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3A105" w14:textId="77777777"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t>R2-21xxxx</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SimHei"/>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Summary of [Post115-e][</w:t>
      </w:r>
      <w:proofErr w:type="gramStart"/>
      <w:r>
        <w:rPr>
          <w:rFonts w:ascii="Arial" w:hAnsi="Arial" w:cs="Arial"/>
          <w:b/>
          <w:bCs/>
          <w:sz w:val="24"/>
          <w:lang w:val="en-US" w:eastAsia="en-US"/>
        </w:rPr>
        <w:t>089][</w:t>
      </w:r>
      <w:proofErr w:type="spellStart"/>
      <w:proofErr w:type="gramEnd"/>
      <w:r>
        <w:rPr>
          <w:rFonts w:ascii="Arial" w:hAnsi="Arial" w:cs="Arial"/>
          <w:b/>
          <w:bCs/>
          <w:sz w:val="24"/>
          <w:lang w:val="en-US" w:eastAsia="en-US"/>
        </w:rPr>
        <w:t>ePowSav</w:t>
      </w:r>
      <w:proofErr w:type="spellEnd"/>
      <w:r>
        <w:rPr>
          <w:rFonts w:ascii="Arial" w:hAnsi="Arial" w:cs="Arial"/>
          <w:b/>
          <w:bCs/>
          <w:sz w:val="24"/>
          <w:lang w:val="en-US" w:eastAsia="en-US"/>
        </w:rPr>
        <w:t xml:space="preserve">]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Heading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[Post115-e][089][</w:t>
      </w:r>
      <w:proofErr w:type="spellStart"/>
      <w:r>
        <w:t>ePowSav</w:t>
      </w:r>
      <w:proofErr w:type="spellEnd"/>
      <w:r>
        <w:t>] Paging Subgrouping (</w:t>
      </w:r>
      <w:r>
        <w:rPr>
          <w:rFonts w:hint="eastAsia"/>
        </w:rPr>
        <w:t>Xiaomi</w:t>
      </w:r>
      <w:r>
        <w:t>)</w:t>
      </w:r>
    </w:p>
    <w:p w14:paraId="33A23ADE" w14:textId="77777777" w:rsidR="000B38FE" w:rsidRDefault="00B817EC">
      <w:pPr>
        <w:pStyle w:val="EmailDiscussion2"/>
      </w:pPr>
      <w:r>
        <w:tab/>
        <w:t xml:space="preserve">Scope: Objective to continue work based on existing agreements. Further progress the roles of AMF </w:t>
      </w:r>
      <w:proofErr w:type="spellStart"/>
      <w:r>
        <w:t>gNB</w:t>
      </w:r>
      <w:proofErr w:type="spellEnd"/>
      <w:r>
        <w:t xml:space="preserve"> UE and potential impact to stage-2.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October 21th, 0900 UTC</w:t>
      </w:r>
    </w:p>
    <w:p w14:paraId="0CD967F7" w14:textId="77777777" w:rsidR="000B38FE" w:rsidRDefault="00B817EC">
      <w:pPr>
        <w:pStyle w:val="Heading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rsidRPr="00C7602B"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rsidRPr="00C7602B"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Martin van der Zee: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Anil Agiwal;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r>
              <w:rPr>
                <w:rFonts w:hint="eastAsia"/>
                <w:sz w:val="20"/>
                <w:lang w:val="fr-FR"/>
              </w:rPr>
              <w:t>H</w:t>
            </w:r>
            <w:r>
              <w:rPr>
                <w:sz w:val="20"/>
                <w:lang w:val="fr-FR"/>
              </w:rPr>
              <w:t>aitao Li  lihaitao@oppo.com</w:t>
            </w:r>
          </w:p>
        </w:tc>
      </w:tr>
      <w:tr w:rsidR="000B38FE" w:rsidRPr="00C7602B"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r>
              <w:rPr>
                <w:sz w:val="20"/>
                <w:lang w:val="fr-FR"/>
              </w:rPr>
              <w:t>MediaTek</w:t>
            </w:r>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r>
              <w:rPr>
                <w:sz w:val="20"/>
                <w:lang w:val="fr-FR"/>
              </w:rPr>
              <w:t>Chunli Wu ; chunli.wu@nokia-sbell.com</w:t>
            </w:r>
          </w:p>
        </w:tc>
      </w:tr>
      <w:tr w:rsidR="008C7B58" w14:paraId="4A746941" w14:textId="77777777" w:rsidTr="008C7B58">
        <w:tc>
          <w:tcPr>
            <w:tcW w:w="918" w:type="pct"/>
            <w:tcBorders>
              <w:top w:val="single" w:sz="4" w:space="0" w:color="auto"/>
              <w:left w:val="single" w:sz="4" w:space="0" w:color="auto"/>
              <w:bottom w:val="single" w:sz="4" w:space="0" w:color="auto"/>
              <w:right w:val="single" w:sz="4" w:space="0" w:color="auto"/>
            </w:tcBorders>
          </w:tcPr>
          <w:p w14:paraId="744BF4C8" w14:textId="77777777" w:rsidR="008C7B58" w:rsidRDefault="008C7B58" w:rsidP="00AA26B4">
            <w:pPr>
              <w:rPr>
                <w:sz w:val="20"/>
                <w:lang w:val="fr-FR"/>
              </w:rPr>
            </w:pPr>
            <w:r>
              <w:rPr>
                <w:rFonts w:hint="eastAsia"/>
                <w:sz w:val="20"/>
                <w:lang w:val="fr-FR"/>
              </w:rPr>
              <w:t>v</w:t>
            </w:r>
            <w:r>
              <w:rPr>
                <w:sz w:val="20"/>
                <w:lang w:val="fr-FR"/>
              </w:rPr>
              <w:t>ivo</w:t>
            </w:r>
          </w:p>
        </w:tc>
        <w:tc>
          <w:tcPr>
            <w:tcW w:w="4082" w:type="pct"/>
            <w:tcBorders>
              <w:top w:val="single" w:sz="4" w:space="0" w:color="auto"/>
              <w:left w:val="single" w:sz="4" w:space="0" w:color="auto"/>
              <w:bottom w:val="single" w:sz="4" w:space="0" w:color="auto"/>
              <w:right w:val="single" w:sz="4" w:space="0" w:color="auto"/>
            </w:tcBorders>
          </w:tcPr>
          <w:p w14:paraId="20FAA40E" w14:textId="77777777" w:rsidR="008C7B58" w:rsidRDefault="008C7B58" w:rsidP="00AA26B4">
            <w:pPr>
              <w:rPr>
                <w:sz w:val="20"/>
                <w:lang w:val="fr-FR"/>
              </w:rPr>
            </w:pPr>
            <w:r>
              <w:rPr>
                <w:rFonts w:hint="eastAsia"/>
                <w:sz w:val="20"/>
                <w:lang w:val="fr-FR"/>
              </w:rPr>
              <w:t>C</w:t>
            </w:r>
            <w:r>
              <w:rPr>
                <w:sz w:val="20"/>
                <w:lang w:val="fr-FR"/>
              </w:rPr>
              <w:t>henli, chenli5g@vivo.com</w:t>
            </w:r>
          </w:p>
        </w:tc>
      </w:tr>
      <w:tr w:rsidR="00E337B3" w14:paraId="2A43F539" w14:textId="77777777" w:rsidTr="008C7B58">
        <w:tc>
          <w:tcPr>
            <w:tcW w:w="918" w:type="pct"/>
            <w:tcBorders>
              <w:top w:val="single" w:sz="4" w:space="0" w:color="auto"/>
              <w:left w:val="single" w:sz="4" w:space="0" w:color="auto"/>
              <w:bottom w:val="single" w:sz="4" w:space="0" w:color="auto"/>
              <w:right w:val="single" w:sz="4" w:space="0" w:color="auto"/>
            </w:tcBorders>
          </w:tcPr>
          <w:p w14:paraId="5947B4C8" w14:textId="5BEF796C" w:rsidR="00E337B3" w:rsidRDefault="00E337B3" w:rsidP="00AA26B4">
            <w:pPr>
              <w:rPr>
                <w:sz w:val="20"/>
                <w:lang w:val="fr-FR"/>
              </w:rPr>
            </w:pPr>
            <w:r>
              <w:rPr>
                <w:sz w:val="20"/>
                <w:lang w:val="fr-FR"/>
              </w:rPr>
              <w:t>Sony</w:t>
            </w:r>
          </w:p>
        </w:tc>
        <w:tc>
          <w:tcPr>
            <w:tcW w:w="4082" w:type="pct"/>
            <w:tcBorders>
              <w:top w:val="single" w:sz="4" w:space="0" w:color="auto"/>
              <w:left w:val="single" w:sz="4" w:space="0" w:color="auto"/>
              <w:bottom w:val="single" w:sz="4" w:space="0" w:color="auto"/>
              <w:right w:val="single" w:sz="4" w:space="0" w:color="auto"/>
            </w:tcBorders>
          </w:tcPr>
          <w:p w14:paraId="2EEF37FF" w14:textId="5B669183" w:rsidR="00E337B3" w:rsidRDefault="00E337B3" w:rsidP="00AA26B4">
            <w:pPr>
              <w:rPr>
                <w:sz w:val="20"/>
                <w:lang w:val="fr-FR"/>
              </w:rPr>
            </w:pPr>
            <w:r>
              <w:rPr>
                <w:sz w:val="20"/>
                <w:lang w:val="fr-FR"/>
              </w:rPr>
              <w:fldChar w:fldCharType="begin"/>
            </w:r>
            <w:ins w:id="3" w:author="Berggren, Anders" w:date="2021-10-11T20:15:00Z">
              <w:r>
                <w:rPr>
                  <w:sz w:val="20"/>
                  <w:lang w:val="fr-FR"/>
                </w:rPr>
                <w:instrText xml:space="preserve"> HYPERLINK "mailto:</w:instrText>
              </w:r>
            </w:ins>
            <w:r>
              <w:rPr>
                <w:sz w:val="20"/>
                <w:lang w:val="fr-FR"/>
              </w:rPr>
              <w:instrText>Anders.Berggren@sony</w:instrText>
            </w:r>
            <w:ins w:id="4" w:author="Berggren, Anders" w:date="2021-10-11T20:15:00Z">
              <w:r>
                <w:rPr>
                  <w:sz w:val="20"/>
                  <w:lang w:val="fr-FR"/>
                </w:rPr>
                <w:instrText xml:space="preserve">" </w:instrText>
              </w:r>
            </w:ins>
            <w:r>
              <w:rPr>
                <w:sz w:val="20"/>
                <w:lang w:val="fr-FR"/>
              </w:rPr>
              <w:fldChar w:fldCharType="separate"/>
            </w:r>
            <w:r w:rsidRPr="00C639CB">
              <w:rPr>
                <w:rStyle w:val="Hyperlink"/>
                <w:sz w:val="20"/>
                <w:lang w:val="fr-FR"/>
              </w:rPr>
              <w:t>Anders.Berggren@sony</w:t>
            </w:r>
            <w:r>
              <w:rPr>
                <w:sz w:val="20"/>
                <w:lang w:val="fr-FR"/>
              </w:rPr>
              <w:fldChar w:fldCharType="end"/>
            </w:r>
            <w:r>
              <w:rPr>
                <w:sz w:val="20"/>
                <w:lang w:val="fr-FR"/>
              </w:rPr>
              <w:t>. com</w:t>
            </w:r>
          </w:p>
        </w:tc>
      </w:tr>
      <w:tr w:rsidR="00AA26B4" w14:paraId="20A441F5" w14:textId="77777777" w:rsidTr="008C7B58">
        <w:tc>
          <w:tcPr>
            <w:tcW w:w="918" w:type="pct"/>
            <w:tcBorders>
              <w:top w:val="single" w:sz="4" w:space="0" w:color="auto"/>
              <w:left w:val="single" w:sz="4" w:space="0" w:color="auto"/>
              <w:bottom w:val="single" w:sz="4" w:space="0" w:color="auto"/>
              <w:right w:val="single" w:sz="4" w:space="0" w:color="auto"/>
            </w:tcBorders>
          </w:tcPr>
          <w:p w14:paraId="1786266D" w14:textId="5C6C2AC8" w:rsidR="00AA26B4" w:rsidRDefault="00AA26B4" w:rsidP="00AA26B4">
            <w:pPr>
              <w:rPr>
                <w:sz w:val="20"/>
                <w:lang w:val="fr-FR"/>
              </w:rPr>
            </w:pPr>
            <w:r>
              <w:rPr>
                <w:rFonts w:hint="eastAsia"/>
                <w:sz w:val="20"/>
                <w:lang w:val="fr-FR"/>
              </w:rPr>
              <w:t>Sharp</w:t>
            </w:r>
          </w:p>
        </w:tc>
        <w:tc>
          <w:tcPr>
            <w:tcW w:w="4082" w:type="pct"/>
            <w:tcBorders>
              <w:top w:val="single" w:sz="4" w:space="0" w:color="auto"/>
              <w:left w:val="single" w:sz="4" w:space="0" w:color="auto"/>
              <w:bottom w:val="single" w:sz="4" w:space="0" w:color="auto"/>
              <w:right w:val="single" w:sz="4" w:space="0" w:color="auto"/>
            </w:tcBorders>
          </w:tcPr>
          <w:p w14:paraId="107CD92D" w14:textId="3CB215D8" w:rsidR="00AA26B4" w:rsidRDefault="00AA26B4" w:rsidP="00AA26B4">
            <w:pPr>
              <w:rPr>
                <w:sz w:val="20"/>
                <w:lang w:val="fr-FR"/>
              </w:rPr>
            </w:pPr>
            <w:r>
              <w:rPr>
                <w:sz w:val="20"/>
                <w:lang w:val="fr-FR"/>
              </w:rPr>
              <w:t>LIU Lei; lei.liu@cn.sharp-world.com</w:t>
            </w:r>
          </w:p>
        </w:tc>
      </w:tr>
      <w:tr w:rsidR="00150997" w14:paraId="04454B96" w14:textId="77777777" w:rsidTr="008C7B58">
        <w:tc>
          <w:tcPr>
            <w:tcW w:w="918" w:type="pct"/>
            <w:tcBorders>
              <w:top w:val="single" w:sz="4" w:space="0" w:color="auto"/>
              <w:left w:val="single" w:sz="4" w:space="0" w:color="auto"/>
              <w:bottom w:val="single" w:sz="4" w:space="0" w:color="auto"/>
              <w:right w:val="single" w:sz="4" w:space="0" w:color="auto"/>
            </w:tcBorders>
          </w:tcPr>
          <w:p w14:paraId="01971921" w14:textId="581FFFC0" w:rsidR="00150997" w:rsidRDefault="00150997" w:rsidP="00150997">
            <w:pPr>
              <w:rPr>
                <w:sz w:val="20"/>
                <w:lang w:val="fr-FR"/>
              </w:rPr>
            </w:pPr>
            <w:r w:rsidRPr="00CD517E">
              <w:rPr>
                <w:sz w:val="20"/>
                <w:lang w:val="fr-FR"/>
              </w:rPr>
              <w:t>Huawei, HiSilicon</w:t>
            </w:r>
          </w:p>
        </w:tc>
        <w:tc>
          <w:tcPr>
            <w:tcW w:w="4082" w:type="pct"/>
            <w:tcBorders>
              <w:top w:val="single" w:sz="4" w:space="0" w:color="auto"/>
              <w:left w:val="single" w:sz="4" w:space="0" w:color="auto"/>
              <w:bottom w:val="single" w:sz="4" w:space="0" w:color="auto"/>
              <w:right w:val="single" w:sz="4" w:space="0" w:color="auto"/>
            </w:tcBorders>
          </w:tcPr>
          <w:p w14:paraId="1CABC22F" w14:textId="5EA35BB0" w:rsidR="00150997" w:rsidRDefault="00150997" w:rsidP="00150997">
            <w:pPr>
              <w:rPr>
                <w:sz w:val="20"/>
                <w:lang w:val="fr-FR"/>
              </w:rPr>
            </w:pPr>
            <w:r>
              <w:rPr>
                <w:sz w:val="20"/>
                <w:lang w:val="fr-FR"/>
              </w:rPr>
              <w:t>Yiru Kuang ; kuangyiru@huawei.com</w:t>
            </w:r>
          </w:p>
        </w:tc>
      </w:tr>
      <w:tr w:rsidR="0000155D" w14:paraId="56EC6367" w14:textId="77777777" w:rsidTr="008C7B58">
        <w:tc>
          <w:tcPr>
            <w:tcW w:w="918" w:type="pct"/>
            <w:tcBorders>
              <w:top w:val="single" w:sz="4" w:space="0" w:color="auto"/>
              <w:left w:val="single" w:sz="4" w:space="0" w:color="auto"/>
              <w:bottom w:val="single" w:sz="4" w:space="0" w:color="auto"/>
              <w:right w:val="single" w:sz="4" w:space="0" w:color="auto"/>
            </w:tcBorders>
          </w:tcPr>
          <w:p w14:paraId="7DB12B82" w14:textId="6FA2F655" w:rsidR="0000155D" w:rsidRPr="00CD517E" w:rsidRDefault="0000155D" w:rsidP="00150997">
            <w:pPr>
              <w:rPr>
                <w:sz w:val="20"/>
                <w:lang w:val="fr-FR"/>
              </w:rPr>
            </w:pPr>
            <w:r>
              <w:rPr>
                <w:sz w:val="20"/>
                <w:lang w:val="fr-FR"/>
              </w:rPr>
              <w:lastRenderedPageBreak/>
              <w:t>Futurewei</w:t>
            </w:r>
          </w:p>
        </w:tc>
        <w:tc>
          <w:tcPr>
            <w:tcW w:w="4082" w:type="pct"/>
            <w:tcBorders>
              <w:top w:val="single" w:sz="4" w:space="0" w:color="auto"/>
              <w:left w:val="single" w:sz="4" w:space="0" w:color="auto"/>
              <w:bottom w:val="single" w:sz="4" w:space="0" w:color="auto"/>
              <w:right w:val="single" w:sz="4" w:space="0" w:color="auto"/>
            </w:tcBorders>
          </w:tcPr>
          <w:p w14:paraId="10DF05C0" w14:textId="58C9DA9A" w:rsidR="0000155D" w:rsidRDefault="0000155D" w:rsidP="00150997">
            <w:pPr>
              <w:rPr>
                <w:sz w:val="20"/>
                <w:lang w:val="fr-FR"/>
              </w:rPr>
            </w:pPr>
            <w:proofErr w:type="spellStart"/>
            <w:r>
              <w:rPr>
                <w:sz w:val="20"/>
                <w:lang w:val="fr-FR"/>
              </w:rPr>
              <w:t>Yunsong</w:t>
            </w:r>
            <w:proofErr w:type="spellEnd"/>
            <w:r>
              <w:rPr>
                <w:sz w:val="20"/>
                <w:lang w:val="fr-FR"/>
              </w:rPr>
              <w:t xml:space="preserve"> Yang ; </w:t>
            </w:r>
            <w:hyperlink r:id="rId14" w:history="1">
              <w:r w:rsidR="0015355C" w:rsidRPr="00336BB2">
                <w:rPr>
                  <w:rStyle w:val="Hyperlink"/>
                  <w:sz w:val="20"/>
                  <w:lang w:val="fr-FR"/>
                </w:rPr>
                <w:t>yyang1@futurewei.com</w:t>
              </w:r>
            </w:hyperlink>
          </w:p>
        </w:tc>
      </w:tr>
      <w:tr w:rsidR="0015355C" w14:paraId="6822A7F6" w14:textId="77777777" w:rsidTr="008C7B58">
        <w:tc>
          <w:tcPr>
            <w:tcW w:w="918" w:type="pct"/>
            <w:tcBorders>
              <w:top w:val="single" w:sz="4" w:space="0" w:color="auto"/>
              <w:left w:val="single" w:sz="4" w:space="0" w:color="auto"/>
              <w:bottom w:val="single" w:sz="4" w:space="0" w:color="auto"/>
              <w:right w:val="single" w:sz="4" w:space="0" w:color="auto"/>
            </w:tcBorders>
          </w:tcPr>
          <w:p w14:paraId="75F360CE" w14:textId="497BD95E" w:rsidR="0015355C" w:rsidRPr="0015355C" w:rsidRDefault="0015355C" w:rsidP="00150997">
            <w:pPr>
              <w:rPr>
                <w:sz w:val="20"/>
              </w:rPr>
            </w:pPr>
            <w:r>
              <w:rPr>
                <w:sz w:val="20"/>
              </w:rPr>
              <w:t>Sequans</w:t>
            </w:r>
          </w:p>
        </w:tc>
        <w:tc>
          <w:tcPr>
            <w:tcW w:w="4082" w:type="pct"/>
            <w:tcBorders>
              <w:top w:val="single" w:sz="4" w:space="0" w:color="auto"/>
              <w:left w:val="single" w:sz="4" w:space="0" w:color="auto"/>
              <w:bottom w:val="single" w:sz="4" w:space="0" w:color="auto"/>
              <w:right w:val="single" w:sz="4" w:space="0" w:color="auto"/>
            </w:tcBorders>
          </w:tcPr>
          <w:p w14:paraId="14D5C63C" w14:textId="6A8E2A07" w:rsidR="0015355C" w:rsidRDefault="0015355C" w:rsidP="00150997">
            <w:pPr>
              <w:rPr>
                <w:sz w:val="20"/>
                <w:lang w:val="fr-FR"/>
              </w:rPr>
            </w:pPr>
            <w:proofErr w:type="gramStart"/>
            <w:r>
              <w:rPr>
                <w:sz w:val="20"/>
                <w:lang w:val="fr-FR"/>
              </w:rPr>
              <w:t>noam.cayron</w:t>
            </w:r>
            <w:proofErr w:type="gramEnd"/>
            <w:r>
              <w:rPr>
                <w:sz w:val="20"/>
                <w:lang w:val="fr-FR"/>
              </w:rPr>
              <w:t xml:space="preserve"> ; </w:t>
            </w:r>
            <w:hyperlink r:id="rId15" w:history="1">
              <w:r w:rsidRPr="00336BB2">
                <w:rPr>
                  <w:rStyle w:val="Hyperlink"/>
                  <w:sz w:val="20"/>
                  <w:lang w:val="fr-FR"/>
                </w:rPr>
                <w:t>noam.cayron@sequans.com</w:t>
              </w:r>
            </w:hyperlink>
          </w:p>
        </w:tc>
      </w:tr>
      <w:tr w:rsidR="0015355C" w14:paraId="6FCCDA90" w14:textId="77777777" w:rsidTr="008C7B58">
        <w:tc>
          <w:tcPr>
            <w:tcW w:w="918" w:type="pct"/>
            <w:tcBorders>
              <w:top w:val="single" w:sz="4" w:space="0" w:color="auto"/>
              <w:left w:val="single" w:sz="4" w:space="0" w:color="auto"/>
              <w:bottom w:val="single" w:sz="4" w:space="0" w:color="auto"/>
              <w:right w:val="single" w:sz="4" w:space="0" w:color="auto"/>
            </w:tcBorders>
          </w:tcPr>
          <w:p w14:paraId="10925733" w14:textId="5DA4C6EC" w:rsidR="0015355C" w:rsidRDefault="0011296B" w:rsidP="00150997">
            <w:pPr>
              <w:rPr>
                <w:sz w:val="20"/>
                <w:rtl/>
                <w:lang w:bidi="he-IL"/>
              </w:rPr>
            </w:pPr>
            <w:r>
              <w:rPr>
                <w:rFonts w:hint="eastAsia"/>
                <w:sz w:val="20"/>
                <w:lang w:bidi="he-IL"/>
              </w:rPr>
              <w:t>CMCC</w:t>
            </w:r>
          </w:p>
        </w:tc>
        <w:tc>
          <w:tcPr>
            <w:tcW w:w="4082" w:type="pct"/>
            <w:tcBorders>
              <w:top w:val="single" w:sz="4" w:space="0" w:color="auto"/>
              <w:left w:val="single" w:sz="4" w:space="0" w:color="auto"/>
              <w:bottom w:val="single" w:sz="4" w:space="0" w:color="auto"/>
              <w:right w:val="single" w:sz="4" w:space="0" w:color="auto"/>
            </w:tcBorders>
          </w:tcPr>
          <w:p w14:paraId="59280822" w14:textId="3C2269B5" w:rsidR="0015355C" w:rsidRDefault="0011296B" w:rsidP="00150997">
            <w:pPr>
              <w:rPr>
                <w:sz w:val="20"/>
                <w:lang w:val="fr-FR"/>
              </w:rPr>
            </w:pPr>
            <w:r>
              <w:rPr>
                <w:rFonts w:hint="eastAsia"/>
                <w:sz w:val="20"/>
                <w:lang w:val="fr-FR"/>
              </w:rPr>
              <w:t>X</w:t>
            </w:r>
            <w:r>
              <w:rPr>
                <w:sz w:val="20"/>
                <w:lang w:val="fr-FR"/>
              </w:rPr>
              <w:t>iaoxuan Tang; tangxiaoxuan@chinamobile.com</w:t>
            </w:r>
          </w:p>
        </w:tc>
      </w:tr>
      <w:tr w:rsidR="00D563F9" w14:paraId="4D3B2D2B" w14:textId="77777777" w:rsidTr="008C7B58">
        <w:tc>
          <w:tcPr>
            <w:tcW w:w="918" w:type="pct"/>
            <w:tcBorders>
              <w:top w:val="single" w:sz="4" w:space="0" w:color="auto"/>
              <w:left w:val="single" w:sz="4" w:space="0" w:color="auto"/>
              <w:bottom w:val="single" w:sz="4" w:space="0" w:color="auto"/>
              <w:right w:val="single" w:sz="4" w:space="0" w:color="auto"/>
            </w:tcBorders>
          </w:tcPr>
          <w:p w14:paraId="17471EC0" w14:textId="5C1A65B8" w:rsidR="00D563F9" w:rsidRDefault="00D563F9" w:rsidP="00D563F9">
            <w:pPr>
              <w:rPr>
                <w:sz w:val="20"/>
                <w:lang w:bidi="he-IL"/>
              </w:rPr>
            </w:pPr>
            <w:r>
              <w:rPr>
                <w:sz w:val="20"/>
                <w:lang w:bidi="he-IL"/>
              </w:rPr>
              <w:t>DENSO</w:t>
            </w:r>
          </w:p>
        </w:tc>
        <w:tc>
          <w:tcPr>
            <w:tcW w:w="4082" w:type="pct"/>
            <w:tcBorders>
              <w:top w:val="single" w:sz="4" w:space="0" w:color="auto"/>
              <w:left w:val="single" w:sz="4" w:space="0" w:color="auto"/>
              <w:bottom w:val="single" w:sz="4" w:space="0" w:color="auto"/>
              <w:right w:val="single" w:sz="4" w:space="0" w:color="auto"/>
            </w:tcBorders>
          </w:tcPr>
          <w:p w14:paraId="1E736D77" w14:textId="4EF720AD" w:rsidR="00D563F9" w:rsidRDefault="00D563F9" w:rsidP="00D563F9">
            <w:pPr>
              <w:rPr>
                <w:sz w:val="20"/>
                <w:lang w:val="fr-FR"/>
              </w:rPr>
            </w:pPr>
            <w:r>
              <w:rPr>
                <w:rFonts w:eastAsiaTheme="minorEastAsia" w:hint="eastAsia"/>
                <w:sz w:val="20"/>
                <w:lang w:val="fr-FR" w:eastAsia="ja-JP"/>
              </w:rPr>
              <w:t>T</w:t>
            </w:r>
            <w:r>
              <w:rPr>
                <w:rFonts w:eastAsiaTheme="minorEastAsia"/>
                <w:sz w:val="20"/>
                <w:lang w:val="fr-FR" w:eastAsia="ja-JP"/>
              </w:rPr>
              <w:t>atsuki Nagano ;</w:t>
            </w:r>
            <w:r>
              <w:t xml:space="preserve"> </w:t>
            </w:r>
            <w:hyperlink r:id="rId16" w:history="1">
              <w:r w:rsidR="009B2226" w:rsidRPr="00A500CF">
                <w:rPr>
                  <w:rStyle w:val="Hyperlink"/>
                  <w:rFonts w:eastAsiaTheme="minorEastAsia"/>
                  <w:sz w:val="20"/>
                  <w:lang w:val="fr-FR" w:eastAsia="ja-JP"/>
                </w:rPr>
                <w:t>tatsuki.nagano.j7f@jp.denso.com</w:t>
              </w:r>
            </w:hyperlink>
          </w:p>
        </w:tc>
      </w:tr>
      <w:tr w:rsidR="009B2226" w14:paraId="0A7E1E41" w14:textId="77777777" w:rsidTr="008C7B58">
        <w:tc>
          <w:tcPr>
            <w:tcW w:w="918" w:type="pct"/>
            <w:tcBorders>
              <w:top w:val="single" w:sz="4" w:space="0" w:color="auto"/>
              <w:left w:val="single" w:sz="4" w:space="0" w:color="auto"/>
              <w:bottom w:val="single" w:sz="4" w:space="0" w:color="auto"/>
              <w:right w:val="single" w:sz="4" w:space="0" w:color="auto"/>
            </w:tcBorders>
          </w:tcPr>
          <w:p w14:paraId="3377FEBB" w14:textId="25EADCE6" w:rsidR="009B2226" w:rsidRDefault="009B2226" w:rsidP="00D563F9">
            <w:pPr>
              <w:rPr>
                <w:sz w:val="20"/>
                <w:lang w:bidi="he-IL"/>
              </w:rPr>
            </w:pPr>
            <w:r>
              <w:rPr>
                <w:sz w:val="20"/>
                <w:lang w:bidi="he-IL"/>
              </w:rPr>
              <w:t>Apple</w:t>
            </w:r>
          </w:p>
        </w:tc>
        <w:tc>
          <w:tcPr>
            <w:tcW w:w="4082" w:type="pct"/>
            <w:tcBorders>
              <w:top w:val="single" w:sz="4" w:space="0" w:color="auto"/>
              <w:left w:val="single" w:sz="4" w:space="0" w:color="auto"/>
              <w:bottom w:val="single" w:sz="4" w:space="0" w:color="auto"/>
              <w:right w:val="single" w:sz="4" w:space="0" w:color="auto"/>
            </w:tcBorders>
          </w:tcPr>
          <w:p w14:paraId="1D741CB5" w14:textId="69FBE438" w:rsidR="009B2226" w:rsidRDefault="009B2226" w:rsidP="00D563F9">
            <w:pPr>
              <w:rPr>
                <w:rFonts w:eastAsiaTheme="minorEastAsia" w:hint="eastAsia"/>
                <w:sz w:val="20"/>
                <w:lang w:val="fr-FR" w:eastAsia="ja-JP"/>
              </w:rPr>
            </w:pPr>
            <w:r>
              <w:rPr>
                <w:rFonts w:eastAsiaTheme="minorEastAsia"/>
                <w:sz w:val="20"/>
                <w:lang w:val="fr-FR" w:eastAsia="ja-JP"/>
              </w:rPr>
              <w:t xml:space="preserve">Sethuraman Gurumoorthy ; </w:t>
            </w:r>
            <w:hyperlink r:id="rId17" w:history="1">
              <w:r w:rsidRPr="00A500CF">
                <w:rPr>
                  <w:rStyle w:val="Hyperlink"/>
                  <w:rFonts w:eastAsiaTheme="minorEastAsia"/>
                  <w:sz w:val="20"/>
                  <w:lang w:val="fr-FR" w:eastAsia="ja-JP"/>
                </w:rPr>
                <w:t>sethu@apple.com</w:t>
              </w:r>
            </w:hyperlink>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Heading1"/>
        <w:numPr>
          <w:ilvl w:val="0"/>
          <w:numId w:val="10"/>
        </w:numPr>
        <w:tabs>
          <w:tab w:val="clear" w:pos="432"/>
          <w:tab w:val="left" w:pos="567"/>
        </w:tabs>
      </w:pPr>
      <w:r>
        <w:rPr>
          <w:rFonts w:hint="eastAsia"/>
        </w:rPr>
        <w:t>Discussion</w:t>
      </w:r>
    </w:p>
    <w:p w14:paraId="2EC8640B" w14:textId="77777777" w:rsidR="000B38FE" w:rsidRDefault="00B817EC">
      <w:pPr>
        <w:pStyle w:val="Heading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 xml:space="preserve">When AMF has assigned a UE with a Paging subgroup, some NAS </w:t>
            </w:r>
            <w:proofErr w:type="spellStart"/>
            <w:r>
              <w:t>signaling</w:t>
            </w:r>
            <w:proofErr w:type="spellEnd"/>
            <w:r>
              <w:t xml:space="preserve">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w:t>
            </w:r>
            <w:proofErr w:type="spellStart"/>
            <w:r>
              <w:t>signaling</w:t>
            </w:r>
            <w:proofErr w:type="spellEnd"/>
            <w:r>
              <w:t xml:space="preserve"> should be supported between AMF and </w:t>
            </w:r>
            <w:proofErr w:type="spellStart"/>
            <w:r>
              <w:t>gNB</w:t>
            </w:r>
            <w:proofErr w:type="spellEnd"/>
            <w:r>
              <w:t xml:space="preserve">(s) to inform </w:t>
            </w:r>
            <w:proofErr w:type="spellStart"/>
            <w:r>
              <w:t>gNB</w:t>
            </w:r>
            <w:proofErr w:type="spellEnd"/>
            <w:r>
              <w:t xml:space="preserve">(s)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 xml:space="preserve">It is FFS when a UE in RRC_INACTIVE has been assigned by CN a Paging subgroup, whether some </w:t>
            </w:r>
            <w:proofErr w:type="spellStart"/>
            <w:r>
              <w:t>signaling</w:t>
            </w:r>
            <w:proofErr w:type="spellEnd"/>
            <w:r>
              <w:t xml:space="preserve"> should be introduced between </w:t>
            </w:r>
            <w:proofErr w:type="spellStart"/>
            <w:r>
              <w:t>gNBs</w:t>
            </w:r>
            <w:proofErr w:type="spellEnd"/>
            <w:r>
              <w:t xml:space="preserve"> to inform each other about the UE’s subgroup for RAN paging.</w:t>
            </w:r>
          </w:p>
          <w:p w14:paraId="0D36CEE1" w14:textId="77777777" w:rsidR="000B38FE" w:rsidRDefault="00B817EC">
            <w:pPr>
              <w:pStyle w:val="Agreement"/>
              <w:tabs>
                <w:tab w:val="clear" w:pos="2520"/>
                <w:tab w:val="left" w:pos="1619"/>
              </w:tabs>
              <w:ind w:left="1619"/>
            </w:pPr>
            <w:r>
              <w:t>If RAN2 agrees to support UE assistance information to CN in support of Paging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 xml:space="preserve">At least for UEID-based subgroup method the total number, </w:t>
            </w:r>
            <w:proofErr w:type="spellStart"/>
            <w:r>
              <w:t>N</w:t>
            </w:r>
            <w:r>
              <w:rPr>
                <w:vertAlign w:val="subscript"/>
              </w:rPr>
              <w:t>sg</w:t>
            </w:r>
            <w:proofErr w:type="spellEnd"/>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 xml:space="preserve">At least for UEID-based subgroup method the total number, </w:t>
            </w:r>
            <w:proofErr w:type="spellStart"/>
            <w:r>
              <w:t>N</w:t>
            </w:r>
            <w:r>
              <w:rPr>
                <w:vertAlign w:val="subscript"/>
              </w:rPr>
              <w:t>sg</w:t>
            </w:r>
            <w:proofErr w:type="spellEnd"/>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i.e. no remapping of CN assigned group ID to RAN subgroup ID (will revisit only if serious issues are found). </w:t>
            </w:r>
          </w:p>
          <w:p w14:paraId="025A5716" w14:textId="77777777" w:rsidR="000B38FE" w:rsidRDefault="00B817EC">
            <w:pPr>
              <w:pStyle w:val="Agreement"/>
              <w:tabs>
                <w:tab w:val="clear" w:pos="2520"/>
                <w:tab w:val="left" w:pos="1619"/>
              </w:tabs>
              <w:ind w:left="1619"/>
            </w:pPr>
            <w:r>
              <w:lastRenderedPageBreak/>
              <w:t xml:space="preserve">For the purpose of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t>RAN1 is discussing the design of Lay1 subgrouping indication and the following agreements were made in the previous RAN1 #105e-106e meetings [3]:</w:t>
      </w:r>
    </w:p>
    <w:tbl>
      <w:tblPr>
        <w:tblStyle w:val="TableGrid"/>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RAN1 #105e meeting</w:t>
            </w:r>
          </w:p>
          <w:p w14:paraId="2F51255C" w14:textId="77777777" w:rsidR="000B38FE" w:rsidRDefault="00B817EC">
            <w:pPr>
              <w:rPr>
                <w:highlight w:val="green"/>
              </w:rPr>
            </w:pPr>
            <w:r>
              <w:rPr>
                <w:highlight w:val="green"/>
              </w:rPr>
              <w:t>Agreement :</w:t>
            </w:r>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ListParagraph"/>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ListParagraph"/>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ListParagraph"/>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DengXian"/>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DengXian"/>
              </w:rPr>
            </w:pPr>
            <w:r>
              <w:rPr>
                <w:sz w:val="20"/>
              </w:rPr>
              <w:t xml:space="preserve">Supported by 20 companies, but </w:t>
            </w:r>
            <w:proofErr w:type="spellStart"/>
            <w:r>
              <w:rPr>
                <w:sz w:val="20"/>
              </w:rPr>
              <w:t>can not</w:t>
            </w:r>
            <w:proofErr w:type="spellEnd"/>
            <w:r>
              <w:rPr>
                <w:sz w:val="20"/>
              </w:rPr>
              <w:t xml:space="preserve"> be accepted by 3 companies, i.e., Intel, CATT, Sony.</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TableGrid"/>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w:t>
            </w:r>
            <w:proofErr w:type="spellStart"/>
            <w:r>
              <w:rPr>
                <w:color w:val="000000"/>
                <w:sz w:val="20"/>
              </w:rPr>
              <w:t>Behv</w:t>
            </w:r>
            <w:proofErr w:type="spellEnd"/>
            <w:r>
              <w:rPr>
                <w:color w:val="000000"/>
                <w:sz w:val="20"/>
              </w:rPr>
              <w:t xml:space="preserve">-A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lastRenderedPageBreak/>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7777777" w:rsidR="000B38FE" w:rsidRDefault="000B38FE">
      <w:pPr>
        <w:rPr>
          <w:sz w:val="20"/>
        </w:rPr>
      </w:pPr>
    </w:p>
    <w:p w14:paraId="2CB34BD1" w14:textId="77777777" w:rsidR="000B38FE" w:rsidRDefault="00B817EC">
      <w:pPr>
        <w:pStyle w:val="Heading2"/>
        <w:tabs>
          <w:tab w:val="left" w:pos="576"/>
        </w:tabs>
        <w:ind w:left="576" w:hanging="576"/>
        <w:jc w:val="left"/>
      </w:pPr>
      <w:r>
        <w:t>3</w:t>
      </w:r>
      <w:r>
        <w:rPr>
          <w:rFonts w:hint="eastAsia"/>
        </w:rPr>
        <w:t>.</w:t>
      </w:r>
      <w:r>
        <w:t xml:space="preserve">2 </w:t>
      </w:r>
      <w:r>
        <w:rPr>
          <w:rFonts w:hint="eastAsia"/>
        </w:rPr>
        <w:t>O</w:t>
      </w:r>
      <w:r>
        <w:t>n the roles of AMF/</w:t>
      </w:r>
      <w:proofErr w:type="spellStart"/>
      <w:r>
        <w:t>gNB</w:t>
      </w:r>
      <w:proofErr w:type="spellEnd"/>
      <w:r>
        <w:t>/UE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 xml:space="preserve">CN assigns subgroup ID to UE and indicates to </w:t>
      </w:r>
      <w:proofErr w:type="spellStart"/>
      <w:r>
        <w:rPr>
          <w:sz w:val="20"/>
        </w:rPr>
        <w:t>gNB</w:t>
      </w:r>
      <w:proofErr w:type="spellEnd"/>
      <w:r>
        <w:rPr>
          <w:sz w:val="20"/>
        </w:rPr>
        <w:t xml:space="preserve"> when the UE is paged</w:t>
      </w:r>
    </w:p>
    <w:p w14:paraId="677A9987" w14:textId="77777777" w:rsidR="000B38FE" w:rsidRDefault="00B817EC">
      <w:pPr>
        <w:numPr>
          <w:ilvl w:val="0"/>
          <w:numId w:val="12"/>
        </w:numPr>
        <w:rPr>
          <w:sz w:val="20"/>
        </w:rPr>
      </w:pPr>
      <w:proofErr w:type="spellStart"/>
      <w:r>
        <w:rPr>
          <w:sz w:val="20"/>
        </w:rPr>
        <w:t>gNB</w:t>
      </w:r>
      <w:proofErr w:type="spellEnd"/>
      <w:r>
        <w:rPr>
          <w:sz w:val="20"/>
        </w:rPr>
        <w:t xml:space="preserve"> and the UE apply the assigned subgroup ID </w:t>
      </w:r>
    </w:p>
    <w:p w14:paraId="6560B711" w14:textId="77777777" w:rsidR="000B38FE" w:rsidRDefault="00B817EC">
      <w:pPr>
        <w:numPr>
          <w:ilvl w:val="0"/>
          <w:numId w:val="12"/>
        </w:numPr>
        <w:rPr>
          <w:sz w:val="20"/>
        </w:rPr>
      </w:pPr>
      <w:proofErr w:type="spellStart"/>
      <w:r>
        <w:rPr>
          <w:sz w:val="20"/>
        </w:rPr>
        <w:t>gNB</w:t>
      </w:r>
      <w:proofErr w:type="spellEnd"/>
      <w:r>
        <w:rPr>
          <w:sz w:val="20"/>
        </w:rPr>
        <w:t xml:space="preserve"> broadcast subgroup configuration (e.g.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5"/>
      <w:commentRangeStart w:id="6"/>
      <w:commentRangeStart w:id="7"/>
      <w:commentRangeStart w:id="8"/>
      <w:r>
        <w:rPr>
          <w:sz w:val="20"/>
        </w:rPr>
        <w:t>possible with or without remapping to RAN subgroup ID depends on the sub-options</w:t>
      </w:r>
      <w:commentRangeEnd w:id="5"/>
      <w:r>
        <w:rPr>
          <w:rStyle w:val="CommentReference"/>
          <w:rFonts w:ascii="Arial" w:eastAsia="MS Mincho" w:hAnsi="Arial"/>
          <w:lang w:eastAsia="en-GB"/>
        </w:rPr>
        <w:commentReference w:id="5"/>
      </w:r>
      <w:commentRangeEnd w:id="6"/>
      <w:r>
        <w:rPr>
          <w:rStyle w:val="CommentReference"/>
          <w:rFonts w:ascii="Arial" w:eastAsia="MS Mincho" w:hAnsi="Arial"/>
          <w:lang w:eastAsia="en-GB"/>
        </w:rPr>
        <w:commentReference w:id="6"/>
      </w:r>
      <w:commentRangeEnd w:id="7"/>
      <w:r>
        <w:rPr>
          <w:rStyle w:val="CommentReference"/>
          <w:rFonts w:ascii="Arial" w:eastAsia="MS Mincho" w:hAnsi="Arial"/>
          <w:lang w:eastAsia="en-GB"/>
        </w:rPr>
        <w:commentReference w:id="7"/>
      </w:r>
      <w:commentRangeEnd w:id="8"/>
      <w:r w:rsidR="008C7B58">
        <w:rPr>
          <w:rStyle w:val="CommentReference"/>
          <w:rFonts w:ascii="Arial" w:eastAsia="MS Mincho" w:hAnsi="Arial"/>
          <w:lang w:eastAsia="en-GB"/>
        </w:rPr>
        <w:commentReference w:id="8"/>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9"/>
      <w:commentRangeStart w:id="10"/>
      <w:commentRangeStart w:id="11"/>
      <w:commentRangeStart w:id="12"/>
      <w:r>
        <w:rPr>
          <w:noProof/>
          <w:lang w:val="en-US"/>
        </w:rPr>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22">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9"/>
      <w:r>
        <w:rPr>
          <w:rStyle w:val="CommentReference"/>
          <w:rFonts w:ascii="Arial" w:eastAsia="MS Mincho" w:hAnsi="Arial"/>
          <w:lang w:eastAsia="en-GB"/>
        </w:rPr>
        <w:commentReference w:id="9"/>
      </w:r>
      <w:commentRangeEnd w:id="10"/>
      <w:r>
        <w:rPr>
          <w:rStyle w:val="CommentReference"/>
          <w:rFonts w:ascii="Arial" w:eastAsia="MS Mincho" w:hAnsi="Arial"/>
          <w:lang w:eastAsia="en-GB"/>
        </w:rPr>
        <w:commentReference w:id="10"/>
      </w:r>
      <w:commentRangeEnd w:id="11"/>
      <w:r>
        <w:rPr>
          <w:rStyle w:val="CommentReference"/>
          <w:rFonts w:ascii="Arial" w:eastAsia="MS Mincho" w:hAnsi="Arial"/>
          <w:lang w:eastAsia="en-GB"/>
        </w:rPr>
        <w:commentReference w:id="11"/>
      </w:r>
      <w:commentRangeEnd w:id="12"/>
      <w:r w:rsidR="008C7B58">
        <w:rPr>
          <w:rStyle w:val="CommentReference"/>
          <w:rFonts w:ascii="Arial" w:eastAsia="MS Mincho" w:hAnsi="Arial"/>
          <w:lang w:eastAsia="en-GB"/>
        </w:rPr>
        <w:commentReference w:id="12"/>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3.2.1 is mainly focusing on RAN capability for CN-assigned subgrouping. It is possible that RAN can only support CN-assigned subgrouping.</w:t>
      </w:r>
    </w:p>
    <w:p w14:paraId="1456B0AA" w14:textId="77777777" w:rsidR="000B38FE" w:rsidRDefault="00B817EC">
      <w:pPr>
        <w:rPr>
          <w:sz w:val="20"/>
        </w:rPr>
      </w:pPr>
      <w:r>
        <w:rPr>
          <w:sz w:val="20"/>
        </w:rPr>
        <w:t>3.2.2 is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lastRenderedPageBreak/>
        <w:t>3</w:t>
      </w:r>
      <w:r>
        <w:rPr>
          <w:sz w:val="20"/>
        </w:rPr>
        <w:t>.2.3 is discussing about co-existing of both.</w:t>
      </w:r>
    </w:p>
    <w:p w14:paraId="6EC9FF9E" w14:textId="77777777" w:rsidR="000B38FE" w:rsidRDefault="00B817EC">
      <w:pPr>
        <w:pStyle w:val="Heading3"/>
        <w:rPr>
          <w:rFonts w:ascii="Times New Roman" w:hAnsi="Times New Roman"/>
          <w:lang w:val="en-US"/>
        </w:rPr>
      </w:pPr>
      <w:bookmarkStart w:id="13" w:name="_Ref83365981"/>
      <w:r>
        <w:t>3.2.1 CN-assigned subgrouping</w:t>
      </w:r>
      <w:bookmarkEnd w:id="13"/>
    </w:p>
    <w:p w14:paraId="566050D3" w14:textId="77777777" w:rsidR="000B38FE" w:rsidRDefault="00B817EC">
      <w:pPr>
        <w:rPr>
          <w:sz w:val="20"/>
        </w:rPr>
      </w:pPr>
      <w:r>
        <w:rPr>
          <w:sz w:val="20"/>
          <w:lang w:val="en-US"/>
        </w:rPr>
        <w:t xml:space="preserve">The first question is how </w:t>
      </w:r>
      <w:proofErr w:type="spellStart"/>
      <w:r>
        <w:rPr>
          <w:sz w:val="20"/>
        </w:rPr>
        <w:t>gNB</w:t>
      </w:r>
      <w:proofErr w:type="spellEnd"/>
      <w:r>
        <w:rPr>
          <w:sz w:val="20"/>
        </w:rPr>
        <w:t xml:space="preserve"> informs the UE that it supports </w:t>
      </w:r>
      <w:r>
        <w:rPr>
          <w:sz w:val="20"/>
          <w:lang w:val="en-US"/>
        </w:rPr>
        <w:t>CN-assigned subgrouping</w:t>
      </w:r>
      <w:r>
        <w:rPr>
          <w:sz w:val="20"/>
        </w:rPr>
        <w:t>. According to [</w:t>
      </w:r>
      <w:r>
        <w:rPr>
          <w:rFonts w:hint="eastAsia"/>
          <w:sz w:val="20"/>
        </w:rPr>
        <w:t>5</w:t>
      </w:r>
      <w:r>
        <w:rPr>
          <w:sz w:val="20"/>
        </w:rPr>
        <w:t xml:space="preserve">], all the companies agree RAN capability could be known based on broadcast information. And we need to further discuss whether explicit indication or implicitly based configuration will be used. In LTE, presence of additional information related to group based WUS configuration is used as the indication for NW capability. I.e., whether NW supports paging probability based grouping is based on the presence of relevant resource mapping for this paging probability information and WUS group on </w:t>
      </w:r>
      <w:proofErr w:type="spellStart"/>
      <w:r>
        <w:rPr>
          <w:sz w:val="20"/>
        </w:rPr>
        <w:t>Uu</w:t>
      </w:r>
      <w:proofErr w:type="spellEnd"/>
      <w:r>
        <w:rPr>
          <w:sz w:val="20"/>
        </w:rPr>
        <w:t xml:space="preserve">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Option 1: network capability to support CN assigned subgrouping can be implicitly indicated by</w:t>
      </w:r>
      <w:bookmarkStart w:id="14" w:name="OLE_LINK3"/>
      <w:r>
        <w:rPr>
          <w:sz w:val="20"/>
        </w:rPr>
        <w:t xml:space="preserve"> presence of CN assigned subgrouping configuration</w:t>
      </w:r>
      <w:bookmarkEnd w:id="14"/>
      <w:r>
        <w:rPr>
          <w:sz w:val="20"/>
        </w:rPr>
        <w:t xml:space="preserve"> (e.g., X number of CN based subgroups </w:t>
      </w:r>
      <w:r>
        <w:rPr>
          <w:rFonts w:hint="eastAsia"/>
          <w:sz w:val="20"/>
          <w:lang w:val="en-US"/>
        </w:rPr>
        <w:t>by the network</w:t>
      </w:r>
      <w:r>
        <w:rPr>
          <w:sz w:val="20"/>
        </w:rPr>
        <w:t>);</w:t>
      </w:r>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BodyText"/>
              <w:rPr>
                <w:lang w:eastAsia="zh-CN"/>
              </w:rPr>
            </w:pPr>
            <w:r>
              <w:rPr>
                <w:rFonts w:hint="eastAsia"/>
                <w:lang w:eastAsia="zh-CN"/>
              </w:rPr>
              <w:t xml:space="preserve">Company </w:t>
            </w:r>
          </w:p>
        </w:tc>
        <w:tc>
          <w:tcPr>
            <w:tcW w:w="1872" w:type="dxa"/>
          </w:tcPr>
          <w:p w14:paraId="76C4CD8F" w14:textId="77777777" w:rsidR="000B38FE" w:rsidRDefault="00B817EC">
            <w:pPr>
              <w:pStyle w:val="BodyText"/>
              <w:rPr>
                <w:lang w:eastAsia="zh-CN"/>
              </w:rPr>
            </w:pPr>
            <w:r>
              <w:rPr>
                <w:lang w:eastAsia="zh-CN"/>
              </w:rPr>
              <w:t>Option1/2</w:t>
            </w:r>
          </w:p>
          <w:p w14:paraId="770ED71D" w14:textId="77777777" w:rsidR="000B38FE" w:rsidRDefault="000B38FE">
            <w:pPr>
              <w:pStyle w:val="BodyText"/>
              <w:rPr>
                <w:lang w:eastAsia="zh-CN"/>
              </w:rPr>
            </w:pPr>
          </w:p>
        </w:tc>
        <w:tc>
          <w:tcPr>
            <w:tcW w:w="6491" w:type="dxa"/>
          </w:tcPr>
          <w:p w14:paraId="0F5F7098" w14:textId="77777777" w:rsidR="000B38FE" w:rsidRDefault="00B817EC">
            <w:pPr>
              <w:pStyle w:val="BodyText"/>
              <w:rPr>
                <w:lang w:eastAsia="zh-CN"/>
              </w:rPr>
            </w:pPr>
            <w:r>
              <w:rPr>
                <w:lang w:eastAsia="zh-CN"/>
              </w:rPr>
              <w:t>Comments</w:t>
            </w:r>
          </w:p>
        </w:tc>
      </w:tr>
      <w:tr w:rsidR="000B38FE" w14:paraId="0E5EA220" w14:textId="77777777">
        <w:tc>
          <w:tcPr>
            <w:tcW w:w="1384" w:type="dxa"/>
          </w:tcPr>
          <w:p w14:paraId="53B175BB" w14:textId="77777777" w:rsidR="000B38FE" w:rsidRDefault="00B817EC">
            <w:pPr>
              <w:pStyle w:val="BodyText"/>
              <w:rPr>
                <w:rFonts w:eastAsia="DengXian"/>
                <w:lang w:eastAsia="zh-CN"/>
              </w:rPr>
            </w:pPr>
            <w:r>
              <w:rPr>
                <w:rFonts w:eastAsia="DengXian"/>
                <w:lang w:eastAsia="zh-CN"/>
              </w:rPr>
              <w:t>Ericsson</w:t>
            </w:r>
          </w:p>
        </w:tc>
        <w:tc>
          <w:tcPr>
            <w:tcW w:w="1872" w:type="dxa"/>
          </w:tcPr>
          <w:p w14:paraId="59FE67AA" w14:textId="77777777" w:rsidR="000B38FE" w:rsidRDefault="00B817EC">
            <w:pPr>
              <w:pStyle w:val="BodyText"/>
              <w:rPr>
                <w:rFonts w:eastAsia="DengXian"/>
                <w:lang w:eastAsia="zh-CN"/>
              </w:rPr>
            </w:pPr>
            <w:r>
              <w:rPr>
                <w:rFonts w:eastAsia="DengXian"/>
                <w:lang w:eastAsia="zh-CN"/>
              </w:rPr>
              <w:t>Option 3: via PEI configuration.</w:t>
            </w:r>
          </w:p>
        </w:tc>
        <w:tc>
          <w:tcPr>
            <w:tcW w:w="6491" w:type="dxa"/>
          </w:tcPr>
          <w:p w14:paraId="0FDBD1B5" w14:textId="77777777" w:rsidR="000B38FE" w:rsidRDefault="00B817EC">
            <w:pPr>
              <w:pStyle w:val="BodyText"/>
              <w:rPr>
                <w:rFonts w:eastAsia="DengXian"/>
                <w:lang w:val="en-US"/>
              </w:rPr>
            </w:pPr>
            <w:r>
              <w:rPr>
                <w:rFonts w:eastAsia="DengXian"/>
                <w:lang w:val="en-US"/>
              </w:rPr>
              <w:t xml:space="preserve">The </w:t>
            </w:r>
            <w:proofErr w:type="spellStart"/>
            <w:r>
              <w:rPr>
                <w:rFonts w:eastAsia="DengXian"/>
                <w:lang w:val="en-US"/>
              </w:rPr>
              <w:t>gNB</w:t>
            </w:r>
            <w:proofErr w:type="spellEnd"/>
            <w:r>
              <w:rPr>
                <w:rFonts w:eastAsia="DengXian"/>
                <w:lang w:val="en-US"/>
              </w:rPr>
              <w:t xml:space="preserve"> has to provide the PEI configuration in system information, and the DCI information will indicate if CN grouping is supported or not.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BodyText"/>
              <w:rPr>
                <w:rFonts w:eastAsia="DengXian"/>
                <w:lang w:val="en-US" w:eastAsia="zh-CN"/>
              </w:rPr>
            </w:pPr>
            <w:r>
              <w:rPr>
                <w:rFonts w:eastAsia="DengXian"/>
                <w:lang w:val="en-US"/>
              </w:rPr>
              <w:t>PS: we do not see the need to indicate the number of CN subgroups to the UE,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0E40FFB5" w14:textId="77777777" w:rsidR="000B38FE" w:rsidRDefault="00B817EC">
            <w:pPr>
              <w:pStyle w:val="BodyText"/>
              <w:rPr>
                <w:rFonts w:eastAsia="DengXian"/>
                <w:lang w:eastAsia="zh-CN"/>
              </w:rPr>
            </w:pPr>
            <w:r>
              <w:rPr>
                <w:rFonts w:eastAsia="DengXian" w:hint="eastAsia"/>
                <w:lang w:eastAsia="zh-CN"/>
              </w:rPr>
              <w:t>Option 2</w:t>
            </w:r>
          </w:p>
        </w:tc>
        <w:tc>
          <w:tcPr>
            <w:tcW w:w="6491" w:type="dxa"/>
          </w:tcPr>
          <w:p w14:paraId="6E9E69CA" w14:textId="77777777" w:rsidR="000B38FE" w:rsidRDefault="00B817EC">
            <w:pPr>
              <w:pStyle w:val="BodyText"/>
              <w:rPr>
                <w:rFonts w:eastAsia="DengXian"/>
                <w:lang w:val="en-US" w:eastAsia="zh-CN"/>
              </w:rPr>
            </w:pPr>
            <w:r>
              <w:rPr>
                <w:rFonts w:eastAsia="DengXian" w:hint="eastAsia"/>
                <w:lang w:val="en-US" w:eastAsia="zh-CN"/>
              </w:rPr>
              <w:t xml:space="preserve">We do not see any need to indicate total number of CN assigned subgroups to UE. </w:t>
            </w:r>
            <w:r>
              <w:rPr>
                <w:rFonts w:eastAsia="DengXian"/>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EC8A117"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Pr>
          <w:p w14:paraId="51D8EA9D" w14:textId="77777777" w:rsidR="000B38FE" w:rsidRDefault="00B817EC">
            <w:pPr>
              <w:pStyle w:val="BodyText"/>
              <w:rPr>
                <w:rFonts w:eastAsia="DengXian"/>
                <w:lang w:val="en-US" w:eastAsia="zh-CN"/>
              </w:rPr>
            </w:pPr>
            <w:r>
              <w:t>Since we have agreed that RAN2 assumes all the cells within the registration area supports the same number of CN assigned subgroups, the maximum CN assigned subgroup number can be fixed in the spec. So we see no need to indicate the total CN assigned subgroup number.</w:t>
            </w:r>
          </w:p>
        </w:tc>
      </w:tr>
      <w:tr w:rsidR="000B38FE" w14:paraId="6AF38090" w14:textId="77777777">
        <w:tc>
          <w:tcPr>
            <w:tcW w:w="1384" w:type="dxa"/>
          </w:tcPr>
          <w:p w14:paraId="5A8EEA5E" w14:textId="77777777" w:rsidR="000B38FE" w:rsidRDefault="00B817EC">
            <w:pPr>
              <w:pStyle w:val="BodyText"/>
              <w:rPr>
                <w:rFonts w:eastAsia="DengXian"/>
                <w:lang w:eastAsia="zh-CN"/>
              </w:rPr>
            </w:pPr>
            <w:r>
              <w:rPr>
                <w:rFonts w:eastAsia="DengXian"/>
                <w:lang w:eastAsia="zh-CN"/>
              </w:rPr>
              <w:t>CATT</w:t>
            </w:r>
          </w:p>
        </w:tc>
        <w:tc>
          <w:tcPr>
            <w:tcW w:w="1872" w:type="dxa"/>
          </w:tcPr>
          <w:p w14:paraId="37C1F403" w14:textId="77777777" w:rsidR="000B38FE" w:rsidRDefault="00B817EC">
            <w:pPr>
              <w:pStyle w:val="BodyText"/>
              <w:rPr>
                <w:rFonts w:eastAsia="DengXian"/>
                <w:lang w:eastAsia="zh-CN"/>
              </w:rPr>
            </w:pPr>
            <w:r>
              <w:rPr>
                <w:rFonts w:eastAsia="DengXian"/>
                <w:lang w:eastAsia="zh-CN"/>
              </w:rPr>
              <w:t>Option 1 but</w:t>
            </w:r>
          </w:p>
        </w:tc>
        <w:tc>
          <w:tcPr>
            <w:tcW w:w="6491" w:type="dxa"/>
          </w:tcPr>
          <w:p w14:paraId="26BAE518" w14:textId="77777777" w:rsidR="000B38FE" w:rsidRDefault="00B817EC">
            <w:pPr>
              <w:pStyle w:val="BodyText"/>
            </w:pPr>
            <w:r>
              <w:rPr>
                <w:rFonts w:eastAsia="DengXian"/>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at the moment whether the RAN capability is common to both CN-assigned and UEID-based or whether RAN can have separate capabilities for CN-assigned and UEID-based. And this question is actually addressed in Q9, but all questions up to Q9 assume all 4 cases discussed in Q9 should be supported. Our view is that a common RAN capability for subgrouping is sufficient, simpler, and can be indicated by the total number of supported subgroups in the cell.   </w:t>
            </w:r>
          </w:p>
        </w:tc>
      </w:tr>
      <w:tr w:rsidR="000B38FE" w14:paraId="7048E803" w14:textId="77777777">
        <w:tc>
          <w:tcPr>
            <w:tcW w:w="1384" w:type="dxa"/>
          </w:tcPr>
          <w:p w14:paraId="1A981305" w14:textId="77777777" w:rsidR="000B38FE" w:rsidRDefault="00B817EC">
            <w:pPr>
              <w:pStyle w:val="BodyText"/>
              <w:rPr>
                <w:rFonts w:eastAsia="DengXian"/>
                <w:lang w:eastAsia="zh-CN"/>
              </w:rPr>
            </w:pPr>
            <w:r>
              <w:rPr>
                <w:rFonts w:eastAsia="DengXian"/>
                <w:lang w:eastAsia="zh-CN"/>
              </w:rPr>
              <w:t>MediaTek</w:t>
            </w:r>
          </w:p>
        </w:tc>
        <w:tc>
          <w:tcPr>
            <w:tcW w:w="1872" w:type="dxa"/>
          </w:tcPr>
          <w:p w14:paraId="571E6049" w14:textId="77777777" w:rsidR="000B38FE" w:rsidRDefault="00B817EC">
            <w:pPr>
              <w:pStyle w:val="BodyText"/>
              <w:rPr>
                <w:rFonts w:eastAsia="DengXian"/>
                <w:lang w:eastAsia="zh-CN"/>
              </w:rPr>
            </w:pPr>
            <w:r>
              <w:rPr>
                <w:rFonts w:eastAsia="DengXian"/>
                <w:lang w:eastAsia="zh-CN"/>
              </w:rPr>
              <w:t>Option 3</w:t>
            </w:r>
          </w:p>
        </w:tc>
        <w:tc>
          <w:tcPr>
            <w:tcW w:w="6491" w:type="dxa"/>
          </w:tcPr>
          <w:p w14:paraId="4360B692" w14:textId="77777777" w:rsidR="000B38FE" w:rsidRDefault="00B817EC">
            <w:pPr>
              <w:pStyle w:val="BodyText"/>
              <w:rPr>
                <w:rFonts w:eastAsia="DengXian"/>
                <w:lang w:val="en-US" w:eastAsia="zh-CN"/>
              </w:rPr>
            </w:pPr>
            <w:r>
              <w:rPr>
                <w:rFonts w:eastAsia="DengXian"/>
                <w:lang w:val="en-US" w:eastAsia="zh-CN"/>
              </w:rPr>
              <w:t xml:space="preserve">We believe that paging indication for UE subgroups will be carried by PEI, and thus there will be “UE-group PEI” configurations, which indicates CN support of UE subgrouping, similar to the </w:t>
            </w:r>
            <w:r>
              <w:rPr>
                <w:rFonts w:eastAsia="DengXian"/>
                <w:i/>
                <w:lang w:val="en-US" w:eastAsia="zh-CN"/>
              </w:rPr>
              <w:t>GWUS-Config</w:t>
            </w:r>
            <w:r>
              <w:rPr>
                <w:rFonts w:eastAsia="DengXian"/>
                <w:lang w:val="en-US" w:eastAsia="zh-CN"/>
              </w:rPr>
              <w:t xml:space="preserve"> in LTE. We also do not see the need </w:t>
            </w:r>
            <w:r>
              <w:rPr>
                <w:rFonts w:eastAsia="DengXian"/>
                <w:lang w:val="en-US"/>
              </w:rPr>
              <w:t>to indicate the number of CN subgroups to the UE.</w:t>
            </w:r>
            <w:r>
              <w:rPr>
                <w:rFonts w:eastAsia="DengXian"/>
                <w:lang w:val="en-US" w:eastAsia="zh-CN"/>
              </w:rPr>
              <w:t xml:space="preserve">   </w:t>
            </w:r>
          </w:p>
        </w:tc>
      </w:tr>
      <w:tr w:rsidR="000B38FE" w14:paraId="7A99D613" w14:textId="77777777">
        <w:tc>
          <w:tcPr>
            <w:tcW w:w="1384" w:type="dxa"/>
          </w:tcPr>
          <w:p w14:paraId="37F9A74A" w14:textId="77777777" w:rsidR="000B38FE" w:rsidRDefault="00B817EC">
            <w:pPr>
              <w:pStyle w:val="BodyText"/>
              <w:rPr>
                <w:rFonts w:eastAsia="DengXian"/>
                <w:lang w:val="en-US" w:eastAsia="zh-CN"/>
              </w:rPr>
            </w:pPr>
            <w:r>
              <w:rPr>
                <w:rFonts w:eastAsia="DengXian" w:hint="eastAsia"/>
                <w:lang w:val="en-US" w:eastAsia="zh-CN"/>
              </w:rPr>
              <w:lastRenderedPageBreak/>
              <w:t>ZTE</w:t>
            </w:r>
          </w:p>
        </w:tc>
        <w:tc>
          <w:tcPr>
            <w:tcW w:w="1872" w:type="dxa"/>
          </w:tcPr>
          <w:p w14:paraId="7F938072" w14:textId="77777777" w:rsidR="000B38FE" w:rsidRDefault="00B817EC">
            <w:pPr>
              <w:pStyle w:val="BodyText"/>
              <w:rPr>
                <w:rFonts w:eastAsia="DengXian"/>
                <w:lang w:val="en-US" w:eastAsia="zh-CN"/>
              </w:rPr>
            </w:pPr>
            <w:r>
              <w:rPr>
                <w:rFonts w:eastAsia="DengXian" w:hint="eastAsia"/>
                <w:lang w:val="en-US" w:eastAsia="zh-CN"/>
              </w:rPr>
              <w:t>Option 3</w:t>
            </w:r>
          </w:p>
        </w:tc>
        <w:tc>
          <w:tcPr>
            <w:tcW w:w="6491" w:type="dxa"/>
          </w:tcPr>
          <w:p w14:paraId="58B388F4" w14:textId="77777777" w:rsidR="000B38FE" w:rsidRDefault="00B817EC">
            <w:pPr>
              <w:pStyle w:val="BodyText"/>
              <w:rPr>
                <w:rFonts w:eastAsia="DengXian"/>
                <w:lang w:val="en-US" w:eastAsia="zh-CN"/>
              </w:rPr>
            </w:pPr>
            <w:r>
              <w:rPr>
                <w:rFonts w:eastAsia="DengXian" w:hint="eastAsia"/>
                <w:lang w:val="en-US" w:eastAsia="zh-CN"/>
              </w:rPr>
              <w:t>We also tend to agree with that there is no need for NW to broadcast the information about the number of CN assigned groups to UE as an indication about whether the RAN support CN assigned grouping method. It seems simpler to indicate the RAN capability via PEI configuration. Anyway, it mainly depends on the RAN1 progress in OCT meeting.</w:t>
            </w:r>
          </w:p>
        </w:tc>
      </w:tr>
      <w:tr w:rsidR="00B97955" w14:paraId="05A8BF96" w14:textId="77777777">
        <w:tc>
          <w:tcPr>
            <w:tcW w:w="1384" w:type="dxa"/>
          </w:tcPr>
          <w:p w14:paraId="7BAC99D7" w14:textId="62355944" w:rsidR="00B97955" w:rsidRDefault="00680656">
            <w:pPr>
              <w:pStyle w:val="BodyText"/>
              <w:rPr>
                <w:rFonts w:eastAsia="DengXian"/>
                <w:lang w:val="en-US" w:eastAsia="zh-CN"/>
              </w:rPr>
            </w:pPr>
            <w:r>
              <w:rPr>
                <w:rFonts w:eastAsia="DengXian"/>
                <w:lang w:val="en-US" w:eastAsia="zh-CN"/>
              </w:rPr>
              <w:t>Intel</w:t>
            </w:r>
          </w:p>
        </w:tc>
        <w:tc>
          <w:tcPr>
            <w:tcW w:w="1872" w:type="dxa"/>
          </w:tcPr>
          <w:p w14:paraId="2796CA03" w14:textId="11FE1CD0" w:rsidR="00B97955" w:rsidRDefault="00680656">
            <w:pPr>
              <w:pStyle w:val="BodyText"/>
              <w:rPr>
                <w:rFonts w:eastAsia="DengXian"/>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(maybe this is now Option 3?)</w:t>
            </w:r>
          </w:p>
        </w:tc>
        <w:tc>
          <w:tcPr>
            <w:tcW w:w="6491" w:type="dxa"/>
          </w:tcPr>
          <w:p w14:paraId="5ED0A723" w14:textId="34877D03" w:rsidR="00B97955" w:rsidRDefault="00B97955">
            <w:pPr>
              <w:pStyle w:val="BodyText"/>
              <w:rPr>
                <w:rFonts w:eastAsia="DengXian"/>
                <w:lang w:val="en-US" w:eastAsia="zh-CN"/>
              </w:rPr>
            </w:pPr>
            <w:r>
              <w:rPr>
                <w:rStyle w:val="normaltextrun"/>
                <w:color w:val="000000"/>
                <w:szCs w:val="20"/>
                <w:shd w:val="clear" w:color="auto" w:fill="FFFFFF"/>
                <w:lang w:val="en-US"/>
              </w:rPr>
              <w:t>We do not see the need to indicate the number of CN based subgroups.  As long as the SIB indicates the support of the CN subgroup in the DCI configuration of the PEI (e.g. indicating the bits for the CN subgroup), the UE will know that the RAN supports CN assigned subgrouping for the cell and also which bit corresponds to its CN assigned subgrouping ID </w:t>
            </w:r>
            <w:r>
              <w:rPr>
                <w:rStyle w:val="normaltextrun"/>
                <w:rFonts w:ascii="DengXian" w:eastAsia="DengXian" w:hAnsi="DengXian" w:hint="eastAsia"/>
                <w:color w:val="000000"/>
                <w:szCs w:val="20"/>
                <w:shd w:val="clear" w:color="auto" w:fill="FFFFFF"/>
                <w:lang w:val="en-US"/>
              </w:rPr>
              <w:t>.</w:t>
            </w:r>
            <w:r>
              <w:rPr>
                <w:rStyle w:val="eop"/>
                <w:rFonts w:ascii="DengXian" w:eastAsia="DengXian" w:hAnsi="DengXian"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BodyText"/>
              <w:rPr>
                <w:rFonts w:eastAsia="DengXian"/>
                <w:lang w:val="en-US" w:eastAsia="zh-CN"/>
              </w:rPr>
            </w:pPr>
            <w:r>
              <w:rPr>
                <w:rFonts w:eastAsia="DengXian"/>
                <w:lang w:eastAsia="zh-CN"/>
              </w:rPr>
              <w:t>Nokia</w:t>
            </w:r>
          </w:p>
        </w:tc>
        <w:tc>
          <w:tcPr>
            <w:tcW w:w="1872" w:type="dxa"/>
          </w:tcPr>
          <w:p w14:paraId="1C341AE6" w14:textId="6340674D" w:rsidR="00FD71B8" w:rsidRDefault="00FD71B8" w:rsidP="00FD71B8">
            <w:pPr>
              <w:pStyle w:val="BodyText"/>
              <w:rPr>
                <w:rStyle w:val="normaltextrun"/>
                <w:color w:val="000000"/>
                <w:szCs w:val="20"/>
                <w:shd w:val="clear" w:color="auto" w:fill="FFFFFF"/>
                <w:lang w:val="en-US"/>
              </w:rPr>
            </w:pPr>
            <w:r>
              <w:rPr>
                <w:rFonts w:eastAsia="DengXian"/>
                <w:lang w:eastAsia="zh-CN"/>
              </w:rPr>
              <w:t>Option 1</w:t>
            </w:r>
          </w:p>
        </w:tc>
        <w:tc>
          <w:tcPr>
            <w:tcW w:w="6491" w:type="dxa"/>
          </w:tcPr>
          <w:p w14:paraId="15F8B7B5" w14:textId="1B3390D0" w:rsidR="00FD71B8" w:rsidRDefault="00FD71B8" w:rsidP="00FD71B8">
            <w:pPr>
              <w:pStyle w:val="BodyText"/>
              <w:rPr>
                <w:rStyle w:val="normaltextrun"/>
                <w:color w:val="000000"/>
                <w:szCs w:val="20"/>
                <w:shd w:val="clear" w:color="auto" w:fill="FFFFFF"/>
                <w:lang w:val="en-US"/>
              </w:rPr>
            </w:pPr>
            <w:r>
              <w:rPr>
                <w:rFonts w:eastAsia="DengXian"/>
                <w:lang w:val="en-US" w:eastAsia="zh-CN"/>
              </w:rPr>
              <w:t>Could be as part of PEI configuration</w:t>
            </w:r>
            <w:r w:rsidR="00E25441">
              <w:rPr>
                <w:rFonts w:eastAsia="DengXian"/>
                <w:lang w:val="en-US" w:eastAsia="zh-CN"/>
              </w:rPr>
              <w:t>.</w:t>
            </w:r>
          </w:p>
        </w:tc>
      </w:tr>
      <w:tr w:rsidR="008C7B58" w14:paraId="44EBC65D" w14:textId="77777777" w:rsidTr="008C7B58">
        <w:tc>
          <w:tcPr>
            <w:tcW w:w="1384" w:type="dxa"/>
            <w:tcBorders>
              <w:top w:val="single" w:sz="4" w:space="0" w:color="auto"/>
              <w:left w:val="single" w:sz="4" w:space="0" w:color="auto"/>
              <w:bottom w:val="single" w:sz="4" w:space="0" w:color="auto"/>
              <w:right w:val="single" w:sz="4" w:space="0" w:color="auto"/>
            </w:tcBorders>
          </w:tcPr>
          <w:p w14:paraId="5318DE8D" w14:textId="77777777" w:rsidR="008C7B58" w:rsidRPr="008C7B58" w:rsidRDefault="008C7B58" w:rsidP="00AA26B4">
            <w:pPr>
              <w:pStyle w:val="BodyText"/>
              <w:rPr>
                <w:rFonts w:eastAsia="DengXian"/>
                <w:lang w:eastAsia="zh-CN"/>
              </w:rPr>
            </w:pPr>
            <w:r w:rsidRPr="008C7B58">
              <w:rPr>
                <w:rFonts w:eastAsia="DengXian"/>
                <w:lang w:eastAsia="zh-CN"/>
              </w:rPr>
              <w:t>V</w:t>
            </w:r>
            <w:r w:rsidRPr="008C7B58">
              <w:rPr>
                <w:rFonts w:eastAsia="DengXian" w:hint="eastAsia"/>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C1E966B" w14:textId="77777777" w:rsidR="008C7B58" w:rsidRPr="008C7B58" w:rsidRDefault="008C7B58" w:rsidP="00AA26B4">
            <w:pPr>
              <w:pStyle w:val="BodyText"/>
              <w:rPr>
                <w:rStyle w:val="normaltextrun"/>
                <w:rFonts w:eastAsia="DengXian"/>
                <w:lang w:eastAsia="zh-CN"/>
              </w:rPr>
            </w:pPr>
            <w:r w:rsidRPr="008C7B58">
              <w:rPr>
                <w:rStyle w:val="normaltextrun"/>
                <w:rFonts w:eastAsia="DengXian"/>
                <w:lang w:eastAsia="zh-CN"/>
              </w:rPr>
              <w:t>Option 2 with comments? Or Option 3?</w:t>
            </w:r>
          </w:p>
        </w:tc>
        <w:tc>
          <w:tcPr>
            <w:tcW w:w="6491" w:type="dxa"/>
            <w:tcBorders>
              <w:top w:val="single" w:sz="4" w:space="0" w:color="auto"/>
              <w:left w:val="single" w:sz="4" w:space="0" w:color="auto"/>
              <w:bottom w:val="single" w:sz="4" w:space="0" w:color="auto"/>
              <w:right w:val="single" w:sz="4" w:space="0" w:color="auto"/>
            </w:tcBorders>
          </w:tcPr>
          <w:p w14:paraId="3C7D86D9" w14:textId="77777777" w:rsidR="008C7B58" w:rsidRPr="008C7B58" w:rsidRDefault="008C7B58" w:rsidP="00AA26B4">
            <w:pPr>
              <w:pStyle w:val="BodyText"/>
              <w:rPr>
                <w:rStyle w:val="normaltextrun"/>
                <w:rFonts w:eastAsia="DengXian"/>
                <w:lang w:val="en-US" w:eastAsia="zh-CN"/>
              </w:rPr>
            </w:pPr>
            <w:r w:rsidRPr="008C7B58">
              <w:rPr>
                <w:rStyle w:val="normaltextrun"/>
                <w:rFonts w:eastAsia="DengXian"/>
                <w:lang w:val="en-US" w:eastAsia="zh-CN"/>
              </w:rPr>
              <w:t xml:space="preserve">In our understanding, there is no need to indicate the number of CN based subgroups, as </w:t>
            </w:r>
            <w:r w:rsidRPr="008C7B58">
              <w:rPr>
                <w:rFonts w:eastAsia="DengXian"/>
                <w:lang w:val="en-US" w:eastAsia="zh-CN"/>
              </w:rPr>
              <w:t>we have agreed that RAN2 assumes that all the cells within the registration area supports the same number of CN assigned subgroups</w:t>
            </w:r>
            <w:r w:rsidRPr="008C7B58">
              <w:rPr>
                <w:rStyle w:val="normaltextrun"/>
                <w:rFonts w:eastAsia="DengXian"/>
                <w:lang w:val="en-US" w:eastAsia="zh-CN"/>
              </w:rPr>
              <w:t>. Or would the proponent provide more intention for this information?</w:t>
            </w:r>
          </w:p>
          <w:p w14:paraId="36AB15F7" w14:textId="77777777" w:rsidR="008C7B58" w:rsidRPr="008C7B58" w:rsidRDefault="008C7B58" w:rsidP="00AA26B4">
            <w:pPr>
              <w:pStyle w:val="BodyText"/>
              <w:rPr>
                <w:rStyle w:val="normaltextrun"/>
                <w:rFonts w:eastAsia="DengXian"/>
                <w:lang w:val="en-US" w:eastAsia="zh-CN"/>
              </w:rPr>
            </w:pPr>
            <w:r w:rsidRPr="008C7B58">
              <w:rPr>
                <w:rStyle w:val="normaltextrun"/>
                <w:rFonts w:eastAsia="DengXian"/>
                <w:lang w:val="en-US" w:eastAsia="zh-CN"/>
              </w:rPr>
              <w:t xml:space="preserve">Regarding using PEI configuration to indicate the RAN capability of CN subgrouping, this option cannot distinguish the case of PEI+CN subgroup and the case of PEI+RAN subgroup. Anyway, some indication is needed to indicate whether CN subgroup is supported. For the capability of RAN subgroup, we think it could be implicitly indicated by the number of subgroups broadcasted in SI. </w:t>
            </w:r>
          </w:p>
          <w:p w14:paraId="5C76641E" w14:textId="77777777" w:rsidR="008C7B58" w:rsidRPr="008C7B58" w:rsidRDefault="008C7B58" w:rsidP="00AA26B4">
            <w:pPr>
              <w:pStyle w:val="BodyText"/>
              <w:rPr>
                <w:rStyle w:val="normaltextrun"/>
                <w:rFonts w:eastAsia="DengXian"/>
                <w:lang w:val="en-US" w:eastAsia="zh-CN"/>
              </w:rPr>
            </w:pPr>
            <w:r w:rsidRPr="008C7B58">
              <w:rPr>
                <w:rStyle w:val="normaltextrun"/>
                <w:rFonts w:eastAsia="DengXian" w:hint="eastAsia"/>
                <w:lang w:val="en-US" w:eastAsia="zh-CN"/>
              </w:rPr>
              <w:t>I</w:t>
            </w:r>
            <w:r w:rsidRPr="008C7B58">
              <w:rPr>
                <w:rStyle w:val="normaltextrun"/>
                <w:rFonts w:eastAsia="DengXian"/>
                <w:lang w:val="en-US" w:eastAsia="zh-CN"/>
              </w:rPr>
              <w:t xml:space="preserve">n summary, the answer for this issue related to: how to indicate CN assigned subgroup either in PEI/Paging PDCCH, whether RAN have separate capability for CN subgrouping and RAN subgrouping, what configuration is needed for CN subgrouping, etc. </w:t>
            </w:r>
          </w:p>
        </w:tc>
      </w:tr>
      <w:tr w:rsidR="00C7602B" w14:paraId="1A41C8AE" w14:textId="77777777" w:rsidTr="008C7B58">
        <w:tc>
          <w:tcPr>
            <w:tcW w:w="1384" w:type="dxa"/>
            <w:tcBorders>
              <w:top w:val="single" w:sz="4" w:space="0" w:color="auto"/>
              <w:left w:val="single" w:sz="4" w:space="0" w:color="auto"/>
              <w:bottom w:val="single" w:sz="4" w:space="0" w:color="auto"/>
              <w:right w:val="single" w:sz="4" w:space="0" w:color="auto"/>
            </w:tcBorders>
          </w:tcPr>
          <w:p w14:paraId="4F9F960C" w14:textId="2696B1F9" w:rsidR="00C7602B" w:rsidRPr="008C7B58" w:rsidRDefault="00C7602B" w:rsidP="00C7602B">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84C1A15" w14:textId="7E3661CA" w:rsidR="00C7602B" w:rsidRPr="008C7B58" w:rsidRDefault="00C7602B" w:rsidP="00C7602B">
            <w:pPr>
              <w:pStyle w:val="BodyText"/>
              <w:rPr>
                <w:rStyle w:val="normaltextrun"/>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A917BA8" w14:textId="07527567" w:rsidR="00C7602B" w:rsidRPr="008C7B58" w:rsidRDefault="00C7602B" w:rsidP="00C7602B">
            <w:pPr>
              <w:pStyle w:val="BodyText"/>
              <w:rPr>
                <w:rStyle w:val="normaltextrun"/>
                <w:rFonts w:eastAsia="DengXian"/>
                <w:lang w:val="en-US" w:eastAsia="zh-CN"/>
              </w:rPr>
            </w:pPr>
            <w:r>
              <w:rPr>
                <w:rFonts w:eastAsia="DengXian"/>
                <w:lang w:val="en-US" w:eastAsia="zh-CN"/>
              </w:rPr>
              <w:t>Agree that there is no need to broadcast number of CN based subgrouping. The UE needs to know in each cell via system information, which physical PEI group to monitor.</w:t>
            </w:r>
          </w:p>
        </w:tc>
      </w:tr>
      <w:tr w:rsidR="00AA26B4" w14:paraId="30A9E1D9" w14:textId="77777777" w:rsidTr="008C7B58">
        <w:tc>
          <w:tcPr>
            <w:tcW w:w="1384" w:type="dxa"/>
            <w:tcBorders>
              <w:top w:val="single" w:sz="4" w:space="0" w:color="auto"/>
              <w:left w:val="single" w:sz="4" w:space="0" w:color="auto"/>
              <w:bottom w:val="single" w:sz="4" w:space="0" w:color="auto"/>
              <w:right w:val="single" w:sz="4" w:space="0" w:color="auto"/>
            </w:tcBorders>
          </w:tcPr>
          <w:p w14:paraId="2695F03B" w14:textId="5D42220E" w:rsidR="00AA26B4" w:rsidRDefault="00AA26B4" w:rsidP="00AA26B4">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12DD85B" w14:textId="4D214847" w:rsidR="00AA26B4" w:rsidRDefault="00AA26B4" w:rsidP="00AA26B4">
            <w:pPr>
              <w:pStyle w:val="BodyText"/>
              <w:rPr>
                <w:rFonts w:eastAsia="DengXian"/>
                <w:lang w:eastAsia="zh-CN"/>
              </w:rPr>
            </w:pPr>
            <w:r>
              <w:rPr>
                <w:rStyle w:val="normaltextrun"/>
                <w:rFonts w:eastAsia="DengXian" w:hint="eastAsia"/>
                <w:color w:val="000000"/>
                <w:szCs w:val="20"/>
                <w:shd w:val="clear" w:color="auto" w:fill="FFFFFF"/>
                <w:lang w:val="en-US" w:eastAsia="zh-CN"/>
              </w:rPr>
              <w:t>O</w:t>
            </w:r>
            <w:r>
              <w:rPr>
                <w:rStyle w:val="normaltextrun"/>
                <w:rFonts w:eastAsia="DengXian"/>
                <w:color w:val="000000"/>
                <w:szCs w:val="20"/>
                <w:shd w:val="clear" w:color="auto" w:fill="FFFFFF"/>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36D1FB7E" w14:textId="4722DE43" w:rsidR="00AA26B4" w:rsidRDefault="00AA26B4" w:rsidP="00AA26B4">
            <w:pPr>
              <w:pStyle w:val="BodyText"/>
              <w:rPr>
                <w:rFonts w:eastAsia="DengXian"/>
                <w:lang w:val="en-US" w:eastAsia="zh-CN"/>
              </w:rPr>
            </w:pPr>
            <w:r>
              <w:rPr>
                <w:rFonts w:eastAsia="DengXian"/>
                <w:lang w:val="en-US" w:eastAsia="zh-CN"/>
              </w:rPr>
              <w:t xml:space="preserve">We also </w:t>
            </w:r>
            <w:r>
              <w:rPr>
                <w:rFonts w:eastAsia="DengXian" w:hint="eastAsia"/>
                <w:lang w:val="en-US" w:eastAsia="zh-CN"/>
              </w:rPr>
              <w:t>don</w:t>
            </w:r>
            <w:r>
              <w:rPr>
                <w:rFonts w:eastAsia="DengXian"/>
                <w:lang w:val="en-US" w:eastAsia="zh-CN"/>
              </w:rPr>
              <w:t xml:space="preserve">’t think the </w:t>
            </w:r>
            <w:r w:rsidRPr="00D122AE">
              <w:t xml:space="preserve">number of </w:t>
            </w:r>
            <w:r>
              <w:t xml:space="preserve">CN </w:t>
            </w:r>
            <w:r w:rsidRPr="00D122AE">
              <w:t xml:space="preserve">based </w:t>
            </w:r>
            <w:r>
              <w:t>sub</w:t>
            </w:r>
            <w:r w:rsidRPr="00D122AE">
              <w:t>groups</w:t>
            </w:r>
            <w:r>
              <w:t xml:space="preserve"> needs to be broadcast. And an implicit method can be PEI configuration.</w:t>
            </w:r>
          </w:p>
        </w:tc>
      </w:tr>
      <w:tr w:rsidR="002939E0" w14:paraId="2FAD72D5" w14:textId="77777777" w:rsidTr="002939E0">
        <w:tc>
          <w:tcPr>
            <w:tcW w:w="1384" w:type="dxa"/>
            <w:tcBorders>
              <w:top w:val="single" w:sz="4" w:space="0" w:color="auto"/>
              <w:left w:val="single" w:sz="4" w:space="0" w:color="auto"/>
              <w:bottom w:val="single" w:sz="4" w:space="0" w:color="auto"/>
              <w:right w:val="single" w:sz="4" w:space="0" w:color="auto"/>
            </w:tcBorders>
          </w:tcPr>
          <w:p w14:paraId="43AF3023"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2D68003" w14:textId="278B0490" w:rsidR="002939E0" w:rsidRPr="002939E0" w:rsidRDefault="002939E0">
            <w:pPr>
              <w:pStyle w:val="BodyText"/>
              <w:rPr>
                <w:rFonts w:eastAsia="DengXian"/>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69F9D000" w14:textId="77777777" w:rsidR="002939E0" w:rsidRPr="002939E0" w:rsidRDefault="002939E0">
            <w:pPr>
              <w:pStyle w:val="BodyText"/>
              <w:rPr>
                <w:rFonts w:eastAsia="DengXian"/>
                <w:lang w:val="en-US" w:eastAsia="zh-CN"/>
              </w:rPr>
            </w:pPr>
            <w:r w:rsidRPr="002939E0">
              <w:rPr>
                <w:rFonts w:eastAsia="DengXian"/>
                <w:lang w:val="en-US" w:eastAsia="zh-CN"/>
              </w:rPr>
              <w:t xml:space="preserve">We also assume some RAN1 configuration will be provided to support CN-assigned subgrouping, e.g. PEI/DCI configuration, and UE can know whether the serving cell supports the CN-assigned subgroup based on the configuration. </w:t>
            </w:r>
          </w:p>
        </w:tc>
      </w:tr>
      <w:tr w:rsidR="00150997" w14:paraId="4F8B985A" w14:textId="77777777" w:rsidTr="002939E0">
        <w:tc>
          <w:tcPr>
            <w:tcW w:w="1384" w:type="dxa"/>
            <w:tcBorders>
              <w:top w:val="single" w:sz="4" w:space="0" w:color="auto"/>
              <w:left w:val="single" w:sz="4" w:space="0" w:color="auto"/>
              <w:bottom w:val="single" w:sz="4" w:space="0" w:color="auto"/>
              <w:right w:val="single" w:sz="4" w:space="0" w:color="auto"/>
            </w:tcBorders>
          </w:tcPr>
          <w:p w14:paraId="4E8FB824" w14:textId="28E26B12" w:rsidR="00150997" w:rsidRPr="002939E0" w:rsidRDefault="00150997" w:rsidP="00150997">
            <w:pPr>
              <w:pStyle w:val="BodyText"/>
              <w:rPr>
                <w:rFonts w:eastAsia="DengXian"/>
                <w:lang w:val="en-US" w:eastAsia="zh-CN"/>
              </w:rPr>
            </w:pPr>
            <w:r w:rsidRPr="00C03E83">
              <w:rPr>
                <w:rFonts w:eastAsia="DengXian"/>
                <w:lang w:eastAsia="zh-CN"/>
              </w:rPr>
              <w:t xml:space="preserve">Huawei, </w:t>
            </w:r>
            <w:proofErr w:type="spellStart"/>
            <w:r w:rsidRPr="00C03E83">
              <w:rPr>
                <w:rFonts w:eastAsia="DengXia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A981591" w14:textId="51E1ACDD" w:rsidR="00150997" w:rsidRPr="002939E0" w:rsidRDefault="00150997" w:rsidP="00150997">
            <w:pPr>
              <w:pStyle w:val="BodyText"/>
              <w:rPr>
                <w:rFonts w:eastAsia="DengXian"/>
                <w:color w:val="000000"/>
                <w:szCs w:val="20"/>
                <w:shd w:val="clear" w:color="auto" w:fill="FFFFFF"/>
                <w:lang w:val="en-US" w:eastAsia="zh-CN"/>
              </w:rPr>
            </w:pPr>
            <w:r>
              <w:rPr>
                <w:rFonts w:eastAsia="DengXian"/>
                <w:lang w:eastAsia="zh-CN"/>
              </w:rPr>
              <w:t xml:space="preserve">Option 2/3 </w:t>
            </w:r>
            <w:r w:rsidRPr="00CD517E">
              <w:rPr>
                <w:rFonts w:eastAsia="DengXian"/>
                <w:lang w:eastAsia="zh-CN"/>
              </w:rPr>
              <w:t>with comments</w:t>
            </w:r>
          </w:p>
        </w:tc>
        <w:tc>
          <w:tcPr>
            <w:tcW w:w="6491" w:type="dxa"/>
            <w:tcBorders>
              <w:top w:val="single" w:sz="4" w:space="0" w:color="auto"/>
              <w:left w:val="single" w:sz="4" w:space="0" w:color="auto"/>
              <w:bottom w:val="single" w:sz="4" w:space="0" w:color="auto"/>
              <w:right w:val="single" w:sz="4" w:space="0" w:color="auto"/>
            </w:tcBorders>
          </w:tcPr>
          <w:p w14:paraId="3780495F" w14:textId="098CAC9C" w:rsidR="00150997" w:rsidRPr="002939E0" w:rsidRDefault="00150997" w:rsidP="00150997">
            <w:pPr>
              <w:pStyle w:val="BodyText"/>
              <w:rPr>
                <w:rFonts w:eastAsia="DengXian"/>
                <w:lang w:val="en-US" w:eastAsia="zh-CN"/>
              </w:rPr>
            </w:pPr>
            <w:r>
              <w:rPr>
                <w:rFonts w:eastAsia="DengXian"/>
                <w:lang w:val="en-US" w:eastAsia="zh-CN"/>
              </w:rPr>
              <w:t xml:space="preserve">If common RAN capability is not supported by the RAN, RAN needs to indicate whether CN-assigned subgrouping is supported or not. For the number of </w:t>
            </w:r>
            <w:r>
              <w:t xml:space="preserve">CN </w:t>
            </w:r>
            <w:r w:rsidRPr="00D122AE">
              <w:t xml:space="preserve">based </w:t>
            </w:r>
            <w:r>
              <w:t>sub</w:t>
            </w:r>
            <w:r w:rsidRPr="00D122AE">
              <w:t>groups</w:t>
            </w:r>
            <w:r>
              <w:t xml:space="preserve">, we think that it can be derived from </w:t>
            </w:r>
            <w:r>
              <w:rPr>
                <w:rFonts w:eastAsia="DengXian"/>
                <w:lang w:eastAsia="zh-CN"/>
              </w:rPr>
              <w:t xml:space="preserve">PEI configuration, e.g. based on the available bits for </w:t>
            </w:r>
            <w:r>
              <w:t>sub</w:t>
            </w:r>
            <w:r w:rsidRPr="00D122AE">
              <w:t>groups</w:t>
            </w:r>
            <w:r>
              <w:rPr>
                <w:rFonts w:eastAsia="DengXian"/>
                <w:lang w:eastAsia="zh-CN"/>
              </w:rPr>
              <w:t xml:space="preserve"> in PEI. But if </w:t>
            </w:r>
            <w:r w:rsidRPr="00072A73">
              <w:rPr>
                <w:rFonts w:eastAsia="DengXian"/>
                <w:lang w:eastAsia="zh-CN"/>
              </w:rPr>
              <w:t>the total number of CN subgroups is fixed</w:t>
            </w:r>
            <w:r>
              <w:rPr>
                <w:rFonts w:eastAsia="DengXian"/>
                <w:lang w:eastAsia="zh-CN"/>
              </w:rPr>
              <w:t xml:space="preserve"> and the available bits for </w:t>
            </w:r>
            <w:r>
              <w:t>sub</w:t>
            </w:r>
            <w:r w:rsidRPr="00D122AE">
              <w:t>groups</w:t>
            </w:r>
            <w:r>
              <w:rPr>
                <w:rFonts w:eastAsia="DengXian"/>
                <w:lang w:eastAsia="zh-CN"/>
              </w:rPr>
              <w:t xml:space="preserve"> in PEI is fixed, then there is no need of</w:t>
            </w:r>
            <w:r>
              <w:t xml:space="preserve"> </w:t>
            </w:r>
            <w:r w:rsidRPr="00072A73">
              <w:rPr>
                <w:rFonts w:eastAsia="DengXian"/>
                <w:lang w:eastAsia="zh-CN"/>
              </w:rPr>
              <w:t>broadcast configuration</w:t>
            </w:r>
            <w:r>
              <w:rPr>
                <w:rFonts w:eastAsia="DengXian"/>
                <w:lang w:eastAsia="zh-CN"/>
              </w:rPr>
              <w:t>. This stage 3 signalling design should depend on the selected scheme.</w:t>
            </w:r>
          </w:p>
        </w:tc>
      </w:tr>
      <w:tr w:rsidR="00132678" w14:paraId="632D639A" w14:textId="77777777" w:rsidTr="002939E0">
        <w:tc>
          <w:tcPr>
            <w:tcW w:w="1384" w:type="dxa"/>
            <w:tcBorders>
              <w:top w:val="single" w:sz="4" w:space="0" w:color="auto"/>
              <w:left w:val="single" w:sz="4" w:space="0" w:color="auto"/>
              <w:bottom w:val="single" w:sz="4" w:space="0" w:color="auto"/>
              <w:right w:val="single" w:sz="4" w:space="0" w:color="auto"/>
            </w:tcBorders>
          </w:tcPr>
          <w:p w14:paraId="58D4C997" w14:textId="0E2502D2" w:rsidR="00132678" w:rsidRPr="00C03E83" w:rsidRDefault="00132678" w:rsidP="00150997">
            <w:pPr>
              <w:pStyle w:val="BodyText"/>
              <w:rPr>
                <w:rFonts w:eastAsia="DengXian"/>
                <w:lang w:eastAsia="zh-CN"/>
              </w:rPr>
            </w:pPr>
            <w:proofErr w:type="spellStart"/>
            <w:r>
              <w:rPr>
                <w:rFonts w:eastAsia="DengXia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7646945F" w14:textId="2249536D" w:rsidR="00132678" w:rsidRDefault="00132678" w:rsidP="00150997">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CB6FDA5" w14:textId="6D4203E1" w:rsidR="00132678" w:rsidRDefault="00132678" w:rsidP="00150997">
            <w:pPr>
              <w:pStyle w:val="BodyText"/>
              <w:rPr>
                <w:rFonts w:eastAsia="DengXian"/>
                <w:lang w:val="en-US" w:eastAsia="zh-CN"/>
              </w:rPr>
            </w:pPr>
            <w:r>
              <w:rPr>
                <w:rStyle w:val="normaltextrun"/>
                <w:color w:val="000000"/>
                <w:szCs w:val="20"/>
                <w:shd w:val="clear" w:color="auto" w:fill="FFFFFF"/>
                <w:lang w:val="en-US"/>
              </w:rPr>
              <w:t xml:space="preserve">We are open to implicitly indicating </w:t>
            </w:r>
            <w:r>
              <w:t>RAN capability of supporting CN assigned subgrouping if we can identify other configuration information that can unambiguously i</w:t>
            </w:r>
            <w:r w:rsidR="0074371A">
              <w:t>mply</w:t>
            </w:r>
            <w:r>
              <w:t xml:space="preserve"> such capability. </w:t>
            </w:r>
            <w:r>
              <w:rPr>
                <w:rStyle w:val="normaltextrun"/>
                <w:color w:val="000000"/>
                <w:szCs w:val="20"/>
                <w:shd w:val="clear" w:color="auto" w:fill="FFFFFF"/>
                <w:lang w:val="en-US"/>
              </w:rPr>
              <w:t xml:space="preserve">  </w:t>
            </w:r>
          </w:p>
        </w:tc>
      </w:tr>
      <w:tr w:rsidR="00830BBA" w14:paraId="0BD2570A" w14:textId="77777777" w:rsidTr="002939E0">
        <w:tc>
          <w:tcPr>
            <w:tcW w:w="1384" w:type="dxa"/>
            <w:tcBorders>
              <w:top w:val="single" w:sz="4" w:space="0" w:color="auto"/>
              <w:left w:val="single" w:sz="4" w:space="0" w:color="auto"/>
              <w:bottom w:val="single" w:sz="4" w:space="0" w:color="auto"/>
              <w:right w:val="single" w:sz="4" w:space="0" w:color="auto"/>
            </w:tcBorders>
          </w:tcPr>
          <w:p w14:paraId="415A672E" w14:textId="59FC07CE" w:rsidR="00830BBA" w:rsidRPr="00830BBA" w:rsidRDefault="00830BBA" w:rsidP="00150997">
            <w:pPr>
              <w:pStyle w:val="BodyText"/>
              <w:rPr>
                <w:rFonts w:eastAsia="DengXian"/>
                <w:lang w:val="en-US" w:eastAsia="zh-CN" w:bidi="he-IL"/>
              </w:rPr>
            </w:pPr>
            <w:r>
              <w:rPr>
                <w:rFonts w:eastAsia="DengXian" w:hint="cs"/>
                <w:lang w:eastAsia="zh-CN"/>
              </w:rPr>
              <w:t>S</w:t>
            </w:r>
            <w:proofErr w:type="spellStart"/>
            <w:r>
              <w:rPr>
                <w:rFonts w:eastAsia="DengXian"/>
                <w:lang w:val="en-US" w:eastAsia="zh-CN" w:bidi="he-IL"/>
              </w:rPr>
              <w:t>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443529ED" w14:textId="6ED14BE5" w:rsidR="00830BBA" w:rsidRDefault="00830BBA" w:rsidP="00150997">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4696373F" w14:textId="10AE7716" w:rsidR="00830BBA" w:rsidRDefault="00830BBA" w:rsidP="00150997">
            <w:pPr>
              <w:pStyle w:val="BodyText"/>
              <w:rPr>
                <w:rStyle w:val="normaltextrun"/>
                <w:color w:val="000000"/>
                <w:szCs w:val="20"/>
                <w:shd w:val="clear" w:color="auto" w:fill="FFFFFF"/>
                <w:rtl/>
                <w:lang w:val="en-US" w:bidi="he-IL"/>
              </w:rPr>
            </w:pPr>
            <w:r>
              <w:rPr>
                <w:rStyle w:val="normaltextrun"/>
                <w:color w:val="000000"/>
                <w:szCs w:val="20"/>
                <w:shd w:val="clear" w:color="auto" w:fill="FFFFFF"/>
                <w:lang w:val="en-US"/>
              </w:rPr>
              <w:t>We prefer an implicit indication. The specific details will the depend on the exact solution</w:t>
            </w:r>
          </w:p>
        </w:tc>
      </w:tr>
      <w:tr w:rsidR="003A7CC8" w:rsidRPr="00C1572A" w14:paraId="70D75436" w14:textId="77777777" w:rsidTr="002939E0">
        <w:tc>
          <w:tcPr>
            <w:tcW w:w="1384" w:type="dxa"/>
            <w:tcBorders>
              <w:top w:val="single" w:sz="4" w:space="0" w:color="auto"/>
              <w:left w:val="single" w:sz="4" w:space="0" w:color="auto"/>
              <w:bottom w:val="single" w:sz="4" w:space="0" w:color="auto"/>
              <w:right w:val="single" w:sz="4" w:space="0" w:color="auto"/>
            </w:tcBorders>
          </w:tcPr>
          <w:p w14:paraId="787F48B4" w14:textId="52797E1F" w:rsidR="003A7CC8" w:rsidRDefault="003A7CC8" w:rsidP="00150997">
            <w:pPr>
              <w:pStyle w:val="BodyText"/>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46152231" w14:textId="5F637BA0" w:rsidR="003A7CC8" w:rsidRDefault="003A7CC8" w:rsidP="00150997">
            <w:pPr>
              <w:pStyle w:val="BodyText"/>
              <w:rPr>
                <w:rFonts w:eastAsia="DengXian"/>
                <w:lang w:eastAsia="zh-CN"/>
              </w:rPr>
            </w:pPr>
            <w:r w:rsidRPr="003A7CC8">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3CD94EF" w14:textId="09AD8D48" w:rsidR="003A7CC8" w:rsidRPr="003A7CC8" w:rsidRDefault="003A7CC8" w:rsidP="00150997">
            <w:pPr>
              <w:pStyle w:val="BodyText"/>
              <w:rPr>
                <w:rStyle w:val="normaltextrun"/>
                <w:rFonts w:eastAsia="DengXian"/>
                <w:color w:val="000000"/>
                <w:szCs w:val="20"/>
                <w:shd w:val="clear" w:color="auto" w:fill="FFFFFF"/>
                <w:lang w:val="en-US" w:eastAsia="zh-CN"/>
              </w:rPr>
            </w:pPr>
            <w:r>
              <w:rPr>
                <w:rStyle w:val="normaltextrun"/>
                <w:rFonts w:eastAsia="DengXian" w:hint="eastAsia"/>
                <w:color w:val="000000"/>
                <w:szCs w:val="20"/>
                <w:shd w:val="clear" w:color="auto" w:fill="FFFFFF"/>
                <w:lang w:val="en-US" w:eastAsia="zh-CN"/>
              </w:rPr>
              <w:t>W</w:t>
            </w:r>
            <w:r>
              <w:rPr>
                <w:rStyle w:val="normaltextrun"/>
                <w:rFonts w:eastAsia="DengXian"/>
                <w:color w:val="000000"/>
                <w:szCs w:val="20"/>
                <w:shd w:val="clear" w:color="auto" w:fill="FFFFFF"/>
                <w:lang w:val="en-US" w:eastAsia="zh-CN"/>
              </w:rPr>
              <w:t xml:space="preserve">e </w:t>
            </w:r>
            <w:r>
              <w:rPr>
                <w:rStyle w:val="normaltextrun"/>
                <w:rFonts w:eastAsia="DengXian" w:hint="eastAsia"/>
                <w:color w:val="000000"/>
                <w:szCs w:val="20"/>
                <w:shd w:val="clear" w:color="auto" w:fill="FFFFFF"/>
                <w:lang w:val="en-US" w:eastAsia="zh-CN"/>
              </w:rPr>
              <w:t>prefer</w:t>
            </w:r>
            <w:r>
              <w:rPr>
                <w:rStyle w:val="normaltextrun"/>
                <w:rFonts w:eastAsia="DengXian"/>
                <w:color w:val="000000"/>
                <w:szCs w:val="20"/>
                <w:shd w:val="clear" w:color="auto" w:fill="FFFFFF"/>
                <w:lang w:val="en-US" w:eastAsia="zh-CN"/>
              </w:rPr>
              <w:t xml:space="preserve"> not to add </w:t>
            </w:r>
            <w:r w:rsidR="00291517">
              <w:rPr>
                <w:rStyle w:val="normaltextrun"/>
                <w:rFonts w:eastAsia="DengXian"/>
                <w:color w:val="000000"/>
                <w:szCs w:val="20"/>
                <w:shd w:val="clear" w:color="auto" w:fill="FFFFFF"/>
                <w:lang w:val="en-US" w:eastAsia="zh-CN"/>
              </w:rPr>
              <w:t xml:space="preserve">one </w:t>
            </w:r>
            <w:r w:rsidR="00291517" w:rsidRPr="00291517">
              <w:rPr>
                <w:rStyle w:val="normaltextrun"/>
                <w:rFonts w:eastAsia="DengXian"/>
                <w:color w:val="000000"/>
                <w:szCs w:val="20"/>
                <w:shd w:val="clear" w:color="auto" w:fill="FFFFFF"/>
                <w:lang w:val="en-US" w:eastAsia="zh-CN"/>
              </w:rPr>
              <w:t>explicit</w:t>
            </w:r>
            <w:r w:rsidR="00291517">
              <w:rPr>
                <w:rStyle w:val="normaltextrun"/>
                <w:rFonts w:eastAsia="DengXian"/>
                <w:color w:val="000000"/>
                <w:szCs w:val="20"/>
                <w:shd w:val="clear" w:color="auto" w:fill="FFFFFF"/>
                <w:lang w:val="en-US" w:eastAsia="zh-CN"/>
              </w:rPr>
              <w:t xml:space="preserve"> indication in the SIB</w:t>
            </w:r>
            <w:r w:rsidR="00015574">
              <w:rPr>
                <w:rStyle w:val="normaltextrun"/>
                <w:rFonts w:eastAsia="DengXian"/>
                <w:color w:val="000000"/>
                <w:szCs w:val="20"/>
                <w:shd w:val="clear" w:color="auto" w:fill="FFFFFF"/>
                <w:lang w:val="en-US" w:eastAsia="zh-CN"/>
              </w:rPr>
              <w:t xml:space="preserve">. It is sufficient to </w:t>
            </w:r>
            <w:r w:rsidR="008064AB">
              <w:rPr>
                <w:rStyle w:val="normaltextrun"/>
                <w:rFonts w:eastAsia="DengXian"/>
                <w:color w:val="000000"/>
                <w:szCs w:val="20"/>
                <w:shd w:val="clear" w:color="auto" w:fill="FFFFFF"/>
                <w:lang w:val="en-US" w:eastAsia="zh-CN"/>
              </w:rPr>
              <w:t xml:space="preserve">implicitly </w:t>
            </w:r>
            <w:r w:rsidR="00C1572A">
              <w:rPr>
                <w:rStyle w:val="normaltextrun"/>
                <w:rFonts w:eastAsia="DengXian"/>
                <w:color w:val="000000"/>
                <w:szCs w:val="20"/>
                <w:shd w:val="clear" w:color="auto" w:fill="FFFFFF"/>
                <w:lang w:val="en-US" w:eastAsia="zh-CN"/>
              </w:rPr>
              <w:t xml:space="preserve">indicate this RAN capability </w:t>
            </w:r>
            <w:r w:rsidR="008064AB">
              <w:rPr>
                <w:rStyle w:val="normaltextrun"/>
                <w:rFonts w:eastAsia="DengXian"/>
                <w:color w:val="000000"/>
                <w:szCs w:val="20"/>
                <w:shd w:val="clear" w:color="auto" w:fill="FFFFFF"/>
                <w:lang w:val="en-US" w:eastAsia="zh-CN"/>
              </w:rPr>
              <w:t xml:space="preserve">of </w:t>
            </w:r>
            <w:r w:rsidR="008064AB" w:rsidRPr="008064AB">
              <w:rPr>
                <w:rFonts w:eastAsia="DengXian"/>
                <w:color w:val="000000"/>
                <w:szCs w:val="20"/>
                <w:shd w:val="clear" w:color="auto" w:fill="FFFFFF"/>
                <w:lang w:eastAsia="zh-CN"/>
              </w:rPr>
              <w:t>CN assigned subgrouping</w:t>
            </w:r>
            <w:r w:rsidR="008064AB">
              <w:rPr>
                <w:rFonts w:eastAsia="DengXian"/>
                <w:color w:val="000000"/>
                <w:szCs w:val="20"/>
                <w:shd w:val="clear" w:color="auto" w:fill="FFFFFF"/>
                <w:lang w:eastAsia="zh-CN"/>
              </w:rPr>
              <w:t xml:space="preserve"> by </w:t>
            </w:r>
            <w:r w:rsidR="006E6CDE" w:rsidRPr="006E6CDE">
              <w:rPr>
                <w:rFonts w:eastAsia="DengXian"/>
                <w:color w:val="000000"/>
                <w:szCs w:val="20"/>
                <w:shd w:val="clear" w:color="auto" w:fill="FFFFFF"/>
                <w:lang w:eastAsia="zh-CN"/>
              </w:rPr>
              <w:t xml:space="preserve">presence of </w:t>
            </w:r>
            <w:r w:rsidR="006E6CDE">
              <w:rPr>
                <w:rFonts w:eastAsia="DengXian"/>
                <w:color w:val="000000"/>
                <w:szCs w:val="20"/>
                <w:shd w:val="clear" w:color="auto" w:fill="FFFFFF"/>
                <w:lang w:eastAsia="zh-CN"/>
              </w:rPr>
              <w:t xml:space="preserve">the corresponding </w:t>
            </w:r>
            <w:r w:rsidR="006E6CDE" w:rsidRPr="006E6CDE">
              <w:rPr>
                <w:rFonts w:eastAsia="DengXian"/>
                <w:color w:val="000000"/>
                <w:szCs w:val="20"/>
                <w:shd w:val="clear" w:color="auto" w:fill="FFFFFF"/>
                <w:lang w:eastAsia="zh-CN"/>
              </w:rPr>
              <w:t>configuration</w:t>
            </w:r>
            <w:r w:rsidR="006E6CDE">
              <w:rPr>
                <w:rFonts w:eastAsia="DengXian"/>
                <w:color w:val="000000"/>
                <w:szCs w:val="20"/>
                <w:shd w:val="clear" w:color="auto" w:fill="FFFFFF"/>
                <w:lang w:eastAsia="zh-CN"/>
              </w:rPr>
              <w:t xml:space="preserve"> (e.g. PEI configuration).</w:t>
            </w:r>
          </w:p>
        </w:tc>
      </w:tr>
      <w:tr w:rsidR="00D563F9" w:rsidRPr="00C1572A" w14:paraId="43613446" w14:textId="77777777" w:rsidTr="002939E0">
        <w:tc>
          <w:tcPr>
            <w:tcW w:w="1384" w:type="dxa"/>
            <w:tcBorders>
              <w:top w:val="single" w:sz="4" w:space="0" w:color="auto"/>
              <w:left w:val="single" w:sz="4" w:space="0" w:color="auto"/>
              <w:bottom w:val="single" w:sz="4" w:space="0" w:color="auto"/>
              <w:right w:val="single" w:sz="4" w:space="0" w:color="auto"/>
            </w:tcBorders>
          </w:tcPr>
          <w:p w14:paraId="11BB671B" w14:textId="4CFB53C1" w:rsidR="00D563F9" w:rsidRDefault="00D563F9" w:rsidP="00D563F9">
            <w:pPr>
              <w:pStyle w:val="BodyText"/>
              <w:rPr>
                <w:rFonts w:eastAsia="DengXian"/>
                <w:lang w:eastAsia="zh-CN"/>
              </w:rPr>
            </w:pPr>
            <w:r>
              <w:rPr>
                <w:rFonts w:eastAsiaTheme="minorEastAsia" w:hint="eastAsia"/>
                <w:lang w:eastAsia="ja-JP"/>
              </w:rPr>
              <w:t>DE</w:t>
            </w:r>
            <w:r>
              <w:rPr>
                <w:rFonts w:eastAsiaTheme="minorEastAsia"/>
                <w:lang w:eastAsia="ja-JP"/>
              </w:rPr>
              <w:t>N</w:t>
            </w:r>
            <w:r>
              <w:rPr>
                <w:rFonts w:eastAsiaTheme="minorEastAsia" w:hint="eastAsia"/>
                <w:lang w:eastAsia="ja-JP"/>
              </w:rPr>
              <w:t>S</w:t>
            </w:r>
            <w:r>
              <w:rPr>
                <w:rFonts w:eastAsiaTheme="minorEastAsia"/>
                <w:lang w:eastAsia="ja-JP"/>
              </w:rPr>
              <w:t>O</w:t>
            </w:r>
          </w:p>
        </w:tc>
        <w:tc>
          <w:tcPr>
            <w:tcW w:w="1872" w:type="dxa"/>
            <w:tcBorders>
              <w:top w:val="single" w:sz="4" w:space="0" w:color="auto"/>
              <w:left w:val="single" w:sz="4" w:space="0" w:color="auto"/>
              <w:bottom w:val="single" w:sz="4" w:space="0" w:color="auto"/>
              <w:right w:val="single" w:sz="4" w:space="0" w:color="auto"/>
            </w:tcBorders>
          </w:tcPr>
          <w:p w14:paraId="5D6F373F" w14:textId="60C8E6A8" w:rsidR="00D563F9" w:rsidRPr="003A7CC8" w:rsidRDefault="00D563F9" w:rsidP="00D563F9">
            <w:pPr>
              <w:pStyle w:val="BodyText"/>
              <w:rPr>
                <w:rFonts w:eastAsia="DengXian"/>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0EA74DD2" w14:textId="1645A92E" w:rsidR="00D563F9" w:rsidRDefault="00D563F9" w:rsidP="00D563F9">
            <w:pPr>
              <w:pStyle w:val="BodyText"/>
              <w:rPr>
                <w:rStyle w:val="normaltextrun"/>
                <w:rFonts w:eastAsia="DengXian"/>
                <w:color w:val="000000"/>
                <w:szCs w:val="20"/>
                <w:shd w:val="clear" w:color="auto" w:fill="FFFFFF"/>
                <w:lang w:val="en-US" w:eastAsia="zh-CN"/>
              </w:rPr>
            </w:pPr>
            <w:r>
              <w:rPr>
                <w:rFonts w:eastAsiaTheme="minorEastAsia" w:hint="eastAsia"/>
                <w:lang w:val="en-US" w:eastAsia="ja-JP"/>
              </w:rPr>
              <w:t xml:space="preserve">Considering RAN2 agreements, </w:t>
            </w:r>
            <w:r w:rsidRPr="00B30CB9">
              <w:rPr>
                <w:rStyle w:val="normaltextrun"/>
                <w:rFonts w:eastAsia="DengXian"/>
                <w:lang w:val="en-US" w:eastAsia="zh-CN"/>
              </w:rPr>
              <w:t>it is not necessary to indicate the number of CN-based subgroups.</w:t>
            </w:r>
          </w:p>
        </w:tc>
      </w:tr>
      <w:tr w:rsidR="009B14FE" w:rsidRPr="00C1572A" w14:paraId="2E69ADC2" w14:textId="77777777" w:rsidTr="002939E0">
        <w:tc>
          <w:tcPr>
            <w:tcW w:w="1384" w:type="dxa"/>
            <w:tcBorders>
              <w:top w:val="single" w:sz="4" w:space="0" w:color="auto"/>
              <w:left w:val="single" w:sz="4" w:space="0" w:color="auto"/>
              <w:bottom w:val="single" w:sz="4" w:space="0" w:color="auto"/>
              <w:right w:val="single" w:sz="4" w:space="0" w:color="auto"/>
            </w:tcBorders>
          </w:tcPr>
          <w:p w14:paraId="07FC5063" w14:textId="3DF14D4D" w:rsidR="009B14FE" w:rsidRDefault="009B14FE" w:rsidP="009B14FE">
            <w:pPr>
              <w:pStyle w:val="BodyText"/>
              <w:rPr>
                <w:rFonts w:eastAsiaTheme="minorEastAsia"/>
                <w:lang w:eastAsia="ja-JP"/>
              </w:rPr>
            </w:pPr>
            <w:r>
              <w:rPr>
                <w:rFonts w:eastAsia="DengXian" w:hint="eastAsia"/>
                <w:lang w:eastAsia="zh-CN"/>
              </w:rPr>
              <w:t>Xiaomi</w:t>
            </w:r>
          </w:p>
        </w:tc>
        <w:tc>
          <w:tcPr>
            <w:tcW w:w="1872" w:type="dxa"/>
            <w:tcBorders>
              <w:top w:val="single" w:sz="4" w:space="0" w:color="auto"/>
              <w:left w:val="single" w:sz="4" w:space="0" w:color="auto"/>
              <w:bottom w:val="single" w:sz="4" w:space="0" w:color="auto"/>
              <w:right w:val="single" w:sz="4" w:space="0" w:color="auto"/>
            </w:tcBorders>
          </w:tcPr>
          <w:p w14:paraId="75A4A02E" w14:textId="6D2F5E9C" w:rsidR="009B14FE" w:rsidRDefault="009B14FE" w:rsidP="009B14FE">
            <w:pPr>
              <w:pStyle w:val="BodyText"/>
              <w:rPr>
                <w:rFonts w:eastAsiaTheme="minorEastAsia"/>
                <w:lang w:eastAsia="ja-JP"/>
              </w:rPr>
            </w:pPr>
            <w:r>
              <w:rPr>
                <w:rFonts w:eastAsia="DengXian"/>
                <w:lang w:eastAsia="zh-CN"/>
              </w:rPr>
              <w:t>Depends on Q10</w:t>
            </w:r>
          </w:p>
        </w:tc>
        <w:tc>
          <w:tcPr>
            <w:tcW w:w="6491" w:type="dxa"/>
            <w:tcBorders>
              <w:top w:val="single" w:sz="4" w:space="0" w:color="auto"/>
              <w:left w:val="single" w:sz="4" w:space="0" w:color="auto"/>
              <w:bottom w:val="single" w:sz="4" w:space="0" w:color="auto"/>
              <w:right w:val="single" w:sz="4" w:space="0" w:color="auto"/>
            </w:tcBorders>
          </w:tcPr>
          <w:p w14:paraId="47A20A15" w14:textId="040F6F74" w:rsidR="009B14FE" w:rsidRDefault="009B14FE" w:rsidP="00DB539A">
            <w:pPr>
              <w:pStyle w:val="BodyText"/>
              <w:rPr>
                <w:rFonts w:eastAsiaTheme="minorEastAsia"/>
                <w:lang w:val="en-US" w:eastAsia="ja-JP"/>
              </w:rPr>
            </w:pPr>
            <w:r>
              <w:rPr>
                <w:rStyle w:val="normaltextrun"/>
                <w:rFonts w:eastAsia="DengXian" w:hint="eastAsia"/>
                <w:color w:val="000000"/>
                <w:szCs w:val="20"/>
                <w:shd w:val="clear" w:color="auto" w:fill="FFFFFF"/>
                <w:lang w:val="en-US" w:eastAsia="zh-CN"/>
              </w:rPr>
              <w:t>I</w:t>
            </w:r>
            <w:r>
              <w:rPr>
                <w:rStyle w:val="normaltextrun"/>
                <w:rFonts w:eastAsia="DengXian"/>
                <w:color w:val="000000"/>
                <w:szCs w:val="20"/>
                <w:shd w:val="clear" w:color="auto" w:fill="FFFFFF"/>
                <w:lang w:val="en-US" w:eastAsia="zh-CN"/>
              </w:rPr>
              <w:t xml:space="preserve">f </w:t>
            </w:r>
            <w:r w:rsidRPr="00072A73">
              <w:rPr>
                <w:rFonts w:eastAsia="DengXian"/>
                <w:lang w:eastAsia="zh-CN"/>
              </w:rPr>
              <w:t>the total number of CN subgroups is fixed</w:t>
            </w:r>
            <w:r>
              <w:rPr>
                <w:rFonts w:eastAsia="DengXian"/>
                <w:lang w:eastAsia="zh-CN"/>
              </w:rPr>
              <w:t>, option2 is OK. A flag will enable UE to know whether there will be subgroups used for CN assigned subgrouping.</w:t>
            </w:r>
            <w:r>
              <w:rPr>
                <w:rFonts w:eastAsia="DengXian" w:hint="eastAsia"/>
                <w:lang w:eastAsia="zh-CN"/>
              </w:rPr>
              <w:t xml:space="preserve"> </w:t>
            </w:r>
            <w:r>
              <w:rPr>
                <w:rFonts w:eastAsia="DengXian"/>
                <w:lang w:eastAsia="zh-CN"/>
              </w:rPr>
              <w:t xml:space="preserve">If not, Option1 is OK. </w:t>
            </w:r>
            <w:r>
              <w:rPr>
                <w:rFonts w:eastAsia="DengXian" w:hint="eastAsia"/>
                <w:lang w:eastAsia="zh-CN"/>
              </w:rPr>
              <w:t>W</w:t>
            </w:r>
            <w:r>
              <w:rPr>
                <w:rFonts w:eastAsia="DengXian"/>
                <w:lang w:eastAsia="zh-CN"/>
              </w:rPr>
              <w:t xml:space="preserve">e agree </w:t>
            </w:r>
            <w:r w:rsidR="00DB539A">
              <w:rPr>
                <w:rFonts w:eastAsia="DengXian"/>
                <w:lang w:eastAsia="zh-CN"/>
              </w:rPr>
              <w:t xml:space="preserve">that </w:t>
            </w:r>
            <w:r>
              <w:rPr>
                <w:rStyle w:val="normaltextrun"/>
                <w:color w:val="000000"/>
                <w:szCs w:val="20"/>
                <w:shd w:val="clear" w:color="auto" w:fill="FFFFFF"/>
                <w:lang w:val="en-US"/>
              </w:rPr>
              <w:t xml:space="preserve">the implicit </w:t>
            </w:r>
            <w:r w:rsidR="00DB539A">
              <w:rPr>
                <w:rStyle w:val="normaltextrun"/>
                <w:color w:val="000000"/>
                <w:szCs w:val="20"/>
                <w:shd w:val="clear" w:color="auto" w:fill="FFFFFF"/>
                <w:lang w:val="en-US"/>
              </w:rPr>
              <w:t xml:space="preserve">way </w:t>
            </w:r>
            <w:r>
              <w:rPr>
                <w:rStyle w:val="normaltextrun"/>
                <w:color w:val="000000"/>
                <w:szCs w:val="20"/>
                <w:shd w:val="clear" w:color="auto" w:fill="FFFFFF"/>
                <w:lang w:val="en-US"/>
              </w:rPr>
              <w:t>can be used.</w:t>
            </w:r>
          </w:p>
        </w:tc>
      </w:tr>
      <w:tr w:rsidR="009B2226" w:rsidRPr="00C1572A" w14:paraId="2BC4DA2D" w14:textId="77777777" w:rsidTr="002939E0">
        <w:tc>
          <w:tcPr>
            <w:tcW w:w="1384" w:type="dxa"/>
            <w:tcBorders>
              <w:top w:val="single" w:sz="4" w:space="0" w:color="auto"/>
              <w:left w:val="single" w:sz="4" w:space="0" w:color="auto"/>
              <w:bottom w:val="single" w:sz="4" w:space="0" w:color="auto"/>
              <w:right w:val="single" w:sz="4" w:space="0" w:color="auto"/>
            </w:tcBorders>
          </w:tcPr>
          <w:p w14:paraId="17C56BD0" w14:textId="1D274DEE" w:rsidR="009B2226" w:rsidRDefault="009B2226" w:rsidP="009B14FE">
            <w:pPr>
              <w:pStyle w:val="BodyText"/>
              <w:rPr>
                <w:rFonts w:eastAsia="DengXian" w:hint="eastAsia"/>
                <w:lang w:eastAsia="zh-CN"/>
              </w:rPr>
            </w:pPr>
            <w:r>
              <w:rPr>
                <w:rFonts w:eastAsia="DengXian"/>
                <w:lang w:eastAsia="zh-CN"/>
              </w:rPr>
              <w:lastRenderedPageBreak/>
              <w:t>Apple</w:t>
            </w:r>
          </w:p>
        </w:tc>
        <w:tc>
          <w:tcPr>
            <w:tcW w:w="1872" w:type="dxa"/>
            <w:tcBorders>
              <w:top w:val="single" w:sz="4" w:space="0" w:color="auto"/>
              <w:left w:val="single" w:sz="4" w:space="0" w:color="auto"/>
              <w:bottom w:val="single" w:sz="4" w:space="0" w:color="auto"/>
              <w:right w:val="single" w:sz="4" w:space="0" w:color="auto"/>
            </w:tcBorders>
          </w:tcPr>
          <w:p w14:paraId="0BC5D5B8" w14:textId="7613CFF1" w:rsidR="009B2226" w:rsidRDefault="009B2226" w:rsidP="009B14FE">
            <w:pPr>
              <w:pStyle w:val="BodyText"/>
              <w:rPr>
                <w:rFonts w:eastAsia="DengXian"/>
                <w:lang w:eastAsia="zh-CN"/>
              </w:rPr>
            </w:pPr>
            <w:r>
              <w:rPr>
                <w:rFonts w:eastAsia="DengXian"/>
                <w:lang w:eastAsia="zh-CN"/>
              </w:rPr>
              <w:t xml:space="preserve">Option </w:t>
            </w:r>
            <w:r w:rsidR="00675D29">
              <w:rPr>
                <w:rFonts w:eastAsia="DengXian"/>
                <w:lang w:eastAsia="zh-CN"/>
              </w:rPr>
              <w:t>1/3</w:t>
            </w:r>
          </w:p>
        </w:tc>
        <w:tc>
          <w:tcPr>
            <w:tcW w:w="6491" w:type="dxa"/>
            <w:tcBorders>
              <w:top w:val="single" w:sz="4" w:space="0" w:color="auto"/>
              <w:left w:val="single" w:sz="4" w:space="0" w:color="auto"/>
              <w:bottom w:val="single" w:sz="4" w:space="0" w:color="auto"/>
              <w:right w:val="single" w:sz="4" w:space="0" w:color="auto"/>
            </w:tcBorders>
          </w:tcPr>
          <w:p w14:paraId="3FA4AE70" w14:textId="1C2D86EC" w:rsidR="009B2226" w:rsidRDefault="00675D29" w:rsidP="00DB539A">
            <w:pPr>
              <w:pStyle w:val="BodyText"/>
              <w:rPr>
                <w:rStyle w:val="normaltextrun"/>
                <w:rFonts w:eastAsia="DengXian" w:hint="eastAsia"/>
                <w:color w:val="000000"/>
                <w:szCs w:val="20"/>
                <w:shd w:val="clear" w:color="auto" w:fill="FFFFFF"/>
                <w:lang w:val="en-US" w:eastAsia="zh-CN"/>
              </w:rPr>
            </w:pPr>
            <w:r>
              <w:rPr>
                <w:rStyle w:val="normaltextrun"/>
                <w:rFonts w:eastAsia="DengXian"/>
                <w:color w:val="000000"/>
                <w:szCs w:val="20"/>
                <w:shd w:val="clear" w:color="auto" w:fill="FFFFFF"/>
                <w:lang w:val="en-US" w:eastAsia="zh-CN"/>
              </w:rPr>
              <w:t>Prefer to indicate it via the PEI configuration</w:t>
            </w:r>
          </w:p>
        </w:tc>
      </w:tr>
    </w:tbl>
    <w:p w14:paraId="7AB68425" w14:textId="77777777" w:rsidR="000B38FE" w:rsidRPr="002939E0" w:rsidRDefault="000B38FE">
      <w:pPr>
        <w:ind w:left="720"/>
        <w:rPr>
          <w:sz w:val="20"/>
          <w:lang w:val="en-US"/>
        </w:rPr>
      </w:pPr>
    </w:p>
    <w:p w14:paraId="46F8795A" w14:textId="77777777" w:rsidR="000B38FE" w:rsidRDefault="00B817EC">
      <w:pPr>
        <w:rPr>
          <w:sz w:val="20"/>
          <w:lang w:val="en-US"/>
        </w:rPr>
      </w:pPr>
      <w:r>
        <w:rPr>
          <w:sz w:val="20"/>
          <w:lang w:val="en-US"/>
        </w:rPr>
        <w:t xml:space="preserve">As described above, in LTE </w:t>
      </w:r>
      <w:proofErr w:type="spellStart"/>
      <w:r>
        <w:rPr>
          <w:sz w:val="20"/>
          <w:lang w:val="en-US"/>
        </w:rPr>
        <w:t>eNB</w:t>
      </w:r>
      <w:proofErr w:type="spellEnd"/>
      <w:r>
        <w:rPr>
          <w:sz w:val="20"/>
          <w:lang w:val="en-US"/>
        </w:rPr>
        <w:t xml:space="preserve"> configures via broadcast the relation between this paging probability information and WUS group on </w:t>
      </w:r>
      <w:proofErr w:type="spellStart"/>
      <w:r>
        <w:rPr>
          <w:sz w:val="20"/>
          <w:lang w:val="en-US"/>
        </w:rPr>
        <w:t>Uu</w:t>
      </w:r>
      <w:proofErr w:type="spellEnd"/>
      <w:r>
        <w:rPr>
          <w:sz w:val="20"/>
          <w:lang w:val="en-US"/>
        </w:rPr>
        <w:t xml:space="preserve">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proofErr w:type="spellStart"/>
            <w:r>
              <w:rPr>
                <w:i/>
                <w:sz w:val="18"/>
                <w:szCs w:val="18"/>
              </w:rPr>
              <w:t>probThreshList</w:t>
            </w:r>
            <w:proofErr w:type="spellEnd"/>
            <w:r>
              <w:rPr>
                <w:i/>
                <w:sz w:val="18"/>
                <w:szCs w:val="18"/>
              </w:rPr>
              <w:t xml:space="preserve">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proofErr w:type="spellStart"/>
                  <w:r>
                    <w:rPr>
                      <w:szCs w:val="18"/>
                    </w:rPr>
                    <w:t>probThreshList</w:t>
                  </w:r>
                  <w:proofErr w:type="spellEnd"/>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r>
                    <w:rPr>
                      <w:szCs w:val="18"/>
                    </w:rPr>
                    <w:t>where</w:t>
                  </w:r>
                </w:p>
                <w:p w14:paraId="16E0AFE8" w14:textId="77777777" w:rsidR="000B38FE" w:rsidRDefault="00B817EC">
                  <w:pPr>
                    <w:pStyle w:val="TAN"/>
                    <w:rPr>
                      <w:szCs w:val="18"/>
                      <w:highlight w:val="yellow"/>
                    </w:rPr>
                  </w:pPr>
                  <w:r>
                    <w:rPr>
                      <w:szCs w:val="18"/>
                      <w:lang w:eastAsia="ja-JP"/>
                    </w:rPr>
                    <w:tab/>
                  </w:r>
                  <w:proofErr w:type="spellStart"/>
                  <w:r>
                    <w:rPr>
                      <w:szCs w:val="18"/>
                    </w:rPr>
                    <w:t>T</w:t>
                  </w:r>
                  <w:r>
                    <w:rPr>
                      <w:szCs w:val="18"/>
                      <w:highlight w:val="yellow"/>
                    </w:rPr>
                    <w:t>hresh</w:t>
                  </w:r>
                  <w:r>
                    <w:rPr>
                      <w:szCs w:val="18"/>
                      <w:highlight w:val="yellow"/>
                      <w:vertAlign w:val="subscript"/>
                    </w:rPr>
                    <w:t>i</w:t>
                  </w:r>
                  <w:proofErr w:type="spellEnd"/>
                  <w:r>
                    <w:rPr>
                      <w:szCs w:val="18"/>
                      <w:highlight w:val="yellow"/>
                      <w:vertAlign w:val="subscript"/>
                    </w:rPr>
                    <w:t xml:space="preserve"> </w:t>
                  </w:r>
                  <w:r>
                    <w:rPr>
                      <w:szCs w:val="18"/>
                      <w:highlight w:val="yellow"/>
                    </w:rPr>
                    <w:t xml:space="preserve">is the value signalled in the </w:t>
                  </w:r>
                  <w:proofErr w:type="spellStart"/>
                  <w:r>
                    <w:rPr>
                      <w:szCs w:val="18"/>
                      <w:highlight w:val="yellow"/>
                    </w:rPr>
                    <w:t>i</w:t>
                  </w:r>
                  <w:r>
                    <w:rPr>
                      <w:szCs w:val="18"/>
                      <w:highlight w:val="yellow"/>
                      <w:vertAlign w:val="superscript"/>
                    </w:rPr>
                    <w:t>th</w:t>
                  </w:r>
                  <w:proofErr w:type="spellEnd"/>
                  <w:r>
                    <w:rPr>
                      <w:szCs w:val="18"/>
                      <w:highlight w:val="yellow"/>
                    </w:rPr>
                    <w:t xml:space="preserve"> entry of </w:t>
                  </w:r>
                  <w:proofErr w:type="spellStart"/>
                  <w:r>
                    <w:rPr>
                      <w:i/>
                      <w:szCs w:val="18"/>
                      <w:highlight w:val="yellow"/>
                    </w:rPr>
                    <w:t>probThreshList</w:t>
                  </w:r>
                  <w:proofErr w:type="spellEnd"/>
                </w:p>
                <w:p w14:paraId="44C90896" w14:textId="77777777" w:rsidR="000B38FE" w:rsidRDefault="00B817EC">
                  <w:pPr>
                    <w:pStyle w:val="TAN"/>
                    <w:rPr>
                      <w:i/>
                      <w:szCs w:val="18"/>
                    </w:rPr>
                  </w:pPr>
                  <w:r>
                    <w:rPr>
                      <w:szCs w:val="18"/>
                      <w:highlight w:val="yellow"/>
                      <w:lang w:eastAsia="ja-JP"/>
                    </w:rPr>
                    <w:tab/>
                  </w:r>
                  <w:proofErr w:type="spellStart"/>
                  <w:r>
                    <w:rPr>
                      <w:szCs w:val="18"/>
                      <w:highlight w:val="yellow"/>
                    </w:rPr>
                    <w:t>N</w:t>
                  </w:r>
                  <w:r>
                    <w:rPr>
                      <w:szCs w:val="18"/>
                      <w:highlight w:val="yellow"/>
                      <w:vertAlign w:val="subscript"/>
                    </w:rPr>
                    <w:t>thi</w:t>
                  </w:r>
                  <w:proofErr w:type="spellEnd"/>
                  <w:r>
                    <w:rPr>
                      <w:szCs w:val="18"/>
                      <w:highlight w:val="yellow"/>
                    </w:rPr>
                    <w:t xml:space="preserve"> is the value signalled in the </w:t>
                  </w:r>
                  <w:proofErr w:type="spellStart"/>
                  <w:r>
                    <w:rPr>
                      <w:szCs w:val="18"/>
                      <w:highlight w:val="yellow"/>
                    </w:rPr>
                    <w:t>i</w:t>
                  </w:r>
                  <w:r>
                    <w:rPr>
                      <w:szCs w:val="18"/>
                      <w:highlight w:val="yellow"/>
                      <w:vertAlign w:val="superscript"/>
                    </w:rPr>
                    <w:t>th</w:t>
                  </w:r>
                  <w:proofErr w:type="spellEnd"/>
                  <w:r>
                    <w:rPr>
                      <w:szCs w:val="18"/>
                      <w:highlight w:val="yellow"/>
                    </w:rPr>
                    <w:t xml:space="preserve"> entry of </w:t>
                  </w:r>
                  <w:proofErr w:type="spellStart"/>
                  <w:r>
                    <w:rPr>
                      <w:i/>
                      <w:szCs w:val="18"/>
                      <w:highlight w:val="yellow"/>
                    </w:rPr>
                    <w:t>groupsForServiceList</w:t>
                  </w:r>
                  <w:proofErr w:type="spellEnd"/>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t xml:space="preserve">In the following, we </w:t>
      </w:r>
      <w:proofErr w:type="gramStart"/>
      <w:r>
        <w:rPr>
          <w:sz w:val="20"/>
          <w:lang w:val="en-US"/>
        </w:rPr>
        <w:t>needs</w:t>
      </w:r>
      <w:proofErr w:type="gramEnd"/>
      <w:r>
        <w:rPr>
          <w:sz w:val="20"/>
          <w:lang w:val="en-US"/>
        </w:rPr>
        <w:t xml:space="preserve"> to consider how to relate the </w:t>
      </w:r>
      <w:r>
        <w:rPr>
          <w:lang w:val="en-US"/>
        </w:rPr>
        <w:t>CN assigned</w:t>
      </w:r>
      <w:r>
        <w:rPr>
          <w:sz w:val="20"/>
          <w:lang w:val="en-US"/>
        </w:rPr>
        <w:t xml:space="preserve"> subgrouping information to Lay1 subgrouping indication(s) [9][13]. The concept is similar to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 xml:space="preserve">Option1 is </w:t>
      </w:r>
      <w:proofErr w:type="spellStart"/>
      <w:r>
        <w:rPr>
          <w:sz w:val="20"/>
          <w:lang w:val="en-US"/>
        </w:rPr>
        <w:t>gNB</w:t>
      </w:r>
      <w:proofErr w:type="spellEnd"/>
      <w:r>
        <w:rPr>
          <w:sz w:val="20"/>
          <w:lang w:val="en-US"/>
        </w:rPr>
        <w:t xml:space="preserve"> mapping a subgrouping to a Lay1 subgrouping indication while option2 is </w:t>
      </w:r>
      <w:proofErr w:type="spellStart"/>
      <w:r>
        <w:rPr>
          <w:sz w:val="20"/>
          <w:lang w:val="en-US"/>
        </w:rPr>
        <w:t>gNB</w:t>
      </w:r>
      <w:proofErr w:type="spellEnd"/>
      <w:r>
        <w:rPr>
          <w:sz w:val="20"/>
          <w:lang w:val="en-US"/>
        </w:rPr>
        <w:t xml:space="preserve"> mapping a subgrouping to multiple Lay1 subgrouping indications while for the later the UEs will still uniformly been distributed into different Lay1 radio resources based on UE_ID as in LTE. The benefits of it is that if the number of UE in the same paging group is very large, the second level group as UE-ID based is applied. The drawback is that UE has to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lastRenderedPageBreak/>
              <w:t>PEI subgrouping indication 2</w:t>
            </w:r>
          </w:p>
          <w:p w14:paraId="6397726D" w14:textId="77777777" w:rsidR="000B38FE" w:rsidRDefault="00B817EC">
            <w:pPr>
              <w:tabs>
                <w:tab w:val="left" w:pos="720"/>
              </w:tabs>
              <w:jc w:val="center"/>
              <w:rPr>
                <w:sz w:val="20"/>
                <w:lang w:val="en-US"/>
              </w:rPr>
            </w:pPr>
            <w:r>
              <w:rPr>
                <w:sz w:val="20"/>
                <w:lang w:val="en-US"/>
              </w:rPr>
              <w:lastRenderedPageBreak/>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lastRenderedPageBreak/>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w:t>
      </w:r>
      <w:proofErr w:type="spellStart"/>
      <w:r>
        <w:rPr>
          <w:sz w:val="20"/>
          <w:lang w:val="en-US"/>
        </w:rPr>
        <w:t>gNB</w:t>
      </w:r>
      <w:proofErr w:type="spellEnd"/>
      <w:r>
        <w:rPr>
          <w:sz w:val="20"/>
          <w:lang w:val="en-US"/>
        </w:rPr>
        <w:t xml:space="preserve"> configures the mapping between subgrouping information to Lay1 subgrouping indication(s) on </w:t>
      </w:r>
      <w:proofErr w:type="spellStart"/>
      <w:r>
        <w:rPr>
          <w:sz w:val="20"/>
          <w:lang w:val="en-US"/>
        </w:rPr>
        <w:t>Uu</w:t>
      </w:r>
      <w:proofErr w:type="spellEnd"/>
      <w:r>
        <w:rPr>
          <w:sz w:val="20"/>
          <w:lang w:val="en-US"/>
        </w:rPr>
        <w:t xml:space="preserve">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w:t>
      </w:r>
      <w:proofErr w:type="spellStart"/>
      <w:r>
        <w:t>Uu</w:t>
      </w:r>
      <w:proofErr w:type="spellEnd"/>
      <w:r>
        <w:t xml:space="preserve">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BodyText"/>
              <w:rPr>
                <w:lang w:eastAsia="zh-CN"/>
              </w:rPr>
            </w:pPr>
            <w:r>
              <w:rPr>
                <w:rFonts w:hint="eastAsia"/>
                <w:lang w:eastAsia="zh-CN"/>
              </w:rPr>
              <w:t xml:space="preserve">Company </w:t>
            </w:r>
          </w:p>
        </w:tc>
        <w:tc>
          <w:tcPr>
            <w:tcW w:w="1872" w:type="dxa"/>
          </w:tcPr>
          <w:p w14:paraId="6A41847B" w14:textId="77777777" w:rsidR="000B38FE" w:rsidRDefault="00B817EC">
            <w:pPr>
              <w:pStyle w:val="BodyText"/>
              <w:rPr>
                <w:lang w:eastAsia="zh-CN"/>
              </w:rPr>
            </w:pPr>
            <w:r>
              <w:rPr>
                <w:lang w:eastAsia="zh-CN"/>
              </w:rPr>
              <w:t>Yes/No</w:t>
            </w:r>
          </w:p>
        </w:tc>
        <w:tc>
          <w:tcPr>
            <w:tcW w:w="6491" w:type="dxa"/>
          </w:tcPr>
          <w:p w14:paraId="6E84449D" w14:textId="77777777" w:rsidR="000B38FE" w:rsidRDefault="00B817EC">
            <w:pPr>
              <w:pStyle w:val="BodyText"/>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BodyText"/>
              <w:rPr>
                <w:rFonts w:eastAsia="DengXian"/>
                <w:lang w:eastAsia="zh-CN"/>
              </w:rPr>
            </w:pPr>
            <w:r>
              <w:rPr>
                <w:rFonts w:eastAsia="DengXian"/>
                <w:lang w:eastAsia="zh-CN"/>
              </w:rPr>
              <w:t>Ericsson</w:t>
            </w:r>
          </w:p>
        </w:tc>
        <w:tc>
          <w:tcPr>
            <w:tcW w:w="1872" w:type="dxa"/>
          </w:tcPr>
          <w:p w14:paraId="5CB4AFDB" w14:textId="77777777" w:rsidR="000B38FE" w:rsidRDefault="00B817EC">
            <w:pPr>
              <w:pStyle w:val="BodyText"/>
              <w:rPr>
                <w:rFonts w:eastAsia="DengXian"/>
                <w:lang w:eastAsia="zh-CN"/>
              </w:rPr>
            </w:pPr>
            <w:r>
              <w:rPr>
                <w:rFonts w:eastAsia="DengXian"/>
                <w:lang w:eastAsia="zh-CN"/>
              </w:rPr>
              <w:t>Not option 2, and wait for RAN1 progress</w:t>
            </w:r>
          </w:p>
        </w:tc>
        <w:tc>
          <w:tcPr>
            <w:tcW w:w="6491" w:type="dxa"/>
          </w:tcPr>
          <w:p w14:paraId="1ACB51BB" w14:textId="77777777" w:rsidR="000B38FE" w:rsidRDefault="00B817EC">
            <w:pPr>
              <w:pStyle w:val="BodyText"/>
              <w:rPr>
                <w:rFonts w:eastAsia="DengXian"/>
                <w:lang w:val="en-US" w:eastAsia="zh-CN"/>
              </w:rPr>
            </w:pPr>
            <w:r>
              <w:rPr>
                <w:rFonts w:eastAsia="DengXian"/>
                <w:lang w:eastAsia="zh-CN"/>
              </w:rPr>
              <w:t>What is a "</w:t>
            </w:r>
            <w:r>
              <w:t>Lay1 subgrouping indication</w:t>
            </w:r>
            <w:r>
              <w:rPr>
                <w:rFonts w:eastAsia="DengXian"/>
                <w:lang w:eastAsia="zh-CN"/>
              </w:rPr>
              <w:t xml:space="preserve">"? Bit or codepoint, or…? </w:t>
            </w:r>
            <w:r>
              <w:rPr>
                <w:rFonts w:eastAsia="DengXian"/>
                <w:lang w:val="en-US" w:eastAsia="zh-CN"/>
              </w:rPr>
              <w:t xml:space="preserve">If there is no hashing, it is not clear how the UE determines which "PEI subgrouping indication" to use? </w:t>
            </w:r>
            <w:r>
              <w:rPr>
                <w:rFonts w:eastAsia="DengXian"/>
                <w:lang w:eastAsia="zh-CN"/>
              </w:rPr>
              <w:t xml:space="preserve">We think this is unclear and therefore it is also difficult to really answer this question. </w:t>
            </w:r>
          </w:p>
          <w:p w14:paraId="050B3F5D" w14:textId="77777777" w:rsidR="000B38FE" w:rsidRDefault="00B817EC">
            <w:pPr>
              <w:pStyle w:val="BodyText"/>
              <w:rPr>
                <w:rFonts w:eastAsia="DengXian"/>
                <w:lang w:val="en-US" w:eastAsia="zh-CN"/>
              </w:rPr>
            </w:pPr>
            <w:r>
              <w:rPr>
                <w:rFonts w:eastAsia="DengXian"/>
                <w:lang w:val="en-US" w:eastAsia="zh-CN"/>
              </w:rPr>
              <w:t xml:space="preserve">We cannot discuss and agree how the CN subgroup ID (integer 0..7) should be encoded into the PEI DCI bits for the CN grouping, because we do not know how many bits are available, and whether bits/codepoints are used, and whether 1-to-N mapping of PEI to Pos is included/excluded, and whether the encoding depends on configuration in system information. We think RAN2 should wait for RAN1 progress. </w:t>
            </w:r>
          </w:p>
          <w:p w14:paraId="1B8A90C1" w14:textId="77777777" w:rsidR="000B38FE" w:rsidRDefault="00B817EC">
            <w:pPr>
              <w:pStyle w:val="BodyText"/>
              <w:rPr>
                <w:rFonts w:eastAsia="DengXian"/>
                <w:lang w:val="en-US" w:eastAsia="zh-CN"/>
              </w:rPr>
            </w:pPr>
            <w:r>
              <w:rPr>
                <w:rFonts w:eastAsia="DengXian"/>
                <w:lang w:val="en-US"/>
              </w:rPr>
              <w:t xml:space="preserve">Option 2: in case many UEs are assigned to a certain CN subgroup, the CN can allocate those type/category of UEs to another CN subgroup, i.e. distribute the UEs over two CN subgroups. We do not think the RAN is needed for this and this can be left to CN implementation.   </w:t>
            </w:r>
          </w:p>
        </w:tc>
      </w:tr>
      <w:tr w:rsidR="000B38FE" w14:paraId="5D98AA69" w14:textId="77777777">
        <w:tc>
          <w:tcPr>
            <w:tcW w:w="1384" w:type="dxa"/>
          </w:tcPr>
          <w:p w14:paraId="0436572D"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3BB0F4C" w14:textId="77777777" w:rsidR="000B38FE" w:rsidRDefault="00B817EC">
            <w:pPr>
              <w:pStyle w:val="BodyText"/>
              <w:rPr>
                <w:rFonts w:eastAsia="DengXian"/>
                <w:lang w:eastAsia="zh-CN"/>
              </w:rPr>
            </w:pPr>
            <w:r>
              <w:rPr>
                <w:rFonts w:eastAsia="DengXian"/>
                <w:lang w:eastAsia="zh-CN"/>
              </w:rPr>
              <w:t>Yes</w:t>
            </w:r>
          </w:p>
        </w:tc>
        <w:tc>
          <w:tcPr>
            <w:tcW w:w="6491" w:type="dxa"/>
          </w:tcPr>
          <w:p w14:paraId="2A46A80F" w14:textId="77777777" w:rsidR="000B38FE" w:rsidRDefault="00B817EC">
            <w:pPr>
              <w:pStyle w:val="BodyText"/>
              <w:rPr>
                <w:lang w:val="en-US"/>
              </w:rPr>
            </w:pPr>
            <w:r>
              <w:rPr>
                <w:rFonts w:eastAsia="DengXian"/>
                <w:lang w:val="en-US" w:eastAsia="zh-CN"/>
              </w:rPr>
              <w:t>However, we</w:t>
            </w:r>
            <w:r>
              <w:rPr>
                <w:rFonts w:eastAsia="DengXian" w:hint="eastAsia"/>
                <w:lang w:val="en-US" w:eastAsia="zh-CN"/>
              </w:rPr>
              <w:t xml:space="preserve"> do not see any need to </w:t>
            </w:r>
            <w:r>
              <w:rPr>
                <w:rFonts w:eastAsia="DengXian"/>
                <w:lang w:val="en-US" w:eastAsia="zh-CN"/>
              </w:rPr>
              <w:t>explicit</w:t>
            </w:r>
            <w:r>
              <w:rPr>
                <w:rFonts w:eastAsia="DengXian" w:hint="eastAsia"/>
                <w:lang w:val="en-US" w:eastAsia="zh-CN"/>
              </w:rPr>
              <w:t xml:space="preserve"> </w:t>
            </w:r>
            <w:r>
              <w:rPr>
                <w:rFonts w:eastAsia="DengXian"/>
                <w:lang w:val="en-US" w:eastAsia="zh-CN"/>
              </w:rPr>
              <w:t xml:space="preserve">signal mapping between subgroup and </w:t>
            </w:r>
            <w:r>
              <w:rPr>
                <w:lang w:val="en-US"/>
              </w:rPr>
              <w:t xml:space="preserve">PEI subgrouping indication by </w:t>
            </w:r>
            <w:proofErr w:type="spellStart"/>
            <w:r>
              <w:rPr>
                <w:lang w:val="en-US"/>
              </w:rPr>
              <w:t>gNB</w:t>
            </w:r>
            <w:proofErr w:type="spellEnd"/>
            <w:r>
              <w:rPr>
                <w:lang w:val="en-US"/>
              </w:rPr>
              <w:t>.</w:t>
            </w:r>
          </w:p>
          <w:p w14:paraId="73AA0BEE" w14:textId="77777777" w:rsidR="000B38FE" w:rsidRDefault="00B817EC">
            <w:pPr>
              <w:pStyle w:val="BodyText"/>
              <w:rPr>
                <w:rFonts w:eastAsia="DengXian"/>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E8D4821" w14:textId="77777777" w:rsidR="000B38FE" w:rsidRDefault="00B817EC">
            <w:pPr>
              <w:pStyle w:val="BodyText"/>
              <w:rPr>
                <w:rFonts w:eastAsia="DengXian"/>
                <w:lang w:eastAsia="zh-CN"/>
              </w:rPr>
            </w:pPr>
            <w:r>
              <w:rPr>
                <w:rFonts w:eastAsia="DengXian"/>
                <w:lang w:eastAsia="zh-CN"/>
              </w:rPr>
              <w:t>Yes</w:t>
            </w:r>
          </w:p>
        </w:tc>
        <w:tc>
          <w:tcPr>
            <w:tcW w:w="6491" w:type="dxa"/>
          </w:tcPr>
          <w:p w14:paraId="4D14E7D7" w14:textId="77777777" w:rsidR="000B38FE" w:rsidRDefault="00B817EC">
            <w:pPr>
              <w:pStyle w:val="BodyText"/>
              <w:rPr>
                <w:lang w:val="en-US"/>
              </w:rPr>
            </w:pPr>
            <w:r>
              <w:rPr>
                <w:lang w:val="en-US"/>
              </w:rPr>
              <w:t>From RAN2 point of view, 2-step grouping method has been excluded, so we don’t need to discuss option 2.</w:t>
            </w:r>
          </w:p>
          <w:p w14:paraId="360EF261" w14:textId="77777777" w:rsidR="000B38FE" w:rsidRDefault="00B817EC">
            <w:pPr>
              <w:pStyle w:val="BodyText"/>
              <w:rPr>
                <w:rFonts w:eastAsia="DengXian"/>
                <w:lang w:val="en-US" w:eastAsia="zh-CN"/>
              </w:rPr>
            </w:pPr>
            <w:r>
              <w:rPr>
                <w:rFonts w:eastAsia="DengXian"/>
                <w:lang w:val="en-US" w:eastAsia="zh-CN"/>
              </w:rPr>
              <w:t xml:space="preserve">Option 1 is a straightforward way for mapping, we can take it as baseline. The details should be up to RAN1 design, e.g., </w:t>
            </w:r>
            <w:r>
              <w:rPr>
                <w:lang w:val="en-US"/>
              </w:rPr>
              <w:t>the number of available bits for subgrouping indication in PEI, whether to use bitmap or codepoint, etc.</w:t>
            </w:r>
          </w:p>
        </w:tc>
      </w:tr>
      <w:tr w:rsidR="000B38FE" w14:paraId="6926FF3C" w14:textId="77777777">
        <w:tc>
          <w:tcPr>
            <w:tcW w:w="1384" w:type="dxa"/>
          </w:tcPr>
          <w:p w14:paraId="0E1D7E4D" w14:textId="77777777" w:rsidR="000B38FE" w:rsidRDefault="00B817EC">
            <w:pPr>
              <w:pStyle w:val="BodyText"/>
              <w:rPr>
                <w:rFonts w:eastAsia="DengXian"/>
                <w:lang w:eastAsia="zh-CN"/>
              </w:rPr>
            </w:pPr>
            <w:r>
              <w:rPr>
                <w:rFonts w:eastAsia="DengXian"/>
                <w:lang w:eastAsia="zh-CN"/>
              </w:rPr>
              <w:t>CATT</w:t>
            </w:r>
          </w:p>
        </w:tc>
        <w:tc>
          <w:tcPr>
            <w:tcW w:w="1872" w:type="dxa"/>
          </w:tcPr>
          <w:p w14:paraId="1C830FBD" w14:textId="77777777" w:rsidR="000B38FE" w:rsidRDefault="00B817EC">
            <w:pPr>
              <w:pStyle w:val="BodyText"/>
              <w:rPr>
                <w:rFonts w:eastAsia="DengXian"/>
                <w:lang w:eastAsia="zh-CN"/>
              </w:rPr>
            </w:pPr>
            <w:r>
              <w:rPr>
                <w:rFonts w:eastAsia="DengXian"/>
                <w:lang w:eastAsia="zh-CN"/>
              </w:rPr>
              <w:t>Yes</w:t>
            </w:r>
          </w:p>
        </w:tc>
        <w:tc>
          <w:tcPr>
            <w:tcW w:w="6491" w:type="dxa"/>
          </w:tcPr>
          <w:p w14:paraId="6AFF8F3D" w14:textId="77777777" w:rsidR="000B38FE" w:rsidRDefault="00B817EC">
            <w:pPr>
              <w:pStyle w:val="BodyText"/>
              <w:rPr>
                <w:lang w:val="en-US"/>
              </w:rPr>
            </w:pPr>
            <w:r>
              <w:rPr>
                <w:rFonts w:eastAsia="DengXian"/>
                <w:lang w:val="en-US" w:eastAsia="zh-CN"/>
              </w:rPr>
              <w:t>We already agreed not to go the LTE way.</w:t>
            </w:r>
          </w:p>
        </w:tc>
      </w:tr>
      <w:tr w:rsidR="000B38FE" w14:paraId="32C23803" w14:textId="77777777">
        <w:tc>
          <w:tcPr>
            <w:tcW w:w="1384" w:type="dxa"/>
          </w:tcPr>
          <w:p w14:paraId="181A862D" w14:textId="77777777" w:rsidR="000B38FE" w:rsidRDefault="00B817EC">
            <w:pPr>
              <w:pStyle w:val="BodyText"/>
              <w:rPr>
                <w:rFonts w:eastAsia="DengXian"/>
                <w:lang w:eastAsia="zh-CN"/>
              </w:rPr>
            </w:pPr>
            <w:r>
              <w:rPr>
                <w:rFonts w:eastAsia="DengXian"/>
                <w:lang w:eastAsia="zh-CN"/>
              </w:rPr>
              <w:t>MediaTek</w:t>
            </w:r>
          </w:p>
        </w:tc>
        <w:tc>
          <w:tcPr>
            <w:tcW w:w="1872" w:type="dxa"/>
          </w:tcPr>
          <w:p w14:paraId="4C9A3CF8" w14:textId="77777777" w:rsidR="000B38FE" w:rsidRDefault="00B817EC">
            <w:pPr>
              <w:pStyle w:val="BodyText"/>
              <w:rPr>
                <w:rFonts w:eastAsia="DengXian"/>
                <w:lang w:eastAsia="zh-CN"/>
              </w:rPr>
            </w:pPr>
            <w:r>
              <w:rPr>
                <w:rFonts w:eastAsia="DengXian"/>
                <w:lang w:eastAsia="zh-CN"/>
              </w:rPr>
              <w:t>Yes</w:t>
            </w:r>
          </w:p>
        </w:tc>
        <w:tc>
          <w:tcPr>
            <w:tcW w:w="6491" w:type="dxa"/>
          </w:tcPr>
          <w:p w14:paraId="5421E104" w14:textId="77777777" w:rsidR="000B38FE" w:rsidRDefault="00B817EC">
            <w:pPr>
              <w:pStyle w:val="BodyText"/>
              <w:rPr>
                <w:rFonts w:eastAsia="DengXian"/>
                <w:lang w:val="en-US" w:eastAsia="zh-CN"/>
              </w:rPr>
            </w:pPr>
            <w:r>
              <w:rPr>
                <w:rFonts w:eastAsia="DengXian"/>
                <w:lang w:val="en-US" w:eastAsia="zh-CN"/>
              </w:rPr>
              <w:t xml:space="preserve">Although we prefer the two-step grouping approach, it has been excluded, as other companies pointed out and thus we need not to discuss Option 2. The details of Option 1 should be in RAN1 scope (e.g. bitmap or codepoint) </w:t>
            </w:r>
          </w:p>
        </w:tc>
      </w:tr>
      <w:tr w:rsidR="000B38FE" w14:paraId="13E29003" w14:textId="77777777">
        <w:tc>
          <w:tcPr>
            <w:tcW w:w="1384" w:type="dxa"/>
          </w:tcPr>
          <w:p w14:paraId="5FEB9199"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6B3D717F" w14:textId="77777777" w:rsidR="000B38FE" w:rsidRDefault="00B817EC">
            <w:pPr>
              <w:pStyle w:val="BodyText"/>
              <w:rPr>
                <w:rFonts w:eastAsia="DengXian"/>
                <w:lang w:val="en-US" w:eastAsia="zh-CN"/>
              </w:rPr>
            </w:pPr>
            <w:r>
              <w:rPr>
                <w:rFonts w:eastAsia="DengXian" w:hint="eastAsia"/>
                <w:lang w:val="en-US" w:eastAsia="zh-CN"/>
              </w:rPr>
              <w:t>-</w:t>
            </w:r>
          </w:p>
        </w:tc>
        <w:tc>
          <w:tcPr>
            <w:tcW w:w="6491" w:type="dxa"/>
          </w:tcPr>
          <w:p w14:paraId="2F3809F4" w14:textId="77777777" w:rsidR="000B38FE" w:rsidRDefault="00B817EC">
            <w:pPr>
              <w:pStyle w:val="BodyText"/>
              <w:rPr>
                <w:rFonts w:eastAsia="DengXian"/>
                <w:lang w:val="en-US" w:eastAsia="zh-CN"/>
              </w:rPr>
            </w:pPr>
            <w:r>
              <w:rPr>
                <w:rFonts w:eastAsia="DengXian" w:hint="eastAsia"/>
                <w:lang w:val="en-US" w:eastAsia="zh-CN"/>
              </w:rPr>
              <w:t xml:space="preserve">We prefer the two-step grouping approach since the reason have be shown as rapporteur point out, if there are super </w:t>
            </w:r>
            <w:proofErr w:type="spellStart"/>
            <w:r>
              <w:rPr>
                <w:rFonts w:eastAsia="DengXian" w:hint="eastAsia"/>
                <w:lang w:val="en-US" w:eastAsia="zh-CN"/>
              </w:rPr>
              <w:t>majorties</w:t>
            </w:r>
            <w:proofErr w:type="spellEnd"/>
            <w:r>
              <w:rPr>
                <w:rFonts w:eastAsia="DengXian" w:hint="eastAsia"/>
                <w:lang w:val="en-US" w:eastAsia="zh-CN"/>
              </w:rPr>
              <w:t xml:space="preserve"> UE with a certain paging probability, the two-step grouping approach can derive more power saving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BodyText"/>
              <w:rPr>
                <w:rFonts w:eastAsia="DengXian"/>
                <w:lang w:val="en-US" w:eastAsia="zh-CN"/>
              </w:rPr>
            </w:pPr>
            <w:r>
              <w:rPr>
                <w:rFonts w:eastAsia="DengXian"/>
                <w:lang w:val="en-US" w:eastAsia="zh-CN"/>
              </w:rPr>
              <w:t>Intel</w:t>
            </w:r>
          </w:p>
        </w:tc>
        <w:tc>
          <w:tcPr>
            <w:tcW w:w="1872" w:type="dxa"/>
          </w:tcPr>
          <w:p w14:paraId="7B74F01D" w14:textId="2821C4B1" w:rsidR="00886BCB" w:rsidRDefault="00886BCB">
            <w:pPr>
              <w:pStyle w:val="BodyText"/>
              <w:rPr>
                <w:rFonts w:eastAsia="DengXian"/>
                <w:lang w:val="en-US" w:eastAsia="zh-CN"/>
              </w:rPr>
            </w:pPr>
            <w:r>
              <w:rPr>
                <w:rFonts w:eastAsia="DengXian"/>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BodyText"/>
              <w:rPr>
                <w:rFonts w:eastAsia="DengXian"/>
                <w:lang w:val="en-US" w:eastAsia="zh-CN"/>
              </w:rPr>
            </w:pPr>
            <w:r w:rsidRPr="00031EC7">
              <w:rPr>
                <w:rFonts w:eastAsia="DengXian"/>
                <w:lang w:val="en-US" w:eastAsia="zh-CN"/>
              </w:rPr>
              <w:t>Nokia</w:t>
            </w:r>
          </w:p>
        </w:tc>
        <w:tc>
          <w:tcPr>
            <w:tcW w:w="1872" w:type="dxa"/>
          </w:tcPr>
          <w:p w14:paraId="312EA1F4" w14:textId="02317759" w:rsidR="00031EC7" w:rsidRDefault="00031EC7" w:rsidP="00031EC7">
            <w:pPr>
              <w:pStyle w:val="BodyText"/>
              <w:rPr>
                <w:rFonts w:eastAsia="DengXian"/>
                <w:lang w:val="en-US" w:eastAsia="zh-CN"/>
              </w:rPr>
            </w:pPr>
            <w:r w:rsidRPr="00031EC7">
              <w:rPr>
                <w:rFonts w:eastAsia="DengXian"/>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DengXian"/>
              </w:rPr>
            </w:pPr>
            <w:r w:rsidRPr="00031EC7">
              <w:rPr>
                <w:rFonts w:eastAsia="DengXian"/>
                <w:sz w:val="20"/>
                <w:lang w:val="en-US"/>
              </w:rPr>
              <w:t>Fine without option 2</w:t>
            </w:r>
          </w:p>
        </w:tc>
      </w:tr>
      <w:tr w:rsidR="008C7B58" w14:paraId="70DCC416" w14:textId="77777777" w:rsidTr="008C7B58">
        <w:tc>
          <w:tcPr>
            <w:tcW w:w="1384" w:type="dxa"/>
            <w:tcBorders>
              <w:top w:val="single" w:sz="4" w:space="0" w:color="auto"/>
              <w:left w:val="single" w:sz="4" w:space="0" w:color="auto"/>
              <w:bottom w:val="single" w:sz="4" w:space="0" w:color="auto"/>
              <w:right w:val="single" w:sz="4" w:space="0" w:color="auto"/>
            </w:tcBorders>
          </w:tcPr>
          <w:p w14:paraId="2D0FE454" w14:textId="77777777" w:rsidR="008C7B58" w:rsidRDefault="008C7B58" w:rsidP="00AA26B4">
            <w:pPr>
              <w:pStyle w:val="BodyText"/>
              <w:rPr>
                <w:rFonts w:eastAsia="DengXian"/>
                <w:lang w:val="en-US" w:eastAsia="zh-CN"/>
              </w:rPr>
            </w:pPr>
            <w:r>
              <w:rPr>
                <w:rFonts w:eastAsia="DengXian"/>
                <w:lang w:val="en-US" w:eastAsia="zh-CN"/>
              </w:rPr>
              <w:t>V</w:t>
            </w:r>
            <w:r>
              <w:rPr>
                <w:rFonts w:eastAsia="DengXian" w:hint="eastAsia"/>
                <w:lang w:val="en-US" w:eastAsia="zh-CN"/>
              </w:rPr>
              <w:t>ivo</w:t>
            </w:r>
          </w:p>
        </w:tc>
        <w:tc>
          <w:tcPr>
            <w:tcW w:w="1872" w:type="dxa"/>
            <w:tcBorders>
              <w:top w:val="single" w:sz="4" w:space="0" w:color="auto"/>
              <w:left w:val="single" w:sz="4" w:space="0" w:color="auto"/>
              <w:bottom w:val="single" w:sz="4" w:space="0" w:color="auto"/>
              <w:right w:val="single" w:sz="4" w:space="0" w:color="auto"/>
            </w:tcBorders>
          </w:tcPr>
          <w:p w14:paraId="55B73C7C" w14:textId="77777777" w:rsidR="008C7B58" w:rsidRDefault="008C7B58" w:rsidP="00AA26B4">
            <w:pPr>
              <w:pStyle w:val="BodyText"/>
              <w:rPr>
                <w:rFonts w:eastAsia="DengXian"/>
                <w:lang w:val="en-US" w:eastAsia="zh-CN"/>
              </w:rPr>
            </w:pPr>
            <w:r>
              <w:rPr>
                <w:rFonts w:eastAsia="DengXian" w:hint="eastAsia"/>
                <w:lang w:val="en-US" w:eastAsia="zh-CN"/>
              </w:rPr>
              <w:t>O</w:t>
            </w:r>
            <w:r>
              <w:rPr>
                <w:rFonts w:eastAsia="DengXian"/>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7198564F"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sz w:val="20"/>
                <w:lang w:val="en-US"/>
              </w:rPr>
              <w:t xml:space="preserve">As RAN2 has agreed that no remapping of CN assigned group ID to RAN subgroup ID, we think option 2 has been excluded. </w:t>
            </w:r>
          </w:p>
          <w:p w14:paraId="7C33F8CD"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hint="eastAsia"/>
                <w:sz w:val="20"/>
                <w:lang w:val="en-US"/>
              </w:rPr>
              <w:t>R</w:t>
            </w:r>
            <w:r w:rsidRPr="008C7B58">
              <w:rPr>
                <w:rStyle w:val="normaltextrun"/>
                <w:rFonts w:eastAsia="DengXian"/>
                <w:sz w:val="20"/>
                <w:lang w:val="en-US"/>
              </w:rPr>
              <w:t xml:space="preserve">egarding </w:t>
            </w:r>
            <w:r w:rsidRPr="008C7B58">
              <w:rPr>
                <w:rStyle w:val="normaltextrun"/>
                <w:rFonts w:eastAsia="DengXian" w:hint="eastAsia"/>
                <w:sz w:val="20"/>
                <w:lang w:val="en-US"/>
              </w:rPr>
              <w:t>O</w:t>
            </w:r>
            <w:r w:rsidRPr="008C7B58">
              <w:rPr>
                <w:rStyle w:val="normaltextrun"/>
                <w:rFonts w:eastAsia="DengXian"/>
                <w:sz w:val="20"/>
                <w:lang w:val="en-US"/>
              </w:rPr>
              <w:t xml:space="preserve">ption 1, we think further inputs from RAN1 is needed. Whether need to configure or define the mapping to bitmap or codepoint depends </w:t>
            </w:r>
            <w:r w:rsidRPr="008C7B58">
              <w:rPr>
                <w:rStyle w:val="normaltextrun"/>
                <w:rFonts w:eastAsia="DengXian"/>
                <w:sz w:val="20"/>
                <w:lang w:val="en-US"/>
              </w:rPr>
              <w:lastRenderedPageBreak/>
              <w:t xml:space="preserve">on the decision in RAN1, e.g. whether bitmap or codepoint, how many bits/codepoints could be used for subgroup indication. </w:t>
            </w:r>
          </w:p>
        </w:tc>
      </w:tr>
      <w:tr w:rsidR="00AA0E11" w14:paraId="68FF2DF9" w14:textId="77777777" w:rsidTr="008C7B58">
        <w:tc>
          <w:tcPr>
            <w:tcW w:w="1384" w:type="dxa"/>
            <w:tcBorders>
              <w:top w:val="single" w:sz="4" w:space="0" w:color="auto"/>
              <w:left w:val="single" w:sz="4" w:space="0" w:color="auto"/>
              <w:bottom w:val="single" w:sz="4" w:space="0" w:color="auto"/>
              <w:right w:val="single" w:sz="4" w:space="0" w:color="auto"/>
            </w:tcBorders>
          </w:tcPr>
          <w:p w14:paraId="222E0EC1" w14:textId="5F3E35A1" w:rsidR="00AA0E11" w:rsidRDefault="00AA0E11" w:rsidP="00AA0E11">
            <w:pPr>
              <w:pStyle w:val="BodyText"/>
              <w:rPr>
                <w:rFonts w:eastAsia="DengXian"/>
                <w:lang w:val="en-US" w:eastAsia="zh-CN"/>
              </w:rPr>
            </w:pPr>
            <w:r>
              <w:rPr>
                <w:rFonts w:eastAsia="DengXian"/>
                <w:lang w:val="en-US"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5BF8CC84" w14:textId="709C516E" w:rsidR="00AA0E11" w:rsidRDefault="00AA0E11" w:rsidP="00AA0E11">
            <w:pPr>
              <w:pStyle w:val="BodyText"/>
              <w:rPr>
                <w:rFonts w:eastAsia="DengXian"/>
                <w:lang w:val="en-US" w:eastAsia="zh-CN"/>
              </w:rPr>
            </w:pPr>
            <w:r>
              <w:rPr>
                <w:rFonts w:eastAsia="DengXian"/>
                <w:lang w:val="en-US" w:eastAsia="zh-CN"/>
              </w:rPr>
              <w:t>Yes, option 1</w:t>
            </w:r>
          </w:p>
        </w:tc>
        <w:tc>
          <w:tcPr>
            <w:tcW w:w="6491" w:type="dxa"/>
            <w:tcBorders>
              <w:top w:val="single" w:sz="4" w:space="0" w:color="auto"/>
              <w:left w:val="single" w:sz="4" w:space="0" w:color="auto"/>
              <w:bottom w:val="single" w:sz="4" w:space="0" w:color="auto"/>
              <w:right w:val="single" w:sz="4" w:space="0" w:color="auto"/>
            </w:tcBorders>
          </w:tcPr>
          <w:p w14:paraId="72CACBF3" w14:textId="37ECD10A" w:rsidR="00AA0E11" w:rsidRPr="008C7B58" w:rsidRDefault="00AA0E11" w:rsidP="00AA0E11">
            <w:pPr>
              <w:pStyle w:val="paragraph"/>
              <w:spacing w:before="0" w:beforeAutospacing="0" w:after="0" w:afterAutospacing="0"/>
              <w:ind w:left="400" w:hanging="400"/>
              <w:jc w:val="both"/>
              <w:textAlignment w:val="baseline"/>
              <w:rPr>
                <w:rStyle w:val="normaltextrun"/>
                <w:rFonts w:eastAsia="DengXian"/>
                <w:sz w:val="20"/>
                <w:lang w:val="en-US"/>
              </w:rPr>
            </w:pPr>
            <w:r>
              <w:rPr>
                <w:rFonts w:eastAsia="DengXian"/>
                <w:sz w:val="20"/>
                <w:lang w:val="en-US"/>
              </w:rPr>
              <w:t>For option 1 there is a CN to RAN subgrouping re-mapping, and it is the PEI subgrouping that the UE needs to know.</w:t>
            </w:r>
          </w:p>
        </w:tc>
      </w:tr>
      <w:tr w:rsidR="00AA26B4" w14:paraId="7B69AC44" w14:textId="77777777" w:rsidTr="008C7B58">
        <w:tc>
          <w:tcPr>
            <w:tcW w:w="1384" w:type="dxa"/>
            <w:tcBorders>
              <w:top w:val="single" w:sz="4" w:space="0" w:color="auto"/>
              <w:left w:val="single" w:sz="4" w:space="0" w:color="auto"/>
              <w:bottom w:val="single" w:sz="4" w:space="0" w:color="auto"/>
              <w:right w:val="single" w:sz="4" w:space="0" w:color="auto"/>
            </w:tcBorders>
          </w:tcPr>
          <w:p w14:paraId="41546719" w14:textId="28ED7E64" w:rsidR="00AA26B4" w:rsidRDefault="00AA26B4" w:rsidP="00AA26B4">
            <w:pPr>
              <w:pStyle w:val="BodyText"/>
              <w:rPr>
                <w:rFonts w:eastAsia="DengXian"/>
                <w:lang w:val="en-US"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5E040CC3" w14:textId="3A1686AA" w:rsidR="00AA26B4" w:rsidRDefault="00AA26B4" w:rsidP="00AA26B4">
            <w:pPr>
              <w:pStyle w:val="BodyText"/>
              <w:rPr>
                <w:rFonts w:eastAsia="DengXian"/>
                <w:lang w:val="en-US" w:eastAsia="zh-CN"/>
              </w:rPr>
            </w:pPr>
            <w:r>
              <w:rPr>
                <w:rFonts w:eastAsia="DengXian" w:hint="eastAsia"/>
                <w:lang w:val="en-US" w:eastAsia="zh-CN"/>
              </w:rPr>
              <w:t>Y</w:t>
            </w:r>
            <w:r>
              <w:rPr>
                <w:rFonts w:eastAsia="DengXian"/>
                <w:lang w:val="en-US" w:eastAsia="zh-CN"/>
              </w:rPr>
              <w:t>es</w:t>
            </w:r>
          </w:p>
        </w:tc>
        <w:tc>
          <w:tcPr>
            <w:tcW w:w="6491" w:type="dxa"/>
            <w:tcBorders>
              <w:top w:val="single" w:sz="4" w:space="0" w:color="auto"/>
              <w:left w:val="single" w:sz="4" w:space="0" w:color="auto"/>
              <w:bottom w:val="single" w:sz="4" w:space="0" w:color="auto"/>
              <w:right w:val="single" w:sz="4" w:space="0" w:color="auto"/>
            </w:tcBorders>
          </w:tcPr>
          <w:p w14:paraId="5C6A7725" w14:textId="0D38F46A" w:rsidR="00AA26B4" w:rsidRDefault="00AA26B4" w:rsidP="00AA26B4">
            <w:pPr>
              <w:pStyle w:val="paragraph"/>
              <w:spacing w:before="0" w:beforeAutospacing="0" w:after="0" w:afterAutospacing="0"/>
              <w:ind w:left="400" w:hanging="400"/>
              <w:jc w:val="both"/>
              <w:textAlignment w:val="baseline"/>
              <w:rPr>
                <w:rFonts w:eastAsia="DengXian"/>
                <w:sz w:val="20"/>
                <w:lang w:val="en-US"/>
              </w:rPr>
            </w:pPr>
            <w:r>
              <w:rPr>
                <w:rStyle w:val="normaltextrun"/>
                <w:rFonts w:eastAsia="DengXian"/>
                <w:sz w:val="20"/>
                <w:szCs w:val="20"/>
                <w:lang w:val="en-US"/>
              </w:rPr>
              <w:t>Option 1 is fine.</w:t>
            </w:r>
          </w:p>
        </w:tc>
      </w:tr>
      <w:tr w:rsidR="002939E0" w14:paraId="27989836" w14:textId="77777777" w:rsidTr="002939E0">
        <w:tc>
          <w:tcPr>
            <w:tcW w:w="1384" w:type="dxa"/>
            <w:tcBorders>
              <w:top w:val="single" w:sz="4" w:space="0" w:color="auto"/>
              <w:left w:val="single" w:sz="4" w:space="0" w:color="auto"/>
              <w:bottom w:val="single" w:sz="4" w:space="0" w:color="auto"/>
              <w:right w:val="single" w:sz="4" w:space="0" w:color="auto"/>
            </w:tcBorders>
          </w:tcPr>
          <w:p w14:paraId="6E1939CC"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58CB2691" w14:textId="18FD32B1" w:rsidR="002939E0" w:rsidRPr="002939E0" w:rsidRDefault="002939E0">
            <w:pPr>
              <w:pStyle w:val="BodyText"/>
              <w:rPr>
                <w:rFonts w:eastAsia="DengXian"/>
                <w:lang w:val="en-US" w:eastAsia="zh-CN"/>
              </w:rPr>
            </w:pPr>
            <w:r>
              <w:rPr>
                <w:rFonts w:eastAsia="DengXian"/>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04937267" w14:textId="77777777" w:rsidR="002939E0" w:rsidRPr="002939E0" w:rsidRDefault="002939E0" w:rsidP="002939E0">
            <w:pPr>
              <w:pStyle w:val="paragraph"/>
              <w:spacing w:after="0"/>
              <w:ind w:left="400" w:hanging="400"/>
              <w:textAlignment w:val="baseline"/>
              <w:rPr>
                <w:rFonts w:eastAsia="DengXian"/>
                <w:sz w:val="20"/>
                <w:szCs w:val="20"/>
                <w:lang w:val="en-US"/>
              </w:rPr>
            </w:pPr>
            <w:r w:rsidRPr="002939E0">
              <w:rPr>
                <w:rFonts w:eastAsia="DengXian"/>
                <w:sz w:val="20"/>
                <w:szCs w:val="20"/>
                <w:lang w:val="en-US"/>
              </w:rPr>
              <w:t>RAN2 agreed to assume</w:t>
            </w:r>
            <w:r w:rsidRPr="002939E0">
              <w:rPr>
                <w:rFonts w:eastAsia="DengXian"/>
                <w:sz w:val="20"/>
                <w:szCs w:val="20"/>
                <w:lang w:val="en-US"/>
              </w:rPr>
              <w:tab/>
              <w:t>that all the cells within the registration area supports the same number of CN assigned subgroups, so the re-mapping between the CN-assigned subgroup and RAN-level subgroup is not needed.</w:t>
            </w:r>
          </w:p>
        </w:tc>
      </w:tr>
      <w:tr w:rsidR="00150997" w14:paraId="272DD183"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3EEF2E36" w14:textId="77777777" w:rsidR="00150997" w:rsidRDefault="00150997" w:rsidP="00AA17F3">
            <w:pPr>
              <w:pStyle w:val="BodyText"/>
              <w:rPr>
                <w:rFonts w:eastAsia="DengXian"/>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8CC9937" w14:textId="77777777" w:rsidR="00150997" w:rsidRDefault="00150997" w:rsidP="00AA17F3">
            <w:pPr>
              <w:pStyle w:val="BodyText"/>
              <w:rPr>
                <w:rFonts w:eastAsia="DengXian"/>
                <w:lang w:val="en-US" w:eastAsia="zh-CN"/>
              </w:rPr>
            </w:pPr>
            <w:r>
              <w:rPr>
                <w:rFonts w:eastAsia="DengXian"/>
                <w:lang w:eastAsia="zh-CN"/>
              </w:rPr>
              <w:t>Yes for now</w:t>
            </w:r>
          </w:p>
        </w:tc>
        <w:tc>
          <w:tcPr>
            <w:tcW w:w="6491" w:type="dxa"/>
            <w:tcBorders>
              <w:top w:val="single" w:sz="4" w:space="0" w:color="auto"/>
              <w:left w:val="single" w:sz="4" w:space="0" w:color="auto"/>
              <w:bottom w:val="single" w:sz="4" w:space="0" w:color="auto"/>
              <w:right w:val="single" w:sz="4" w:space="0" w:color="auto"/>
            </w:tcBorders>
          </w:tcPr>
          <w:p w14:paraId="5C1EDDBF" w14:textId="77777777" w:rsidR="00150997" w:rsidRDefault="00150997" w:rsidP="00AA17F3">
            <w:pPr>
              <w:pStyle w:val="BodyText"/>
              <w:rPr>
                <w:rStyle w:val="normaltextrun"/>
                <w:rFonts w:eastAsia="DengXian"/>
                <w:szCs w:val="20"/>
                <w:lang w:val="en-US"/>
              </w:rPr>
            </w:pPr>
            <w:r w:rsidRPr="00437923">
              <w:rPr>
                <w:rFonts w:eastAsia="DengXian"/>
                <w:lang w:val="en-US" w:eastAsia="zh-CN"/>
              </w:rPr>
              <w:t>This is related to the agreement “</w:t>
            </w:r>
            <w:r w:rsidRPr="00437923">
              <w:rPr>
                <w:lang w:eastAsia="zh-CN"/>
              </w:rPr>
              <w:t>R2 assumes that All the cells within the registration area supports the same number of CN assigned subgroups, i.e. no remapping of CN assigned group ID to RAN subgroup ID (will revisit only if serious issues are found)</w:t>
            </w:r>
            <w:r w:rsidRPr="00437923">
              <w:rPr>
                <w:rFonts w:eastAsia="DengXian"/>
                <w:lang w:val="en-US" w:eastAsia="zh-CN"/>
              </w:rPr>
              <w:t xml:space="preserve">”. It depends on the RAN1 detailed design </w:t>
            </w:r>
            <w:r>
              <w:rPr>
                <w:rFonts w:eastAsia="DengXian"/>
                <w:lang w:val="en-US" w:eastAsia="zh-CN"/>
              </w:rPr>
              <w:t xml:space="preserve">of </w:t>
            </w:r>
            <w:r w:rsidRPr="00437923">
              <w:rPr>
                <w:rFonts w:eastAsia="DengXian"/>
                <w:lang w:val="en-US" w:eastAsia="zh-CN"/>
              </w:rPr>
              <w:t xml:space="preserve">PEI, e.g. </w:t>
            </w:r>
            <w:r w:rsidRPr="00437923">
              <w:rPr>
                <w:lang w:val="en-US" w:eastAsia="zh-CN"/>
              </w:rPr>
              <w:t xml:space="preserve">available bits for subgrouping indication in PEI, </w:t>
            </w:r>
            <w:r>
              <w:rPr>
                <w:lang w:val="en-US" w:eastAsia="zh-CN"/>
              </w:rPr>
              <w:t xml:space="preserve">hence </w:t>
            </w:r>
            <w:r w:rsidRPr="00437923">
              <w:rPr>
                <w:lang w:val="en-US" w:eastAsia="zh-CN"/>
              </w:rPr>
              <w:t>we need to wait for RAN1.</w:t>
            </w:r>
          </w:p>
        </w:tc>
      </w:tr>
      <w:tr w:rsidR="007672B8" w14:paraId="0410FD1C"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C0F3B79" w14:textId="6A6B3DF9" w:rsidR="007672B8" w:rsidRPr="00E14330" w:rsidRDefault="007672B8" w:rsidP="00AA17F3">
            <w:pPr>
              <w:pStyle w:val="BodyText"/>
            </w:pPr>
            <w:proofErr w:type="spellStart"/>
            <w: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6F697E0D" w14:textId="5452ADB0" w:rsidR="007672B8" w:rsidRDefault="007672B8" w:rsidP="00AA17F3">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D15B015" w14:textId="26F96D6F" w:rsidR="007672B8" w:rsidRPr="00437923" w:rsidRDefault="00063CBF" w:rsidP="00AA17F3">
            <w:pPr>
              <w:pStyle w:val="BodyText"/>
              <w:rPr>
                <w:rFonts w:eastAsia="DengXian"/>
                <w:lang w:val="en-US" w:eastAsia="zh-CN"/>
              </w:rPr>
            </w:pPr>
            <w:r>
              <w:rPr>
                <w:rStyle w:val="normaltextrun"/>
                <w:rFonts w:eastAsia="DengXian"/>
                <w:szCs w:val="20"/>
                <w:lang w:val="en-US"/>
              </w:rPr>
              <w:t>Option 1 is fine.</w:t>
            </w:r>
          </w:p>
        </w:tc>
      </w:tr>
      <w:tr w:rsidR="00AA17F3" w14:paraId="208102C1"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2D998ACA" w14:textId="00E9ED29" w:rsidR="00AA17F3" w:rsidRPr="00AA17F3" w:rsidRDefault="00AA17F3" w:rsidP="00AA17F3">
            <w:pPr>
              <w:pStyle w:val="BodyText"/>
              <w:rPr>
                <w:lang w:val="en-US"/>
              </w:rPr>
            </w:pPr>
            <w:r>
              <w:rPr>
                <w:lang w:val="en-US"/>
              </w:rPr>
              <w:t>Sequans</w:t>
            </w:r>
          </w:p>
        </w:tc>
        <w:tc>
          <w:tcPr>
            <w:tcW w:w="1872" w:type="dxa"/>
            <w:tcBorders>
              <w:top w:val="single" w:sz="4" w:space="0" w:color="auto"/>
              <w:left w:val="single" w:sz="4" w:space="0" w:color="auto"/>
              <w:bottom w:val="single" w:sz="4" w:space="0" w:color="auto"/>
              <w:right w:val="single" w:sz="4" w:space="0" w:color="auto"/>
            </w:tcBorders>
          </w:tcPr>
          <w:p w14:paraId="766E433E" w14:textId="213203A3" w:rsidR="00AA17F3" w:rsidRDefault="00AA17F3" w:rsidP="00AA17F3">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7F1695E2" w14:textId="321D58A1" w:rsidR="00AA17F3" w:rsidRDefault="00AA17F3" w:rsidP="00AA17F3">
            <w:pPr>
              <w:pStyle w:val="BodyText"/>
              <w:rPr>
                <w:rStyle w:val="normaltextrun"/>
                <w:rFonts w:eastAsia="DengXian"/>
                <w:szCs w:val="20"/>
                <w:lang w:val="en-US"/>
              </w:rPr>
            </w:pPr>
            <w:r>
              <w:rPr>
                <w:rStyle w:val="normaltextrun"/>
                <w:rFonts w:eastAsia="DengXian"/>
                <w:szCs w:val="20"/>
                <w:lang w:val="en-US"/>
              </w:rPr>
              <w:t>As previously agreed, option 2 is not considered. Further details depend on RAN1.</w:t>
            </w:r>
          </w:p>
        </w:tc>
      </w:tr>
      <w:tr w:rsidR="00790A46" w14:paraId="27B3643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533702BF" w14:textId="18533934" w:rsidR="00790A46" w:rsidRPr="00790A46" w:rsidRDefault="00790A46" w:rsidP="00AA17F3">
            <w:pPr>
              <w:pStyle w:val="BodyText"/>
              <w:rPr>
                <w:rFonts w:eastAsia="DengXian"/>
                <w:lang w:val="en-US" w:eastAsia="zh-CN"/>
              </w:rPr>
            </w:pPr>
            <w:r>
              <w:rPr>
                <w:rFonts w:eastAsia="DengXian" w:hint="eastAsia"/>
                <w:lang w:val="en-US" w:eastAsia="zh-CN"/>
              </w:rPr>
              <w:t>C</w:t>
            </w:r>
            <w:r>
              <w:rPr>
                <w:rFonts w:eastAsia="DengXian"/>
                <w:lang w:val="en-US" w:eastAsia="zh-CN"/>
              </w:rPr>
              <w:t>MCC</w:t>
            </w:r>
          </w:p>
        </w:tc>
        <w:tc>
          <w:tcPr>
            <w:tcW w:w="1872" w:type="dxa"/>
            <w:tcBorders>
              <w:top w:val="single" w:sz="4" w:space="0" w:color="auto"/>
              <w:left w:val="single" w:sz="4" w:space="0" w:color="auto"/>
              <w:bottom w:val="single" w:sz="4" w:space="0" w:color="auto"/>
              <w:right w:val="single" w:sz="4" w:space="0" w:color="auto"/>
            </w:tcBorders>
          </w:tcPr>
          <w:p w14:paraId="00712FEF" w14:textId="6AC8ABDB" w:rsidR="00790A46" w:rsidRDefault="00790A46" w:rsidP="00AA17F3">
            <w:pPr>
              <w:pStyle w:val="BodyText"/>
              <w:rPr>
                <w:rFonts w:eastAsia="DengXian"/>
                <w:lang w:eastAsia="zh-CN"/>
              </w:rPr>
            </w:pPr>
            <w:r>
              <w:rPr>
                <w:rFonts w:eastAsia="DengXian" w:hint="eastAsia"/>
                <w:lang w:eastAsia="zh-CN"/>
              </w:rPr>
              <w:t>Y</w:t>
            </w:r>
            <w:r>
              <w:rPr>
                <w:rFonts w:eastAsia="DengXian"/>
                <w:lang w:eastAsia="zh-CN"/>
              </w:rPr>
              <w:t xml:space="preserve">es </w:t>
            </w:r>
          </w:p>
        </w:tc>
        <w:tc>
          <w:tcPr>
            <w:tcW w:w="6491" w:type="dxa"/>
            <w:tcBorders>
              <w:top w:val="single" w:sz="4" w:space="0" w:color="auto"/>
              <w:left w:val="single" w:sz="4" w:space="0" w:color="auto"/>
              <w:bottom w:val="single" w:sz="4" w:space="0" w:color="auto"/>
              <w:right w:val="single" w:sz="4" w:space="0" w:color="auto"/>
            </w:tcBorders>
          </w:tcPr>
          <w:p w14:paraId="11488F70" w14:textId="4E98FBAF" w:rsidR="00790A46" w:rsidRDefault="0095377B" w:rsidP="00AA17F3">
            <w:pPr>
              <w:pStyle w:val="BodyText"/>
              <w:rPr>
                <w:rStyle w:val="normaltextrun"/>
                <w:rFonts w:eastAsia="DengXian"/>
                <w:szCs w:val="20"/>
                <w:lang w:val="en-US" w:eastAsia="zh-CN"/>
              </w:rPr>
            </w:pPr>
            <w:r>
              <w:rPr>
                <w:rFonts w:eastAsia="DengXian"/>
                <w:szCs w:val="20"/>
                <w:lang w:val="en-US" w:eastAsia="zh-CN"/>
              </w:rPr>
              <w:t>According to</w:t>
            </w:r>
            <w:r w:rsidRPr="0095377B">
              <w:rPr>
                <w:rFonts w:eastAsia="DengXian"/>
                <w:szCs w:val="20"/>
                <w:lang w:val="en-US" w:eastAsia="zh-CN"/>
              </w:rPr>
              <w:t xml:space="preserve"> the previous </w:t>
            </w:r>
            <w:r>
              <w:rPr>
                <w:rFonts w:eastAsia="DengXian"/>
                <w:szCs w:val="20"/>
                <w:lang w:val="en-US" w:eastAsia="zh-CN"/>
              </w:rPr>
              <w:t xml:space="preserve">agreements, </w:t>
            </w:r>
            <w:r>
              <w:rPr>
                <w:rStyle w:val="normaltextrun"/>
                <w:rFonts w:eastAsia="DengXian"/>
                <w:szCs w:val="20"/>
                <w:lang w:val="en-US" w:eastAsia="zh-CN"/>
              </w:rPr>
              <w:t>w</w:t>
            </w:r>
            <w:r w:rsidR="00790A46">
              <w:rPr>
                <w:rStyle w:val="normaltextrun"/>
                <w:rFonts w:eastAsia="DengXian"/>
                <w:szCs w:val="20"/>
                <w:lang w:val="en-US" w:eastAsia="zh-CN"/>
              </w:rPr>
              <w:t xml:space="preserve">e agree that </w:t>
            </w:r>
            <w:r w:rsidR="00790A46">
              <w:rPr>
                <w:rStyle w:val="normaltextrun"/>
                <w:rFonts w:eastAsia="DengXian" w:hint="eastAsia"/>
                <w:szCs w:val="20"/>
                <w:lang w:val="en-US" w:eastAsia="zh-CN"/>
              </w:rPr>
              <w:t>O</w:t>
            </w:r>
            <w:r w:rsidR="00790A46">
              <w:rPr>
                <w:rStyle w:val="normaltextrun"/>
                <w:rFonts w:eastAsia="DengXian"/>
                <w:szCs w:val="20"/>
                <w:lang w:val="en-US" w:eastAsia="zh-CN"/>
              </w:rPr>
              <w:t>ption 2 is excluded</w:t>
            </w:r>
            <w:r>
              <w:rPr>
                <w:rStyle w:val="normaltextrun"/>
                <w:rFonts w:eastAsia="DengXian"/>
                <w:szCs w:val="20"/>
                <w:lang w:val="en-US" w:eastAsia="zh-CN"/>
              </w:rPr>
              <w:t>.</w:t>
            </w:r>
          </w:p>
        </w:tc>
      </w:tr>
      <w:tr w:rsidR="008C34DA" w14:paraId="6F0CA59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7985557" w14:textId="2A503EBA" w:rsidR="008C34DA" w:rsidRDefault="008C34DA" w:rsidP="008C34DA">
            <w:pPr>
              <w:pStyle w:val="BodyText"/>
              <w:rPr>
                <w:rFonts w:eastAsia="DengXian"/>
                <w:lang w:val="en-US"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A0EE9E9" w14:textId="63831DEA" w:rsidR="008C34DA" w:rsidRDefault="008C34DA" w:rsidP="008C34DA">
            <w:pPr>
              <w:pStyle w:val="BodyText"/>
              <w:rPr>
                <w:rFonts w:eastAsia="DengXian"/>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19305A80" w14:textId="381F8AA0" w:rsidR="008C34DA" w:rsidRDefault="008C34DA" w:rsidP="008C34DA">
            <w:pPr>
              <w:pStyle w:val="BodyText"/>
              <w:rPr>
                <w:rFonts w:eastAsia="DengXian"/>
                <w:szCs w:val="20"/>
                <w:lang w:val="en-US" w:eastAsia="zh-CN"/>
              </w:rPr>
            </w:pPr>
            <w:r>
              <w:rPr>
                <w:rFonts w:eastAsiaTheme="minorEastAsia" w:hint="eastAsia"/>
                <w:lang w:val="en-US" w:eastAsia="ja-JP"/>
              </w:rPr>
              <w:t>Option</w:t>
            </w:r>
            <w:r>
              <w:rPr>
                <w:rFonts w:eastAsiaTheme="minorEastAsia"/>
                <w:lang w:val="en-US" w:eastAsia="ja-JP"/>
              </w:rPr>
              <w:t xml:space="preserve"> </w:t>
            </w:r>
            <w:r>
              <w:rPr>
                <w:rFonts w:eastAsiaTheme="minorEastAsia" w:hint="eastAsia"/>
                <w:lang w:val="en-US" w:eastAsia="ja-JP"/>
              </w:rPr>
              <w:t>1</w:t>
            </w:r>
            <w:r>
              <w:rPr>
                <w:rFonts w:eastAsiaTheme="minorEastAsia"/>
                <w:lang w:val="en-US" w:eastAsia="ja-JP"/>
              </w:rPr>
              <w:t xml:space="preserve"> is fine.</w:t>
            </w:r>
          </w:p>
        </w:tc>
      </w:tr>
      <w:tr w:rsidR="008C31C0" w14:paraId="79FDA0A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0318285B" w14:textId="3DC35FD1" w:rsidR="008C31C0" w:rsidRDefault="008C31C0" w:rsidP="008C31C0">
            <w:pPr>
              <w:pStyle w:val="BodyText"/>
              <w:rPr>
                <w:lang w:eastAsia="ja-JP"/>
              </w:rPr>
            </w:pPr>
            <w:r>
              <w:rPr>
                <w:rFonts w:eastAsia="DengXian" w:hint="eastAsia"/>
                <w:lang w:val="en-US" w:eastAsia="zh-CN"/>
              </w:rPr>
              <w:t>X</w:t>
            </w:r>
            <w:r>
              <w:rPr>
                <w:rFonts w:eastAsia="DengXian"/>
                <w:lang w:val="en-US" w:eastAsia="zh-CN"/>
              </w:rPr>
              <w:t>iaomi</w:t>
            </w:r>
          </w:p>
        </w:tc>
        <w:tc>
          <w:tcPr>
            <w:tcW w:w="1872" w:type="dxa"/>
            <w:tcBorders>
              <w:top w:val="single" w:sz="4" w:space="0" w:color="auto"/>
              <w:left w:val="single" w:sz="4" w:space="0" w:color="auto"/>
              <w:bottom w:val="single" w:sz="4" w:space="0" w:color="auto"/>
              <w:right w:val="single" w:sz="4" w:space="0" w:color="auto"/>
            </w:tcBorders>
          </w:tcPr>
          <w:p w14:paraId="50D0E7F9" w14:textId="0B3FA16E" w:rsidR="008C31C0" w:rsidRDefault="008C31C0" w:rsidP="008C31C0">
            <w:pPr>
              <w:pStyle w:val="BodyText"/>
              <w:rPr>
                <w:rFonts w:eastAsiaTheme="minorEastAsia"/>
                <w:lang w:eastAsia="ja-JP"/>
              </w:rPr>
            </w:pPr>
            <w:r>
              <w:rPr>
                <w:rFonts w:eastAsia="DengXian" w:hint="eastAsia"/>
                <w:lang w:eastAsia="zh-CN"/>
              </w:rPr>
              <w:t>Y</w:t>
            </w:r>
            <w:r>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9602F25" w14:textId="2320BDE6" w:rsidR="008C31C0" w:rsidRDefault="008C31C0" w:rsidP="008C31C0">
            <w:pPr>
              <w:pStyle w:val="BodyText"/>
              <w:rPr>
                <w:rFonts w:eastAsiaTheme="minorEastAsia"/>
                <w:lang w:val="en-US" w:eastAsia="ja-JP"/>
              </w:rPr>
            </w:pPr>
            <w:r>
              <w:rPr>
                <w:rStyle w:val="normaltextrun"/>
                <w:rFonts w:eastAsia="DengXian" w:hint="eastAsia"/>
                <w:szCs w:val="20"/>
                <w:lang w:val="en-US" w:eastAsia="zh-CN"/>
              </w:rPr>
              <w:t>O</w:t>
            </w:r>
            <w:r>
              <w:rPr>
                <w:rStyle w:val="normaltextrun"/>
                <w:rFonts w:eastAsia="DengXian"/>
                <w:szCs w:val="20"/>
                <w:lang w:val="en-US" w:eastAsia="zh-CN"/>
              </w:rPr>
              <w:t>k to go with 1 to 1 mapping.</w:t>
            </w:r>
          </w:p>
        </w:tc>
      </w:tr>
      <w:tr w:rsidR="009B2226" w14:paraId="11AA30A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6FBC5905" w14:textId="5CCB58E3" w:rsidR="009B2226" w:rsidRDefault="009B2226" w:rsidP="008C31C0">
            <w:pPr>
              <w:pStyle w:val="BodyText"/>
              <w:rPr>
                <w:rFonts w:eastAsia="DengXian" w:hint="eastAsia"/>
                <w:lang w:val="en-US" w:eastAsia="zh-CN"/>
              </w:rPr>
            </w:pPr>
            <w:r>
              <w:rPr>
                <w:rFonts w:eastAsia="DengXian"/>
                <w:lang w:val="en-US" w:eastAsia="zh-CN"/>
              </w:rPr>
              <w:t>Apple</w:t>
            </w:r>
          </w:p>
        </w:tc>
        <w:tc>
          <w:tcPr>
            <w:tcW w:w="1872" w:type="dxa"/>
            <w:tcBorders>
              <w:top w:val="single" w:sz="4" w:space="0" w:color="auto"/>
              <w:left w:val="single" w:sz="4" w:space="0" w:color="auto"/>
              <w:bottom w:val="single" w:sz="4" w:space="0" w:color="auto"/>
              <w:right w:val="single" w:sz="4" w:space="0" w:color="auto"/>
            </w:tcBorders>
          </w:tcPr>
          <w:p w14:paraId="27B001C4" w14:textId="42F2E743" w:rsidR="009B2226" w:rsidRDefault="009B2226" w:rsidP="008C31C0">
            <w:pPr>
              <w:pStyle w:val="BodyText"/>
              <w:rPr>
                <w:rFonts w:eastAsia="DengXian" w:hint="eastAsia"/>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264073E0" w14:textId="614362F1" w:rsidR="009B2226" w:rsidRDefault="009B2226" w:rsidP="008C31C0">
            <w:pPr>
              <w:pStyle w:val="BodyText"/>
              <w:rPr>
                <w:rStyle w:val="normaltextrun"/>
                <w:rFonts w:eastAsia="DengXian" w:hint="eastAsia"/>
                <w:szCs w:val="20"/>
                <w:lang w:val="en-US" w:eastAsia="zh-CN"/>
              </w:rPr>
            </w:pPr>
            <w:r>
              <w:rPr>
                <w:rStyle w:val="normaltextrun"/>
                <w:rFonts w:eastAsia="DengXian"/>
                <w:szCs w:val="20"/>
                <w:lang w:val="en-US" w:eastAsia="zh-CN"/>
              </w:rPr>
              <w:t xml:space="preserve">Option 1 is </w:t>
            </w:r>
            <w:proofErr w:type="gramStart"/>
            <w:r>
              <w:rPr>
                <w:rStyle w:val="normaltextrun"/>
                <w:rFonts w:eastAsia="DengXian"/>
                <w:szCs w:val="20"/>
                <w:lang w:val="en-US" w:eastAsia="zh-CN"/>
              </w:rPr>
              <w:t>fine</w:t>
            </w:r>
            <w:proofErr w:type="gramEnd"/>
            <w:r>
              <w:rPr>
                <w:rStyle w:val="normaltextrun"/>
                <w:rFonts w:eastAsia="DengXian"/>
                <w:szCs w:val="20"/>
                <w:lang w:val="en-US" w:eastAsia="zh-CN"/>
              </w:rPr>
              <w:t xml:space="preserve"> and it is simpler as well.</w:t>
            </w:r>
          </w:p>
        </w:tc>
      </w:tr>
    </w:tbl>
    <w:p w14:paraId="75BB89AB" w14:textId="77777777" w:rsidR="000B38FE" w:rsidRPr="002939E0" w:rsidRDefault="000B38FE">
      <w:pPr>
        <w:pStyle w:val="Proposal"/>
        <w:numPr>
          <w:ilvl w:val="0"/>
          <w:numId w:val="0"/>
        </w:numPr>
        <w:rPr>
          <w:rFonts w:cs="Arial"/>
          <w:lang w:val="en-US"/>
        </w:rPr>
      </w:pPr>
    </w:p>
    <w:p w14:paraId="369D695F" w14:textId="77777777" w:rsidR="000B38FE" w:rsidRDefault="00B817EC">
      <w:pPr>
        <w:rPr>
          <w:sz w:val="20"/>
          <w:lang w:val="en-US"/>
        </w:rPr>
      </w:pPr>
      <w:r>
        <w:rPr>
          <w:sz w:val="20"/>
          <w:lang w:val="en-US"/>
        </w:rPr>
        <w:t>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b/>
          <w:sz w:val="20"/>
          <w:lang w:val="en-US"/>
        </w:rPr>
        <w:t>at least</w:t>
      </w:r>
      <w:r>
        <w:rPr>
          <w:sz w:val="20"/>
          <w:lang w:val="en-US"/>
        </w:rPr>
        <w:t xml:space="preserve"> for UEID-based subgroup method the total number, </w:t>
      </w:r>
      <w:proofErr w:type="spellStart"/>
      <w:r>
        <w:rPr>
          <w:sz w:val="20"/>
          <w:lang w:val="en-US"/>
        </w:rPr>
        <w:t>Nsg</w:t>
      </w:r>
      <w:proofErr w:type="spellEnd"/>
      <w:r>
        <w:rPr>
          <w:sz w:val="20"/>
          <w:lang w:val="en-US"/>
        </w:rPr>
        <w:t xml:space="preserve">, of supported subgroups is controlled on a cell basis and can be different in different cells”. </w:t>
      </w:r>
      <w:commentRangeStart w:id="15"/>
      <w:commentRangeStart w:id="16"/>
      <w:r>
        <w:rPr>
          <w:sz w:val="20"/>
          <w:lang w:val="en-US"/>
        </w:rPr>
        <w:t xml:space="preserve">Considering some </w:t>
      </w:r>
      <w:proofErr w:type="spellStart"/>
      <w:r>
        <w:rPr>
          <w:sz w:val="20"/>
          <w:lang w:val="en-US"/>
        </w:rPr>
        <w:t>gNB</w:t>
      </w:r>
      <w:proofErr w:type="spellEnd"/>
      <w:r>
        <w:rPr>
          <w:sz w:val="20"/>
          <w:lang w:val="en-US"/>
        </w:rPr>
        <w:t xml:space="preserve"> can only support limited subgroups for a PO </w:t>
      </w:r>
      <w:commentRangeEnd w:id="15"/>
      <w:r>
        <w:rPr>
          <w:rStyle w:val="CommentReference"/>
          <w:rFonts w:ascii="Arial" w:eastAsia="MS Mincho" w:hAnsi="Arial"/>
          <w:lang w:eastAsia="en-GB"/>
        </w:rPr>
        <w:commentReference w:id="15"/>
      </w:r>
      <w:commentRangeEnd w:id="16"/>
      <w:r>
        <w:rPr>
          <w:rStyle w:val="CommentReference"/>
          <w:rFonts w:ascii="Arial" w:eastAsia="MS Mincho" w:hAnsi="Arial"/>
          <w:lang w:eastAsia="en-GB"/>
        </w:rPr>
        <w:commentReference w:id="16"/>
      </w:r>
      <w:r>
        <w:rPr>
          <w:sz w:val="20"/>
          <w:lang w:val="en-US"/>
        </w:rPr>
        <w:t xml:space="preserve">(e.g., the DCI bit in PEI will be used for other futures or the DCI bits in a PEI would be potentially shared by multiple </w:t>
      </w:r>
      <w:proofErr w:type="spellStart"/>
      <w:r>
        <w:rPr>
          <w:sz w:val="20"/>
          <w:lang w:val="en-US"/>
        </w:rPr>
        <w:t>POs.</w:t>
      </w:r>
      <w:proofErr w:type="spellEnd"/>
      <w:r>
        <w:rPr>
          <w:sz w:val="20"/>
          <w:lang w:val="en-US"/>
        </w:rPr>
        <w:t xml:space="preserve"> </w:t>
      </w:r>
      <w:r>
        <w:rPr>
          <w:sz w:val="20"/>
          <w:highlight w:val="yellow"/>
          <w:lang w:val="en-US"/>
        </w:rPr>
        <w:t>More RAN1 input is needed</w:t>
      </w:r>
      <w:r>
        <w:rPr>
          <w:sz w:val="20"/>
          <w:lang w:val="en-US"/>
        </w:rPr>
        <w:t xml:space="preserve">), it is seems reasonable </w:t>
      </w:r>
      <w:proofErr w:type="spellStart"/>
      <w:r>
        <w:rPr>
          <w:sz w:val="20"/>
          <w:lang w:val="en-US"/>
        </w:rPr>
        <w:t>gNB</w:t>
      </w:r>
      <w:proofErr w:type="spellEnd"/>
      <w:r>
        <w:rPr>
          <w:sz w:val="20"/>
          <w:lang w:val="en-US"/>
        </w:rPr>
        <w:t xml:space="preserve">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w:t>
      </w:r>
      <w:proofErr w:type="spellStart"/>
      <w:r>
        <w:rPr>
          <w:sz w:val="20"/>
          <w:lang w:val="en-US"/>
        </w:rPr>
        <w:t>gNBs</w:t>
      </w:r>
      <w:proofErr w:type="spellEnd"/>
      <w:r>
        <w:rPr>
          <w:sz w:val="20"/>
          <w:lang w:val="en-US"/>
        </w:rPr>
        <w:t xml:space="preserve">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lastRenderedPageBreak/>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17"/>
      <w:commentRangeStart w:id="18"/>
      <w:r>
        <w:rPr>
          <w:sz w:val="20"/>
          <w:lang w:val="en-US"/>
        </w:rPr>
        <w:t>Hence we have 2 options</w:t>
      </w:r>
      <w:commentRangeEnd w:id="17"/>
      <w:r>
        <w:rPr>
          <w:rStyle w:val="CommentReference"/>
          <w:rFonts w:ascii="Arial" w:eastAsia="MS Mincho" w:hAnsi="Arial"/>
          <w:lang w:eastAsia="en-GB"/>
        </w:rPr>
        <w:commentReference w:id="17"/>
      </w:r>
      <w:commentRangeEnd w:id="18"/>
      <w:r>
        <w:rPr>
          <w:rStyle w:val="CommentReference"/>
          <w:rFonts w:ascii="Arial" w:eastAsia="MS Mincho" w:hAnsi="Arial"/>
          <w:lang w:eastAsia="en-GB"/>
        </w:rPr>
        <w:commentReference w:id="18"/>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Option3: whether N to 1 mapping is needed depends on RAN1 outcome?</w:t>
      </w:r>
    </w:p>
    <w:p w14:paraId="6D4A4176" w14:textId="77777777" w:rsidR="000B38FE" w:rsidRDefault="00B817EC">
      <w:pPr>
        <w:pStyle w:val="Proposal"/>
        <w:numPr>
          <w:ilvl w:val="0"/>
          <w:numId w:val="0"/>
        </w:numPr>
      </w:pPr>
      <w:r>
        <w:t xml:space="preserve">Q3: Which option do companies prefer out of option 1-3 regarding to whether different subgroups can be mapped to the same Lay1 subgrouping indication(s) on </w:t>
      </w:r>
      <w:proofErr w:type="spellStart"/>
      <w:r>
        <w:t>Uu</w:t>
      </w:r>
      <w:proofErr w:type="spellEnd"/>
      <w:r>
        <w:t xml:space="preserve">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BodyText"/>
              <w:rPr>
                <w:lang w:eastAsia="zh-CN"/>
              </w:rPr>
            </w:pPr>
            <w:r>
              <w:rPr>
                <w:rFonts w:hint="eastAsia"/>
                <w:lang w:eastAsia="zh-CN"/>
              </w:rPr>
              <w:t xml:space="preserve">Company </w:t>
            </w:r>
          </w:p>
        </w:tc>
        <w:tc>
          <w:tcPr>
            <w:tcW w:w="1872" w:type="dxa"/>
          </w:tcPr>
          <w:p w14:paraId="23622153" w14:textId="77777777" w:rsidR="000B38FE" w:rsidRDefault="00B817EC">
            <w:pPr>
              <w:pStyle w:val="BodyText"/>
              <w:rPr>
                <w:lang w:eastAsia="zh-CN"/>
              </w:rPr>
            </w:pPr>
            <w:r>
              <w:rPr>
                <w:lang w:eastAsia="zh-CN"/>
              </w:rPr>
              <w:t>Option1/2/3</w:t>
            </w:r>
          </w:p>
          <w:p w14:paraId="06A521C1" w14:textId="77777777" w:rsidR="000B38FE" w:rsidRDefault="000B38FE">
            <w:pPr>
              <w:pStyle w:val="BodyText"/>
              <w:rPr>
                <w:lang w:eastAsia="zh-CN"/>
              </w:rPr>
            </w:pPr>
          </w:p>
        </w:tc>
        <w:tc>
          <w:tcPr>
            <w:tcW w:w="6491" w:type="dxa"/>
          </w:tcPr>
          <w:p w14:paraId="080CB039" w14:textId="77777777" w:rsidR="000B38FE" w:rsidRDefault="00B817EC">
            <w:pPr>
              <w:pStyle w:val="BodyText"/>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BodyText"/>
              <w:rPr>
                <w:rFonts w:eastAsia="DengXian"/>
                <w:lang w:eastAsia="zh-CN"/>
              </w:rPr>
            </w:pPr>
            <w:r>
              <w:rPr>
                <w:rFonts w:eastAsia="DengXian"/>
                <w:lang w:eastAsia="zh-CN"/>
              </w:rPr>
              <w:t>Ericsson</w:t>
            </w:r>
          </w:p>
        </w:tc>
        <w:tc>
          <w:tcPr>
            <w:tcW w:w="1872" w:type="dxa"/>
          </w:tcPr>
          <w:p w14:paraId="5D5157AC" w14:textId="77777777" w:rsidR="000B38FE" w:rsidRDefault="00B817EC">
            <w:pPr>
              <w:pStyle w:val="BodyText"/>
              <w:rPr>
                <w:rFonts w:eastAsia="DengXian"/>
                <w:lang w:eastAsia="zh-CN"/>
              </w:rPr>
            </w:pPr>
            <w:r>
              <w:rPr>
                <w:rFonts w:eastAsia="DengXian"/>
                <w:lang w:eastAsia="zh-CN"/>
              </w:rPr>
              <w:t>Option 3</w:t>
            </w:r>
          </w:p>
        </w:tc>
        <w:tc>
          <w:tcPr>
            <w:tcW w:w="6491" w:type="dxa"/>
          </w:tcPr>
          <w:p w14:paraId="149D51A8" w14:textId="77777777" w:rsidR="000B38FE" w:rsidRDefault="00B817EC">
            <w:pPr>
              <w:pStyle w:val="BodyText"/>
              <w:rPr>
                <w:rFonts w:eastAsia="DengXian"/>
                <w:szCs w:val="20"/>
                <w:lang w:val="en-US" w:eastAsia="zh-CN"/>
              </w:rPr>
            </w:pPr>
            <w:r>
              <w:rPr>
                <w:rFonts w:eastAsia="DengXian"/>
                <w:szCs w:val="20"/>
                <w:lang w:val="en-US" w:eastAsia="zh-CN"/>
              </w:rPr>
              <w:t>Wait for RAN1 progress.</w:t>
            </w:r>
          </w:p>
          <w:p w14:paraId="72524A48" w14:textId="77777777" w:rsidR="000B38FE" w:rsidRDefault="00B817EC">
            <w:pPr>
              <w:pStyle w:val="CommentText"/>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w:t>
            </w:r>
            <w:proofErr w:type="spellStart"/>
            <w:r>
              <w:rPr>
                <w:rFonts w:ascii="Times New Roman" w:hAnsi="Times New Roman"/>
              </w:rPr>
              <w:t>SoH</w:t>
            </w:r>
            <w:proofErr w:type="spellEnd"/>
            <w:r>
              <w:rPr>
                <w:rFonts w:ascii="Times New Roman" w:hAnsi="Times New Roman"/>
              </w:rPr>
              <w:t xml:space="preserve"> in last meeting where it was agreed that RAN2 assumes that the RAN nodes in the registration area support the number of CN groups. This assumptions will only be revisited if serious issues are found. </w:t>
            </w:r>
          </w:p>
          <w:p w14:paraId="59F8AB75" w14:textId="77777777" w:rsidR="000B38FE" w:rsidRDefault="000B38FE">
            <w:pPr>
              <w:pStyle w:val="CommentText"/>
              <w:rPr>
                <w:rFonts w:ascii="Times New Roman" w:hAnsi="Times New Roman"/>
              </w:rPr>
            </w:pPr>
          </w:p>
          <w:p w14:paraId="33D698B9" w14:textId="77777777" w:rsidR="000B38FE" w:rsidRDefault="00B817EC">
            <w:pPr>
              <w:pStyle w:val="CommentText"/>
              <w:rPr>
                <w:rFonts w:ascii="Times New Roman" w:hAnsi="Times New Roman"/>
              </w:rPr>
            </w:pPr>
            <w:r>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AADB64A" w14:textId="77777777" w:rsidR="000B38FE" w:rsidRDefault="000B38FE">
            <w:pPr>
              <w:pStyle w:val="CommentText"/>
              <w:rPr>
                <w:rFonts w:ascii="Times New Roman" w:hAnsi="Times New Roman"/>
              </w:rPr>
            </w:pPr>
          </w:p>
          <w:p w14:paraId="053720DC" w14:textId="77777777" w:rsidR="000B38FE" w:rsidRDefault="00B817EC">
            <w:pPr>
              <w:pStyle w:val="BodyText"/>
              <w:rPr>
                <w:rFonts w:eastAsia="DengXian"/>
                <w:lang w:val="en-US" w:eastAsia="zh-CN"/>
              </w:rPr>
            </w:pPr>
            <w:r>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605FDE48" w14:textId="77777777" w:rsidR="000B38FE" w:rsidRDefault="00B817EC">
            <w:pPr>
              <w:pStyle w:val="BodyText"/>
              <w:rPr>
                <w:rFonts w:eastAsia="DengXian"/>
                <w:lang w:eastAsia="zh-CN"/>
              </w:rPr>
            </w:pPr>
            <w:r>
              <w:rPr>
                <w:rFonts w:eastAsia="DengXian"/>
                <w:lang w:eastAsia="zh-CN"/>
              </w:rPr>
              <w:t>Option 2</w:t>
            </w:r>
          </w:p>
        </w:tc>
        <w:tc>
          <w:tcPr>
            <w:tcW w:w="6491" w:type="dxa"/>
          </w:tcPr>
          <w:p w14:paraId="58DF5A2E" w14:textId="77777777" w:rsidR="000B38FE" w:rsidRDefault="00B817EC">
            <w:pPr>
              <w:pStyle w:val="BodyText"/>
              <w:rPr>
                <w:rFonts w:eastAsia="DengXian"/>
                <w:lang w:val="en-US" w:eastAsia="zh-CN"/>
              </w:rPr>
            </w:pPr>
            <w:r>
              <w:rPr>
                <w:rFonts w:eastAsia="DengXian"/>
                <w:lang w:val="en-US" w:eastAsia="zh-CN"/>
              </w:rPr>
              <w:t>Support, o</w:t>
            </w:r>
            <w:r>
              <w:rPr>
                <w:rFonts w:eastAsia="DengXian" w:hint="eastAsia"/>
                <w:lang w:val="en-US" w:eastAsia="zh-CN"/>
              </w:rPr>
              <w:t xml:space="preserve">ne </w:t>
            </w:r>
            <w:r>
              <w:rPr>
                <w:rFonts w:eastAsia="DengXian"/>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DE99161" w14:textId="77777777" w:rsidR="000B38FE" w:rsidRDefault="000B38FE">
            <w:pPr>
              <w:pStyle w:val="BodyText"/>
              <w:rPr>
                <w:rFonts w:eastAsia="DengXian"/>
                <w:lang w:eastAsia="zh-CN"/>
              </w:rPr>
            </w:pPr>
          </w:p>
        </w:tc>
        <w:tc>
          <w:tcPr>
            <w:tcW w:w="6491" w:type="dxa"/>
          </w:tcPr>
          <w:p w14:paraId="447B0896" w14:textId="77777777" w:rsidR="000B38FE" w:rsidRDefault="00B817EC">
            <w:pPr>
              <w:pStyle w:val="BodyText"/>
              <w:rPr>
                <w:rFonts w:eastAsia="DengXian"/>
                <w:lang w:val="en-US" w:eastAsia="zh-CN"/>
              </w:rPr>
            </w:pPr>
            <w:r>
              <w:rPr>
                <w:rFonts w:eastAsia="DengXian"/>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BodyText"/>
              <w:rPr>
                <w:rFonts w:eastAsia="DengXian"/>
                <w:lang w:eastAsia="zh-CN"/>
              </w:rPr>
            </w:pPr>
            <w:r>
              <w:rPr>
                <w:rFonts w:eastAsia="DengXian"/>
                <w:lang w:eastAsia="zh-CN"/>
              </w:rPr>
              <w:t>CATT</w:t>
            </w:r>
          </w:p>
        </w:tc>
        <w:tc>
          <w:tcPr>
            <w:tcW w:w="1872" w:type="dxa"/>
          </w:tcPr>
          <w:p w14:paraId="37D0D7B7" w14:textId="77777777" w:rsidR="000B38FE" w:rsidRDefault="00B817EC">
            <w:pPr>
              <w:pStyle w:val="BodyText"/>
              <w:rPr>
                <w:rFonts w:eastAsia="DengXian"/>
                <w:lang w:eastAsia="zh-CN"/>
              </w:rPr>
            </w:pPr>
            <w:r>
              <w:rPr>
                <w:rFonts w:eastAsia="DengXian"/>
                <w:lang w:eastAsia="zh-CN"/>
              </w:rPr>
              <w:t>Option 1</w:t>
            </w:r>
          </w:p>
        </w:tc>
        <w:tc>
          <w:tcPr>
            <w:tcW w:w="6491" w:type="dxa"/>
          </w:tcPr>
          <w:p w14:paraId="61F05A20" w14:textId="77777777" w:rsidR="000B38FE" w:rsidRDefault="00B817EC">
            <w:pPr>
              <w:pStyle w:val="BodyText"/>
              <w:rPr>
                <w:rFonts w:eastAsia="DengXian"/>
                <w:lang w:val="en-US" w:eastAsia="zh-CN"/>
              </w:rPr>
            </w:pPr>
            <w:r>
              <w:rPr>
                <w:rFonts w:eastAsia="DengXian"/>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and at the same time, “</w:t>
            </w:r>
            <w:r>
              <w:rPr>
                <w:i/>
                <w:lang w:val="en-US"/>
              </w:rPr>
              <w:t xml:space="preserve">at least for UEID-based subgroup method the total number, </w:t>
            </w:r>
            <w:proofErr w:type="spellStart"/>
            <w:r>
              <w:rPr>
                <w:i/>
                <w:lang w:val="en-US"/>
              </w:rPr>
              <w:t>Nsg</w:t>
            </w:r>
            <w:proofErr w:type="spellEnd"/>
            <w:r>
              <w:rPr>
                <w:i/>
                <w:lang w:val="en-US"/>
              </w:rPr>
              <w:t>,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BodyText"/>
              <w:rPr>
                <w:rFonts w:eastAsia="DengXian"/>
                <w:lang w:eastAsia="zh-CN"/>
              </w:rPr>
            </w:pPr>
            <w:r>
              <w:rPr>
                <w:rFonts w:eastAsia="DengXian"/>
                <w:lang w:eastAsia="zh-CN"/>
              </w:rPr>
              <w:t>MediaTek</w:t>
            </w:r>
          </w:p>
        </w:tc>
        <w:tc>
          <w:tcPr>
            <w:tcW w:w="1872" w:type="dxa"/>
          </w:tcPr>
          <w:p w14:paraId="5DDF1EBC" w14:textId="77777777" w:rsidR="000B38FE" w:rsidRDefault="00B817EC">
            <w:pPr>
              <w:pStyle w:val="BodyText"/>
              <w:rPr>
                <w:rFonts w:eastAsia="DengXian"/>
                <w:lang w:eastAsia="zh-CN"/>
              </w:rPr>
            </w:pPr>
            <w:r>
              <w:rPr>
                <w:rFonts w:eastAsia="DengXian"/>
                <w:lang w:eastAsia="zh-CN"/>
              </w:rPr>
              <w:t>Option 3</w:t>
            </w:r>
          </w:p>
        </w:tc>
        <w:tc>
          <w:tcPr>
            <w:tcW w:w="6491" w:type="dxa"/>
          </w:tcPr>
          <w:p w14:paraId="53AAFD38" w14:textId="77777777" w:rsidR="000B38FE" w:rsidRDefault="000B38FE">
            <w:pPr>
              <w:pStyle w:val="BodyText"/>
              <w:rPr>
                <w:rFonts w:eastAsia="DengXian"/>
                <w:lang w:val="en-US" w:eastAsia="zh-CN"/>
              </w:rPr>
            </w:pPr>
          </w:p>
        </w:tc>
      </w:tr>
      <w:tr w:rsidR="000B38FE" w14:paraId="35DFDC14" w14:textId="77777777">
        <w:tc>
          <w:tcPr>
            <w:tcW w:w="1384" w:type="dxa"/>
          </w:tcPr>
          <w:p w14:paraId="4B311A6D"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5CF9E84" w14:textId="77777777" w:rsidR="000B38FE" w:rsidRDefault="00B817EC">
            <w:pPr>
              <w:pStyle w:val="BodyText"/>
              <w:rPr>
                <w:rFonts w:eastAsia="DengXian"/>
                <w:lang w:val="en-US" w:eastAsia="zh-CN"/>
              </w:rPr>
            </w:pPr>
            <w:r>
              <w:rPr>
                <w:rFonts w:eastAsia="DengXian" w:hint="eastAsia"/>
                <w:lang w:val="en-US" w:eastAsia="zh-CN"/>
              </w:rPr>
              <w:t>Option 2</w:t>
            </w:r>
          </w:p>
        </w:tc>
        <w:tc>
          <w:tcPr>
            <w:tcW w:w="6491" w:type="dxa"/>
          </w:tcPr>
          <w:p w14:paraId="7900FC66" w14:textId="77777777" w:rsidR="000B38FE" w:rsidRDefault="00B817EC">
            <w:pPr>
              <w:pStyle w:val="BodyText"/>
              <w:rPr>
                <w:rFonts w:eastAsia="DengXian"/>
                <w:lang w:val="en-US" w:eastAsia="zh-CN"/>
              </w:rPr>
            </w:pPr>
            <w:r>
              <w:rPr>
                <w:rFonts w:eastAsia="DengXian" w:hint="eastAsia"/>
                <w:lang w:val="en-US" w:eastAsia="zh-CN"/>
              </w:rPr>
              <w:t>First of all, we do think that the remapping rule (</w:t>
            </w:r>
            <w:proofErr w:type="spellStart"/>
            <w:r>
              <w:rPr>
                <w:rFonts w:eastAsia="DengXian" w:hint="eastAsia"/>
                <w:lang w:val="en-US" w:eastAsia="zh-CN"/>
              </w:rPr>
              <w:t>i.e</w:t>
            </w:r>
            <w:proofErr w:type="spellEnd"/>
            <w:r>
              <w:rPr>
                <w:rFonts w:eastAsia="DengXian" w:hint="eastAsia"/>
                <w:lang w:val="en-US" w:eastAsia="zh-CN"/>
              </w:rPr>
              <w:t xml:space="preserve"> remap the CN assigned subgroup ID to the UE based subgroup ID) may increase the false alarm ratio for a UE with a certain paging probability but in the same group there are some </w:t>
            </w:r>
            <w:r>
              <w:rPr>
                <w:rFonts w:eastAsia="DengXian" w:hint="eastAsia"/>
                <w:lang w:val="en-US" w:eastAsia="zh-CN"/>
              </w:rPr>
              <w:lastRenderedPageBreak/>
              <w:t>other UEs are not able to estimate the their paging probability but only using the UE ID based subgrouping.</w:t>
            </w:r>
          </w:p>
        </w:tc>
      </w:tr>
      <w:tr w:rsidR="00151C35" w14:paraId="5F948C93" w14:textId="77777777">
        <w:tc>
          <w:tcPr>
            <w:tcW w:w="1384" w:type="dxa"/>
          </w:tcPr>
          <w:p w14:paraId="1A6C4B76" w14:textId="3FCEE21E" w:rsidR="00151C35" w:rsidRDefault="0077733A">
            <w:pPr>
              <w:pStyle w:val="BodyText"/>
              <w:rPr>
                <w:rFonts w:eastAsia="DengXian"/>
                <w:lang w:val="en-US" w:eastAsia="zh-CN"/>
              </w:rPr>
            </w:pPr>
            <w:r>
              <w:rPr>
                <w:rFonts w:eastAsia="DengXian"/>
                <w:lang w:val="en-US" w:eastAsia="zh-CN"/>
              </w:rPr>
              <w:lastRenderedPageBreak/>
              <w:t>Intel</w:t>
            </w:r>
          </w:p>
        </w:tc>
        <w:tc>
          <w:tcPr>
            <w:tcW w:w="1872" w:type="dxa"/>
          </w:tcPr>
          <w:p w14:paraId="47979EDF" w14:textId="23DFDCB3" w:rsidR="00151C35" w:rsidRDefault="0077733A">
            <w:pPr>
              <w:pStyle w:val="BodyText"/>
              <w:rPr>
                <w:rFonts w:eastAsia="DengXian"/>
                <w:lang w:val="en-US" w:eastAsia="zh-CN"/>
              </w:rPr>
            </w:pPr>
            <w:r>
              <w:rPr>
                <w:rFonts w:eastAsia="DengXian"/>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Again, we do not understand the need to rediscuss this with the following working assumption</w:t>
            </w:r>
            <w:r>
              <w:rPr>
                <w:rStyle w:val="normaltextrun"/>
                <w:rFonts w:ascii="DengXian" w:eastAsia="DengXian" w:hAnsi="DengXian" w:cs="Segoe UI" w:hint="eastAsia"/>
                <w:sz w:val="20"/>
                <w:szCs w:val="20"/>
                <w:lang w:val="en-US"/>
              </w:rPr>
              <w:t>:</w:t>
            </w:r>
            <w:r>
              <w:rPr>
                <w:rStyle w:val="eop"/>
                <w:rFonts w:ascii="DengXian" w:eastAsia="DengXian" w:hAnsi="DengXian"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rediscuss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BodyText"/>
              <w:rPr>
                <w:rFonts w:eastAsia="DengXian"/>
                <w:lang w:val="en-US" w:eastAsia="zh-CN"/>
              </w:rPr>
            </w:pPr>
            <w:r>
              <w:rPr>
                <w:rFonts w:eastAsia="DengXian"/>
                <w:lang w:eastAsia="zh-CN"/>
              </w:rPr>
              <w:t>Nokia</w:t>
            </w:r>
          </w:p>
        </w:tc>
        <w:tc>
          <w:tcPr>
            <w:tcW w:w="1872" w:type="dxa"/>
          </w:tcPr>
          <w:p w14:paraId="162FC5D4" w14:textId="533A224F" w:rsidR="007D03D6" w:rsidRDefault="007D03D6" w:rsidP="007D03D6">
            <w:pPr>
              <w:pStyle w:val="BodyText"/>
              <w:rPr>
                <w:rFonts w:eastAsia="DengXian"/>
                <w:lang w:val="en-US" w:eastAsia="zh-CN"/>
              </w:rPr>
            </w:pPr>
            <w:r>
              <w:rPr>
                <w:rFonts w:eastAsia="DengXian"/>
                <w:lang w:eastAsia="zh-CN"/>
              </w:rPr>
              <w:t>Option 1 or 3</w:t>
            </w:r>
          </w:p>
        </w:tc>
        <w:tc>
          <w:tcPr>
            <w:tcW w:w="6491" w:type="dxa"/>
          </w:tcPr>
          <w:p w14:paraId="41C51867" w14:textId="5F4CAA71" w:rsidR="007D03D6" w:rsidRDefault="007D03D6" w:rsidP="00E25441">
            <w:pPr>
              <w:pStyle w:val="BodyText"/>
              <w:rPr>
                <w:rStyle w:val="normaltextrun"/>
                <w:szCs w:val="20"/>
                <w:lang w:val="en-US"/>
              </w:rPr>
            </w:pPr>
            <w:r w:rsidRPr="00E25441">
              <w:rPr>
                <w:rFonts w:eastAsia="DengXian"/>
                <w:lang w:eastAsia="zh-CN"/>
              </w:rPr>
              <w:t>RAN2 could also discuss and decide if single PEI to multiple PO is needed since it is more system requirement level of discussions</w:t>
            </w:r>
            <w:r w:rsidR="00E25441">
              <w:rPr>
                <w:rFonts w:eastAsia="DengXian"/>
                <w:lang w:eastAsia="zh-CN"/>
              </w:rPr>
              <w:t>.</w:t>
            </w:r>
          </w:p>
        </w:tc>
      </w:tr>
      <w:tr w:rsidR="008C7B58" w14:paraId="136F8C71" w14:textId="77777777" w:rsidTr="008C7B58">
        <w:tc>
          <w:tcPr>
            <w:tcW w:w="1384" w:type="dxa"/>
            <w:tcBorders>
              <w:top w:val="single" w:sz="4" w:space="0" w:color="auto"/>
              <w:left w:val="single" w:sz="4" w:space="0" w:color="auto"/>
              <w:bottom w:val="single" w:sz="4" w:space="0" w:color="auto"/>
              <w:right w:val="single" w:sz="4" w:space="0" w:color="auto"/>
            </w:tcBorders>
          </w:tcPr>
          <w:p w14:paraId="006579F5" w14:textId="77777777" w:rsidR="008C7B58" w:rsidRPr="008C7B58" w:rsidRDefault="008C7B58" w:rsidP="00AA26B4">
            <w:pPr>
              <w:pStyle w:val="BodyText"/>
              <w:rPr>
                <w:rFonts w:eastAsia="DengXian"/>
                <w:lang w:eastAsia="zh-CN"/>
              </w:rPr>
            </w:pPr>
            <w:r w:rsidRPr="008C7B58">
              <w:rPr>
                <w:rFonts w:eastAsia="DengXian"/>
                <w:lang w:eastAsia="zh-CN"/>
              </w:rPr>
              <w:t>V</w:t>
            </w:r>
            <w:r w:rsidRPr="008C7B58">
              <w:rPr>
                <w:rFonts w:eastAsia="DengXian" w:hint="eastAsia"/>
                <w:lang w:eastAsia="zh-CN"/>
              </w:rPr>
              <w:t>i</w:t>
            </w:r>
            <w:r w:rsidRPr="008C7B58">
              <w:rPr>
                <w:rFonts w:eastAsia="DengXian"/>
                <w:lang w:eastAsia="zh-CN"/>
              </w:rPr>
              <w:t>vo</w:t>
            </w:r>
          </w:p>
        </w:tc>
        <w:tc>
          <w:tcPr>
            <w:tcW w:w="1872" w:type="dxa"/>
            <w:tcBorders>
              <w:top w:val="single" w:sz="4" w:space="0" w:color="auto"/>
              <w:left w:val="single" w:sz="4" w:space="0" w:color="auto"/>
              <w:bottom w:val="single" w:sz="4" w:space="0" w:color="auto"/>
              <w:right w:val="single" w:sz="4" w:space="0" w:color="auto"/>
            </w:tcBorders>
          </w:tcPr>
          <w:p w14:paraId="5004555D" w14:textId="77777777" w:rsidR="008C7B58" w:rsidRPr="008C7B58" w:rsidRDefault="008C7B58" w:rsidP="00AA26B4">
            <w:pPr>
              <w:pStyle w:val="BodyText"/>
              <w:rPr>
                <w:rFonts w:eastAsia="DengXian"/>
                <w:lang w:eastAsia="zh-CN"/>
              </w:rPr>
            </w:pPr>
            <w:r w:rsidRPr="008C7B58">
              <w:rPr>
                <w:rFonts w:eastAsia="DengXian" w:hint="eastAsia"/>
                <w:lang w:eastAsia="zh-CN"/>
              </w:rPr>
              <w:t>O</w:t>
            </w:r>
            <w:r w:rsidRPr="008C7B58">
              <w:rPr>
                <w:rFonts w:eastAsia="DengXian"/>
                <w:lang w:eastAsia="zh-CN"/>
              </w:rPr>
              <w:t>ption 3</w:t>
            </w:r>
          </w:p>
        </w:tc>
        <w:tc>
          <w:tcPr>
            <w:tcW w:w="6491" w:type="dxa"/>
            <w:tcBorders>
              <w:top w:val="single" w:sz="4" w:space="0" w:color="auto"/>
              <w:left w:val="single" w:sz="4" w:space="0" w:color="auto"/>
              <w:bottom w:val="single" w:sz="4" w:space="0" w:color="auto"/>
              <w:right w:val="single" w:sz="4" w:space="0" w:color="auto"/>
            </w:tcBorders>
          </w:tcPr>
          <w:p w14:paraId="514BB4D1" w14:textId="77777777" w:rsidR="008C7B58" w:rsidRPr="008C7B58" w:rsidRDefault="008C7B58" w:rsidP="008C7B58">
            <w:pPr>
              <w:pStyle w:val="BodyText"/>
              <w:rPr>
                <w:rStyle w:val="normaltextrun"/>
                <w:rFonts w:eastAsia="DengXian"/>
                <w:b/>
                <w:bCs/>
                <w:lang w:eastAsia="zh-CN"/>
              </w:rPr>
            </w:pPr>
            <w:r w:rsidRPr="008C7B58">
              <w:rPr>
                <w:rStyle w:val="normaltextrun"/>
                <w:rFonts w:eastAsia="DengXian"/>
                <w:b/>
                <w:bCs/>
                <w:lang w:eastAsia="zh-CN"/>
              </w:rPr>
              <w:t xml:space="preserve">I am not sure whether companies are aligned with the intention for this question. </w:t>
            </w:r>
          </w:p>
          <w:p w14:paraId="60648A98" w14:textId="77777777" w:rsidR="008C7B58" w:rsidRPr="008C7B58" w:rsidRDefault="008C7B58" w:rsidP="008C7B58">
            <w:pPr>
              <w:pStyle w:val="BodyText"/>
              <w:rPr>
                <w:rStyle w:val="normaltextrun"/>
                <w:rFonts w:eastAsia="DengXian"/>
                <w:lang w:eastAsia="zh-CN"/>
              </w:rPr>
            </w:pPr>
            <w:r w:rsidRPr="008C7B58">
              <w:rPr>
                <w:rStyle w:val="normaltextrun"/>
                <w:rFonts w:eastAsia="DengXian"/>
                <w:lang w:eastAsia="zh-CN"/>
              </w:rPr>
              <w:t xml:space="preserve">Our understanding on the intention for this question is whether we need to have some bit/codepoint to indicate the wake up for more than one subgroup. Our answer is this should depend on the progress in RAN1 on whether bitmap or codepoint is used for subgroup indication. </w:t>
            </w:r>
          </w:p>
          <w:p w14:paraId="0C25CCCD"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t>If bitmap is used, then, it could be naturally supported to wake up more than one subgroup by more than one bits.</w:t>
            </w:r>
          </w:p>
          <w:p w14:paraId="212E9750"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t xml:space="preserve">If codepoint is used, we need further discussion on whether any codepoint should be defined to indicate more than one subgroup. </w:t>
            </w:r>
          </w:p>
        </w:tc>
      </w:tr>
      <w:tr w:rsidR="00F1542A" w14:paraId="253B45AC" w14:textId="77777777" w:rsidTr="008C7B58">
        <w:tc>
          <w:tcPr>
            <w:tcW w:w="1384" w:type="dxa"/>
            <w:tcBorders>
              <w:top w:val="single" w:sz="4" w:space="0" w:color="auto"/>
              <w:left w:val="single" w:sz="4" w:space="0" w:color="auto"/>
              <w:bottom w:val="single" w:sz="4" w:space="0" w:color="auto"/>
              <w:right w:val="single" w:sz="4" w:space="0" w:color="auto"/>
            </w:tcBorders>
          </w:tcPr>
          <w:p w14:paraId="12064807" w14:textId="3AB50538" w:rsidR="00F1542A" w:rsidRPr="008C7B58" w:rsidRDefault="00F1542A" w:rsidP="00F1542A">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1605F9EE" w14:textId="4D9611A8" w:rsidR="00F1542A" w:rsidRPr="008C7B58" w:rsidRDefault="00F1542A" w:rsidP="00F1542A">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E51DA93" w14:textId="11302B7B" w:rsidR="00F1542A" w:rsidRPr="008C7B58" w:rsidRDefault="00F1542A" w:rsidP="00F1542A">
            <w:pPr>
              <w:pStyle w:val="BodyText"/>
              <w:rPr>
                <w:rStyle w:val="normaltextrun"/>
                <w:rFonts w:eastAsia="DengXian"/>
                <w:b/>
                <w:bCs/>
                <w:lang w:eastAsia="zh-CN"/>
              </w:rPr>
            </w:pPr>
            <w:r>
              <w:rPr>
                <w:rFonts w:eastAsia="DengXian"/>
                <w:lang w:eastAsia="zh-CN"/>
              </w:rPr>
              <w:t>CN to L1 subgrouping is needed, even if the number of CN based groups and physical layer groups may be the same.</w:t>
            </w:r>
          </w:p>
        </w:tc>
      </w:tr>
      <w:tr w:rsidR="00AA26B4" w14:paraId="5EA0957A" w14:textId="77777777" w:rsidTr="008C7B58">
        <w:tc>
          <w:tcPr>
            <w:tcW w:w="1384" w:type="dxa"/>
            <w:tcBorders>
              <w:top w:val="single" w:sz="4" w:space="0" w:color="auto"/>
              <w:left w:val="single" w:sz="4" w:space="0" w:color="auto"/>
              <w:bottom w:val="single" w:sz="4" w:space="0" w:color="auto"/>
              <w:right w:val="single" w:sz="4" w:space="0" w:color="auto"/>
            </w:tcBorders>
          </w:tcPr>
          <w:p w14:paraId="5F88B65A" w14:textId="45BCE105" w:rsidR="00AA26B4" w:rsidRDefault="00AA26B4" w:rsidP="00AA26B4">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AC87F7A" w14:textId="0BB1AD14" w:rsidR="00AA26B4" w:rsidRDefault="00AA26B4" w:rsidP="00AC064D">
            <w:pPr>
              <w:pStyle w:val="BodyText"/>
              <w:rPr>
                <w:rFonts w:eastAsia="DengXian"/>
                <w:lang w:eastAsia="zh-CN"/>
              </w:rPr>
            </w:pPr>
            <w:r>
              <w:rPr>
                <w:rFonts w:eastAsia="DengXian" w:hint="eastAsia"/>
                <w:lang w:val="en-US" w:eastAsia="zh-CN"/>
              </w:rPr>
              <w:t>O</w:t>
            </w:r>
            <w:r>
              <w:rPr>
                <w:rFonts w:eastAsia="DengXian"/>
                <w:lang w:val="en-US" w:eastAsia="zh-CN"/>
              </w:rPr>
              <w:t>ption 2</w:t>
            </w:r>
          </w:p>
        </w:tc>
        <w:tc>
          <w:tcPr>
            <w:tcW w:w="6491" w:type="dxa"/>
            <w:tcBorders>
              <w:top w:val="single" w:sz="4" w:space="0" w:color="auto"/>
              <w:left w:val="single" w:sz="4" w:space="0" w:color="auto"/>
              <w:bottom w:val="single" w:sz="4" w:space="0" w:color="auto"/>
              <w:right w:val="single" w:sz="4" w:space="0" w:color="auto"/>
            </w:tcBorders>
          </w:tcPr>
          <w:p w14:paraId="18CF2A90" w14:textId="77777777" w:rsidR="00AA26B4" w:rsidRDefault="00AA26B4" w:rsidP="00AA26B4">
            <w:pPr>
              <w:pStyle w:val="BodyText"/>
              <w:rPr>
                <w:rFonts w:eastAsia="DengXian"/>
                <w:lang w:eastAsia="zh-CN"/>
              </w:rPr>
            </w:pPr>
          </w:p>
        </w:tc>
      </w:tr>
      <w:tr w:rsidR="002939E0" w14:paraId="104CFEB9" w14:textId="77777777" w:rsidTr="002939E0">
        <w:tc>
          <w:tcPr>
            <w:tcW w:w="1384" w:type="dxa"/>
            <w:tcBorders>
              <w:top w:val="single" w:sz="4" w:space="0" w:color="auto"/>
              <w:left w:val="single" w:sz="4" w:space="0" w:color="auto"/>
              <w:bottom w:val="single" w:sz="4" w:space="0" w:color="auto"/>
              <w:right w:val="single" w:sz="4" w:space="0" w:color="auto"/>
            </w:tcBorders>
          </w:tcPr>
          <w:p w14:paraId="747FB447" w14:textId="6404A05D" w:rsidR="002939E0" w:rsidRPr="002939E0" w:rsidRDefault="002939E0" w:rsidP="00F33B27">
            <w:pPr>
              <w:pStyle w:val="BodyText"/>
              <w:rPr>
                <w:rFonts w:eastAsia="DengXian"/>
                <w:lang w:val="en-US" w:eastAsia="zh-CN"/>
              </w:rPr>
            </w:pPr>
            <w:r>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233F3B0" w14:textId="77777777" w:rsidR="002939E0" w:rsidRPr="002939E0" w:rsidRDefault="002939E0" w:rsidP="00F33B27">
            <w:pPr>
              <w:pStyle w:val="BodyText"/>
              <w:rPr>
                <w:rFonts w:eastAsia="DengXian"/>
                <w:lang w:val="en-US" w:eastAsia="zh-CN"/>
              </w:rPr>
            </w:pPr>
            <w:r w:rsidRPr="002939E0">
              <w:rPr>
                <w:rFonts w:eastAsia="DengXian"/>
                <w:lang w:val="en-US"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E18965A" w14:textId="2088F670" w:rsidR="002939E0" w:rsidRPr="002939E0" w:rsidRDefault="002939E0" w:rsidP="00F33B27">
            <w:pPr>
              <w:pStyle w:val="BodyText"/>
              <w:rPr>
                <w:rFonts w:eastAsia="DengXian"/>
                <w:lang w:eastAsia="zh-CN"/>
              </w:rPr>
            </w:pPr>
          </w:p>
        </w:tc>
      </w:tr>
      <w:tr w:rsidR="00150997" w14:paraId="5B426088" w14:textId="77777777" w:rsidTr="002939E0">
        <w:tc>
          <w:tcPr>
            <w:tcW w:w="1384" w:type="dxa"/>
            <w:tcBorders>
              <w:top w:val="single" w:sz="4" w:space="0" w:color="auto"/>
              <w:left w:val="single" w:sz="4" w:space="0" w:color="auto"/>
              <w:bottom w:val="single" w:sz="4" w:space="0" w:color="auto"/>
              <w:right w:val="single" w:sz="4" w:space="0" w:color="auto"/>
            </w:tcBorders>
          </w:tcPr>
          <w:p w14:paraId="23E3F9A9" w14:textId="46B5A513" w:rsidR="00150997" w:rsidRDefault="00150997" w:rsidP="00150997">
            <w:pPr>
              <w:pStyle w:val="BodyText"/>
              <w:rPr>
                <w:rFonts w:eastAsia="DengXian"/>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BED8BFA" w14:textId="418A925C" w:rsidR="00150997" w:rsidRPr="002939E0" w:rsidRDefault="00150997" w:rsidP="00150997">
            <w:pPr>
              <w:pStyle w:val="BodyText"/>
              <w:rPr>
                <w:rFonts w:eastAsia="DengXian"/>
                <w:lang w:val="en-US"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631FEFE0" w14:textId="77777777" w:rsidR="00150997" w:rsidRPr="002939E0" w:rsidRDefault="00150997" w:rsidP="00150997">
            <w:pPr>
              <w:pStyle w:val="BodyText"/>
              <w:rPr>
                <w:rFonts w:eastAsia="DengXian"/>
                <w:lang w:eastAsia="zh-CN"/>
              </w:rPr>
            </w:pPr>
          </w:p>
        </w:tc>
      </w:tr>
      <w:tr w:rsidR="00CF2B20" w14:paraId="707381C0" w14:textId="77777777" w:rsidTr="002939E0">
        <w:tc>
          <w:tcPr>
            <w:tcW w:w="1384" w:type="dxa"/>
            <w:tcBorders>
              <w:top w:val="single" w:sz="4" w:space="0" w:color="auto"/>
              <w:left w:val="single" w:sz="4" w:space="0" w:color="auto"/>
              <w:bottom w:val="single" w:sz="4" w:space="0" w:color="auto"/>
              <w:right w:val="single" w:sz="4" w:space="0" w:color="auto"/>
            </w:tcBorders>
          </w:tcPr>
          <w:p w14:paraId="66ED3413" w14:textId="09274A42" w:rsidR="00CF2B20" w:rsidRPr="00E14330" w:rsidRDefault="00CF2B20" w:rsidP="00150997">
            <w:pPr>
              <w:pStyle w:val="BodyText"/>
            </w:pPr>
            <w:proofErr w:type="spellStart"/>
            <w: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34F3AF9E" w14:textId="02B395C2" w:rsidR="00CF2B20" w:rsidRDefault="00431111" w:rsidP="00150997">
            <w:pPr>
              <w:pStyle w:val="BodyText"/>
              <w:rPr>
                <w:rFonts w:eastAsia="DengXian"/>
                <w:lang w:eastAsia="zh-CN"/>
              </w:rPr>
            </w:pPr>
            <w:r>
              <w:rPr>
                <w:rFonts w:eastAsia="DengXian"/>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03A51DC3" w14:textId="4FC12C5B" w:rsidR="00CF2B20" w:rsidRPr="002939E0" w:rsidRDefault="00431111" w:rsidP="00150997">
            <w:pPr>
              <w:pStyle w:val="BodyText"/>
              <w:rPr>
                <w:rFonts w:eastAsia="DengXian"/>
                <w:lang w:eastAsia="zh-CN"/>
              </w:rPr>
            </w:pPr>
            <w:r>
              <w:rPr>
                <w:rFonts w:eastAsia="DengXian"/>
                <w:lang w:eastAsia="zh-CN"/>
              </w:rPr>
              <w:t>If option 1, the</w:t>
            </w:r>
            <w:r w:rsidR="003C4854">
              <w:rPr>
                <w:rFonts w:eastAsia="DengXian"/>
                <w:lang w:eastAsia="zh-CN"/>
              </w:rPr>
              <w:t xml:space="preserve"> benefit of CN-assigned subgrouping (optimizing for</w:t>
            </w:r>
            <w:r>
              <w:rPr>
                <w:rFonts w:eastAsia="DengXian"/>
                <w:lang w:eastAsia="zh-CN"/>
              </w:rPr>
              <w:t xml:space="preserve"> false paging alarm</w:t>
            </w:r>
            <w:r w:rsidR="003C4854">
              <w:rPr>
                <w:rFonts w:eastAsia="DengXian"/>
                <w:lang w:eastAsia="zh-CN"/>
              </w:rPr>
              <w:t>s)</w:t>
            </w:r>
            <w:r>
              <w:rPr>
                <w:rFonts w:eastAsia="DengXian"/>
                <w:lang w:eastAsia="zh-CN"/>
              </w:rPr>
              <w:t xml:space="preserve"> </w:t>
            </w:r>
            <w:r w:rsidR="003C4854">
              <w:rPr>
                <w:rFonts w:eastAsia="DengXian"/>
                <w:lang w:eastAsia="zh-CN"/>
              </w:rPr>
              <w:t>may be compromised</w:t>
            </w:r>
            <w:r>
              <w:rPr>
                <w:rFonts w:eastAsia="DengXian"/>
                <w:lang w:eastAsia="zh-CN"/>
              </w:rPr>
              <w:t>.</w:t>
            </w:r>
          </w:p>
        </w:tc>
      </w:tr>
      <w:tr w:rsidR="00AA17F3" w14:paraId="2BE398DD" w14:textId="77777777" w:rsidTr="002939E0">
        <w:tc>
          <w:tcPr>
            <w:tcW w:w="1384" w:type="dxa"/>
            <w:tcBorders>
              <w:top w:val="single" w:sz="4" w:space="0" w:color="auto"/>
              <w:left w:val="single" w:sz="4" w:space="0" w:color="auto"/>
              <w:bottom w:val="single" w:sz="4" w:space="0" w:color="auto"/>
              <w:right w:val="single" w:sz="4" w:space="0" w:color="auto"/>
            </w:tcBorders>
          </w:tcPr>
          <w:p w14:paraId="722C0BCF" w14:textId="60341385" w:rsidR="00AA17F3" w:rsidRDefault="00AA17F3" w:rsidP="00150997">
            <w:pPr>
              <w:pStyle w:val="BodyText"/>
            </w:pPr>
            <w:r>
              <w:t>Sequans</w:t>
            </w:r>
          </w:p>
        </w:tc>
        <w:tc>
          <w:tcPr>
            <w:tcW w:w="1872" w:type="dxa"/>
            <w:tcBorders>
              <w:top w:val="single" w:sz="4" w:space="0" w:color="auto"/>
              <w:left w:val="single" w:sz="4" w:space="0" w:color="auto"/>
              <w:bottom w:val="single" w:sz="4" w:space="0" w:color="auto"/>
              <w:right w:val="single" w:sz="4" w:space="0" w:color="auto"/>
            </w:tcBorders>
          </w:tcPr>
          <w:p w14:paraId="1ECDFC03" w14:textId="26EE7BB1" w:rsidR="00AA17F3" w:rsidRDefault="00AA17F3" w:rsidP="00150997">
            <w:pPr>
              <w:pStyle w:val="BodyText"/>
              <w:rPr>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F49C3A6" w14:textId="4B926A28" w:rsidR="00AA17F3" w:rsidRDefault="00AA17F3" w:rsidP="00150997">
            <w:pPr>
              <w:pStyle w:val="BodyText"/>
              <w:rPr>
                <w:rFonts w:eastAsia="DengXian"/>
                <w:lang w:eastAsia="zh-CN"/>
              </w:rPr>
            </w:pPr>
            <w:r>
              <w:rPr>
                <w:rFonts w:eastAsia="DengXian"/>
                <w:lang w:eastAsia="zh-CN"/>
              </w:rPr>
              <w:t>Agree with Ericsson</w:t>
            </w:r>
          </w:p>
        </w:tc>
      </w:tr>
      <w:tr w:rsidR="001616AD" w14:paraId="071C2559" w14:textId="77777777" w:rsidTr="002939E0">
        <w:tc>
          <w:tcPr>
            <w:tcW w:w="1384" w:type="dxa"/>
            <w:tcBorders>
              <w:top w:val="single" w:sz="4" w:space="0" w:color="auto"/>
              <w:left w:val="single" w:sz="4" w:space="0" w:color="auto"/>
              <w:bottom w:val="single" w:sz="4" w:space="0" w:color="auto"/>
              <w:right w:val="single" w:sz="4" w:space="0" w:color="auto"/>
            </w:tcBorders>
          </w:tcPr>
          <w:p w14:paraId="629DD347" w14:textId="29322778" w:rsidR="001616AD" w:rsidRPr="001616AD" w:rsidRDefault="001616AD" w:rsidP="00150997">
            <w:pPr>
              <w:pStyle w:val="BodyText"/>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BBF39AF" w14:textId="7D2985FB" w:rsidR="001616AD" w:rsidRDefault="008B4AED" w:rsidP="00150997">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Borders>
              <w:top w:val="single" w:sz="4" w:space="0" w:color="auto"/>
              <w:left w:val="single" w:sz="4" w:space="0" w:color="auto"/>
              <w:bottom w:val="single" w:sz="4" w:space="0" w:color="auto"/>
              <w:right w:val="single" w:sz="4" w:space="0" w:color="auto"/>
            </w:tcBorders>
          </w:tcPr>
          <w:p w14:paraId="5214E82F" w14:textId="77777777" w:rsidR="001616AD" w:rsidRDefault="001616AD" w:rsidP="00150997">
            <w:pPr>
              <w:pStyle w:val="BodyText"/>
              <w:rPr>
                <w:rFonts w:eastAsia="DengXian"/>
                <w:lang w:eastAsia="zh-CN"/>
              </w:rPr>
            </w:pPr>
          </w:p>
        </w:tc>
      </w:tr>
      <w:tr w:rsidR="008C34DA" w14:paraId="5FF7812B" w14:textId="77777777" w:rsidTr="002939E0">
        <w:tc>
          <w:tcPr>
            <w:tcW w:w="1384" w:type="dxa"/>
            <w:tcBorders>
              <w:top w:val="single" w:sz="4" w:space="0" w:color="auto"/>
              <w:left w:val="single" w:sz="4" w:space="0" w:color="auto"/>
              <w:bottom w:val="single" w:sz="4" w:space="0" w:color="auto"/>
              <w:right w:val="single" w:sz="4" w:space="0" w:color="auto"/>
            </w:tcBorders>
          </w:tcPr>
          <w:p w14:paraId="493C30E2" w14:textId="6AC1E361" w:rsidR="008C34DA" w:rsidRDefault="008C34DA" w:rsidP="008C34DA">
            <w:pPr>
              <w:pStyle w:val="BodyText"/>
              <w:rPr>
                <w:rFonts w:eastAsia="DengXian"/>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52C21B9" w14:textId="2B3CE6BE" w:rsidR="008C34DA" w:rsidRDefault="008C34DA" w:rsidP="008C34DA">
            <w:pPr>
              <w:pStyle w:val="BodyText"/>
              <w:rPr>
                <w:rFonts w:eastAsia="DengXian"/>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291684F5" w14:textId="77777777" w:rsidR="008C34DA" w:rsidRDefault="008C34DA" w:rsidP="008C34DA">
            <w:pPr>
              <w:pStyle w:val="BodyText"/>
              <w:rPr>
                <w:rFonts w:eastAsia="DengXian"/>
                <w:lang w:eastAsia="zh-CN"/>
              </w:rPr>
            </w:pPr>
          </w:p>
        </w:tc>
      </w:tr>
      <w:tr w:rsidR="008C31C0" w14:paraId="0FEBE2D2" w14:textId="77777777" w:rsidTr="002939E0">
        <w:tc>
          <w:tcPr>
            <w:tcW w:w="1384" w:type="dxa"/>
            <w:tcBorders>
              <w:top w:val="single" w:sz="4" w:space="0" w:color="auto"/>
              <w:left w:val="single" w:sz="4" w:space="0" w:color="auto"/>
              <w:bottom w:val="single" w:sz="4" w:space="0" w:color="auto"/>
              <w:right w:val="single" w:sz="4" w:space="0" w:color="auto"/>
            </w:tcBorders>
          </w:tcPr>
          <w:p w14:paraId="7224AEEF" w14:textId="3F350B74" w:rsidR="008C31C0" w:rsidRDefault="008C31C0" w:rsidP="008C31C0">
            <w:pPr>
              <w:pStyle w:val="BodyText"/>
              <w:rPr>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0457F905" w14:textId="710538F4" w:rsidR="008C31C0" w:rsidRDefault="008C31C0" w:rsidP="008C31C0">
            <w:pPr>
              <w:pStyle w:val="BodyText"/>
              <w:rPr>
                <w:rFonts w:eastAsiaTheme="minorEastAsia"/>
                <w:lang w:eastAsia="ja-JP"/>
              </w:rPr>
            </w:pPr>
            <w:r>
              <w:rPr>
                <w:rFonts w:eastAsia="DengXian" w:hint="eastAsia"/>
                <w:lang w:eastAsia="zh-CN"/>
              </w:rPr>
              <w:t>O</w:t>
            </w:r>
            <w:r>
              <w:rPr>
                <w:rFonts w:eastAsia="DengXian"/>
                <w:lang w:eastAsia="zh-CN"/>
              </w:rPr>
              <w:t>ption3</w:t>
            </w:r>
          </w:p>
        </w:tc>
        <w:tc>
          <w:tcPr>
            <w:tcW w:w="6491" w:type="dxa"/>
            <w:tcBorders>
              <w:top w:val="single" w:sz="4" w:space="0" w:color="auto"/>
              <w:left w:val="single" w:sz="4" w:space="0" w:color="auto"/>
              <w:bottom w:val="single" w:sz="4" w:space="0" w:color="auto"/>
              <w:right w:val="single" w:sz="4" w:space="0" w:color="auto"/>
            </w:tcBorders>
          </w:tcPr>
          <w:p w14:paraId="3DF8E166" w14:textId="7066E458" w:rsidR="008C31C0" w:rsidRDefault="008C31C0" w:rsidP="008C31C0">
            <w:pPr>
              <w:pStyle w:val="BodyText"/>
              <w:rPr>
                <w:rFonts w:eastAsia="DengXian"/>
                <w:lang w:eastAsia="zh-CN"/>
              </w:rPr>
            </w:pPr>
            <w:r>
              <w:rPr>
                <w:rFonts w:eastAsia="DengXian"/>
                <w:szCs w:val="20"/>
                <w:lang w:val="en-US" w:eastAsia="zh-CN"/>
              </w:rPr>
              <w:t>Ok to wait for RAN1 progress.</w:t>
            </w:r>
          </w:p>
        </w:tc>
      </w:tr>
      <w:tr w:rsidR="00B03919" w14:paraId="23D5CFBF" w14:textId="77777777" w:rsidTr="002939E0">
        <w:tc>
          <w:tcPr>
            <w:tcW w:w="1384" w:type="dxa"/>
            <w:tcBorders>
              <w:top w:val="single" w:sz="4" w:space="0" w:color="auto"/>
              <w:left w:val="single" w:sz="4" w:space="0" w:color="auto"/>
              <w:bottom w:val="single" w:sz="4" w:space="0" w:color="auto"/>
              <w:right w:val="single" w:sz="4" w:space="0" w:color="auto"/>
            </w:tcBorders>
          </w:tcPr>
          <w:p w14:paraId="0A5A161E" w14:textId="6A323AD3" w:rsidR="00B03919" w:rsidRDefault="00B03919" w:rsidP="008C31C0">
            <w:pPr>
              <w:pStyle w:val="BodyText"/>
              <w:rPr>
                <w:rFonts w:eastAsia="DengXian" w:hint="eastAsia"/>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3D0F4548" w14:textId="17D3E637" w:rsidR="00B03919" w:rsidRDefault="00B03919" w:rsidP="008C31C0">
            <w:pPr>
              <w:pStyle w:val="BodyText"/>
              <w:rPr>
                <w:rFonts w:eastAsia="DengXian" w:hint="eastAsia"/>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0DE1A078" w14:textId="5DD41459" w:rsidR="00B03919" w:rsidRDefault="00B03919" w:rsidP="008C31C0">
            <w:pPr>
              <w:pStyle w:val="BodyText"/>
              <w:rPr>
                <w:rFonts w:eastAsia="DengXian"/>
                <w:szCs w:val="20"/>
                <w:lang w:val="en-US" w:eastAsia="zh-CN"/>
              </w:rPr>
            </w:pPr>
            <w:r>
              <w:rPr>
                <w:rFonts w:eastAsia="DengXian"/>
                <w:szCs w:val="20"/>
                <w:lang w:val="en-US" w:eastAsia="zh-CN"/>
              </w:rPr>
              <w:t>Wait for RAN1 progress to conclude on this.</w:t>
            </w:r>
          </w:p>
        </w:tc>
      </w:tr>
    </w:tbl>
    <w:p w14:paraId="680AAB07" w14:textId="77777777" w:rsidR="000B38FE" w:rsidRPr="002939E0" w:rsidRDefault="000B38FE">
      <w:pPr>
        <w:spacing w:beforeLines="50" w:before="120" w:afterLines="50"/>
        <w:rPr>
          <w:sz w:val="20"/>
          <w:lang w:val="en-US"/>
        </w:rPr>
      </w:pPr>
    </w:p>
    <w:p w14:paraId="7C501B7C" w14:textId="77777777" w:rsidR="000B38FE" w:rsidRDefault="00B817EC">
      <w:pPr>
        <w:pStyle w:val="Heading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proofErr w:type="spellStart"/>
      <w:r>
        <w:rPr>
          <w:sz w:val="20"/>
        </w:rPr>
        <w:t>gNB</w:t>
      </w:r>
      <w:proofErr w:type="spellEnd"/>
      <w:r>
        <w:rPr>
          <w:sz w:val="20"/>
        </w:rPr>
        <w:t xml:space="preserve">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by the network</w:t>
      </w:r>
      <w:r>
        <w:rPr>
          <w:sz w:val="20"/>
        </w:rPr>
        <w:t>;</w:t>
      </w:r>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lastRenderedPageBreak/>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BodyText"/>
              <w:rPr>
                <w:lang w:eastAsia="zh-CN"/>
              </w:rPr>
            </w:pPr>
            <w:r>
              <w:rPr>
                <w:rFonts w:hint="eastAsia"/>
                <w:lang w:eastAsia="zh-CN"/>
              </w:rPr>
              <w:t xml:space="preserve">Company </w:t>
            </w:r>
          </w:p>
        </w:tc>
        <w:tc>
          <w:tcPr>
            <w:tcW w:w="1872" w:type="dxa"/>
          </w:tcPr>
          <w:p w14:paraId="68A62368" w14:textId="77777777" w:rsidR="000B38FE" w:rsidRDefault="00B817EC">
            <w:pPr>
              <w:pStyle w:val="BodyText"/>
              <w:rPr>
                <w:lang w:eastAsia="zh-CN"/>
              </w:rPr>
            </w:pPr>
            <w:r>
              <w:rPr>
                <w:lang w:eastAsia="zh-CN"/>
              </w:rPr>
              <w:t>Option1/2</w:t>
            </w:r>
          </w:p>
          <w:p w14:paraId="48A9395A" w14:textId="77777777" w:rsidR="000B38FE" w:rsidRDefault="000B38FE">
            <w:pPr>
              <w:pStyle w:val="BodyText"/>
              <w:rPr>
                <w:lang w:eastAsia="zh-CN"/>
              </w:rPr>
            </w:pPr>
          </w:p>
        </w:tc>
        <w:tc>
          <w:tcPr>
            <w:tcW w:w="6491" w:type="dxa"/>
          </w:tcPr>
          <w:p w14:paraId="1F0A131B" w14:textId="77777777" w:rsidR="000B38FE" w:rsidRDefault="00B817EC">
            <w:pPr>
              <w:pStyle w:val="BodyText"/>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BodyText"/>
              <w:rPr>
                <w:rFonts w:eastAsia="DengXian"/>
                <w:lang w:eastAsia="zh-CN"/>
              </w:rPr>
            </w:pPr>
            <w:r>
              <w:rPr>
                <w:rFonts w:eastAsia="DengXian"/>
                <w:lang w:eastAsia="zh-CN"/>
              </w:rPr>
              <w:t>Ericsson</w:t>
            </w:r>
          </w:p>
        </w:tc>
        <w:tc>
          <w:tcPr>
            <w:tcW w:w="1872" w:type="dxa"/>
          </w:tcPr>
          <w:p w14:paraId="056921C2" w14:textId="77777777" w:rsidR="000B38FE" w:rsidRDefault="00B817EC">
            <w:pPr>
              <w:pStyle w:val="BodyText"/>
              <w:rPr>
                <w:rFonts w:eastAsia="DengXian"/>
                <w:lang w:eastAsia="zh-CN"/>
              </w:rPr>
            </w:pPr>
            <w:r>
              <w:rPr>
                <w:rFonts w:eastAsia="DengXian"/>
                <w:lang w:eastAsia="zh-CN"/>
              </w:rPr>
              <w:t>Option 1</w:t>
            </w:r>
          </w:p>
        </w:tc>
        <w:tc>
          <w:tcPr>
            <w:tcW w:w="6491" w:type="dxa"/>
          </w:tcPr>
          <w:p w14:paraId="2D40D0D1" w14:textId="77777777" w:rsidR="000B38FE" w:rsidRDefault="000B38FE">
            <w:pPr>
              <w:pStyle w:val="BodyText"/>
              <w:rPr>
                <w:rFonts w:eastAsia="DengXian"/>
                <w:lang w:val="en-US" w:eastAsia="zh-CN"/>
              </w:rPr>
            </w:pPr>
          </w:p>
        </w:tc>
      </w:tr>
      <w:tr w:rsidR="000B38FE" w14:paraId="1939FA97" w14:textId="77777777">
        <w:tc>
          <w:tcPr>
            <w:tcW w:w="1384" w:type="dxa"/>
          </w:tcPr>
          <w:p w14:paraId="168A483A"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2019FE0" w14:textId="77777777" w:rsidR="000B38FE" w:rsidRDefault="00B817EC">
            <w:pPr>
              <w:pStyle w:val="BodyText"/>
              <w:rPr>
                <w:rFonts w:eastAsia="DengXian"/>
                <w:lang w:eastAsia="zh-CN"/>
              </w:rPr>
            </w:pPr>
            <w:r>
              <w:rPr>
                <w:rFonts w:eastAsia="DengXian" w:hint="eastAsia"/>
                <w:lang w:eastAsia="zh-CN"/>
              </w:rPr>
              <w:t>Option 1</w:t>
            </w:r>
          </w:p>
        </w:tc>
        <w:tc>
          <w:tcPr>
            <w:tcW w:w="6491" w:type="dxa"/>
          </w:tcPr>
          <w:p w14:paraId="235F472B" w14:textId="77777777" w:rsidR="000B38FE" w:rsidRDefault="000B38FE">
            <w:pPr>
              <w:pStyle w:val="BodyText"/>
              <w:rPr>
                <w:rFonts w:eastAsia="DengXian"/>
                <w:lang w:val="en-US" w:eastAsia="zh-CN"/>
              </w:rPr>
            </w:pPr>
          </w:p>
        </w:tc>
      </w:tr>
      <w:tr w:rsidR="000B38FE" w14:paraId="0FD129C5" w14:textId="77777777">
        <w:tc>
          <w:tcPr>
            <w:tcW w:w="1384" w:type="dxa"/>
          </w:tcPr>
          <w:p w14:paraId="604F2EA6" w14:textId="77777777" w:rsidR="000B38FE" w:rsidRDefault="00B817EC">
            <w:pPr>
              <w:pStyle w:val="BodyText"/>
              <w:rPr>
                <w:rFonts w:eastAsia="DengXian"/>
                <w:lang w:eastAsia="zh-CN"/>
              </w:rPr>
            </w:pPr>
            <w:r>
              <w:rPr>
                <w:rFonts w:eastAsia="DengXian" w:hint="eastAsia"/>
                <w:lang w:eastAsia="zh-CN"/>
              </w:rPr>
              <w:t>OPPO</w:t>
            </w:r>
          </w:p>
        </w:tc>
        <w:tc>
          <w:tcPr>
            <w:tcW w:w="1872" w:type="dxa"/>
          </w:tcPr>
          <w:p w14:paraId="58BD6E32" w14:textId="77777777" w:rsidR="000B38FE" w:rsidRDefault="00B817EC">
            <w:pPr>
              <w:pStyle w:val="BodyText"/>
              <w:rPr>
                <w:rFonts w:eastAsia="DengXian"/>
                <w:lang w:eastAsia="zh-CN"/>
              </w:rPr>
            </w:pPr>
            <w:r>
              <w:rPr>
                <w:rFonts w:eastAsia="DengXian" w:hint="eastAsia"/>
                <w:lang w:eastAsia="zh-CN"/>
              </w:rPr>
              <w:t>Option</w:t>
            </w:r>
            <w:r>
              <w:rPr>
                <w:rFonts w:eastAsia="DengXian"/>
                <w:lang w:eastAsia="zh-CN"/>
              </w:rPr>
              <w:t xml:space="preserve"> 1</w:t>
            </w:r>
          </w:p>
        </w:tc>
        <w:tc>
          <w:tcPr>
            <w:tcW w:w="6491" w:type="dxa"/>
          </w:tcPr>
          <w:p w14:paraId="76395079" w14:textId="77777777" w:rsidR="000B38FE" w:rsidRDefault="000B38FE">
            <w:pPr>
              <w:pStyle w:val="BodyText"/>
              <w:rPr>
                <w:rFonts w:eastAsia="DengXian"/>
                <w:lang w:val="en-US" w:eastAsia="zh-CN"/>
              </w:rPr>
            </w:pPr>
          </w:p>
        </w:tc>
      </w:tr>
      <w:tr w:rsidR="000B38FE" w14:paraId="03DAD80D" w14:textId="77777777">
        <w:tc>
          <w:tcPr>
            <w:tcW w:w="1384" w:type="dxa"/>
          </w:tcPr>
          <w:p w14:paraId="663C2F20" w14:textId="77777777" w:rsidR="000B38FE" w:rsidRDefault="00B817EC">
            <w:pPr>
              <w:pStyle w:val="BodyText"/>
              <w:rPr>
                <w:rFonts w:eastAsia="DengXian"/>
                <w:lang w:eastAsia="zh-CN"/>
              </w:rPr>
            </w:pPr>
            <w:r>
              <w:rPr>
                <w:rFonts w:eastAsia="DengXian"/>
                <w:lang w:eastAsia="zh-CN"/>
              </w:rPr>
              <w:t>CATT</w:t>
            </w:r>
          </w:p>
        </w:tc>
        <w:tc>
          <w:tcPr>
            <w:tcW w:w="1872" w:type="dxa"/>
          </w:tcPr>
          <w:p w14:paraId="2DE8C02F" w14:textId="77777777" w:rsidR="000B38FE" w:rsidRDefault="00B817EC">
            <w:pPr>
              <w:pStyle w:val="BodyText"/>
              <w:rPr>
                <w:rFonts w:eastAsia="DengXian"/>
                <w:lang w:eastAsia="zh-CN"/>
              </w:rPr>
            </w:pPr>
            <w:r>
              <w:rPr>
                <w:rFonts w:eastAsia="DengXian"/>
                <w:lang w:eastAsia="zh-CN"/>
              </w:rPr>
              <w:t>Option 1</w:t>
            </w:r>
          </w:p>
        </w:tc>
        <w:tc>
          <w:tcPr>
            <w:tcW w:w="6491" w:type="dxa"/>
          </w:tcPr>
          <w:p w14:paraId="55219195" w14:textId="77777777" w:rsidR="000B38FE" w:rsidRDefault="00B817EC">
            <w:pPr>
              <w:pStyle w:val="BodyText"/>
              <w:rPr>
                <w:rFonts w:eastAsia="DengXian"/>
                <w:lang w:val="en-US" w:eastAsia="zh-CN"/>
              </w:rPr>
            </w:pPr>
            <w:r>
              <w:rPr>
                <w:rFonts w:eastAsia="DengXian"/>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BodyText"/>
              <w:rPr>
                <w:rFonts w:eastAsia="DengXian"/>
                <w:lang w:eastAsia="zh-CN"/>
              </w:rPr>
            </w:pPr>
            <w:r>
              <w:rPr>
                <w:rFonts w:eastAsia="DengXian"/>
                <w:lang w:eastAsia="zh-CN"/>
              </w:rPr>
              <w:t>MediaTek</w:t>
            </w:r>
          </w:p>
        </w:tc>
        <w:tc>
          <w:tcPr>
            <w:tcW w:w="1872" w:type="dxa"/>
          </w:tcPr>
          <w:p w14:paraId="5AA16FDB" w14:textId="77777777" w:rsidR="000B38FE" w:rsidRDefault="00B817EC">
            <w:pPr>
              <w:pStyle w:val="BodyText"/>
              <w:rPr>
                <w:rFonts w:eastAsia="DengXian"/>
                <w:lang w:eastAsia="zh-CN"/>
              </w:rPr>
            </w:pPr>
            <w:r>
              <w:rPr>
                <w:rFonts w:eastAsia="DengXian"/>
                <w:lang w:eastAsia="zh-CN"/>
              </w:rPr>
              <w:t>Option 1</w:t>
            </w:r>
          </w:p>
        </w:tc>
        <w:tc>
          <w:tcPr>
            <w:tcW w:w="6491" w:type="dxa"/>
          </w:tcPr>
          <w:p w14:paraId="7E4D0AAF" w14:textId="77777777" w:rsidR="000B38FE" w:rsidRDefault="000B38FE">
            <w:pPr>
              <w:pStyle w:val="BodyText"/>
              <w:rPr>
                <w:rFonts w:eastAsia="DengXian"/>
                <w:lang w:val="en-US" w:eastAsia="zh-CN"/>
              </w:rPr>
            </w:pPr>
          </w:p>
        </w:tc>
      </w:tr>
      <w:tr w:rsidR="000B38FE" w14:paraId="7B2C4862" w14:textId="77777777">
        <w:tc>
          <w:tcPr>
            <w:tcW w:w="1384" w:type="dxa"/>
          </w:tcPr>
          <w:p w14:paraId="494F6F2E"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76904AB" w14:textId="77777777" w:rsidR="000B38FE" w:rsidRDefault="00B817EC">
            <w:pPr>
              <w:pStyle w:val="BodyText"/>
              <w:rPr>
                <w:rFonts w:eastAsia="DengXian"/>
                <w:lang w:val="en-US" w:eastAsia="zh-CN"/>
              </w:rPr>
            </w:pPr>
            <w:r>
              <w:rPr>
                <w:rFonts w:eastAsia="DengXian" w:hint="eastAsia"/>
                <w:lang w:val="en-US" w:eastAsia="zh-CN"/>
              </w:rPr>
              <w:t>Option 1</w:t>
            </w:r>
          </w:p>
        </w:tc>
        <w:tc>
          <w:tcPr>
            <w:tcW w:w="6491" w:type="dxa"/>
          </w:tcPr>
          <w:p w14:paraId="62E4B623" w14:textId="77777777" w:rsidR="000B38FE" w:rsidRDefault="000B38FE">
            <w:pPr>
              <w:pStyle w:val="BodyText"/>
              <w:rPr>
                <w:rFonts w:eastAsia="DengXian"/>
                <w:lang w:val="en-US" w:eastAsia="zh-CN"/>
              </w:rPr>
            </w:pPr>
          </w:p>
        </w:tc>
      </w:tr>
      <w:tr w:rsidR="007659F1" w14:paraId="5D2F1A95" w14:textId="77777777">
        <w:tc>
          <w:tcPr>
            <w:tcW w:w="1384" w:type="dxa"/>
          </w:tcPr>
          <w:p w14:paraId="5DCE1D8A" w14:textId="146870D6" w:rsidR="007659F1" w:rsidRDefault="007659F1">
            <w:pPr>
              <w:pStyle w:val="BodyText"/>
              <w:rPr>
                <w:rFonts w:eastAsia="DengXian"/>
                <w:lang w:val="en-US" w:eastAsia="zh-CN"/>
              </w:rPr>
            </w:pPr>
            <w:r>
              <w:rPr>
                <w:rFonts w:eastAsia="DengXian"/>
                <w:lang w:val="en-US" w:eastAsia="zh-CN"/>
              </w:rPr>
              <w:t>Intel</w:t>
            </w:r>
          </w:p>
        </w:tc>
        <w:tc>
          <w:tcPr>
            <w:tcW w:w="1872" w:type="dxa"/>
          </w:tcPr>
          <w:p w14:paraId="475019BD" w14:textId="3205D12A" w:rsidR="007659F1" w:rsidRDefault="007659F1">
            <w:pPr>
              <w:pStyle w:val="BodyText"/>
              <w:rPr>
                <w:rFonts w:eastAsia="DengXian"/>
                <w:lang w:val="en-US" w:eastAsia="zh-CN"/>
              </w:rPr>
            </w:pPr>
            <w:r>
              <w:rPr>
                <w:rFonts w:eastAsia="DengXian"/>
                <w:lang w:val="en-US" w:eastAsia="zh-CN"/>
              </w:rPr>
              <w:t>Option 1</w:t>
            </w:r>
          </w:p>
        </w:tc>
        <w:tc>
          <w:tcPr>
            <w:tcW w:w="6491" w:type="dxa"/>
          </w:tcPr>
          <w:p w14:paraId="66F842FF" w14:textId="77777777" w:rsidR="007659F1" w:rsidRDefault="007659F1">
            <w:pPr>
              <w:pStyle w:val="BodyText"/>
              <w:rPr>
                <w:rFonts w:eastAsia="DengXian"/>
                <w:lang w:val="en-US" w:eastAsia="zh-CN"/>
              </w:rPr>
            </w:pPr>
          </w:p>
        </w:tc>
      </w:tr>
      <w:tr w:rsidR="00260CEA" w14:paraId="6FE89024" w14:textId="77777777">
        <w:tc>
          <w:tcPr>
            <w:tcW w:w="1384" w:type="dxa"/>
          </w:tcPr>
          <w:p w14:paraId="366C8606" w14:textId="6ADB3E77" w:rsidR="00260CEA" w:rsidRDefault="00260CEA" w:rsidP="00260CEA">
            <w:pPr>
              <w:pStyle w:val="BodyText"/>
              <w:rPr>
                <w:rFonts w:eastAsia="DengXian"/>
                <w:lang w:val="en-US" w:eastAsia="zh-CN"/>
              </w:rPr>
            </w:pPr>
            <w:r>
              <w:rPr>
                <w:rFonts w:eastAsia="DengXian"/>
                <w:lang w:eastAsia="zh-CN"/>
              </w:rPr>
              <w:t>Nokia</w:t>
            </w:r>
          </w:p>
        </w:tc>
        <w:tc>
          <w:tcPr>
            <w:tcW w:w="1872" w:type="dxa"/>
          </w:tcPr>
          <w:p w14:paraId="7C5E5C1C" w14:textId="77F84088" w:rsidR="00260CEA" w:rsidRDefault="00260CEA" w:rsidP="00260CEA">
            <w:pPr>
              <w:pStyle w:val="BodyText"/>
              <w:rPr>
                <w:rFonts w:eastAsia="DengXian"/>
                <w:lang w:val="en-US" w:eastAsia="zh-CN"/>
              </w:rPr>
            </w:pPr>
            <w:r>
              <w:rPr>
                <w:rFonts w:eastAsia="DengXian"/>
                <w:lang w:eastAsia="zh-CN"/>
              </w:rPr>
              <w:t>Option 1</w:t>
            </w:r>
          </w:p>
        </w:tc>
        <w:tc>
          <w:tcPr>
            <w:tcW w:w="6491" w:type="dxa"/>
          </w:tcPr>
          <w:p w14:paraId="4B0091DC" w14:textId="77777777" w:rsidR="00260CEA" w:rsidRDefault="00260CEA" w:rsidP="00260CEA">
            <w:pPr>
              <w:pStyle w:val="BodyText"/>
              <w:rPr>
                <w:rFonts w:eastAsia="DengXian"/>
                <w:lang w:val="en-US" w:eastAsia="zh-CN"/>
              </w:rPr>
            </w:pPr>
          </w:p>
        </w:tc>
      </w:tr>
      <w:tr w:rsidR="007A6208" w14:paraId="7CE1B98F" w14:textId="77777777" w:rsidTr="007A6208">
        <w:tc>
          <w:tcPr>
            <w:tcW w:w="1384" w:type="dxa"/>
            <w:tcBorders>
              <w:top w:val="single" w:sz="4" w:space="0" w:color="auto"/>
              <w:left w:val="single" w:sz="4" w:space="0" w:color="auto"/>
              <w:bottom w:val="single" w:sz="4" w:space="0" w:color="auto"/>
              <w:right w:val="single" w:sz="4" w:space="0" w:color="auto"/>
            </w:tcBorders>
          </w:tcPr>
          <w:p w14:paraId="134FCF31" w14:textId="77777777" w:rsidR="007A6208" w:rsidRPr="007A6208" w:rsidRDefault="007A6208" w:rsidP="00AA26B4">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7CC502E" w14:textId="77777777" w:rsidR="007A6208" w:rsidRPr="007A6208" w:rsidRDefault="007A6208" w:rsidP="00AA26B4">
            <w:pPr>
              <w:pStyle w:val="BodyText"/>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42CFC8E" w14:textId="77777777" w:rsidR="007A6208" w:rsidRDefault="007A6208" w:rsidP="00AA26B4">
            <w:pPr>
              <w:pStyle w:val="BodyText"/>
              <w:rPr>
                <w:rFonts w:eastAsia="DengXian"/>
                <w:lang w:val="en-US" w:eastAsia="zh-CN"/>
              </w:rPr>
            </w:pPr>
          </w:p>
        </w:tc>
      </w:tr>
      <w:tr w:rsidR="00D573AD" w14:paraId="770B6F04" w14:textId="77777777" w:rsidTr="007A6208">
        <w:tc>
          <w:tcPr>
            <w:tcW w:w="1384" w:type="dxa"/>
            <w:tcBorders>
              <w:top w:val="single" w:sz="4" w:space="0" w:color="auto"/>
              <w:left w:val="single" w:sz="4" w:space="0" w:color="auto"/>
              <w:bottom w:val="single" w:sz="4" w:space="0" w:color="auto"/>
              <w:right w:val="single" w:sz="4" w:space="0" w:color="auto"/>
            </w:tcBorders>
          </w:tcPr>
          <w:p w14:paraId="281CB26D" w14:textId="690C59CE" w:rsidR="00D573AD" w:rsidRPr="007A6208" w:rsidRDefault="00D573AD" w:rsidP="00D573AD">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6FF5CDBF" w14:textId="19DE2A73" w:rsidR="00D573AD" w:rsidRPr="007A6208" w:rsidRDefault="00D573AD" w:rsidP="00D573AD">
            <w:pPr>
              <w:pStyle w:val="BodyText"/>
              <w:rPr>
                <w:rFonts w:eastAsia="DengXian"/>
                <w:lang w:eastAsia="zh-CN"/>
              </w:rPr>
            </w:pPr>
            <w:r>
              <w:rPr>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43E30389" w14:textId="7B0F45DB" w:rsidR="00D573AD" w:rsidRDefault="00D573AD" w:rsidP="00D573AD">
            <w:pPr>
              <w:pStyle w:val="BodyText"/>
              <w:rPr>
                <w:rFonts w:eastAsia="DengXian"/>
                <w:lang w:val="en-US" w:eastAsia="zh-CN"/>
              </w:rPr>
            </w:pPr>
            <w:r>
              <w:rPr>
                <w:rFonts w:eastAsia="DengXian"/>
                <w:lang w:val="en-US" w:eastAsia="zh-CN"/>
              </w:rPr>
              <w:t>Not sure how option 1 and 2 are alternatives? The first option is a network capability is needed. The second option is how to inform the UE.</w:t>
            </w:r>
          </w:p>
        </w:tc>
      </w:tr>
      <w:tr w:rsidR="00AA26B4" w14:paraId="67DC5F9F" w14:textId="77777777" w:rsidTr="007A6208">
        <w:tc>
          <w:tcPr>
            <w:tcW w:w="1384" w:type="dxa"/>
            <w:tcBorders>
              <w:top w:val="single" w:sz="4" w:space="0" w:color="auto"/>
              <w:left w:val="single" w:sz="4" w:space="0" w:color="auto"/>
              <w:bottom w:val="single" w:sz="4" w:space="0" w:color="auto"/>
              <w:right w:val="single" w:sz="4" w:space="0" w:color="auto"/>
            </w:tcBorders>
          </w:tcPr>
          <w:p w14:paraId="72CFE9FE" w14:textId="35B7CEAB" w:rsidR="00AA26B4" w:rsidRDefault="00AA26B4" w:rsidP="00AA26B4">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D50AFEF" w14:textId="67803728" w:rsidR="00AA26B4" w:rsidRDefault="00AA26B4" w:rsidP="00AA26B4">
            <w:pPr>
              <w:pStyle w:val="BodyText"/>
              <w:rPr>
                <w:rFonts w:eastAsia="DengXian"/>
                <w:lang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0B7A24A4" w14:textId="77777777" w:rsidR="00AA26B4" w:rsidRDefault="00AA26B4" w:rsidP="00AA26B4">
            <w:pPr>
              <w:pStyle w:val="BodyText"/>
              <w:rPr>
                <w:rFonts w:eastAsia="DengXian"/>
                <w:lang w:val="en-US" w:eastAsia="zh-CN"/>
              </w:rPr>
            </w:pPr>
          </w:p>
        </w:tc>
      </w:tr>
      <w:tr w:rsidR="002939E0" w14:paraId="133068AD" w14:textId="77777777" w:rsidTr="002939E0">
        <w:tc>
          <w:tcPr>
            <w:tcW w:w="1384" w:type="dxa"/>
            <w:tcBorders>
              <w:top w:val="single" w:sz="4" w:space="0" w:color="auto"/>
              <w:left w:val="single" w:sz="4" w:space="0" w:color="auto"/>
              <w:bottom w:val="single" w:sz="4" w:space="0" w:color="auto"/>
              <w:right w:val="single" w:sz="4" w:space="0" w:color="auto"/>
            </w:tcBorders>
          </w:tcPr>
          <w:p w14:paraId="70DA7182"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74188BB" w14:textId="77777777" w:rsidR="002939E0" w:rsidRPr="002939E0" w:rsidRDefault="002939E0">
            <w:pPr>
              <w:pStyle w:val="BodyText"/>
              <w:rPr>
                <w:rFonts w:eastAsia="DengXian"/>
                <w:lang w:val="en-US" w:eastAsia="zh-CN"/>
              </w:rPr>
            </w:pPr>
            <w:r w:rsidRPr="002939E0">
              <w:rPr>
                <w:rFonts w:eastAsia="DengXian"/>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8273530" w14:textId="77777777" w:rsidR="002939E0" w:rsidRPr="002939E0" w:rsidRDefault="002939E0">
            <w:pPr>
              <w:pStyle w:val="BodyText"/>
              <w:rPr>
                <w:rFonts w:eastAsia="DengXian"/>
                <w:lang w:val="en-US" w:eastAsia="zh-CN"/>
              </w:rPr>
            </w:pPr>
          </w:p>
        </w:tc>
      </w:tr>
      <w:tr w:rsidR="00150997" w14:paraId="4B8039CF" w14:textId="77777777" w:rsidTr="002939E0">
        <w:tc>
          <w:tcPr>
            <w:tcW w:w="1384" w:type="dxa"/>
            <w:tcBorders>
              <w:top w:val="single" w:sz="4" w:space="0" w:color="auto"/>
              <w:left w:val="single" w:sz="4" w:space="0" w:color="auto"/>
              <w:bottom w:val="single" w:sz="4" w:space="0" w:color="auto"/>
              <w:right w:val="single" w:sz="4" w:space="0" w:color="auto"/>
            </w:tcBorders>
          </w:tcPr>
          <w:p w14:paraId="41C42C4F" w14:textId="159608C2" w:rsidR="00150997" w:rsidRPr="002939E0" w:rsidRDefault="00150997" w:rsidP="00150997">
            <w:pPr>
              <w:pStyle w:val="BodyText"/>
              <w:rPr>
                <w:rFonts w:eastAsia="DengXian"/>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1DE4B71B" w14:textId="37DAB299" w:rsidR="00150997" w:rsidRPr="002939E0" w:rsidRDefault="00150997" w:rsidP="00150997">
            <w:pPr>
              <w:pStyle w:val="BodyText"/>
              <w:rPr>
                <w:rFonts w:eastAsia="DengXian"/>
                <w:lang w:val="en-US"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A514991" w14:textId="77777777" w:rsidR="00150997" w:rsidRPr="002939E0" w:rsidRDefault="00150997" w:rsidP="00150997">
            <w:pPr>
              <w:pStyle w:val="BodyText"/>
              <w:rPr>
                <w:rFonts w:eastAsia="DengXian"/>
                <w:lang w:val="en-US" w:eastAsia="zh-CN"/>
              </w:rPr>
            </w:pPr>
          </w:p>
        </w:tc>
      </w:tr>
      <w:tr w:rsidR="003C4854" w14:paraId="0EB4EA6C" w14:textId="77777777" w:rsidTr="002939E0">
        <w:tc>
          <w:tcPr>
            <w:tcW w:w="1384" w:type="dxa"/>
            <w:tcBorders>
              <w:top w:val="single" w:sz="4" w:space="0" w:color="auto"/>
              <w:left w:val="single" w:sz="4" w:space="0" w:color="auto"/>
              <w:bottom w:val="single" w:sz="4" w:space="0" w:color="auto"/>
              <w:right w:val="single" w:sz="4" w:space="0" w:color="auto"/>
            </w:tcBorders>
          </w:tcPr>
          <w:p w14:paraId="6DB35945" w14:textId="6DFED956" w:rsidR="003C4854" w:rsidRPr="00E14330" w:rsidRDefault="003C4854" w:rsidP="003C4854">
            <w:pPr>
              <w:pStyle w:val="BodyText"/>
            </w:pPr>
            <w:proofErr w:type="spellStart"/>
            <w:r>
              <w:t>Future</w:t>
            </w:r>
            <w:r w:rsidRPr="00E14330">
              <w:t>wei</w:t>
            </w:r>
            <w:proofErr w:type="spellEnd"/>
          </w:p>
        </w:tc>
        <w:tc>
          <w:tcPr>
            <w:tcW w:w="1872" w:type="dxa"/>
            <w:tcBorders>
              <w:top w:val="single" w:sz="4" w:space="0" w:color="auto"/>
              <w:left w:val="single" w:sz="4" w:space="0" w:color="auto"/>
              <w:bottom w:val="single" w:sz="4" w:space="0" w:color="auto"/>
              <w:right w:val="single" w:sz="4" w:space="0" w:color="auto"/>
            </w:tcBorders>
          </w:tcPr>
          <w:p w14:paraId="1474A514" w14:textId="12451DEA" w:rsidR="003C4854" w:rsidRDefault="003C4854" w:rsidP="003C485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9EDB13A" w14:textId="77777777" w:rsidR="003C4854" w:rsidRPr="002939E0" w:rsidRDefault="003C4854" w:rsidP="003C4854">
            <w:pPr>
              <w:pStyle w:val="BodyText"/>
              <w:rPr>
                <w:rFonts w:eastAsia="DengXian"/>
                <w:lang w:val="en-US" w:eastAsia="zh-CN"/>
              </w:rPr>
            </w:pPr>
          </w:p>
        </w:tc>
      </w:tr>
      <w:tr w:rsidR="00DA6AB1" w14:paraId="612F2979" w14:textId="77777777" w:rsidTr="002939E0">
        <w:tc>
          <w:tcPr>
            <w:tcW w:w="1384" w:type="dxa"/>
            <w:tcBorders>
              <w:top w:val="single" w:sz="4" w:space="0" w:color="auto"/>
              <w:left w:val="single" w:sz="4" w:space="0" w:color="auto"/>
              <w:bottom w:val="single" w:sz="4" w:space="0" w:color="auto"/>
              <w:right w:val="single" w:sz="4" w:space="0" w:color="auto"/>
            </w:tcBorders>
          </w:tcPr>
          <w:p w14:paraId="23B21069" w14:textId="276295D2" w:rsidR="00DA6AB1" w:rsidRDefault="00DA6AB1" w:rsidP="003C4854">
            <w:pPr>
              <w:pStyle w:val="BodyText"/>
            </w:pPr>
            <w:r>
              <w:t>Sequans</w:t>
            </w:r>
          </w:p>
        </w:tc>
        <w:tc>
          <w:tcPr>
            <w:tcW w:w="1872" w:type="dxa"/>
            <w:tcBorders>
              <w:top w:val="single" w:sz="4" w:space="0" w:color="auto"/>
              <w:left w:val="single" w:sz="4" w:space="0" w:color="auto"/>
              <w:bottom w:val="single" w:sz="4" w:space="0" w:color="auto"/>
              <w:right w:val="single" w:sz="4" w:space="0" w:color="auto"/>
            </w:tcBorders>
          </w:tcPr>
          <w:p w14:paraId="012C519B" w14:textId="5C271C41" w:rsidR="00DA6AB1" w:rsidRDefault="00DA6AB1" w:rsidP="003C485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C436966" w14:textId="77777777" w:rsidR="00DA6AB1" w:rsidRPr="002939E0" w:rsidRDefault="00DA6AB1" w:rsidP="003C4854">
            <w:pPr>
              <w:pStyle w:val="BodyText"/>
              <w:rPr>
                <w:rFonts w:eastAsia="DengXian"/>
                <w:lang w:val="en-US" w:eastAsia="zh-CN"/>
              </w:rPr>
            </w:pPr>
          </w:p>
        </w:tc>
      </w:tr>
      <w:tr w:rsidR="00EA1A7E" w14:paraId="7A850DA8" w14:textId="77777777" w:rsidTr="002939E0">
        <w:tc>
          <w:tcPr>
            <w:tcW w:w="1384" w:type="dxa"/>
            <w:tcBorders>
              <w:top w:val="single" w:sz="4" w:space="0" w:color="auto"/>
              <w:left w:val="single" w:sz="4" w:space="0" w:color="auto"/>
              <w:bottom w:val="single" w:sz="4" w:space="0" w:color="auto"/>
              <w:right w:val="single" w:sz="4" w:space="0" w:color="auto"/>
            </w:tcBorders>
          </w:tcPr>
          <w:p w14:paraId="41A68148" w14:textId="1117DF65" w:rsidR="00EA1A7E" w:rsidRPr="00EA1A7E" w:rsidRDefault="00EA1A7E" w:rsidP="003C4854">
            <w:pPr>
              <w:pStyle w:val="BodyText"/>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A7396" w14:textId="0FF611F9" w:rsidR="00EA1A7E" w:rsidRDefault="00EA1A7E" w:rsidP="003C485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2AF0FF76" w14:textId="77777777" w:rsidR="00EA1A7E" w:rsidRPr="002939E0" w:rsidRDefault="00EA1A7E" w:rsidP="003C4854">
            <w:pPr>
              <w:pStyle w:val="BodyText"/>
              <w:rPr>
                <w:rFonts w:eastAsia="DengXian"/>
                <w:lang w:val="en-US" w:eastAsia="zh-CN"/>
              </w:rPr>
            </w:pPr>
          </w:p>
        </w:tc>
      </w:tr>
      <w:tr w:rsidR="008C34DA" w14:paraId="3DDC1E5A" w14:textId="77777777" w:rsidTr="002939E0">
        <w:tc>
          <w:tcPr>
            <w:tcW w:w="1384" w:type="dxa"/>
            <w:tcBorders>
              <w:top w:val="single" w:sz="4" w:space="0" w:color="auto"/>
              <w:left w:val="single" w:sz="4" w:space="0" w:color="auto"/>
              <w:bottom w:val="single" w:sz="4" w:space="0" w:color="auto"/>
              <w:right w:val="single" w:sz="4" w:space="0" w:color="auto"/>
            </w:tcBorders>
          </w:tcPr>
          <w:p w14:paraId="2515F51B" w14:textId="6D2EBF6F" w:rsidR="008C34DA" w:rsidRDefault="008C34DA" w:rsidP="008C34DA">
            <w:pPr>
              <w:pStyle w:val="BodyText"/>
              <w:rPr>
                <w:rFonts w:eastAsia="DengXian"/>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668CBD2" w14:textId="35730348" w:rsidR="008C34DA" w:rsidRDefault="008C34DA" w:rsidP="008C34DA">
            <w:pPr>
              <w:pStyle w:val="BodyText"/>
              <w:rPr>
                <w:rFonts w:eastAsia="DengXian"/>
                <w:lang w:eastAsia="zh-CN"/>
              </w:rPr>
            </w:pPr>
            <w:r>
              <w:rPr>
                <w:rFonts w:eastAsiaTheme="minorEastAsia" w:hint="eastAsia"/>
                <w:lang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D602E47" w14:textId="77777777" w:rsidR="008C34DA" w:rsidRPr="002939E0" w:rsidRDefault="008C34DA" w:rsidP="008C34DA">
            <w:pPr>
              <w:pStyle w:val="BodyText"/>
              <w:rPr>
                <w:rFonts w:eastAsia="DengXian"/>
                <w:lang w:val="en-US" w:eastAsia="zh-CN"/>
              </w:rPr>
            </w:pPr>
          </w:p>
        </w:tc>
      </w:tr>
      <w:tr w:rsidR="008C31C0" w14:paraId="0215196F" w14:textId="77777777" w:rsidTr="002939E0">
        <w:tc>
          <w:tcPr>
            <w:tcW w:w="1384" w:type="dxa"/>
            <w:tcBorders>
              <w:top w:val="single" w:sz="4" w:space="0" w:color="auto"/>
              <w:left w:val="single" w:sz="4" w:space="0" w:color="auto"/>
              <w:bottom w:val="single" w:sz="4" w:space="0" w:color="auto"/>
              <w:right w:val="single" w:sz="4" w:space="0" w:color="auto"/>
            </w:tcBorders>
          </w:tcPr>
          <w:p w14:paraId="02D75012" w14:textId="6A6282F1" w:rsidR="008C31C0" w:rsidRDefault="008C31C0" w:rsidP="008C31C0">
            <w:pPr>
              <w:pStyle w:val="BodyText"/>
              <w:rPr>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9277DF6" w14:textId="60463BA7" w:rsidR="008C31C0" w:rsidRDefault="008C31C0" w:rsidP="008C31C0">
            <w:pPr>
              <w:pStyle w:val="BodyText"/>
              <w:rPr>
                <w:rFonts w:eastAsiaTheme="minorEastAsia"/>
                <w:lang w:eastAsia="ja-JP"/>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B17FB6C" w14:textId="77777777" w:rsidR="008C31C0" w:rsidRPr="002939E0" w:rsidRDefault="008C31C0" w:rsidP="008C31C0">
            <w:pPr>
              <w:pStyle w:val="BodyText"/>
              <w:rPr>
                <w:rFonts w:eastAsia="DengXian"/>
                <w:lang w:val="en-US" w:eastAsia="zh-CN"/>
              </w:rPr>
            </w:pPr>
          </w:p>
        </w:tc>
      </w:tr>
      <w:tr w:rsidR="00B03919" w14:paraId="5CD1F2C1" w14:textId="77777777" w:rsidTr="002939E0">
        <w:tc>
          <w:tcPr>
            <w:tcW w:w="1384" w:type="dxa"/>
            <w:tcBorders>
              <w:top w:val="single" w:sz="4" w:space="0" w:color="auto"/>
              <w:left w:val="single" w:sz="4" w:space="0" w:color="auto"/>
              <w:bottom w:val="single" w:sz="4" w:space="0" w:color="auto"/>
              <w:right w:val="single" w:sz="4" w:space="0" w:color="auto"/>
            </w:tcBorders>
          </w:tcPr>
          <w:p w14:paraId="56CF0D0D" w14:textId="1ECCF4BB" w:rsidR="00B03919" w:rsidRDefault="00B03919" w:rsidP="008C31C0">
            <w:pPr>
              <w:pStyle w:val="BodyText"/>
              <w:rPr>
                <w:rFonts w:eastAsia="DengXian" w:hint="eastAsia"/>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3490A6" w14:textId="448B39B8" w:rsidR="00B03919" w:rsidRDefault="00B03919" w:rsidP="008C31C0">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B9E23D8" w14:textId="77777777" w:rsidR="00B03919" w:rsidRPr="002939E0" w:rsidRDefault="00B03919" w:rsidP="008C31C0">
            <w:pPr>
              <w:pStyle w:val="BodyText"/>
              <w:rPr>
                <w:rFonts w:eastAsia="DengXian"/>
                <w:lang w:val="en-US" w:eastAsia="zh-CN"/>
              </w:rPr>
            </w:pPr>
          </w:p>
        </w:tc>
      </w:tr>
    </w:tbl>
    <w:p w14:paraId="6CE1D87A" w14:textId="77777777" w:rsidR="000B38FE" w:rsidRDefault="000B38FE">
      <w:pPr>
        <w:rPr>
          <w:sz w:val="20"/>
          <w:lang w:val="en-US"/>
        </w:rPr>
      </w:pPr>
    </w:p>
    <w:p w14:paraId="2F3AAA58" w14:textId="77777777" w:rsidR="000B38FE" w:rsidRDefault="00B817EC">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 based on UE ID as captured in TS 36.304:</w:t>
      </w:r>
    </w:p>
    <w:tbl>
      <w:tblPr>
        <w:tblStyle w:val="TableGrid"/>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t xml:space="preserve">If </w:t>
            </w:r>
            <w:proofErr w:type="spellStart"/>
            <w:r>
              <w:rPr>
                <w:i/>
                <w:sz w:val="18"/>
                <w:szCs w:val="18"/>
                <w:highlight w:val="yellow"/>
              </w:rPr>
              <w:t>probThreshList</w:t>
            </w:r>
            <w:proofErr w:type="spellEnd"/>
            <w:r>
              <w:rPr>
                <w:sz w:val="18"/>
                <w:szCs w:val="18"/>
                <w:highlight w:val="yellow"/>
              </w:rPr>
              <w:t xml:space="preserve"> is not present in </w:t>
            </w:r>
            <w:proofErr w:type="spellStart"/>
            <w:r>
              <w:rPr>
                <w:i/>
                <w:sz w:val="18"/>
                <w:szCs w:val="18"/>
                <w:highlight w:val="yellow"/>
              </w:rPr>
              <w:t>gwus</w:t>
            </w:r>
            <w:proofErr w:type="spellEnd"/>
            <w:r>
              <w:rPr>
                <w:i/>
                <w:sz w:val="18"/>
                <w:szCs w:val="18"/>
                <w:highlight w:val="yellow"/>
              </w:rPr>
              <w:t>-Config</w:t>
            </w:r>
            <w:r>
              <w:rPr>
                <w:sz w:val="18"/>
                <w:szCs w:val="18"/>
                <w:highlight w:val="yellow"/>
              </w:rPr>
              <w:t xml:space="preserve">, there is only one WUS group set containing all the WUS groups configured in </w:t>
            </w:r>
            <w:proofErr w:type="spellStart"/>
            <w:r>
              <w:rPr>
                <w:i/>
                <w:iCs/>
                <w:sz w:val="18"/>
                <w:szCs w:val="18"/>
                <w:highlight w:val="yellow"/>
              </w:rPr>
              <w:t>numGroupsList</w:t>
            </w:r>
            <w:proofErr w:type="spellEnd"/>
            <w:r>
              <w:rPr>
                <w:sz w:val="18"/>
                <w:szCs w:val="18"/>
                <w:highlight w:val="yellow"/>
              </w:rPr>
              <w:t xml:space="preserve">. The total number of WUS groups is </w:t>
            </w:r>
            <w:proofErr w:type="spellStart"/>
            <w:r>
              <w:rPr>
                <w:sz w:val="18"/>
                <w:szCs w:val="18"/>
                <w:highlight w:val="yellow"/>
              </w:rPr>
              <w:t>maxWG</w:t>
            </w:r>
            <w:proofErr w:type="spellEnd"/>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 xml:space="preserve">he UE determines </w:t>
            </w:r>
            <w:proofErr w:type="spellStart"/>
            <w:r>
              <w:rPr>
                <w:sz w:val="18"/>
                <w:szCs w:val="18"/>
                <w:lang w:eastAsia="ja-JP"/>
              </w:rPr>
              <w:t>wg</w:t>
            </w:r>
            <w:proofErr w:type="spellEnd"/>
            <w:r>
              <w:rPr>
                <w:sz w:val="18"/>
                <w:szCs w:val="18"/>
                <w:lang w:eastAsia="ja-JP"/>
              </w:rPr>
              <w:t xml:space="preserve"> with following equation:</w:t>
            </w:r>
          </w:p>
          <w:p w14:paraId="0FDA70D2" w14:textId="77777777" w:rsidR="000B38FE" w:rsidRDefault="00B817EC">
            <w:pPr>
              <w:rPr>
                <w:sz w:val="18"/>
                <w:szCs w:val="18"/>
              </w:rPr>
            </w:pPr>
            <w:commentRangeStart w:id="19"/>
            <w:commentRangeEnd w:id="19"/>
            <w:r>
              <w:rPr>
                <w:rStyle w:val="CommentReference"/>
                <w:rFonts w:ascii="Arial" w:eastAsia="MS Mincho" w:hAnsi="Arial"/>
                <w:lang w:eastAsia="en-GB"/>
              </w:rPr>
              <w:commentReference w:id="19"/>
            </w:r>
            <m:oMath>
              <m:r>
                <w:rPr>
                  <w:rFonts w:ascii="Cambria Math" w:hAnsi="Cambria Math" w:cs="Arial"/>
                </w:rPr>
                <m:t>wg=floor</m:t>
              </m:r>
              <m:d>
                <m:dPr>
                  <m:ctrlPr>
                    <w:ins w:id="20" w:author="Berggren, Anders" w:date="2021-10-11T20:15:00Z">
                      <w:rPr>
                        <w:rFonts w:ascii="Cambria Math" w:hAnsi="Cambria Math" w:cs="Arial"/>
                        <w:i/>
                      </w:rPr>
                    </w:ins>
                  </m:ctrlPr>
                </m:dPr>
                <m:e>
                  <m:f>
                    <m:fPr>
                      <m:type m:val="lin"/>
                      <m:ctrlPr>
                        <w:ins w:id="21" w:author="Berggren, Anders" w:date="2021-10-11T20:15:00Z">
                          <w:rPr>
                            <w:rFonts w:ascii="Cambria Math" w:hAnsi="Cambria Math" w:cs="Arial"/>
                            <w:i/>
                          </w:rPr>
                        </w:ins>
                      </m:ctrlPr>
                    </m:fPr>
                    <m:num>
                      <m:r>
                        <w:rPr>
                          <w:rFonts w:ascii="Cambria Math" w:hAnsi="Cambria Math" w:cs="Arial"/>
                        </w:rPr>
                        <m:t>floor</m:t>
                      </m:r>
                      <m:d>
                        <m:dPr>
                          <m:ctrlPr>
                            <w:ins w:id="22" w:author="Berggren, Anders" w:date="2021-10-11T20:15:00Z">
                              <w:rPr>
                                <w:rFonts w:ascii="Cambria Math" w:hAnsi="Cambria Math" w:cs="Arial"/>
                                <w:i/>
                              </w:rPr>
                            </w:ins>
                          </m:ctrlPr>
                        </m:dPr>
                        <m:e>
                          <m:f>
                            <m:fPr>
                              <m:ctrlPr>
                                <w:ins w:id="23" w:author="Berggren, Anders" w:date="2021-10-11T20:15:00Z">
                                  <w:rPr>
                                    <w:rFonts w:ascii="Cambria Math" w:hAnsi="Cambria Math" w:cs="Arial"/>
                                    <w:i/>
                                  </w:rPr>
                                </w:ins>
                              </m:ctrlPr>
                            </m:fPr>
                            <m:num>
                              <m:r>
                                <w:rPr>
                                  <w:rFonts w:ascii="Cambria Math" w:hAnsi="Cambria Math" w:cs="Arial"/>
                                </w:rPr>
                                <m:t>UE_ID</m:t>
                              </m:r>
                            </m:num>
                            <m:den>
                              <m:sSub>
                                <m:sSubPr>
                                  <m:ctrlPr>
                                    <w:ins w:id="24"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den>
                          </m:f>
                        </m:e>
                      </m:d>
                    </m:num>
                    <m:den>
                      <m:sSub>
                        <m:sSubPr>
                          <m:ctrlPr>
                            <w:ins w:id="25"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ins w:id="26"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r>
              <w:rPr>
                <w:sz w:val="18"/>
                <w:szCs w:val="18"/>
              </w:rPr>
              <w:t xml:space="preserve">IoT, the </w:t>
            </w:r>
            <w:r>
              <w:rPr>
                <w:sz w:val="18"/>
                <w:szCs w:val="18"/>
                <w:lang w:eastAsia="ja-JP"/>
              </w:rPr>
              <w:t xml:space="preserve">UE determines </w:t>
            </w:r>
            <w:proofErr w:type="spellStart"/>
            <w:r>
              <w:rPr>
                <w:sz w:val="18"/>
                <w:szCs w:val="18"/>
                <w:lang w:eastAsia="ja-JP"/>
              </w:rPr>
              <w:t>wg</w:t>
            </w:r>
            <w:proofErr w:type="spellEnd"/>
            <w:r>
              <w:rPr>
                <w:sz w:val="18"/>
                <w:szCs w:val="18"/>
                <w:lang w:eastAsia="ja-JP"/>
              </w:rPr>
              <w:t xml:space="preserve"> with following equation:</w:t>
            </w:r>
          </w:p>
          <w:p w14:paraId="33CA8925" w14:textId="77777777" w:rsidR="000B38FE" w:rsidRDefault="00B817EC">
            <w:pPr>
              <w:rPr>
                <w:sz w:val="18"/>
                <w:szCs w:val="18"/>
              </w:rPr>
            </w:pPr>
            <m:oMathPara>
              <m:oMath>
                <m:r>
                  <w:rPr>
                    <w:rFonts w:ascii="Cambria Math" w:hAnsi="Cambria Math" w:cs="Arial"/>
                  </w:rPr>
                  <m:t>wg=floor</m:t>
                </m:r>
                <m:d>
                  <m:dPr>
                    <m:ctrlPr>
                      <w:ins w:id="27" w:author="Berggren, Anders" w:date="2021-10-11T20:15:00Z">
                        <w:rPr>
                          <w:rFonts w:ascii="Cambria Math" w:hAnsi="Cambria Math" w:cs="Arial"/>
                          <w:i/>
                        </w:rPr>
                      </w:ins>
                    </m:ctrlPr>
                  </m:dPr>
                  <m:e>
                    <m:f>
                      <m:fPr>
                        <m:ctrlPr>
                          <w:ins w:id="28" w:author="Berggren, Anders" w:date="2021-10-11T20:15:00Z">
                            <w:rPr>
                              <w:rFonts w:ascii="Cambria Math" w:hAnsi="Cambria Math" w:cs="Arial"/>
                              <w:i/>
                            </w:rPr>
                          </w:ins>
                        </m:ctrlPr>
                      </m:fPr>
                      <m:num>
                        <m:r>
                          <w:rPr>
                            <w:rFonts w:ascii="Cambria Math" w:hAnsi="Cambria Math" w:cs="Arial"/>
                          </w:rPr>
                          <m:t>UE_ID</m:t>
                        </m:r>
                      </m:num>
                      <m:den>
                        <m:sSub>
                          <m:sSubPr>
                            <m:ctrlPr>
                              <w:ins w:id="29"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ins w:id="30"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xml:space="preserve">, </w:t>
            </w:r>
            <w:proofErr w:type="spellStart"/>
            <w:r>
              <w:rPr>
                <w:sz w:val="18"/>
                <w:szCs w:val="18"/>
              </w:rPr>
              <w:t>N</w:t>
            </w:r>
            <w:r>
              <w:rPr>
                <w:sz w:val="18"/>
                <w:szCs w:val="18"/>
                <w:vertAlign w:val="subscript"/>
              </w:rPr>
              <w:t>n</w:t>
            </w:r>
            <w:proofErr w:type="spellEnd"/>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proofErr w:type="spellStart"/>
            <w:r>
              <w:rPr>
                <w:sz w:val="18"/>
                <w:szCs w:val="18"/>
                <w:highlight w:val="yellow"/>
              </w:rPr>
              <w:t>N</w:t>
            </w:r>
            <w:r>
              <w:rPr>
                <w:sz w:val="18"/>
                <w:szCs w:val="18"/>
                <w:highlight w:val="yellow"/>
                <w:vertAlign w:val="subscript"/>
              </w:rPr>
              <w:t>w</w:t>
            </w:r>
            <w:proofErr w:type="spellEnd"/>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proofErr w:type="spellStart"/>
            <w:r>
              <w:rPr>
                <w:sz w:val="18"/>
                <w:szCs w:val="18"/>
              </w:rPr>
              <w:lastRenderedPageBreak/>
              <w:t>wg</w:t>
            </w:r>
            <w:proofErr w:type="spellEnd"/>
            <w:r>
              <w:rPr>
                <w:sz w:val="18"/>
                <w:szCs w:val="18"/>
              </w:rPr>
              <w:t xml:space="preserve"> is the index of the WUS group in the selected WUS group set, </w:t>
            </w:r>
            <w:r>
              <w:rPr>
                <w:sz w:val="18"/>
                <w:szCs w:val="18"/>
                <w:lang w:eastAsia="ja-JP"/>
              </w:rPr>
              <w:t>determined as defined in clause 7.5.2</w:t>
            </w:r>
            <w:r>
              <w:rPr>
                <w:sz w:val="18"/>
                <w:szCs w:val="18"/>
              </w:rPr>
              <w:t>, 0</w:t>
            </w:r>
            <w:proofErr w:type="gramStart"/>
            <w:r>
              <w:rPr>
                <w:sz w:val="18"/>
                <w:szCs w:val="18"/>
              </w:rPr>
              <w:t xml:space="preserve"> ..</w:t>
            </w:r>
            <w:proofErr w:type="gramEnd"/>
            <w:r>
              <w:rPr>
                <w:sz w:val="18"/>
                <w:szCs w:val="18"/>
              </w:rPr>
              <w:t xml:space="preserve">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lastRenderedPageBreak/>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BodyText"/>
              <w:rPr>
                <w:lang w:eastAsia="zh-CN"/>
              </w:rPr>
            </w:pPr>
            <w:r>
              <w:rPr>
                <w:rFonts w:hint="eastAsia"/>
                <w:lang w:eastAsia="zh-CN"/>
              </w:rPr>
              <w:t xml:space="preserve">Company </w:t>
            </w:r>
          </w:p>
        </w:tc>
        <w:tc>
          <w:tcPr>
            <w:tcW w:w="1872" w:type="dxa"/>
          </w:tcPr>
          <w:p w14:paraId="2A527D6C" w14:textId="77777777" w:rsidR="000B38FE" w:rsidRDefault="00B817EC">
            <w:pPr>
              <w:pStyle w:val="BodyText"/>
              <w:rPr>
                <w:lang w:eastAsia="zh-CN"/>
              </w:rPr>
            </w:pPr>
            <w:r>
              <w:rPr>
                <w:lang w:eastAsia="zh-CN"/>
              </w:rPr>
              <w:t>Yes/No</w:t>
            </w:r>
          </w:p>
        </w:tc>
        <w:tc>
          <w:tcPr>
            <w:tcW w:w="6491" w:type="dxa"/>
          </w:tcPr>
          <w:p w14:paraId="39A261F7" w14:textId="77777777" w:rsidR="000B38FE" w:rsidRDefault="00B817EC">
            <w:pPr>
              <w:pStyle w:val="BodyText"/>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BodyText"/>
              <w:rPr>
                <w:rFonts w:eastAsia="DengXian"/>
                <w:lang w:eastAsia="zh-CN"/>
              </w:rPr>
            </w:pPr>
            <w:r>
              <w:rPr>
                <w:rFonts w:eastAsia="DengXian"/>
                <w:lang w:eastAsia="zh-CN"/>
              </w:rPr>
              <w:t>Ericsson</w:t>
            </w:r>
          </w:p>
        </w:tc>
        <w:tc>
          <w:tcPr>
            <w:tcW w:w="1872" w:type="dxa"/>
          </w:tcPr>
          <w:p w14:paraId="0409F261" w14:textId="77777777" w:rsidR="000B38FE" w:rsidRDefault="00B817EC">
            <w:pPr>
              <w:pStyle w:val="BodyText"/>
              <w:rPr>
                <w:rFonts w:eastAsia="DengXian"/>
                <w:lang w:eastAsia="zh-CN"/>
              </w:rPr>
            </w:pPr>
            <w:r>
              <w:rPr>
                <w:rFonts w:eastAsia="DengXian"/>
                <w:lang w:eastAsia="zh-CN"/>
              </w:rPr>
              <w:t>Yes, RAN may configure the UE to use UE-ID based subgrouping, also when the UE has a CN group ID assigned.</w:t>
            </w:r>
          </w:p>
        </w:tc>
        <w:tc>
          <w:tcPr>
            <w:tcW w:w="6491" w:type="dxa"/>
          </w:tcPr>
          <w:p w14:paraId="0CA434E1" w14:textId="77777777" w:rsidR="000B38FE" w:rsidRDefault="00B817EC">
            <w:pPr>
              <w:pStyle w:val="BodyText"/>
              <w:rPr>
                <w:rFonts w:eastAsia="DengXian"/>
                <w:lang w:val="en-US" w:eastAsia="zh-CN"/>
              </w:rPr>
            </w:pPr>
            <w:r>
              <w:rPr>
                <w:rFonts w:eastAsia="DengXian"/>
                <w:lang w:val="en-US" w:eastAsia="zh-CN"/>
              </w:rPr>
              <w:t>We are not sure if we fully understood the question, i.e. not sure why there is a reference to the LTE solution? Furthermore, what are "Lay1 WUS groups"? RAN2 agreed to exclude option 2 "CN assigns a set of subgroup IDs".</w:t>
            </w:r>
          </w:p>
          <w:p w14:paraId="128D53B6" w14:textId="77777777" w:rsidR="000B38FE" w:rsidRDefault="00B817EC">
            <w:pPr>
              <w:pStyle w:val="BodyText"/>
              <w:rPr>
                <w:rFonts w:eastAsia="DengXian"/>
                <w:lang w:val="en-US" w:eastAsia="zh-CN"/>
              </w:rPr>
            </w:pPr>
            <w:r>
              <w:rPr>
                <w:rFonts w:eastAsia="DengXian"/>
                <w:lang w:val="en-US" w:eastAsia="zh-CN"/>
              </w:rPr>
              <w:t xml:space="preserve">But if we read Q5 literally we understand that only UE-ID based subgroups are used, i.e. the </w:t>
            </w:r>
            <w:proofErr w:type="spellStart"/>
            <w:r>
              <w:rPr>
                <w:rFonts w:eastAsia="DengXian"/>
                <w:lang w:val="en-US" w:eastAsia="zh-CN"/>
              </w:rPr>
              <w:t>gNB</w:t>
            </w:r>
            <w:proofErr w:type="spellEnd"/>
            <w:r>
              <w:rPr>
                <w:rFonts w:eastAsia="DengXian"/>
                <w:lang w:val="en-US" w:eastAsia="zh-CN"/>
              </w:rPr>
              <w:t xml:space="preserve"> can configure the UE to use UE-ID based grouping (even when a CN group ID is assigned).  </w:t>
            </w:r>
          </w:p>
          <w:p w14:paraId="52D13AE4" w14:textId="77777777" w:rsidR="000B38FE" w:rsidRDefault="00B817EC">
            <w:pPr>
              <w:pStyle w:val="BodyText"/>
              <w:rPr>
                <w:rFonts w:eastAsia="DengXian"/>
                <w:lang w:eastAsia="zh-CN"/>
              </w:rPr>
            </w:pPr>
            <w:r>
              <w:rPr>
                <w:rFonts w:eastAsia="DengXian"/>
                <w:highlight w:val="yellow"/>
                <w:lang w:eastAsia="zh-CN"/>
              </w:rPr>
              <w:t>Rapp:</w:t>
            </w:r>
          </w:p>
          <w:p w14:paraId="3FCD2B7F" w14:textId="77777777" w:rsidR="000B38FE" w:rsidRDefault="00B817EC">
            <w:pPr>
              <w:pStyle w:val="BodyText"/>
              <w:rPr>
                <w:rFonts w:eastAsia="DengXian"/>
                <w:lang w:val="en-US" w:eastAsia="zh-CN"/>
              </w:rPr>
            </w:pPr>
            <w:r>
              <w:rPr>
                <w:rFonts w:eastAsia="DengXian" w:hint="eastAsia"/>
                <w:color w:val="0070C0"/>
                <w:lang w:eastAsia="zh-CN"/>
              </w:rPr>
              <w:t>Yes,</w:t>
            </w:r>
            <w:r>
              <w:rPr>
                <w:rFonts w:eastAsia="DengXian"/>
                <w:color w:val="0070C0"/>
                <w:lang w:eastAsia="zh-CN"/>
              </w:rPr>
              <w:t xml:space="preserve"> the purpose is to confirm whether RAN can configure only to support UE-ID based subgrouping. </w:t>
            </w:r>
            <w:r>
              <w:rPr>
                <w:rFonts w:eastAsia="DengXian" w:hint="eastAsia"/>
                <w:color w:val="0070C0"/>
                <w:lang w:eastAsia="zh-CN"/>
              </w:rPr>
              <w:t>LTE</w:t>
            </w:r>
            <w:r>
              <w:rPr>
                <w:rFonts w:eastAsia="DengXian"/>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16B45D50" w14:textId="77777777" w:rsidR="000B38FE" w:rsidRDefault="00B817EC">
            <w:pPr>
              <w:pStyle w:val="BodyText"/>
              <w:rPr>
                <w:rFonts w:eastAsia="DengXian"/>
                <w:lang w:eastAsia="zh-CN"/>
              </w:rPr>
            </w:pPr>
            <w:r>
              <w:rPr>
                <w:rFonts w:eastAsia="DengXian" w:hint="eastAsia"/>
                <w:lang w:eastAsia="zh-CN"/>
              </w:rPr>
              <w:t>-</w:t>
            </w:r>
          </w:p>
        </w:tc>
        <w:tc>
          <w:tcPr>
            <w:tcW w:w="6491" w:type="dxa"/>
          </w:tcPr>
          <w:p w14:paraId="206C7DE3" w14:textId="77777777" w:rsidR="000B38FE" w:rsidRDefault="00B817EC">
            <w:pPr>
              <w:pStyle w:val="BodyText"/>
              <w:rPr>
                <w:rFonts w:eastAsia="DengXian"/>
                <w:lang w:val="en-US" w:eastAsia="zh-CN"/>
              </w:rPr>
            </w:pPr>
            <w:r>
              <w:rPr>
                <w:rFonts w:eastAsia="DengXian" w:hint="eastAsia"/>
                <w:lang w:val="en-US" w:eastAsia="zh-CN"/>
              </w:rPr>
              <w:t xml:space="preserve">In our understanding if total </w:t>
            </w:r>
            <w:r>
              <w:rPr>
                <w:rFonts w:eastAsia="DengXian"/>
                <w:lang w:val="en-US" w:eastAsia="zh-CN"/>
              </w:rPr>
              <w:t>number</w:t>
            </w:r>
            <w:r>
              <w:rPr>
                <w:rFonts w:eastAsia="DengXian" w:hint="eastAsia"/>
                <w:lang w:val="en-US" w:eastAsia="zh-CN"/>
              </w:rPr>
              <w:t xml:space="preserve"> </w:t>
            </w:r>
            <w:r>
              <w:rPr>
                <w:rFonts w:eastAsia="DengXian"/>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1B479722" w14:textId="77777777" w:rsidR="000B38FE" w:rsidRDefault="00B817EC">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Pr>
          <w:p w14:paraId="247DB9A3" w14:textId="77777777" w:rsidR="000B38FE" w:rsidRDefault="00B817EC">
            <w:pPr>
              <w:pStyle w:val="BodyText"/>
              <w:rPr>
                <w:rFonts w:eastAsia="DengXian"/>
                <w:lang w:val="en-US" w:eastAsia="zh-CN"/>
              </w:rPr>
            </w:pPr>
            <w:r>
              <w:rPr>
                <w:rFonts w:eastAsia="DengXian"/>
                <w:lang w:val="en-US" w:eastAsia="zh-CN"/>
              </w:rPr>
              <w:t>It is up to RAN implementation.</w:t>
            </w:r>
          </w:p>
        </w:tc>
      </w:tr>
      <w:tr w:rsidR="000B38FE" w14:paraId="209190A9" w14:textId="77777777">
        <w:tc>
          <w:tcPr>
            <w:tcW w:w="1384" w:type="dxa"/>
          </w:tcPr>
          <w:p w14:paraId="7BDCDFE1" w14:textId="77777777" w:rsidR="000B38FE" w:rsidRDefault="00B817EC">
            <w:pPr>
              <w:pStyle w:val="BodyText"/>
              <w:rPr>
                <w:rFonts w:eastAsia="DengXian"/>
                <w:lang w:eastAsia="zh-CN"/>
              </w:rPr>
            </w:pPr>
            <w:r>
              <w:rPr>
                <w:rFonts w:eastAsia="DengXian"/>
                <w:lang w:eastAsia="zh-CN"/>
              </w:rPr>
              <w:t>CATT</w:t>
            </w:r>
          </w:p>
        </w:tc>
        <w:tc>
          <w:tcPr>
            <w:tcW w:w="1872" w:type="dxa"/>
          </w:tcPr>
          <w:p w14:paraId="6385C0A2" w14:textId="77777777" w:rsidR="000B38FE" w:rsidRDefault="00B817EC">
            <w:pPr>
              <w:pStyle w:val="BodyText"/>
              <w:rPr>
                <w:rFonts w:eastAsia="DengXian"/>
                <w:lang w:eastAsia="zh-CN"/>
              </w:rPr>
            </w:pPr>
            <w:r>
              <w:rPr>
                <w:rFonts w:eastAsia="DengXian"/>
                <w:lang w:eastAsia="zh-CN"/>
              </w:rPr>
              <w:t>No</w:t>
            </w:r>
          </w:p>
        </w:tc>
        <w:tc>
          <w:tcPr>
            <w:tcW w:w="6491" w:type="dxa"/>
          </w:tcPr>
          <w:p w14:paraId="1D3BF779" w14:textId="77777777" w:rsidR="000B38FE" w:rsidRDefault="00B817EC">
            <w:pPr>
              <w:pStyle w:val="BodyText"/>
              <w:rPr>
                <w:rFonts w:eastAsia="DengXian"/>
                <w:lang w:val="en-US" w:eastAsia="zh-CN"/>
              </w:rPr>
            </w:pPr>
            <w:r>
              <w:rPr>
                <w:rFonts w:eastAsia="DengXian"/>
                <w:lang w:val="en-US" w:eastAsia="zh-CN"/>
              </w:rPr>
              <w:t xml:space="preserve">We think this situation is possible but </w:t>
            </w:r>
            <w:r>
              <w:rPr>
                <w:rFonts w:eastAsia="DengXian"/>
                <w:u w:val="single"/>
                <w:lang w:val="en-US" w:eastAsia="zh-CN"/>
              </w:rPr>
              <w:t>does not depend on RAN configuration</w:t>
            </w:r>
            <w:r>
              <w:rPr>
                <w:rFonts w:eastAsia="DengXian"/>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If we go for network controlled subgrouping, If the network chooses to not provide specific subgrouping information, there will be configuration option where subgrouping can be supported by randomization (by UE-ID)</w:t>
            </w:r>
            <w:r>
              <w:rPr>
                <w:rFonts w:eastAsia="DengXian"/>
                <w:lang w:val="en-US" w:eastAsia="zh-CN"/>
              </w:rPr>
              <w:t xml:space="preserve">  </w:t>
            </w:r>
          </w:p>
        </w:tc>
      </w:tr>
      <w:tr w:rsidR="000B38FE" w14:paraId="098A686E" w14:textId="77777777">
        <w:tc>
          <w:tcPr>
            <w:tcW w:w="1384" w:type="dxa"/>
          </w:tcPr>
          <w:p w14:paraId="0B67639D" w14:textId="77777777" w:rsidR="000B38FE" w:rsidRDefault="00B817EC">
            <w:pPr>
              <w:pStyle w:val="BodyText"/>
              <w:rPr>
                <w:rFonts w:eastAsia="DengXian"/>
                <w:lang w:eastAsia="zh-CN"/>
              </w:rPr>
            </w:pPr>
            <w:r>
              <w:rPr>
                <w:rFonts w:eastAsia="DengXian"/>
                <w:lang w:eastAsia="zh-CN"/>
              </w:rPr>
              <w:t>MediaTek</w:t>
            </w:r>
          </w:p>
        </w:tc>
        <w:tc>
          <w:tcPr>
            <w:tcW w:w="1872" w:type="dxa"/>
          </w:tcPr>
          <w:p w14:paraId="186524B3" w14:textId="77777777" w:rsidR="000B38FE" w:rsidRDefault="00B817EC">
            <w:pPr>
              <w:pStyle w:val="BodyText"/>
              <w:rPr>
                <w:rFonts w:eastAsia="DengXian"/>
                <w:lang w:eastAsia="zh-CN"/>
              </w:rPr>
            </w:pPr>
            <w:r>
              <w:rPr>
                <w:rFonts w:eastAsia="DengXian"/>
                <w:lang w:eastAsia="zh-CN"/>
              </w:rPr>
              <w:t>Yes</w:t>
            </w:r>
          </w:p>
        </w:tc>
        <w:tc>
          <w:tcPr>
            <w:tcW w:w="6491" w:type="dxa"/>
          </w:tcPr>
          <w:p w14:paraId="7B3DB660" w14:textId="77777777" w:rsidR="000B38FE" w:rsidRDefault="00B817EC">
            <w:pPr>
              <w:pStyle w:val="BodyText"/>
              <w:rPr>
                <w:rFonts w:eastAsia="DengXian"/>
                <w:lang w:val="en-US" w:eastAsia="zh-CN"/>
              </w:rPr>
            </w:pPr>
            <w:r>
              <w:rPr>
                <w:rFonts w:eastAsia="DengXian"/>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E53534B" w14:textId="77777777" w:rsidR="000B38FE" w:rsidRDefault="00B817EC">
            <w:pPr>
              <w:pStyle w:val="BodyText"/>
              <w:rPr>
                <w:rFonts w:eastAsia="DengXian"/>
                <w:lang w:val="en-US" w:eastAsia="zh-CN"/>
              </w:rPr>
            </w:pPr>
            <w:r>
              <w:rPr>
                <w:rFonts w:eastAsia="DengXian" w:hint="eastAsia"/>
                <w:lang w:val="en-US" w:eastAsia="zh-CN"/>
              </w:rPr>
              <w:t>Yes</w:t>
            </w:r>
          </w:p>
        </w:tc>
        <w:tc>
          <w:tcPr>
            <w:tcW w:w="6491" w:type="dxa"/>
          </w:tcPr>
          <w:p w14:paraId="2DAF2210" w14:textId="77777777" w:rsidR="000B38FE" w:rsidRDefault="00B817EC">
            <w:pPr>
              <w:pStyle w:val="BodyText"/>
              <w:rPr>
                <w:rFonts w:eastAsia="DengXian"/>
                <w:lang w:val="en-US" w:eastAsia="zh-CN"/>
              </w:rPr>
            </w:pPr>
            <w:r>
              <w:rPr>
                <w:rFonts w:eastAsia="DengXian"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Default="00021C93">
            <w:pPr>
              <w:pStyle w:val="BodyText"/>
              <w:rPr>
                <w:rFonts w:eastAsia="DengXian"/>
                <w:lang w:val="en-US" w:eastAsia="zh-CN"/>
              </w:rPr>
            </w:pPr>
            <w:r>
              <w:rPr>
                <w:rFonts w:eastAsia="DengXian"/>
                <w:lang w:val="en-US" w:eastAsia="zh-CN"/>
              </w:rPr>
              <w:t>Intel</w:t>
            </w:r>
          </w:p>
        </w:tc>
        <w:tc>
          <w:tcPr>
            <w:tcW w:w="1872" w:type="dxa"/>
          </w:tcPr>
          <w:p w14:paraId="1A990314" w14:textId="55DA66BC" w:rsidR="00021C93" w:rsidRDefault="00021C93">
            <w:pPr>
              <w:pStyle w:val="BodyText"/>
              <w:rPr>
                <w:rFonts w:eastAsia="DengXian"/>
                <w:lang w:val="en-US" w:eastAsia="zh-CN"/>
              </w:rPr>
            </w:pPr>
            <w:r>
              <w:rPr>
                <w:rStyle w:val="normaltextrun"/>
                <w:color w:val="000000"/>
                <w:szCs w:val="20"/>
                <w:shd w:val="clear" w:color="auto" w:fill="FFFFFF"/>
                <w:lang w:val="en-US"/>
              </w:rPr>
              <w:t>Yes, the RAN can configure a cell to just support UE-ID based subgrouping</w:t>
            </w:r>
            <w:r>
              <w:rPr>
                <w:rStyle w:val="eop"/>
                <w:color w:val="000000"/>
                <w:szCs w:val="20"/>
                <w:shd w:val="clear" w:color="auto" w:fill="FFFFFF"/>
              </w:rPr>
              <w:t> </w:t>
            </w:r>
          </w:p>
        </w:tc>
        <w:tc>
          <w:tcPr>
            <w:tcW w:w="6491" w:type="dxa"/>
          </w:tcPr>
          <w:p w14:paraId="7B17CFCF" w14:textId="1F8155AC" w:rsidR="00021C93" w:rsidRDefault="00021C93">
            <w:pPr>
              <w:pStyle w:val="BodyText"/>
              <w:rPr>
                <w:rFonts w:eastAsia="DengXian"/>
                <w:lang w:val="en-US" w:eastAsia="zh-CN"/>
              </w:rPr>
            </w:pPr>
            <w:r>
              <w:rPr>
                <w:rStyle w:val="normaltextrun"/>
                <w:color w:val="000000"/>
                <w:szCs w:val="20"/>
                <w:shd w:val="clear" w:color="auto" w:fill="FFFFFF"/>
                <w:lang w:val="en-US"/>
              </w:rPr>
              <w:t>We are not sure why there is a need to use LTE as example in this context. Of course</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DengXian" w:eastAsia="DengXian" w:hAnsi="DengXian" w:hint="eastAsia"/>
                <w:color w:val="000000"/>
                <w:szCs w:val="20"/>
                <w:shd w:val="clear" w:color="auto" w:fill="FFFFFF"/>
                <w:lang w:val="en-US"/>
              </w:rPr>
              <w:t>. </w:t>
            </w:r>
            <w:r>
              <w:rPr>
                <w:rStyle w:val="eop"/>
                <w:rFonts w:ascii="DengXian" w:eastAsia="DengXian" w:hAnsi="DengXian" w:hint="eastAsia"/>
                <w:color w:val="000000"/>
                <w:szCs w:val="20"/>
                <w:shd w:val="clear" w:color="auto" w:fill="FFFFFF"/>
              </w:rPr>
              <w:t> </w:t>
            </w:r>
          </w:p>
        </w:tc>
      </w:tr>
      <w:tr w:rsidR="004428F3" w14:paraId="17248EAB" w14:textId="77777777">
        <w:tc>
          <w:tcPr>
            <w:tcW w:w="1384" w:type="dxa"/>
          </w:tcPr>
          <w:p w14:paraId="7C751C64" w14:textId="2F2716B7" w:rsidR="004428F3" w:rsidRDefault="004428F3" w:rsidP="004428F3">
            <w:pPr>
              <w:pStyle w:val="BodyText"/>
              <w:rPr>
                <w:rFonts w:eastAsia="DengXian"/>
                <w:lang w:val="en-US" w:eastAsia="zh-CN"/>
              </w:rPr>
            </w:pPr>
            <w:r>
              <w:rPr>
                <w:rFonts w:eastAsia="DengXian"/>
                <w:lang w:eastAsia="zh-CN"/>
              </w:rPr>
              <w:t>Nokia</w:t>
            </w:r>
          </w:p>
        </w:tc>
        <w:tc>
          <w:tcPr>
            <w:tcW w:w="1872" w:type="dxa"/>
          </w:tcPr>
          <w:p w14:paraId="33CF1F9D" w14:textId="099F3004" w:rsidR="004428F3" w:rsidRDefault="004428F3" w:rsidP="004428F3">
            <w:pPr>
              <w:pStyle w:val="BodyText"/>
              <w:rPr>
                <w:rStyle w:val="normaltextrun"/>
                <w:color w:val="000000"/>
                <w:szCs w:val="20"/>
                <w:shd w:val="clear" w:color="auto" w:fill="FFFFFF"/>
                <w:lang w:val="en-US"/>
              </w:rPr>
            </w:pPr>
            <w:r>
              <w:rPr>
                <w:rFonts w:eastAsia="DengXian"/>
                <w:lang w:eastAsia="zh-CN"/>
              </w:rPr>
              <w:t>Yes</w:t>
            </w:r>
          </w:p>
        </w:tc>
        <w:tc>
          <w:tcPr>
            <w:tcW w:w="6491" w:type="dxa"/>
          </w:tcPr>
          <w:p w14:paraId="2BFCAA78" w14:textId="77777777" w:rsidR="004428F3" w:rsidRDefault="004428F3" w:rsidP="004428F3">
            <w:pPr>
              <w:pStyle w:val="BodyText"/>
              <w:rPr>
                <w:rStyle w:val="normaltextrun"/>
                <w:color w:val="000000"/>
                <w:szCs w:val="20"/>
                <w:shd w:val="clear" w:color="auto" w:fill="FFFFFF"/>
                <w:lang w:val="en-US"/>
              </w:rPr>
            </w:pPr>
          </w:p>
        </w:tc>
      </w:tr>
      <w:tr w:rsidR="007A6208" w14:paraId="3ED18683" w14:textId="77777777" w:rsidTr="007A6208">
        <w:tc>
          <w:tcPr>
            <w:tcW w:w="1384" w:type="dxa"/>
            <w:tcBorders>
              <w:top w:val="single" w:sz="4" w:space="0" w:color="auto"/>
              <w:left w:val="single" w:sz="4" w:space="0" w:color="auto"/>
              <w:bottom w:val="single" w:sz="4" w:space="0" w:color="auto"/>
              <w:right w:val="single" w:sz="4" w:space="0" w:color="auto"/>
            </w:tcBorders>
          </w:tcPr>
          <w:p w14:paraId="0FE32809" w14:textId="77777777" w:rsidR="007A6208" w:rsidRPr="007A6208" w:rsidRDefault="007A6208" w:rsidP="00AA26B4">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8838B62" w14:textId="77777777" w:rsidR="007A6208" w:rsidRPr="007A6208" w:rsidRDefault="007A6208" w:rsidP="00AA26B4">
            <w:pPr>
              <w:pStyle w:val="BodyText"/>
              <w:rPr>
                <w:rStyle w:val="normaltextrun"/>
                <w:rFonts w:eastAsia="DengXian"/>
                <w:lang w:eastAsia="zh-CN"/>
              </w:rPr>
            </w:pPr>
            <w:r w:rsidRPr="007A6208">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0986E53A" w14:textId="77777777" w:rsidR="007A6208" w:rsidRPr="007A6208" w:rsidRDefault="007A6208" w:rsidP="007A6208">
            <w:pPr>
              <w:pStyle w:val="BodyText"/>
              <w:rPr>
                <w:rStyle w:val="normaltextrun"/>
                <w:color w:val="000000"/>
                <w:szCs w:val="20"/>
                <w:shd w:val="clear" w:color="auto" w:fill="FFFFFF"/>
                <w:lang w:val="en-US"/>
              </w:rPr>
            </w:pPr>
            <w:r w:rsidRPr="007A6208">
              <w:rPr>
                <w:rStyle w:val="normaltextrun"/>
                <w:color w:val="000000"/>
                <w:szCs w:val="20"/>
                <w:shd w:val="clear" w:color="auto" w:fill="FFFFFF"/>
                <w:lang w:val="en-US"/>
              </w:rPr>
              <w:t xml:space="preserve">I am not sure whether companies are aligned with the intention for this question. </w:t>
            </w:r>
          </w:p>
          <w:p w14:paraId="1714A582" w14:textId="77777777" w:rsidR="007A6208" w:rsidRDefault="007A6208" w:rsidP="00AA26B4">
            <w:pPr>
              <w:pStyle w:val="BodyText"/>
              <w:rPr>
                <w:rStyle w:val="normaltextrun"/>
                <w:color w:val="000000"/>
                <w:szCs w:val="20"/>
                <w:shd w:val="clear" w:color="auto" w:fill="FFFFFF"/>
                <w:lang w:val="en-US"/>
              </w:rPr>
            </w:pPr>
            <w:r>
              <w:rPr>
                <w:rStyle w:val="normaltextrun"/>
                <w:rFonts w:hint="eastAsia"/>
                <w:color w:val="000000"/>
                <w:szCs w:val="20"/>
                <w:shd w:val="clear" w:color="auto" w:fill="FFFFFF"/>
                <w:lang w:val="en-US"/>
              </w:rPr>
              <w:t>O</w:t>
            </w:r>
            <w:r>
              <w:rPr>
                <w:rStyle w:val="normaltextrun"/>
                <w:color w:val="000000"/>
                <w:szCs w:val="20"/>
                <w:shd w:val="clear" w:color="auto" w:fill="FFFFFF"/>
                <w:lang w:val="en-US"/>
              </w:rPr>
              <w:t xml:space="preserve">ur understanding is that, of course, RAN </w:t>
            </w:r>
            <w:r w:rsidRPr="007A6208">
              <w:rPr>
                <w:rStyle w:val="normaltextrun"/>
                <w:color w:val="000000"/>
                <w:szCs w:val="20"/>
                <w:shd w:val="clear" w:color="auto" w:fill="FFFFFF"/>
                <w:lang w:val="en-US"/>
              </w:rPr>
              <w:t>may</w:t>
            </w:r>
            <w:r>
              <w:rPr>
                <w:rStyle w:val="normaltextrun"/>
                <w:color w:val="000000"/>
                <w:szCs w:val="20"/>
                <w:shd w:val="clear" w:color="auto" w:fill="FFFFFF"/>
                <w:lang w:val="en-US"/>
              </w:rPr>
              <w:t xml:space="preserve"> configure </w:t>
            </w:r>
            <w:r w:rsidRPr="007A6208">
              <w:rPr>
                <w:rStyle w:val="normaltextrun"/>
                <w:color w:val="000000"/>
                <w:szCs w:val="20"/>
                <w:shd w:val="clear" w:color="auto" w:fill="FFFFFF"/>
                <w:lang w:val="en-US"/>
              </w:rPr>
              <w:t>only</w:t>
            </w:r>
            <w:r>
              <w:rPr>
                <w:rStyle w:val="normaltextrun"/>
                <w:color w:val="000000"/>
                <w:szCs w:val="20"/>
                <w:shd w:val="clear" w:color="auto" w:fill="FFFFFF"/>
                <w:lang w:val="en-US"/>
              </w:rPr>
              <w:t xml:space="preserve"> UE-ID based subgrouping. </w:t>
            </w:r>
          </w:p>
          <w:p w14:paraId="0E1E31FD" w14:textId="77777777" w:rsidR="007A6208" w:rsidRPr="00EA453F" w:rsidRDefault="007A6208" w:rsidP="00AA26B4">
            <w:pPr>
              <w:pStyle w:val="BodyText"/>
              <w:rPr>
                <w:rStyle w:val="normaltextrun"/>
                <w:color w:val="000000"/>
                <w:szCs w:val="20"/>
                <w:shd w:val="clear" w:color="auto" w:fill="FFFFFF"/>
                <w:lang w:val="en-US"/>
              </w:rPr>
            </w:pPr>
            <w:r w:rsidRPr="00EA453F">
              <w:rPr>
                <w:rStyle w:val="normaltextrun"/>
                <w:color w:val="000000"/>
                <w:szCs w:val="20"/>
                <w:shd w:val="clear" w:color="auto" w:fill="FFFFFF"/>
                <w:lang w:val="en-US"/>
              </w:rPr>
              <w:t>If the purpose of this question is to confirm whether RAN can configure only to support UE_ID based subgrouping. Then</w:t>
            </w:r>
            <w:r>
              <w:rPr>
                <w:rStyle w:val="normaltextrun"/>
                <w:rFonts w:hint="eastAsia"/>
                <w:color w:val="000000"/>
                <w:szCs w:val="20"/>
                <w:shd w:val="clear" w:color="auto" w:fill="FFFFFF"/>
                <w:lang w:val="en-US"/>
              </w:rPr>
              <w:t>,</w:t>
            </w:r>
            <w:r w:rsidRPr="00EA453F">
              <w:rPr>
                <w:rStyle w:val="normaltextrun"/>
                <w:color w:val="000000"/>
                <w:szCs w:val="20"/>
                <w:shd w:val="clear" w:color="auto" w:fill="FFFFFF"/>
                <w:lang w:val="en-US"/>
              </w:rPr>
              <w:t xml:space="preserve"> we support it. </w:t>
            </w:r>
          </w:p>
          <w:p w14:paraId="37706E82" w14:textId="77777777" w:rsidR="007A6208" w:rsidRPr="00EA453F" w:rsidRDefault="007A6208" w:rsidP="00AA26B4">
            <w:pPr>
              <w:pStyle w:val="BodyText"/>
              <w:rPr>
                <w:rStyle w:val="normaltextrun"/>
                <w:color w:val="000000"/>
                <w:szCs w:val="20"/>
                <w:shd w:val="clear" w:color="auto" w:fill="FFFFFF"/>
                <w:lang w:val="en-US"/>
              </w:rPr>
            </w:pPr>
            <w:r w:rsidRPr="00EA453F">
              <w:rPr>
                <w:rStyle w:val="normaltextrun"/>
                <w:color w:val="000000"/>
                <w:szCs w:val="20"/>
                <w:shd w:val="clear" w:color="auto" w:fill="FFFFFF"/>
                <w:lang w:val="en-US"/>
              </w:rPr>
              <w:t>In last meeting, we have agreed that:</w:t>
            </w:r>
          </w:p>
          <w:p w14:paraId="6F4C4285" w14:textId="77777777" w:rsidR="007A6208" w:rsidRPr="007A6208" w:rsidRDefault="007A6208" w:rsidP="00AA26B4">
            <w:pPr>
              <w:pStyle w:val="BodyText"/>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lastRenderedPageBreak/>
              <w:t xml:space="preserve">At least for UEID-based subgroup method the total number, </w:t>
            </w:r>
            <w:proofErr w:type="spellStart"/>
            <w:r w:rsidRPr="007A6208">
              <w:rPr>
                <w:rStyle w:val="normaltextrun"/>
                <w:i/>
                <w:iCs/>
                <w:color w:val="000000"/>
                <w:szCs w:val="20"/>
                <w:shd w:val="clear" w:color="auto" w:fill="FFFFFF"/>
                <w:lang w:val="en-US"/>
              </w:rPr>
              <w:t>Nsg</w:t>
            </w:r>
            <w:proofErr w:type="spellEnd"/>
            <w:r w:rsidRPr="007A6208">
              <w:rPr>
                <w:rStyle w:val="normaltextrun"/>
                <w:i/>
                <w:iCs/>
                <w:color w:val="000000"/>
                <w:szCs w:val="20"/>
                <w:shd w:val="clear" w:color="auto" w:fill="FFFFFF"/>
                <w:lang w:val="en-US"/>
              </w:rPr>
              <w:t>, of supported subgroups by the network is decided by RAN and broadcasted in System Information.</w:t>
            </w:r>
          </w:p>
          <w:p w14:paraId="5BA0EB97" w14:textId="77777777" w:rsidR="007A6208" w:rsidRDefault="007A6208" w:rsidP="00AA26B4">
            <w:pPr>
              <w:pStyle w:val="BodyText"/>
              <w:rPr>
                <w:rStyle w:val="normaltextrun"/>
                <w:color w:val="000000"/>
                <w:szCs w:val="20"/>
                <w:shd w:val="clear" w:color="auto" w:fill="FFFFFF"/>
                <w:lang w:val="en-US"/>
              </w:rPr>
            </w:pPr>
            <w:r>
              <w:rPr>
                <w:rStyle w:val="normaltextrun"/>
                <w:color w:val="000000"/>
                <w:szCs w:val="20"/>
                <w:shd w:val="clear" w:color="auto" w:fill="FFFFFF"/>
                <w:lang w:val="en-US"/>
              </w:rPr>
              <w:t>W</w:t>
            </w:r>
            <w:r w:rsidRPr="00EA453F">
              <w:rPr>
                <w:rStyle w:val="normaltextrun"/>
                <w:color w:val="000000"/>
                <w:szCs w:val="20"/>
                <w:shd w:val="clear" w:color="auto" w:fill="FFFFFF"/>
                <w:lang w:val="en-US"/>
              </w:rPr>
              <w:t>e think the agreement is that the RAN will decide the subgroups for UE-ID based subgroups, not for CN assigned subgroups. That is to say, RAN may configure all subgroups for UE-ID based subgrouping</w:t>
            </w:r>
            <w:r>
              <w:rPr>
                <w:rStyle w:val="normaltextrun"/>
                <w:color w:val="000000"/>
                <w:szCs w:val="20"/>
                <w:shd w:val="clear" w:color="auto" w:fill="FFFFFF"/>
                <w:lang w:val="en-US"/>
              </w:rPr>
              <w:t>.</w:t>
            </w:r>
          </w:p>
          <w:p w14:paraId="477AE2B0" w14:textId="77777777" w:rsidR="007A6208" w:rsidRPr="00A41D72" w:rsidRDefault="007A6208" w:rsidP="00AA26B4">
            <w:pPr>
              <w:pStyle w:val="BodyText"/>
              <w:rPr>
                <w:rStyle w:val="normaltextrun"/>
                <w:color w:val="000000"/>
                <w:szCs w:val="20"/>
                <w:shd w:val="clear" w:color="auto" w:fill="FFFFFF"/>
                <w:lang w:val="en-US"/>
              </w:rPr>
            </w:pPr>
            <w:r>
              <w:rPr>
                <w:rStyle w:val="normaltextrun"/>
                <w:rFonts w:hint="eastAsia"/>
                <w:color w:val="000000"/>
                <w:szCs w:val="20"/>
                <w:shd w:val="clear" w:color="auto" w:fill="FFFFFF"/>
                <w:lang w:val="en-US"/>
              </w:rPr>
              <w:t>B</w:t>
            </w:r>
            <w:r>
              <w:rPr>
                <w:rStyle w:val="normaltextrun"/>
                <w:color w:val="000000"/>
                <w:szCs w:val="20"/>
                <w:shd w:val="clear" w:color="auto" w:fill="FFFFFF"/>
                <w:lang w:val="en-US"/>
              </w:rPr>
              <w:t>esides, w</w:t>
            </w:r>
            <w:r w:rsidRPr="00A41D72">
              <w:rPr>
                <w:rStyle w:val="normaltextrun"/>
                <w:color w:val="000000"/>
                <w:szCs w:val="20"/>
                <w:shd w:val="clear" w:color="auto" w:fill="FFFFFF"/>
                <w:lang w:val="en-US"/>
              </w:rPr>
              <w:t xml:space="preserve">e </w:t>
            </w:r>
            <w:r>
              <w:rPr>
                <w:rStyle w:val="normaltextrun"/>
                <w:color w:val="000000"/>
                <w:szCs w:val="20"/>
                <w:shd w:val="clear" w:color="auto" w:fill="FFFFFF"/>
                <w:lang w:val="en-US"/>
              </w:rPr>
              <w:t>think</w:t>
            </w:r>
            <w:r w:rsidRPr="00A41D72">
              <w:rPr>
                <w:rStyle w:val="normaltextrun"/>
                <w:color w:val="000000"/>
                <w:szCs w:val="20"/>
                <w:shd w:val="clear" w:color="auto" w:fill="FFFFFF"/>
                <w:lang w:val="en-US"/>
              </w:rPr>
              <w:t xml:space="preserve"> the pre-condition </w:t>
            </w:r>
            <w:r>
              <w:rPr>
                <w:rStyle w:val="normaltextrun"/>
                <w:color w:val="000000"/>
                <w:szCs w:val="20"/>
                <w:shd w:val="clear" w:color="auto" w:fill="FFFFFF"/>
                <w:lang w:val="en-US"/>
              </w:rPr>
              <w:t>for</w:t>
            </w:r>
            <w:r w:rsidRPr="00A41D72">
              <w:rPr>
                <w:rStyle w:val="normaltextrun"/>
                <w:color w:val="000000"/>
                <w:szCs w:val="20"/>
                <w:shd w:val="clear" w:color="auto" w:fill="FFFFFF"/>
                <w:lang w:val="en-US"/>
              </w:rPr>
              <w:t xml:space="preserve"> RAN </w:t>
            </w:r>
            <w:r>
              <w:rPr>
                <w:rStyle w:val="normaltextrun"/>
                <w:color w:val="000000"/>
                <w:szCs w:val="20"/>
                <w:shd w:val="clear" w:color="auto" w:fill="FFFFFF"/>
                <w:lang w:val="en-US"/>
              </w:rPr>
              <w:t>to</w:t>
            </w:r>
            <w:r w:rsidRPr="00A41D72">
              <w:rPr>
                <w:rStyle w:val="normaltextrun"/>
                <w:color w:val="000000"/>
                <w:szCs w:val="20"/>
                <w:shd w:val="clear" w:color="auto" w:fill="FFFFFF"/>
                <w:lang w:val="en-US"/>
              </w:rPr>
              <w:t xml:space="preserve"> configure all subgroups for UE-ID based subgrouping</w:t>
            </w:r>
            <w:r>
              <w:rPr>
                <w:rStyle w:val="normaltextrun"/>
                <w:color w:val="000000"/>
                <w:szCs w:val="20"/>
                <w:shd w:val="clear" w:color="auto" w:fill="FFFFFF"/>
                <w:lang w:val="en-US"/>
              </w:rPr>
              <w:t xml:space="preserve"> </w:t>
            </w:r>
            <w:r w:rsidRPr="00A41D72">
              <w:rPr>
                <w:rStyle w:val="normaltextrun"/>
                <w:color w:val="000000"/>
                <w:szCs w:val="20"/>
                <w:shd w:val="clear" w:color="auto" w:fill="FFFFFF"/>
                <w:lang w:val="en-US"/>
              </w:rPr>
              <w:t>is that</w:t>
            </w:r>
            <w:r>
              <w:rPr>
                <w:rStyle w:val="normaltextrun"/>
                <w:color w:val="000000"/>
                <w:szCs w:val="20"/>
                <w:shd w:val="clear" w:color="auto" w:fill="FFFFFF"/>
                <w:lang w:val="en-US"/>
              </w:rPr>
              <w:t>,</w:t>
            </w:r>
            <w:r w:rsidRPr="00A41D72">
              <w:rPr>
                <w:rStyle w:val="normaltextrun"/>
                <w:color w:val="000000"/>
                <w:szCs w:val="20"/>
                <w:shd w:val="clear" w:color="auto" w:fill="FFFFFF"/>
                <w:lang w:val="en-US"/>
              </w:rPr>
              <w:t xml:space="preserve"> CN does not assign subgroup ID,</w:t>
            </w:r>
            <w:r>
              <w:rPr>
                <w:rStyle w:val="normaltextrun"/>
                <w:color w:val="000000"/>
                <w:szCs w:val="20"/>
                <w:shd w:val="clear" w:color="auto" w:fill="FFFFFF"/>
                <w:lang w:val="en-US"/>
              </w:rPr>
              <w:t xml:space="preserve"> according to</w:t>
            </w:r>
            <w:r w:rsidRPr="00A41D72">
              <w:rPr>
                <w:rStyle w:val="normaltextrun"/>
                <w:color w:val="000000"/>
                <w:szCs w:val="20"/>
                <w:shd w:val="clear" w:color="auto" w:fill="FFFFFF"/>
                <w:lang w:val="en-US"/>
              </w:rPr>
              <w:t xml:space="preserve"> the below agreement</w:t>
            </w:r>
            <w:r>
              <w:rPr>
                <w:rStyle w:val="normaltextrun"/>
                <w:color w:val="000000"/>
                <w:szCs w:val="20"/>
                <w:shd w:val="clear" w:color="auto" w:fill="FFFFFF"/>
                <w:lang w:val="en-US"/>
              </w:rPr>
              <w:t xml:space="preserve">s in </w:t>
            </w:r>
            <w:r w:rsidRPr="00A41D72">
              <w:rPr>
                <w:rStyle w:val="normaltextrun"/>
                <w:color w:val="000000"/>
                <w:szCs w:val="20"/>
                <w:shd w:val="clear" w:color="auto" w:fill="FFFFFF"/>
                <w:lang w:val="en-US"/>
              </w:rPr>
              <w:t>RAN2#113bis:</w:t>
            </w:r>
          </w:p>
          <w:p w14:paraId="505743D1" w14:textId="77777777" w:rsidR="007A6208" w:rsidRPr="007A6208" w:rsidRDefault="007A6208" w:rsidP="00AA26B4">
            <w:pPr>
              <w:pStyle w:val="BodyText"/>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If we go for network controlled subgrouping, If the network chooses to not provide specific subgrouping information, there will be configuration option where subgrouping can be supported by randomization (by UE-ID).  </w:t>
            </w:r>
          </w:p>
        </w:tc>
      </w:tr>
      <w:tr w:rsidR="007E3291" w14:paraId="1B4D050E" w14:textId="77777777" w:rsidTr="007A6208">
        <w:tc>
          <w:tcPr>
            <w:tcW w:w="1384" w:type="dxa"/>
            <w:tcBorders>
              <w:top w:val="single" w:sz="4" w:space="0" w:color="auto"/>
              <w:left w:val="single" w:sz="4" w:space="0" w:color="auto"/>
              <w:bottom w:val="single" w:sz="4" w:space="0" w:color="auto"/>
              <w:right w:val="single" w:sz="4" w:space="0" w:color="auto"/>
            </w:tcBorders>
          </w:tcPr>
          <w:p w14:paraId="3DF1E667" w14:textId="6D14903F" w:rsidR="007E3291" w:rsidRPr="007A6208" w:rsidRDefault="007E3291" w:rsidP="00AA26B4">
            <w:pPr>
              <w:pStyle w:val="BodyText"/>
              <w:rPr>
                <w:rFonts w:eastAsia="DengXian"/>
                <w:lang w:eastAsia="zh-CN"/>
              </w:rPr>
            </w:pPr>
            <w:r>
              <w:rPr>
                <w:rFonts w:eastAsia="DengXian"/>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0420D397" w14:textId="48EEA3A4" w:rsidR="007E3291" w:rsidRPr="007A6208" w:rsidRDefault="007E3291" w:rsidP="00AA26B4">
            <w:pPr>
              <w:pStyle w:val="BodyText"/>
              <w:rPr>
                <w:rStyle w:val="normaltextrun"/>
                <w:rFonts w:eastAsia="DengXian"/>
                <w:lang w:eastAsia="zh-CN"/>
              </w:rPr>
            </w:pPr>
            <w:r>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7A61F6FB" w14:textId="016CF124" w:rsidR="007E3291" w:rsidRPr="007A6208" w:rsidRDefault="00D04BC0" w:rsidP="007A6208">
            <w:pPr>
              <w:pStyle w:val="BodyText"/>
              <w:rPr>
                <w:rStyle w:val="normaltextrun"/>
                <w:color w:val="000000"/>
                <w:szCs w:val="20"/>
                <w:shd w:val="clear" w:color="auto" w:fill="FFFFFF"/>
                <w:lang w:val="en-US"/>
              </w:rPr>
            </w:pPr>
            <w:r>
              <w:rPr>
                <w:rStyle w:val="normaltextrun"/>
                <w:color w:val="000000"/>
                <w:szCs w:val="20"/>
                <w:shd w:val="clear" w:color="auto" w:fill="FFFFFF"/>
                <w:lang w:val="en-US"/>
              </w:rPr>
              <w:t xml:space="preserve">Not sure about the intention of this question. </w:t>
            </w:r>
          </w:p>
        </w:tc>
      </w:tr>
      <w:tr w:rsidR="00AA26B4" w14:paraId="1582D340" w14:textId="77777777" w:rsidTr="007A6208">
        <w:tc>
          <w:tcPr>
            <w:tcW w:w="1384" w:type="dxa"/>
            <w:tcBorders>
              <w:top w:val="single" w:sz="4" w:space="0" w:color="auto"/>
              <w:left w:val="single" w:sz="4" w:space="0" w:color="auto"/>
              <w:bottom w:val="single" w:sz="4" w:space="0" w:color="auto"/>
              <w:right w:val="single" w:sz="4" w:space="0" w:color="auto"/>
            </w:tcBorders>
          </w:tcPr>
          <w:p w14:paraId="6F5B0E79" w14:textId="673349F8" w:rsidR="00AA26B4" w:rsidRDefault="00AA26B4" w:rsidP="00AA26B4">
            <w:pPr>
              <w:pStyle w:val="BodyText"/>
              <w:rPr>
                <w:rFonts w:eastAsia="DengXian"/>
                <w:lang w:eastAsia="zh-CN"/>
              </w:rPr>
            </w:pPr>
            <w:r>
              <w:rPr>
                <w:rFonts w:eastAsia="DengXian" w:hint="eastAsia"/>
                <w:lang w:eastAsia="zh-CN"/>
              </w:rPr>
              <w:t>S</w:t>
            </w:r>
            <w:r>
              <w:rPr>
                <w:rFonts w:eastAsia="DengXian"/>
                <w:lang w:eastAsia="zh-CN"/>
              </w:rPr>
              <w:t>harp</w:t>
            </w:r>
          </w:p>
        </w:tc>
        <w:tc>
          <w:tcPr>
            <w:tcW w:w="1872" w:type="dxa"/>
            <w:tcBorders>
              <w:top w:val="single" w:sz="4" w:space="0" w:color="auto"/>
              <w:left w:val="single" w:sz="4" w:space="0" w:color="auto"/>
              <w:bottom w:val="single" w:sz="4" w:space="0" w:color="auto"/>
              <w:right w:val="single" w:sz="4" w:space="0" w:color="auto"/>
            </w:tcBorders>
          </w:tcPr>
          <w:p w14:paraId="13473743" w14:textId="35A992E6" w:rsidR="00AA26B4" w:rsidRDefault="00AA26B4" w:rsidP="00AA26B4">
            <w:pPr>
              <w:pStyle w:val="BodyText"/>
              <w:rPr>
                <w:rStyle w:val="normaltextrun"/>
                <w:rFonts w:eastAsia="DengXian"/>
                <w:lang w:eastAsia="zh-CN"/>
              </w:rPr>
            </w:pPr>
            <w:r>
              <w:rPr>
                <w:rStyle w:val="normaltextrun"/>
                <w:rFonts w:eastAsia="DengXian"/>
                <w:color w:val="000000"/>
                <w:szCs w:val="20"/>
                <w:shd w:val="clear" w:color="auto" w:fill="FFFFFF"/>
                <w:lang w:val="en-US"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2E1FD032" w14:textId="453BF8BC" w:rsidR="00AA26B4" w:rsidRDefault="00AA26B4" w:rsidP="00AA26B4">
            <w:pPr>
              <w:pStyle w:val="BodyText"/>
              <w:rPr>
                <w:rStyle w:val="normaltextrun"/>
                <w:color w:val="000000"/>
                <w:szCs w:val="20"/>
                <w:shd w:val="clear" w:color="auto" w:fill="FFFFFF"/>
                <w:lang w:val="en-US"/>
              </w:rPr>
            </w:pPr>
            <w:r>
              <w:rPr>
                <w:rFonts w:eastAsia="DengXian"/>
                <w:lang w:val="en-US" w:eastAsia="zh-CN"/>
              </w:rPr>
              <w:t xml:space="preserve">It is possible to configure UE to use UE-ID based subgrouping only if RAN2 agree the </w:t>
            </w:r>
            <w:proofErr w:type="spellStart"/>
            <w:r>
              <w:rPr>
                <w:rFonts w:eastAsia="DengXian"/>
                <w:lang w:val="en-US" w:eastAsia="zh-CN"/>
              </w:rPr>
              <w:t>gNB</w:t>
            </w:r>
            <w:proofErr w:type="spellEnd"/>
            <w:r>
              <w:rPr>
                <w:rFonts w:eastAsia="DengXian"/>
                <w:lang w:val="en-US" w:eastAsia="zh-CN"/>
              </w:rPr>
              <w:t xml:space="preserve"> can support CN based subgrouping and UE-ID based subgrouping separately. Else UE-ID based subgrouping is a fallback of CN based subgrouping.</w:t>
            </w:r>
          </w:p>
        </w:tc>
      </w:tr>
      <w:tr w:rsidR="002939E0" w14:paraId="57FAB3BC" w14:textId="77777777" w:rsidTr="002939E0">
        <w:tc>
          <w:tcPr>
            <w:tcW w:w="1384" w:type="dxa"/>
            <w:tcBorders>
              <w:top w:val="single" w:sz="4" w:space="0" w:color="auto"/>
              <w:left w:val="single" w:sz="4" w:space="0" w:color="auto"/>
              <w:bottom w:val="single" w:sz="4" w:space="0" w:color="auto"/>
              <w:right w:val="single" w:sz="4" w:space="0" w:color="auto"/>
            </w:tcBorders>
          </w:tcPr>
          <w:p w14:paraId="742583DE" w14:textId="77777777" w:rsidR="002939E0" w:rsidRPr="002939E0" w:rsidRDefault="002939E0">
            <w:pPr>
              <w:pStyle w:val="BodyText"/>
              <w:rPr>
                <w:rFonts w:eastAsia="DengXian"/>
                <w:lang w:eastAsia="zh-CN"/>
              </w:rPr>
            </w:pPr>
            <w:r w:rsidRPr="002939E0">
              <w:rPr>
                <w:rFonts w:eastAsia="DengXian"/>
                <w:lang w:eastAsia="zh-CN"/>
              </w:rPr>
              <w:t>LGE</w:t>
            </w:r>
          </w:p>
        </w:tc>
        <w:tc>
          <w:tcPr>
            <w:tcW w:w="1872" w:type="dxa"/>
            <w:tcBorders>
              <w:top w:val="single" w:sz="4" w:space="0" w:color="auto"/>
              <w:left w:val="single" w:sz="4" w:space="0" w:color="auto"/>
              <w:bottom w:val="single" w:sz="4" w:space="0" w:color="auto"/>
              <w:right w:val="single" w:sz="4" w:space="0" w:color="auto"/>
            </w:tcBorders>
          </w:tcPr>
          <w:p w14:paraId="5E40CB37" w14:textId="77777777" w:rsidR="002939E0" w:rsidRPr="002939E0" w:rsidRDefault="002939E0">
            <w:pPr>
              <w:pStyle w:val="BodyText"/>
              <w:rPr>
                <w:rFonts w:eastAsia="DengXian"/>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76C0E8A6" w14:textId="77777777" w:rsidR="002939E0" w:rsidRPr="002939E0" w:rsidRDefault="002939E0">
            <w:pPr>
              <w:pStyle w:val="BodyText"/>
              <w:rPr>
                <w:rFonts w:eastAsia="DengXian"/>
                <w:lang w:val="en-US" w:eastAsia="zh-CN"/>
              </w:rPr>
            </w:pPr>
            <w:r w:rsidRPr="002939E0">
              <w:rPr>
                <w:rFonts w:eastAsia="DengXian"/>
                <w:lang w:val="en-US" w:eastAsia="zh-CN"/>
              </w:rPr>
              <w:t xml:space="preserve">We also think we should discuss based on the discussion and decisions that have been made in R17, not based on LTE solution. </w:t>
            </w:r>
          </w:p>
          <w:p w14:paraId="61AA292E" w14:textId="77777777" w:rsidR="002939E0" w:rsidRPr="002939E0" w:rsidRDefault="002939E0">
            <w:pPr>
              <w:pStyle w:val="BodyText"/>
              <w:rPr>
                <w:rFonts w:eastAsia="DengXian"/>
                <w:lang w:val="en-US" w:eastAsia="zh-CN"/>
              </w:rPr>
            </w:pPr>
            <w:r w:rsidRPr="002939E0">
              <w:rPr>
                <w:rFonts w:eastAsia="DengXian"/>
                <w:lang w:val="en-US" w:eastAsia="zh-CN"/>
              </w:rPr>
              <w:t>Though we are also not sure if our understanding is right, the question seems to be based on the assumption that the subgroup used by CN-assigned subgroup cannot be used in UE-ID based subgroup. However, we think the same subgroup can be used in both subgroupings.</w:t>
            </w:r>
          </w:p>
        </w:tc>
      </w:tr>
      <w:tr w:rsidR="00150997" w14:paraId="7C2EB20C" w14:textId="77777777" w:rsidTr="002939E0">
        <w:tc>
          <w:tcPr>
            <w:tcW w:w="1384" w:type="dxa"/>
            <w:tcBorders>
              <w:top w:val="single" w:sz="4" w:space="0" w:color="auto"/>
              <w:left w:val="single" w:sz="4" w:space="0" w:color="auto"/>
              <w:bottom w:val="single" w:sz="4" w:space="0" w:color="auto"/>
              <w:right w:val="single" w:sz="4" w:space="0" w:color="auto"/>
            </w:tcBorders>
          </w:tcPr>
          <w:p w14:paraId="684FA239" w14:textId="2B91662F" w:rsidR="00150997" w:rsidRPr="002939E0" w:rsidRDefault="00150997" w:rsidP="00150997">
            <w:pPr>
              <w:pStyle w:val="BodyText"/>
              <w:rPr>
                <w:rFonts w:eastAsia="DengXian"/>
                <w:lang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520F656F" w14:textId="0CB8CCAF" w:rsidR="00150997" w:rsidRPr="002939E0" w:rsidRDefault="00150997" w:rsidP="00150997">
            <w:pPr>
              <w:pStyle w:val="BodyText"/>
              <w:rPr>
                <w:rFonts w:eastAsia="DengXian"/>
                <w:color w:val="000000"/>
                <w:szCs w:val="20"/>
                <w:shd w:val="clear" w:color="auto" w:fill="FFFFFF"/>
                <w:lang w:val="en-US"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3B32F6A" w14:textId="77777777" w:rsidR="00150997" w:rsidRPr="002939E0" w:rsidRDefault="00150997" w:rsidP="00150997">
            <w:pPr>
              <w:pStyle w:val="BodyText"/>
              <w:rPr>
                <w:rFonts w:eastAsia="DengXian"/>
                <w:lang w:val="en-US" w:eastAsia="zh-CN"/>
              </w:rPr>
            </w:pPr>
          </w:p>
        </w:tc>
      </w:tr>
      <w:tr w:rsidR="00C00DA4" w14:paraId="42463B50" w14:textId="77777777" w:rsidTr="002939E0">
        <w:tc>
          <w:tcPr>
            <w:tcW w:w="1384" w:type="dxa"/>
            <w:tcBorders>
              <w:top w:val="single" w:sz="4" w:space="0" w:color="auto"/>
              <w:left w:val="single" w:sz="4" w:space="0" w:color="auto"/>
              <w:bottom w:val="single" w:sz="4" w:space="0" w:color="auto"/>
              <w:right w:val="single" w:sz="4" w:space="0" w:color="auto"/>
            </w:tcBorders>
          </w:tcPr>
          <w:p w14:paraId="72976FAB" w14:textId="01773A04" w:rsidR="00C00DA4" w:rsidRPr="00E14330" w:rsidRDefault="00C00DA4" w:rsidP="00150997">
            <w:pPr>
              <w:pStyle w:val="BodyText"/>
            </w:pPr>
            <w:proofErr w:type="spellStart"/>
            <w: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36A3E34A" w14:textId="500BCCC7" w:rsidR="00C00DA4" w:rsidRDefault="00C00DA4" w:rsidP="00150997">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48536493" w14:textId="56C12273" w:rsidR="00C00DA4" w:rsidRPr="002939E0" w:rsidRDefault="00C00DA4" w:rsidP="00150997">
            <w:pPr>
              <w:pStyle w:val="BodyText"/>
              <w:rPr>
                <w:rFonts w:eastAsia="DengXian"/>
                <w:lang w:val="en-US" w:eastAsia="zh-CN"/>
              </w:rPr>
            </w:pPr>
            <w:r>
              <w:rPr>
                <w:rFonts w:eastAsia="DengXian"/>
                <w:lang w:val="en-US" w:eastAsia="zh-CN"/>
              </w:rPr>
              <w:t>Such RAN implementation should be possible.</w:t>
            </w:r>
          </w:p>
        </w:tc>
      </w:tr>
      <w:tr w:rsidR="00DA6AB1" w14:paraId="18EC6CFE" w14:textId="77777777" w:rsidTr="002939E0">
        <w:tc>
          <w:tcPr>
            <w:tcW w:w="1384" w:type="dxa"/>
            <w:tcBorders>
              <w:top w:val="single" w:sz="4" w:space="0" w:color="auto"/>
              <w:left w:val="single" w:sz="4" w:space="0" w:color="auto"/>
              <w:bottom w:val="single" w:sz="4" w:space="0" w:color="auto"/>
              <w:right w:val="single" w:sz="4" w:space="0" w:color="auto"/>
            </w:tcBorders>
          </w:tcPr>
          <w:p w14:paraId="7A107020" w14:textId="5A158564" w:rsidR="00DA6AB1" w:rsidRDefault="00DA6AB1" w:rsidP="00150997">
            <w:pPr>
              <w:pStyle w:val="BodyText"/>
            </w:pPr>
            <w:r>
              <w:t>Sequans</w:t>
            </w:r>
          </w:p>
        </w:tc>
        <w:tc>
          <w:tcPr>
            <w:tcW w:w="1872" w:type="dxa"/>
            <w:tcBorders>
              <w:top w:val="single" w:sz="4" w:space="0" w:color="auto"/>
              <w:left w:val="single" w:sz="4" w:space="0" w:color="auto"/>
              <w:bottom w:val="single" w:sz="4" w:space="0" w:color="auto"/>
              <w:right w:val="single" w:sz="4" w:space="0" w:color="auto"/>
            </w:tcBorders>
          </w:tcPr>
          <w:p w14:paraId="63AA7874" w14:textId="7B998F7C" w:rsidR="00DA6AB1" w:rsidRDefault="00DA6AB1" w:rsidP="00150997">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DDBEBA9" w14:textId="0621DA67" w:rsidR="002534A4" w:rsidRDefault="00DA6AB1" w:rsidP="00F15D4C">
            <w:pPr>
              <w:pStyle w:val="BodyText"/>
              <w:rPr>
                <w:rFonts w:eastAsia="DengXian"/>
                <w:lang w:val="en-US" w:eastAsia="zh-CN" w:bidi="he-IL"/>
              </w:rPr>
            </w:pPr>
            <w:r>
              <w:rPr>
                <w:rFonts w:eastAsia="DengXian"/>
                <w:lang w:val="en-US" w:eastAsia="zh-CN"/>
              </w:rPr>
              <w:t>We are not quite sure what is</w:t>
            </w:r>
            <w:r w:rsidR="00F15D4C">
              <w:rPr>
                <w:rFonts w:eastAsia="DengXian"/>
                <w:lang w:val="en-US" w:eastAsia="zh-CN"/>
              </w:rPr>
              <w:t xml:space="preserve"> the</w:t>
            </w:r>
            <w:r>
              <w:rPr>
                <w:rFonts w:eastAsia="DengXian"/>
                <w:lang w:val="en-US" w:eastAsia="zh-CN"/>
              </w:rPr>
              <w:t xml:space="preserve"> intention</w:t>
            </w:r>
            <w:r w:rsidR="00F15D4C">
              <w:rPr>
                <w:rFonts w:eastAsia="DengXian"/>
                <w:lang w:val="en-US" w:eastAsia="zh-CN"/>
              </w:rPr>
              <w:t xml:space="preserve">, but based on the wording, </w:t>
            </w:r>
            <w:r w:rsidR="00091921">
              <w:rPr>
                <w:rFonts w:eastAsia="DengXian"/>
                <w:lang w:val="en-US" w:eastAsia="zh-CN"/>
              </w:rPr>
              <w:t>when UE-ID is used, the NW can configure as many groups as it wants, up to all available subgroups.</w:t>
            </w:r>
            <w:r w:rsidR="00F15D4C">
              <w:rPr>
                <w:rFonts w:eastAsia="DengXian"/>
                <w:lang w:val="en-US" w:eastAsia="zh-CN"/>
              </w:rPr>
              <w:t xml:space="preserve"> </w:t>
            </w:r>
          </w:p>
        </w:tc>
      </w:tr>
      <w:tr w:rsidR="00EA1A7E" w:rsidRPr="00AE07F7" w14:paraId="431F6DCD" w14:textId="77777777" w:rsidTr="002939E0">
        <w:tc>
          <w:tcPr>
            <w:tcW w:w="1384" w:type="dxa"/>
            <w:tcBorders>
              <w:top w:val="single" w:sz="4" w:space="0" w:color="auto"/>
              <w:left w:val="single" w:sz="4" w:space="0" w:color="auto"/>
              <w:bottom w:val="single" w:sz="4" w:space="0" w:color="auto"/>
              <w:right w:val="single" w:sz="4" w:space="0" w:color="auto"/>
            </w:tcBorders>
          </w:tcPr>
          <w:p w14:paraId="2D75213E" w14:textId="606997A1" w:rsidR="00EA1A7E" w:rsidRPr="0034330F" w:rsidRDefault="0034330F" w:rsidP="00150997">
            <w:pPr>
              <w:pStyle w:val="BodyText"/>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1890605" w14:textId="797485D3" w:rsidR="00EA1A7E" w:rsidRDefault="0034330F" w:rsidP="00150997">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00B88DAA" w14:textId="40BE2ED5" w:rsidR="00EA1A7E" w:rsidRDefault="0034330F" w:rsidP="00F15D4C">
            <w:pPr>
              <w:pStyle w:val="BodyText"/>
              <w:rPr>
                <w:rFonts w:eastAsia="DengXian"/>
                <w:lang w:val="en-US" w:eastAsia="zh-CN"/>
              </w:rPr>
            </w:pPr>
            <w:r>
              <w:rPr>
                <w:rFonts w:eastAsia="DengXian"/>
                <w:lang w:val="en-US" w:eastAsia="zh-CN"/>
              </w:rPr>
              <w:t xml:space="preserve">We agree with Vivo. </w:t>
            </w:r>
            <w:r>
              <w:rPr>
                <w:rFonts w:eastAsia="DengXian" w:hint="eastAsia"/>
                <w:lang w:val="en-US" w:eastAsia="zh-CN"/>
              </w:rPr>
              <w:t>B</w:t>
            </w:r>
            <w:r>
              <w:rPr>
                <w:rFonts w:eastAsia="DengXian"/>
                <w:lang w:val="en-US" w:eastAsia="zh-CN"/>
              </w:rPr>
              <w:t>ased on previous agreements, RAN can decide the total number of supported subgroups for the UE-ID based subgrouping method.</w:t>
            </w:r>
            <w:r w:rsidR="00AE07F7">
              <w:rPr>
                <w:rFonts w:eastAsia="DengXian"/>
                <w:lang w:val="en-US" w:eastAsia="zh-CN"/>
              </w:rPr>
              <w:t xml:space="preserve"> When RAN can support the UE-ID based and CN assigned subgrouping simultaneously, RAN can </w:t>
            </w:r>
            <w:r w:rsidR="00AE07F7" w:rsidRPr="00AE07F7">
              <w:rPr>
                <w:rFonts w:eastAsia="DengXian"/>
                <w:lang w:eastAsia="zh-CN"/>
              </w:rPr>
              <w:t>configure all subgroups for UE-ID based subgrouping</w:t>
            </w:r>
            <w:r w:rsidR="00AE07F7">
              <w:rPr>
                <w:rFonts w:eastAsia="DengXian"/>
                <w:lang w:eastAsia="zh-CN"/>
              </w:rPr>
              <w:t xml:space="preserve"> by </w:t>
            </w:r>
            <w:r w:rsidR="00AE07F7" w:rsidRPr="00AE07F7">
              <w:rPr>
                <w:rFonts w:eastAsia="DengXian"/>
                <w:lang w:val="en-US" w:eastAsia="zh-CN"/>
              </w:rPr>
              <w:t>implementation</w:t>
            </w:r>
            <w:r w:rsidR="00AE07F7">
              <w:rPr>
                <w:rFonts w:eastAsia="DengXian"/>
                <w:lang w:eastAsia="zh-CN"/>
              </w:rPr>
              <w:t xml:space="preserve">. </w:t>
            </w:r>
          </w:p>
        </w:tc>
      </w:tr>
      <w:tr w:rsidR="008C34DA" w:rsidRPr="00AE07F7" w14:paraId="449A53B3" w14:textId="77777777" w:rsidTr="002939E0">
        <w:tc>
          <w:tcPr>
            <w:tcW w:w="1384" w:type="dxa"/>
            <w:tcBorders>
              <w:top w:val="single" w:sz="4" w:space="0" w:color="auto"/>
              <w:left w:val="single" w:sz="4" w:space="0" w:color="auto"/>
              <w:bottom w:val="single" w:sz="4" w:space="0" w:color="auto"/>
              <w:right w:val="single" w:sz="4" w:space="0" w:color="auto"/>
            </w:tcBorders>
          </w:tcPr>
          <w:p w14:paraId="2D1E371A" w14:textId="7CF0119D" w:rsidR="008C34DA" w:rsidRDefault="008C34DA" w:rsidP="008C34DA">
            <w:pPr>
              <w:pStyle w:val="BodyText"/>
              <w:rPr>
                <w:rFonts w:eastAsia="DengXian"/>
                <w:lang w:eastAsia="zh-CN"/>
              </w:rPr>
            </w:pPr>
            <w:r>
              <w:rPr>
                <w:rFonts w:hint="eastAsia"/>
                <w:lang w:eastAsia="ja-JP"/>
              </w:rPr>
              <w:t>D</w:t>
            </w:r>
            <w:r>
              <w:rPr>
                <w:lang w:eastAsia="ja-JP"/>
              </w:rPr>
              <w:t>ENSO</w:t>
            </w:r>
          </w:p>
        </w:tc>
        <w:tc>
          <w:tcPr>
            <w:tcW w:w="1872" w:type="dxa"/>
            <w:tcBorders>
              <w:top w:val="single" w:sz="4" w:space="0" w:color="auto"/>
              <w:left w:val="single" w:sz="4" w:space="0" w:color="auto"/>
              <w:bottom w:val="single" w:sz="4" w:space="0" w:color="auto"/>
              <w:right w:val="single" w:sz="4" w:space="0" w:color="auto"/>
            </w:tcBorders>
          </w:tcPr>
          <w:p w14:paraId="7B349A83" w14:textId="20E0BE6E" w:rsidR="008C34DA" w:rsidRDefault="008C34DA" w:rsidP="008C34DA">
            <w:pPr>
              <w:pStyle w:val="BodyText"/>
              <w:rPr>
                <w:rFonts w:eastAsia="DengXian"/>
                <w:lang w:eastAsia="zh-CN"/>
              </w:rPr>
            </w:pPr>
            <w:r>
              <w:rPr>
                <w:rFonts w:eastAsiaTheme="minorEastAsia" w:hint="eastAsia"/>
                <w:lang w:eastAsia="ja-JP"/>
              </w:rPr>
              <w:t>Y</w:t>
            </w:r>
            <w:r>
              <w:rPr>
                <w:rFonts w:eastAsiaTheme="minorEastAsia"/>
                <w:lang w:eastAsia="ja-JP"/>
              </w:rPr>
              <w:t>es</w:t>
            </w:r>
          </w:p>
        </w:tc>
        <w:tc>
          <w:tcPr>
            <w:tcW w:w="6491" w:type="dxa"/>
            <w:tcBorders>
              <w:top w:val="single" w:sz="4" w:space="0" w:color="auto"/>
              <w:left w:val="single" w:sz="4" w:space="0" w:color="auto"/>
              <w:bottom w:val="single" w:sz="4" w:space="0" w:color="auto"/>
              <w:right w:val="single" w:sz="4" w:space="0" w:color="auto"/>
            </w:tcBorders>
          </w:tcPr>
          <w:p w14:paraId="2C188B07" w14:textId="68F64851" w:rsidR="008C34DA" w:rsidRDefault="008C34DA" w:rsidP="008C34DA">
            <w:pPr>
              <w:pStyle w:val="BodyText"/>
              <w:rPr>
                <w:rFonts w:eastAsia="DengXian"/>
                <w:lang w:val="en-US" w:eastAsia="zh-CN"/>
              </w:rPr>
            </w:pPr>
            <w:r>
              <w:rPr>
                <w:rFonts w:hint="eastAsia"/>
                <w:lang w:eastAsia="ja-JP"/>
              </w:rPr>
              <w:t>N</w:t>
            </w:r>
            <w:r>
              <w:rPr>
                <w:lang w:eastAsia="ja-JP"/>
              </w:rPr>
              <w:t xml:space="preserve">ot sure the intention of this question, but the UE_ID based solution is to be defined to use all the sub-groups, i.e. 0 to Nsg-1, where </w:t>
            </w:r>
            <w:proofErr w:type="spellStart"/>
            <w:r>
              <w:rPr>
                <w:lang w:eastAsia="ja-JP"/>
              </w:rPr>
              <w:t>Nsg</w:t>
            </w:r>
            <w:proofErr w:type="spellEnd"/>
            <w:r>
              <w:rPr>
                <w:lang w:eastAsia="ja-JP"/>
              </w:rPr>
              <w:t xml:space="preserve"> is the total number of the sub-groups indicated via SIB.</w:t>
            </w:r>
          </w:p>
        </w:tc>
      </w:tr>
      <w:tr w:rsidR="008C31C0" w:rsidRPr="00AE07F7" w14:paraId="22B659F4" w14:textId="77777777" w:rsidTr="002939E0">
        <w:tc>
          <w:tcPr>
            <w:tcW w:w="1384" w:type="dxa"/>
            <w:tcBorders>
              <w:top w:val="single" w:sz="4" w:space="0" w:color="auto"/>
              <w:left w:val="single" w:sz="4" w:space="0" w:color="auto"/>
              <w:bottom w:val="single" w:sz="4" w:space="0" w:color="auto"/>
              <w:right w:val="single" w:sz="4" w:space="0" w:color="auto"/>
            </w:tcBorders>
          </w:tcPr>
          <w:p w14:paraId="7CEDD239" w14:textId="171C2227" w:rsidR="008C31C0" w:rsidRPr="008C31C0" w:rsidRDefault="008C31C0" w:rsidP="008C34DA">
            <w:pPr>
              <w:pStyle w:val="BodyText"/>
              <w:rPr>
                <w:rFonts w:eastAsia="DengXian"/>
                <w:lang w:eastAsia="zh-CN"/>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A6C7CC" w14:textId="5A30EA67" w:rsidR="008C31C0" w:rsidRPr="008C31C0" w:rsidRDefault="008C31C0" w:rsidP="008C34DA">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B4BB6F2" w14:textId="77777777" w:rsidR="008C31C0" w:rsidRDefault="008C31C0" w:rsidP="008C34DA">
            <w:pPr>
              <w:pStyle w:val="BodyText"/>
              <w:rPr>
                <w:lang w:eastAsia="ja-JP"/>
              </w:rPr>
            </w:pPr>
          </w:p>
        </w:tc>
      </w:tr>
      <w:tr w:rsidR="00FC04E7" w:rsidRPr="00AE07F7" w14:paraId="77F28383" w14:textId="77777777" w:rsidTr="002939E0">
        <w:tc>
          <w:tcPr>
            <w:tcW w:w="1384" w:type="dxa"/>
            <w:tcBorders>
              <w:top w:val="single" w:sz="4" w:space="0" w:color="auto"/>
              <w:left w:val="single" w:sz="4" w:space="0" w:color="auto"/>
              <w:bottom w:val="single" w:sz="4" w:space="0" w:color="auto"/>
              <w:right w:val="single" w:sz="4" w:space="0" w:color="auto"/>
            </w:tcBorders>
          </w:tcPr>
          <w:p w14:paraId="2A141C74" w14:textId="42331ACE" w:rsidR="00FC04E7" w:rsidRDefault="00FC04E7" w:rsidP="008C34DA">
            <w:pPr>
              <w:pStyle w:val="BodyText"/>
              <w:rPr>
                <w:rFonts w:eastAsia="DengXian" w:hint="eastAsia"/>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9450FA" w14:textId="7F0B7C87" w:rsidR="00FC04E7" w:rsidRDefault="00FC04E7" w:rsidP="008C34DA">
            <w:pPr>
              <w:pStyle w:val="BodyText"/>
              <w:rPr>
                <w:rFonts w:eastAsia="DengXian" w:hint="eastAsia"/>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4F3618F" w14:textId="1F5BCC56" w:rsidR="00FC04E7" w:rsidRDefault="00FC04E7" w:rsidP="008C34DA">
            <w:pPr>
              <w:pStyle w:val="BodyText"/>
              <w:rPr>
                <w:lang w:eastAsia="ja-JP"/>
              </w:rPr>
            </w:pPr>
            <w:r>
              <w:rPr>
                <w:lang w:eastAsia="ja-JP"/>
              </w:rPr>
              <w:t xml:space="preserve">We do see a possibility that RAN could simply implement only UE-ID based subgrouping, but in that case will RAN consider the subgrouping assignment done by CN and assigned to the UE earlier and ensure that UE is mapped to the same subgroup as part of the UE-ID based </w:t>
            </w:r>
            <w:proofErr w:type="gramStart"/>
            <w:r>
              <w:rPr>
                <w:lang w:eastAsia="ja-JP"/>
              </w:rPr>
              <w:t>subgroup ?</w:t>
            </w:r>
            <w:proofErr w:type="gramEnd"/>
            <w:r>
              <w:rPr>
                <w:lang w:eastAsia="ja-JP"/>
              </w:rPr>
              <w:t xml:space="preserve"> </w:t>
            </w:r>
          </w:p>
        </w:tc>
      </w:tr>
    </w:tbl>
    <w:p w14:paraId="3ACDD70A" w14:textId="77777777" w:rsidR="000B38FE" w:rsidRPr="002939E0" w:rsidRDefault="000B38FE">
      <w:pPr>
        <w:rPr>
          <w:rFonts w:eastAsia="DengXian"/>
          <w:lang w:val="en-US"/>
        </w:rPr>
      </w:pPr>
    </w:p>
    <w:p w14:paraId="05BF7633" w14:textId="77777777" w:rsidR="000B38FE" w:rsidRDefault="00B817EC">
      <w:pPr>
        <w:pStyle w:val="Heading3"/>
      </w:pPr>
      <w:r>
        <w:t>3.2.3 Co-exist of CN-assigned subgrouping and UE-ID subgrouping</w:t>
      </w:r>
    </w:p>
    <w:p w14:paraId="1D2634A8" w14:textId="77777777" w:rsidR="000B38FE" w:rsidRDefault="00B817EC">
      <w:pPr>
        <w:pStyle w:val="Heading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The network can broadcast it support CN assigned subgrouping and/or UE-ID based subgrouping. UE needs to determine which scheme it will use based on UE identity or paging subgroup assigned by CN. [6][9][</w:t>
      </w:r>
      <w:proofErr w:type="gramStart"/>
      <w:r>
        <w:rPr>
          <w:sz w:val="20"/>
          <w:lang w:val="en-US"/>
        </w:rPr>
        <w:t>11]gives</w:t>
      </w:r>
      <w:proofErr w:type="gramEnd"/>
      <w:r>
        <w:rPr>
          <w:sz w:val="20"/>
          <w:lang w:val="en-US"/>
        </w:rPr>
        <w:t xml:space="preserve"> views on UE’s </w:t>
      </w:r>
      <w:proofErr w:type="spellStart"/>
      <w:r>
        <w:rPr>
          <w:sz w:val="20"/>
          <w:lang w:val="en-US"/>
        </w:rPr>
        <w:lastRenderedPageBreak/>
        <w:t>behaviour</w:t>
      </w:r>
      <w:proofErr w:type="spellEnd"/>
      <w:r>
        <w:rPr>
          <w:sz w:val="20"/>
          <w:lang w:val="en-US"/>
        </w:rPr>
        <w:t xml:space="preserve"> under various configurations and [6] gives nice tables to clarify this and rapporteur would like to quote here by </w:t>
      </w:r>
      <w:proofErr w:type="spellStart"/>
      <w:r>
        <w:rPr>
          <w:sz w:val="20"/>
          <w:lang w:val="en-US"/>
        </w:rPr>
        <w:t>categoried</w:t>
      </w:r>
      <w:proofErr w:type="spellEnd"/>
      <w:r>
        <w:rPr>
          <w:sz w:val="20"/>
          <w:lang w:val="en-US"/>
        </w:rPr>
        <w:t xml:space="preserve">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31"/>
      <w:commentRangeStart w:id="32"/>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31"/>
      <w:r>
        <w:rPr>
          <w:rStyle w:val="CommentReference"/>
          <w:rFonts w:ascii="Arial" w:eastAsia="MS Mincho" w:hAnsi="Arial"/>
          <w:lang w:eastAsia="en-GB"/>
        </w:rPr>
        <w:commentReference w:id="31"/>
      </w:r>
      <w:commentRangeEnd w:id="32"/>
      <w:r>
        <w:rPr>
          <w:rStyle w:val="CommentReference"/>
          <w:rFonts w:ascii="Arial" w:eastAsia="MS Mincho" w:hAnsi="Arial"/>
          <w:lang w:eastAsia="en-GB"/>
        </w:rPr>
        <w:commentReference w:id="32"/>
      </w:r>
    </w:p>
    <w:p w14:paraId="114C6837" w14:textId="77777777" w:rsidR="000B38FE" w:rsidRDefault="00B817EC">
      <w:pPr>
        <w:rPr>
          <w:sz w:val="20"/>
          <w:lang w:val="en-US"/>
        </w:rPr>
      </w:pPr>
      <w:r>
        <w:rPr>
          <w:sz w:val="20"/>
          <w:lang w:val="en-US"/>
        </w:rPr>
        <w:t>UE definitely cannot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BodyText"/>
              <w:rPr>
                <w:lang w:eastAsia="zh-CN"/>
              </w:rPr>
            </w:pPr>
            <w:r>
              <w:rPr>
                <w:rFonts w:hint="eastAsia"/>
                <w:lang w:eastAsia="zh-CN"/>
              </w:rPr>
              <w:t xml:space="preserve">Company </w:t>
            </w:r>
          </w:p>
        </w:tc>
        <w:tc>
          <w:tcPr>
            <w:tcW w:w="1872" w:type="dxa"/>
          </w:tcPr>
          <w:p w14:paraId="15EA9077" w14:textId="77777777" w:rsidR="000B38FE" w:rsidRDefault="00B817EC">
            <w:pPr>
              <w:pStyle w:val="BodyText"/>
              <w:rPr>
                <w:lang w:eastAsia="zh-CN"/>
              </w:rPr>
            </w:pPr>
            <w:r>
              <w:rPr>
                <w:lang w:eastAsia="zh-CN"/>
              </w:rPr>
              <w:t>Yes/No</w:t>
            </w:r>
          </w:p>
          <w:p w14:paraId="62B4F2B4" w14:textId="77777777" w:rsidR="000B38FE" w:rsidRDefault="000B38FE">
            <w:pPr>
              <w:pStyle w:val="BodyText"/>
              <w:rPr>
                <w:lang w:eastAsia="zh-CN"/>
              </w:rPr>
            </w:pPr>
          </w:p>
        </w:tc>
        <w:tc>
          <w:tcPr>
            <w:tcW w:w="6491" w:type="dxa"/>
          </w:tcPr>
          <w:p w14:paraId="52CFDC8D" w14:textId="77777777" w:rsidR="000B38FE" w:rsidRDefault="00B817EC">
            <w:pPr>
              <w:pStyle w:val="BodyText"/>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BodyText"/>
              <w:rPr>
                <w:rFonts w:eastAsia="DengXian"/>
                <w:lang w:eastAsia="zh-CN"/>
              </w:rPr>
            </w:pPr>
            <w:r>
              <w:rPr>
                <w:rFonts w:eastAsia="DengXian"/>
                <w:lang w:eastAsia="zh-CN"/>
              </w:rPr>
              <w:lastRenderedPageBreak/>
              <w:t>Ericsson</w:t>
            </w:r>
          </w:p>
        </w:tc>
        <w:tc>
          <w:tcPr>
            <w:tcW w:w="1872" w:type="dxa"/>
          </w:tcPr>
          <w:p w14:paraId="5E4DFA82" w14:textId="77777777" w:rsidR="000B38FE" w:rsidRDefault="00B817EC">
            <w:pPr>
              <w:pStyle w:val="BodyText"/>
              <w:rPr>
                <w:rFonts w:eastAsia="DengXian"/>
                <w:lang w:eastAsia="zh-CN"/>
              </w:rPr>
            </w:pPr>
            <w:r>
              <w:rPr>
                <w:rFonts w:eastAsia="DengXian"/>
                <w:lang w:eastAsia="zh-CN"/>
              </w:rPr>
              <w:t>Modification</w:t>
            </w:r>
          </w:p>
        </w:tc>
        <w:tc>
          <w:tcPr>
            <w:tcW w:w="6491" w:type="dxa"/>
          </w:tcPr>
          <w:p w14:paraId="7090311A" w14:textId="77777777" w:rsidR="000B38FE" w:rsidRDefault="00B817EC">
            <w:pPr>
              <w:pStyle w:val="BodyText"/>
              <w:rPr>
                <w:rFonts w:eastAsia="DengXian"/>
                <w:lang w:val="en-US" w:eastAsia="zh-CN"/>
              </w:rPr>
            </w:pPr>
            <w:r>
              <w:rPr>
                <w:rFonts w:eastAsia="DengXian"/>
                <w:lang w:val="en-US" w:eastAsia="zh-CN"/>
              </w:rPr>
              <w:t xml:space="preserve">We think the use case that the CN supports subgrouping, but does not assign an ID to the UE does not exist. Why would the CN do like that? The CN can always assign the UE to a "default" group when it does not have UE specific information for grouping. </w:t>
            </w:r>
          </w:p>
          <w:p w14:paraId="66B8B784" w14:textId="77777777" w:rsidR="000B38FE" w:rsidRDefault="00B817EC">
            <w:pPr>
              <w:pStyle w:val="BodyText"/>
              <w:rPr>
                <w:rFonts w:eastAsia="DengXian"/>
                <w:lang w:val="en-US" w:eastAsia="zh-CN"/>
              </w:rPr>
            </w:pPr>
            <w:r>
              <w:rPr>
                <w:rFonts w:eastAsia="DengXian"/>
                <w:lang w:val="en-US" w:eastAsia="zh-CN"/>
              </w:rPr>
              <w:t xml:space="preserve">Furthermore the simultaneous use of both CN and UE-ID based grouping creates problems to "share" or "divide" PEI bits, which has its disadvantages. </w:t>
            </w:r>
          </w:p>
          <w:p w14:paraId="57653392" w14:textId="77777777" w:rsidR="000B38FE" w:rsidRDefault="00B817EC">
            <w:pPr>
              <w:pStyle w:val="BodyText"/>
              <w:rPr>
                <w:rFonts w:eastAsia="DengXian"/>
                <w:lang w:val="en-US" w:eastAsia="zh-CN"/>
              </w:rPr>
            </w:pPr>
            <w:r>
              <w:rPr>
                <w:rFonts w:eastAsia="DengXian"/>
                <w:lang w:val="en-US" w:eastAsia="zh-CN"/>
              </w:rPr>
              <w:t>We think it is beneficial to have these two possible deployment scenarios:</w:t>
            </w:r>
          </w:p>
          <w:p w14:paraId="6078421A" w14:textId="77777777" w:rsidR="000B38FE" w:rsidRDefault="00B817EC">
            <w:pPr>
              <w:pStyle w:val="BodyText"/>
              <w:numPr>
                <w:ilvl w:val="0"/>
                <w:numId w:val="14"/>
              </w:numPr>
              <w:rPr>
                <w:rFonts w:eastAsia="DengXian"/>
                <w:lang w:val="en-US" w:eastAsia="zh-CN"/>
              </w:rPr>
            </w:pPr>
            <w:r>
              <w:rPr>
                <w:rFonts w:eastAsia="DengXian"/>
                <w:lang w:val="en-US" w:eastAsia="zh-CN"/>
              </w:rPr>
              <w:t>Enhanced but more complex/costly: CN assigns a subgroup based on UE characteristics (and UE-ID based grouping is not used).</w:t>
            </w:r>
          </w:p>
          <w:p w14:paraId="008CC607" w14:textId="77777777" w:rsidR="000B38FE" w:rsidRDefault="00B817EC">
            <w:pPr>
              <w:pStyle w:val="BodyText"/>
              <w:numPr>
                <w:ilvl w:val="0"/>
                <w:numId w:val="14"/>
              </w:numPr>
              <w:rPr>
                <w:rFonts w:eastAsia="DengXian"/>
                <w:lang w:val="en-US" w:eastAsia="zh-CN"/>
              </w:rPr>
            </w:pPr>
            <w:r>
              <w:rPr>
                <w:rFonts w:eastAsia="DengXian"/>
                <w:lang w:val="en-US" w:eastAsia="zh-CN"/>
              </w:rPr>
              <w:t>Simple but it might do the trick: Random RAN assignment based on UE-ID (no impact on CN/NAS).</w:t>
            </w:r>
          </w:p>
          <w:p w14:paraId="3395A135" w14:textId="77777777" w:rsidR="000B38FE" w:rsidRDefault="00B817EC">
            <w:pPr>
              <w:pStyle w:val="BodyText"/>
              <w:rPr>
                <w:rFonts w:eastAsia="DengXian"/>
                <w:lang w:val="en-US" w:eastAsia="zh-CN"/>
              </w:rPr>
            </w:pPr>
            <w:r>
              <w:rPr>
                <w:rFonts w:eastAsia="DengXian"/>
                <w:lang w:val="en-US" w:eastAsia="zh-CN"/>
              </w:rPr>
              <w:t>We would like to ask for the support of option 2, i.e. UE-ID based grouping over-writes the CN group, if assigned.</w:t>
            </w:r>
          </w:p>
        </w:tc>
      </w:tr>
      <w:tr w:rsidR="000B38FE" w14:paraId="751321B7" w14:textId="77777777">
        <w:tc>
          <w:tcPr>
            <w:tcW w:w="1384" w:type="dxa"/>
          </w:tcPr>
          <w:p w14:paraId="1D863000"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FEC332C" w14:textId="77777777" w:rsidR="000B38FE" w:rsidRDefault="00B817EC">
            <w:pPr>
              <w:pStyle w:val="BodyText"/>
              <w:rPr>
                <w:rFonts w:eastAsia="DengXian"/>
                <w:lang w:eastAsia="zh-CN"/>
              </w:rPr>
            </w:pPr>
            <w:r>
              <w:rPr>
                <w:rFonts w:eastAsia="DengXian" w:hint="eastAsia"/>
                <w:lang w:eastAsia="zh-CN"/>
              </w:rPr>
              <w:t xml:space="preserve">Yes </w:t>
            </w:r>
          </w:p>
        </w:tc>
        <w:tc>
          <w:tcPr>
            <w:tcW w:w="6491" w:type="dxa"/>
          </w:tcPr>
          <w:p w14:paraId="637405E6" w14:textId="77777777" w:rsidR="000B38FE" w:rsidRDefault="000B38FE">
            <w:pPr>
              <w:pStyle w:val="BodyText"/>
              <w:rPr>
                <w:rFonts w:eastAsia="DengXian"/>
                <w:lang w:val="en-US" w:eastAsia="zh-CN"/>
              </w:rPr>
            </w:pPr>
          </w:p>
        </w:tc>
      </w:tr>
      <w:tr w:rsidR="000B38FE" w14:paraId="118BBD99" w14:textId="77777777">
        <w:tc>
          <w:tcPr>
            <w:tcW w:w="1384" w:type="dxa"/>
          </w:tcPr>
          <w:p w14:paraId="7A016F8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2420663C" w14:textId="77777777" w:rsidR="000B38FE" w:rsidRDefault="00B817EC">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Pr>
          <w:p w14:paraId="09FEDDB2" w14:textId="77777777" w:rsidR="000B38FE" w:rsidRDefault="000B38FE">
            <w:pPr>
              <w:pStyle w:val="BodyText"/>
              <w:rPr>
                <w:rFonts w:eastAsia="DengXian"/>
                <w:lang w:val="en-US" w:eastAsia="zh-CN"/>
              </w:rPr>
            </w:pPr>
          </w:p>
        </w:tc>
      </w:tr>
      <w:tr w:rsidR="000B38FE" w14:paraId="1E3361C3" w14:textId="77777777">
        <w:tc>
          <w:tcPr>
            <w:tcW w:w="1384" w:type="dxa"/>
          </w:tcPr>
          <w:p w14:paraId="38F55872" w14:textId="77777777" w:rsidR="000B38FE" w:rsidRDefault="00B817EC">
            <w:pPr>
              <w:pStyle w:val="BodyText"/>
              <w:rPr>
                <w:rFonts w:eastAsia="DengXian"/>
                <w:lang w:eastAsia="zh-CN"/>
              </w:rPr>
            </w:pPr>
            <w:r>
              <w:rPr>
                <w:rFonts w:eastAsia="DengXian"/>
                <w:lang w:eastAsia="zh-CN"/>
              </w:rPr>
              <w:t>CATT</w:t>
            </w:r>
          </w:p>
        </w:tc>
        <w:tc>
          <w:tcPr>
            <w:tcW w:w="1872" w:type="dxa"/>
          </w:tcPr>
          <w:p w14:paraId="374EDA4B" w14:textId="77777777" w:rsidR="000B38FE" w:rsidRDefault="00B817EC">
            <w:pPr>
              <w:pStyle w:val="BodyText"/>
              <w:rPr>
                <w:rFonts w:eastAsia="DengXian"/>
                <w:lang w:eastAsia="zh-CN"/>
              </w:rPr>
            </w:pPr>
            <w:r>
              <w:rPr>
                <w:rFonts w:eastAsia="DengXian"/>
                <w:lang w:eastAsia="zh-CN"/>
              </w:rPr>
              <w:t>No</w:t>
            </w:r>
          </w:p>
        </w:tc>
        <w:tc>
          <w:tcPr>
            <w:tcW w:w="6491" w:type="dxa"/>
          </w:tcPr>
          <w:p w14:paraId="671930A8" w14:textId="77777777" w:rsidR="000B38FE" w:rsidRDefault="00B817EC">
            <w:pPr>
              <w:pStyle w:val="BodyText"/>
            </w:pPr>
            <w:r>
              <w:t>With a common subgrouping RAN capability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DengXian"/>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DengXian"/>
                <w:lang w:val="en-US"/>
              </w:rPr>
            </w:pPr>
            <w:r>
              <w:rPr>
                <w:rFonts w:hint="eastAsia"/>
                <w:b/>
                <w:color w:val="FF0000"/>
                <w:u w:val="single"/>
              </w:rPr>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BodyText"/>
              <w:rPr>
                <w:rFonts w:eastAsia="DengXian"/>
                <w:lang w:eastAsia="zh-CN"/>
              </w:rPr>
            </w:pPr>
            <w:r>
              <w:rPr>
                <w:rFonts w:eastAsia="DengXian"/>
                <w:lang w:eastAsia="zh-CN"/>
              </w:rPr>
              <w:t>MediaTek</w:t>
            </w:r>
          </w:p>
        </w:tc>
        <w:tc>
          <w:tcPr>
            <w:tcW w:w="1872" w:type="dxa"/>
          </w:tcPr>
          <w:p w14:paraId="387AA123" w14:textId="77777777" w:rsidR="000B38FE" w:rsidRDefault="00B817EC">
            <w:pPr>
              <w:pStyle w:val="BodyText"/>
              <w:rPr>
                <w:rFonts w:eastAsia="DengXian"/>
                <w:lang w:eastAsia="zh-CN"/>
              </w:rPr>
            </w:pPr>
            <w:r>
              <w:rPr>
                <w:rFonts w:eastAsia="DengXian"/>
                <w:lang w:eastAsia="zh-CN"/>
              </w:rPr>
              <w:t>Yes</w:t>
            </w:r>
          </w:p>
        </w:tc>
        <w:tc>
          <w:tcPr>
            <w:tcW w:w="6491" w:type="dxa"/>
          </w:tcPr>
          <w:p w14:paraId="53849F5E" w14:textId="77777777" w:rsidR="000B38FE" w:rsidRDefault="00B817EC">
            <w:pPr>
              <w:pStyle w:val="BodyText"/>
            </w:pPr>
            <w:r>
              <w:rPr>
                <w:rFonts w:eastAsia="DengXian"/>
                <w:lang w:eastAsia="zh-CN"/>
              </w:rPr>
              <w:t>We do see the possibility that CN</w:t>
            </w:r>
            <w:r>
              <w:rPr>
                <w:rFonts w:eastAsia="DengXian" w:hint="eastAsia"/>
                <w:lang w:eastAsia="zh-CN"/>
              </w:rPr>
              <w:t xml:space="preserve"> does no</w:t>
            </w:r>
            <w:r>
              <w:rPr>
                <w:rFonts w:eastAsia="DengXian"/>
                <w:lang w:eastAsia="zh-CN"/>
              </w:rPr>
              <w:t>t assign subgroup ID to some UEs and let these UEs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PMingLiU" w:hint="eastAsia"/>
                <w:lang w:eastAsia="zh-TW"/>
              </w:rPr>
              <w:t>.</w:t>
            </w:r>
            <w:r>
              <w:rPr>
                <w:rFonts w:eastAsia="PMingLiU"/>
                <w:lang w:eastAsia="zh-TW"/>
              </w:rPr>
              <w:t xml:space="preserve"> Of course the network can assign other UEs to a default subgroup ID (say, 4), but if RAN does support more subgroups, such randomization helps save UE power.</w:t>
            </w:r>
            <w:r>
              <w:rPr>
                <w:rFonts w:eastAsia="DengXian"/>
                <w:lang w:eastAsia="zh-CN"/>
              </w:rPr>
              <w:t xml:space="preserve"> </w:t>
            </w:r>
          </w:p>
        </w:tc>
      </w:tr>
      <w:tr w:rsidR="000B38FE" w14:paraId="63AD5758" w14:textId="77777777">
        <w:tc>
          <w:tcPr>
            <w:tcW w:w="1384" w:type="dxa"/>
          </w:tcPr>
          <w:p w14:paraId="1451FF0C" w14:textId="77777777" w:rsidR="000B38FE" w:rsidRDefault="00B817EC">
            <w:pPr>
              <w:pStyle w:val="BodyText"/>
              <w:rPr>
                <w:rFonts w:eastAsia="DengXian"/>
                <w:lang w:eastAsia="zh-CN"/>
              </w:rPr>
            </w:pPr>
            <w:r>
              <w:rPr>
                <w:rFonts w:eastAsia="DengXian"/>
                <w:lang w:eastAsia="zh-CN"/>
              </w:rPr>
              <w:t>Vodafone</w:t>
            </w:r>
          </w:p>
        </w:tc>
        <w:tc>
          <w:tcPr>
            <w:tcW w:w="1872" w:type="dxa"/>
          </w:tcPr>
          <w:p w14:paraId="28B221F0" w14:textId="77777777" w:rsidR="000B38FE" w:rsidRDefault="00B817EC">
            <w:pPr>
              <w:pStyle w:val="BodyText"/>
              <w:rPr>
                <w:rFonts w:eastAsia="DengXian"/>
                <w:lang w:eastAsia="zh-CN"/>
              </w:rPr>
            </w:pPr>
            <w:r>
              <w:rPr>
                <w:rFonts w:eastAsia="DengXian"/>
                <w:lang w:eastAsia="zh-CN"/>
              </w:rPr>
              <w:t>comments</w:t>
            </w:r>
          </w:p>
        </w:tc>
        <w:tc>
          <w:tcPr>
            <w:tcW w:w="6491" w:type="dxa"/>
          </w:tcPr>
          <w:p w14:paraId="54CCBEF7" w14:textId="77777777" w:rsidR="000B38FE" w:rsidRDefault="00B817EC">
            <w:pPr>
              <w:pStyle w:val="BodyText"/>
              <w:numPr>
                <w:ilvl w:val="0"/>
                <w:numId w:val="15"/>
              </w:numPr>
              <w:rPr>
                <w:rFonts w:eastAsia="DengXian"/>
                <w:lang w:eastAsia="zh-CN"/>
              </w:rPr>
            </w:pPr>
            <w:r>
              <w:rPr>
                <w:rFonts w:eastAsia="DengXian"/>
                <w:lang w:eastAsia="zh-CN"/>
              </w:rPr>
              <w:t xml:space="preserve">Because of “network slicing” it is quite likely that a </w:t>
            </w:r>
            <w:proofErr w:type="spellStart"/>
            <w:r>
              <w:rPr>
                <w:rFonts w:eastAsia="DengXian"/>
                <w:lang w:eastAsia="zh-CN"/>
              </w:rPr>
              <w:t>gNB</w:t>
            </w:r>
            <w:proofErr w:type="spellEnd"/>
            <w:r>
              <w:rPr>
                <w:rFonts w:eastAsia="DengXian"/>
                <w:lang w:eastAsia="zh-CN"/>
              </w:rPr>
              <w:t xml:space="preserve"> is connected to AMFs with different capabilities (e.g. an AMF for high value </w:t>
            </w:r>
            <w:proofErr w:type="spellStart"/>
            <w:r>
              <w:rPr>
                <w:rFonts w:eastAsia="DengXian"/>
                <w:lang w:eastAsia="zh-CN"/>
              </w:rPr>
              <w:t>eMBB</w:t>
            </w:r>
            <w:proofErr w:type="spellEnd"/>
            <w:r>
              <w:rPr>
                <w:rFonts w:eastAsia="DengXian"/>
                <w:lang w:eastAsia="zh-CN"/>
              </w:rPr>
              <w:t xml:space="preserve"> consumers that supports PEI, and a Public-Safety AMF that a cash-strapped government cannot afford to upgrade to support PEI). The solution must work for such a scenario of mixed AMFs…and this proposal in Q6 probably is OK.</w:t>
            </w:r>
          </w:p>
          <w:p w14:paraId="4DC6EE35" w14:textId="77777777" w:rsidR="000B38FE" w:rsidRDefault="00B817EC">
            <w:pPr>
              <w:pStyle w:val="BodyText"/>
              <w:numPr>
                <w:ilvl w:val="0"/>
                <w:numId w:val="15"/>
              </w:numPr>
              <w:rPr>
                <w:rFonts w:eastAsia="DengXian"/>
                <w:lang w:eastAsia="zh-CN"/>
              </w:rPr>
            </w:pPr>
            <w:r>
              <w:rPr>
                <w:rFonts w:eastAsia="DengXian"/>
                <w:lang w:eastAsia="zh-CN"/>
              </w:rPr>
              <w:t>I assume that this proposal relates to only the US’s “last used cell” and not all cells in the network. Otherwise non-stationary UEs are likely to destroy all the potential benefits of PEI.</w:t>
            </w:r>
          </w:p>
        </w:tc>
      </w:tr>
      <w:tr w:rsidR="000B38FE" w14:paraId="5590F7F5" w14:textId="77777777">
        <w:tc>
          <w:tcPr>
            <w:tcW w:w="1384" w:type="dxa"/>
          </w:tcPr>
          <w:p w14:paraId="0BFCC0FC"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7A843A3E" w14:textId="77777777" w:rsidR="000B38FE" w:rsidRDefault="00B817EC">
            <w:pPr>
              <w:pStyle w:val="BodyText"/>
              <w:rPr>
                <w:rFonts w:eastAsia="DengXian"/>
                <w:lang w:val="en-US" w:eastAsia="zh-CN"/>
              </w:rPr>
            </w:pPr>
            <w:r>
              <w:rPr>
                <w:rFonts w:eastAsia="DengXian" w:hint="eastAsia"/>
                <w:lang w:val="en-US" w:eastAsia="zh-CN"/>
              </w:rPr>
              <w:t>Yes if UE support both subgrouping methods</w:t>
            </w:r>
          </w:p>
        </w:tc>
        <w:tc>
          <w:tcPr>
            <w:tcW w:w="6491" w:type="dxa"/>
          </w:tcPr>
          <w:p w14:paraId="3DBB4D4A" w14:textId="77777777" w:rsidR="000B38FE" w:rsidRDefault="000B38FE">
            <w:pPr>
              <w:pStyle w:val="BodyText"/>
              <w:rPr>
                <w:rFonts w:eastAsia="DengXian"/>
                <w:lang w:val="en-US" w:eastAsia="zh-CN"/>
              </w:rPr>
            </w:pPr>
          </w:p>
        </w:tc>
      </w:tr>
      <w:tr w:rsidR="00021C93" w14:paraId="67702531" w14:textId="77777777">
        <w:tc>
          <w:tcPr>
            <w:tcW w:w="1384" w:type="dxa"/>
          </w:tcPr>
          <w:p w14:paraId="0F0FEB29" w14:textId="3DCF9CEF" w:rsidR="00021C93" w:rsidRDefault="00021C93">
            <w:pPr>
              <w:pStyle w:val="BodyText"/>
              <w:rPr>
                <w:rFonts w:eastAsia="DengXian"/>
                <w:lang w:val="en-US" w:eastAsia="zh-CN"/>
              </w:rPr>
            </w:pPr>
            <w:r>
              <w:rPr>
                <w:rFonts w:eastAsia="DengXian"/>
                <w:lang w:val="en-US" w:eastAsia="zh-CN"/>
              </w:rPr>
              <w:t>Intel</w:t>
            </w:r>
          </w:p>
        </w:tc>
        <w:tc>
          <w:tcPr>
            <w:tcW w:w="1872" w:type="dxa"/>
          </w:tcPr>
          <w:p w14:paraId="70BD4994" w14:textId="3589E03F" w:rsidR="00021C93" w:rsidRDefault="00021C93">
            <w:pPr>
              <w:pStyle w:val="BodyText"/>
              <w:rPr>
                <w:rFonts w:eastAsia="DengXian"/>
                <w:lang w:val="en-US" w:eastAsia="zh-CN"/>
              </w:rPr>
            </w:pPr>
            <w:r>
              <w:rPr>
                <w:rFonts w:eastAsia="DengXian"/>
                <w:lang w:val="en-US" w:eastAsia="zh-CN"/>
              </w:rPr>
              <w:t>Yes</w:t>
            </w:r>
          </w:p>
        </w:tc>
        <w:tc>
          <w:tcPr>
            <w:tcW w:w="6491" w:type="dxa"/>
          </w:tcPr>
          <w:p w14:paraId="28BCA0C3" w14:textId="146AD951" w:rsidR="00021C93" w:rsidRDefault="00BC56AC">
            <w:pPr>
              <w:pStyle w:val="BodyText"/>
              <w:rPr>
                <w:rFonts w:eastAsia="DengXian"/>
                <w:lang w:val="en-US" w:eastAsia="zh-CN"/>
              </w:rPr>
            </w:pPr>
            <w:r>
              <w:rPr>
                <w:rFonts w:eastAsia="DengXian"/>
                <w:lang w:val="en-US" w:eastAsia="zh-CN"/>
              </w:rPr>
              <w:t xml:space="preserve">As like ZTE, we assume the proposed </w:t>
            </w:r>
            <w:proofErr w:type="spellStart"/>
            <w:r>
              <w:rPr>
                <w:rFonts w:eastAsia="DengXian"/>
                <w:lang w:val="en-US" w:eastAsia="zh-CN"/>
              </w:rPr>
              <w:t>behaviour</w:t>
            </w:r>
            <w:proofErr w:type="spellEnd"/>
            <w:r>
              <w:rPr>
                <w:rFonts w:eastAsia="DengXian"/>
                <w:lang w:val="en-US" w:eastAsia="zh-CN"/>
              </w:rPr>
              <w:t xml:space="preserve"> is for UE supporting both subgrouping methods</w:t>
            </w:r>
          </w:p>
        </w:tc>
      </w:tr>
      <w:tr w:rsidR="002931C8" w14:paraId="7277D9EF" w14:textId="77777777">
        <w:tc>
          <w:tcPr>
            <w:tcW w:w="1384" w:type="dxa"/>
          </w:tcPr>
          <w:p w14:paraId="2A883276" w14:textId="17E2CEA0" w:rsidR="002931C8" w:rsidRDefault="002931C8" w:rsidP="002931C8">
            <w:pPr>
              <w:pStyle w:val="BodyText"/>
              <w:rPr>
                <w:rFonts w:eastAsia="DengXian"/>
                <w:lang w:val="en-US" w:eastAsia="zh-CN"/>
              </w:rPr>
            </w:pPr>
            <w:r>
              <w:rPr>
                <w:rFonts w:eastAsia="DengXian"/>
                <w:lang w:eastAsia="zh-CN"/>
              </w:rPr>
              <w:t>Nokia</w:t>
            </w:r>
          </w:p>
        </w:tc>
        <w:tc>
          <w:tcPr>
            <w:tcW w:w="1872" w:type="dxa"/>
          </w:tcPr>
          <w:p w14:paraId="4604ABE3" w14:textId="731D9A60" w:rsidR="002931C8" w:rsidRDefault="002931C8" w:rsidP="002931C8">
            <w:pPr>
              <w:pStyle w:val="BodyText"/>
              <w:rPr>
                <w:rFonts w:eastAsia="DengXian"/>
                <w:lang w:val="en-US" w:eastAsia="zh-CN"/>
              </w:rPr>
            </w:pPr>
            <w:r>
              <w:rPr>
                <w:rFonts w:eastAsia="DengXian"/>
                <w:lang w:eastAsia="zh-CN"/>
              </w:rPr>
              <w:t>Yes</w:t>
            </w:r>
          </w:p>
        </w:tc>
        <w:tc>
          <w:tcPr>
            <w:tcW w:w="6491" w:type="dxa"/>
          </w:tcPr>
          <w:p w14:paraId="3C430732" w14:textId="77777777" w:rsidR="002931C8" w:rsidRDefault="002931C8" w:rsidP="002931C8">
            <w:pPr>
              <w:pStyle w:val="BodyText"/>
              <w:rPr>
                <w:rFonts w:eastAsia="DengXian"/>
                <w:lang w:val="en-US" w:eastAsia="zh-CN"/>
              </w:rPr>
            </w:pPr>
          </w:p>
        </w:tc>
      </w:tr>
      <w:tr w:rsidR="007A6208" w14:paraId="61250069" w14:textId="77777777">
        <w:tc>
          <w:tcPr>
            <w:tcW w:w="1384" w:type="dxa"/>
          </w:tcPr>
          <w:p w14:paraId="1795B948" w14:textId="0DC80EEA" w:rsidR="007A6208" w:rsidRDefault="007A6208" w:rsidP="007A6208">
            <w:pPr>
              <w:pStyle w:val="BodyText"/>
              <w:rPr>
                <w:rFonts w:eastAsia="DengXian"/>
                <w:lang w:eastAsia="zh-CN"/>
              </w:rPr>
            </w:pPr>
            <w:r>
              <w:rPr>
                <w:rFonts w:eastAsia="DengXian" w:hint="eastAsia"/>
                <w:lang w:val="en-US" w:eastAsia="zh-CN"/>
              </w:rPr>
              <w:lastRenderedPageBreak/>
              <w:t>v</w:t>
            </w:r>
            <w:r>
              <w:rPr>
                <w:rFonts w:eastAsia="DengXian"/>
                <w:lang w:val="en-US" w:eastAsia="zh-CN"/>
              </w:rPr>
              <w:t>ivo</w:t>
            </w:r>
          </w:p>
        </w:tc>
        <w:tc>
          <w:tcPr>
            <w:tcW w:w="1872" w:type="dxa"/>
          </w:tcPr>
          <w:p w14:paraId="65F1CF2D" w14:textId="10ECBAB7" w:rsidR="007A6208" w:rsidRDefault="007A6208" w:rsidP="007A6208">
            <w:pPr>
              <w:pStyle w:val="BodyText"/>
              <w:rPr>
                <w:rFonts w:eastAsia="DengXian"/>
                <w:lang w:eastAsia="zh-CN"/>
              </w:rPr>
            </w:pPr>
            <w:r>
              <w:rPr>
                <w:rFonts w:eastAsia="DengXian"/>
                <w:lang w:val="en-US" w:eastAsia="zh-CN"/>
              </w:rPr>
              <w:t>Modification</w:t>
            </w:r>
          </w:p>
        </w:tc>
        <w:tc>
          <w:tcPr>
            <w:tcW w:w="6491" w:type="dxa"/>
          </w:tcPr>
          <w:p w14:paraId="64C3C609" w14:textId="77777777" w:rsidR="007A6208" w:rsidRPr="0010328A" w:rsidRDefault="007A6208" w:rsidP="007A6208">
            <w:pPr>
              <w:pStyle w:val="BodyText"/>
              <w:rPr>
                <w:b/>
                <w:bCs/>
                <w:lang w:eastAsia="zh-CN"/>
              </w:rPr>
            </w:pPr>
            <w:r w:rsidRPr="0010328A">
              <w:rPr>
                <w:rFonts w:hint="eastAsia"/>
                <w:b/>
                <w:bCs/>
                <w:lang w:eastAsia="zh-CN"/>
              </w:rPr>
              <w:t>W</w:t>
            </w:r>
            <w:r w:rsidRPr="0010328A">
              <w:rPr>
                <w:b/>
                <w:bCs/>
                <w:lang w:eastAsia="zh-CN"/>
              </w:rPr>
              <w:t>e think any discussion in this email should be based on the previous agreements!</w:t>
            </w:r>
          </w:p>
          <w:p w14:paraId="45913304" w14:textId="77777777" w:rsidR="007A6208" w:rsidRDefault="007A6208" w:rsidP="007A6208">
            <w:pPr>
              <w:pStyle w:val="BodyText"/>
            </w:pPr>
            <w:r>
              <w:t>Considering the agreement in RAN2#113bis-e:</w:t>
            </w:r>
          </w:p>
          <w:p w14:paraId="6E5F01EF" w14:textId="77777777" w:rsidR="007A6208" w:rsidRDefault="007A6208" w:rsidP="007A6208">
            <w:pPr>
              <w:pStyle w:val="BodyText"/>
              <w:rPr>
                <w:rFonts w:eastAsia="DengXian"/>
                <w:lang w:eastAsia="zh-CN"/>
              </w:rPr>
            </w:pPr>
            <w:r>
              <w:t>“</w:t>
            </w:r>
            <w:r>
              <w:rPr>
                <w:i/>
              </w:rPr>
              <w:t>If the network chooses to not provide specific subgrouping information, there will be configuration option where subgrouping can be supported by randomization (by UE-ID)</w:t>
            </w:r>
            <w:r>
              <w:t>”,</w:t>
            </w:r>
          </w:p>
          <w:p w14:paraId="4DDA13BA" w14:textId="77777777" w:rsidR="007A6208" w:rsidRDefault="007A6208" w:rsidP="007A6208">
            <w:pPr>
              <w:pStyle w:val="BodyText"/>
              <w:rPr>
                <w:rFonts w:eastAsia="DengXian"/>
                <w:lang w:eastAsia="zh-CN"/>
              </w:rPr>
            </w:pPr>
            <w:r>
              <w:rPr>
                <w:rFonts w:eastAsia="DengXian"/>
                <w:lang w:eastAsia="zh-CN"/>
              </w:rPr>
              <w:t xml:space="preserve">Our understanding is that if the network chooses to provide specific subgrouping information, then, CN assigned subgrouping should be supported and used. Only if </w:t>
            </w:r>
            <w:r w:rsidRPr="0010328A">
              <w:rPr>
                <w:rFonts w:eastAsia="DengXian"/>
                <w:lang w:eastAsia="zh-CN"/>
              </w:rPr>
              <w:t>the network chooses to not provide specific subgrouping information,</w:t>
            </w:r>
            <w:r>
              <w:rPr>
                <w:rFonts w:eastAsia="DengXian"/>
                <w:lang w:eastAsia="zh-CN"/>
              </w:rPr>
              <w:t xml:space="preserve"> UE_ID based subgrouping should be used. In this way, the proposal should be modified into:</w:t>
            </w:r>
          </w:p>
          <w:p w14:paraId="4233A19C" w14:textId="77777777" w:rsidR="007A6208" w:rsidRDefault="007A6208" w:rsidP="007A6208">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51CBABBF" w14:textId="77777777" w:rsidR="007A6208" w:rsidRDefault="007A6208" w:rsidP="007A6208">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D88A292" w14:textId="77777777" w:rsidR="007A6208" w:rsidRDefault="007A6208" w:rsidP="007A6208">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4DD168E5" w14:textId="77777777" w:rsidR="007A6208" w:rsidRDefault="007A6208" w:rsidP="007A6208">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08A5F141" w14:textId="77777777" w:rsidR="007A6208" w:rsidRDefault="007A6208" w:rsidP="007A6208">
            <w:pPr>
              <w:pStyle w:val="BodyText"/>
              <w:rPr>
                <w:rFonts w:eastAsia="DengXian"/>
                <w:lang w:val="en-US" w:eastAsia="zh-CN"/>
              </w:rPr>
            </w:pPr>
          </w:p>
        </w:tc>
      </w:tr>
      <w:tr w:rsidR="00A26963" w14:paraId="5C6E876A" w14:textId="77777777">
        <w:tc>
          <w:tcPr>
            <w:tcW w:w="1384" w:type="dxa"/>
          </w:tcPr>
          <w:p w14:paraId="182AAE49" w14:textId="79AB6B84" w:rsidR="00A26963" w:rsidRDefault="00A26963" w:rsidP="00A26963">
            <w:pPr>
              <w:pStyle w:val="BodyText"/>
              <w:rPr>
                <w:rFonts w:eastAsia="DengXian"/>
                <w:lang w:val="en-US" w:eastAsia="zh-CN"/>
              </w:rPr>
            </w:pPr>
            <w:r>
              <w:rPr>
                <w:rFonts w:eastAsia="DengXian"/>
                <w:lang w:eastAsia="zh-CN"/>
              </w:rPr>
              <w:t>Sony</w:t>
            </w:r>
          </w:p>
        </w:tc>
        <w:tc>
          <w:tcPr>
            <w:tcW w:w="1872" w:type="dxa"/>
          </w:tcPr>
          <w:p w14:paraId="386CF2A6" w14:textId="4048988B" w:rsidR="00A26963" w:rsidRDefault="00A26963" w:rsidP="00A26963">
            <w:pPr>
              <w:pStyle w:val="BodyText"/>
              <w:rPr>
                <w:rFonts w:eastAsia="DengXian"/>
                <w:lang w:val="en-US" w:eastAsia="zh-CN"/>
              </w:rPr>
            </w:pPr>
            <w:r>
              <w:rPr>
                <w:rFonts w:eastAsia="DengXian"/>
                <w:lang w:eastAsia="zh-CN"/>
              </w:rPr>
              <w:t>Comment</w:t>
            </w:r>
          </w:p>
        </w:tc>
        <w:tc>
          <w:tcPr>
            <w:tcW w:w="6491" w:type="dxa"/>
          </w:tcPr>
          <w:p w14:paraId="46A5A9C3" w14:textId="3C10F46C" w:rsidR="00A26963" w:rsidRPr="0010328A" w:rsidRDefault="00A26963" w:rsidP="00A26963">
            <w:pPr>
              <w:pStyle w:val="BodyText"/>
              <w:rPr>
                <w:b/>
                <w:bCs/>
                <w:lang w:eastAsia="zh-CN"/>
              </w:rPr>
            </w:pPr>
            <w:r>
              <w:rPr>
                <w:rFonts w:eastAsia="DengXian"/>
                <w:lang w:val="en-US" w:eastAsia="zh-CN"/>
              </w:rPr>
              <w:t>Basically if the CN assigned subgrouping is converted into physical layer subgrouping, do we need to differentiate whether that subgrouping is based on CN Paging probability or UE-ID based subgrouping?</w:t>
            </w:r>
          </w:p>
        </w:tc>
      </w:tr>
      <w:tr w:rsidR="00AC064D" w14:paraId="517E3AE7" w14:textId="77777777">
        <w:tc>
          <w:tcPr>
            <w:tcW w:w="1384" w:type="dxa"/>
          </w:tcPr>
          <w:p w14:paraId="6D291116" w14:textId="78C02327"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5B8159A6" w14:textId="6775919F" w:rsidR="00AC064D" w:rsidRDefault="00AC064D" w:rsidP="00AC064D">
            <w:pPr>
              <w:pStyle w:val="BodyText"/>
              <w:rPr>
                <w:rFonts w:eastAsia="DengXian"/>
                <w:lang w:eastAsia="zh-CN"/>
              </w:rPr>
            </w:pPr>
            <w:r>
              <w:rPr>
                <w:rFonts w:eastAsia="DengXian" w:hint="eastAsia"/>
                <w:lang w:val="en-US" w:eastAsia="zh-CN"/>
              </w:rPr>
              <w:t>Y</w:t>
            </w:r>
            <w:r>
              <w:rPr>
                <w:rFonts w:eastAsia="DengXian"/>
                <w:lang w:val="en-US" w:eastAsia="zh-CN"/>
              </w:rPr>
              <w:t>es with comments</w:t>
            </w:r>
          </w:p>
        </w:tc>
        <w:tc>
          <w:tcPr>
            <w:tcW w:w="6491" w:type="dxa"/>
          </w:tcPr>
          <w:p w14:paraId="0C591B6F" w14:textId="5DB940A9" w:rsidR="00AC064D" w:rsidRDefault="00AC064D" w:rsidP="00AC064D">
            <w:pPr>
              <w:pStyle w:val="BodyText"/>
              <w:rPr>
                <w:rFonts w:eastAsia="DengXian"/>
                <w:lang w:val="en-US" w:eastAsia="zh-CN"/>
              </w:rPr>
            </w:pPr>
            <w:r>
              <w:rPr>
                <w:rFonts w:eastAsia="DengXian"/>
                <w:lang w:val="en-US" w:eastAsia="zh-CN"/>
              </w:rPr>
              <w:t xml:space="preserve">Yes, if RAN2 agree the </w:t>
            </w:r>
            <w:proofErr w:type="spellStart"/>
            <w:r>
              <w:rPr>
                <w:rFonts w:eastAsia="DengXian"/>
                <w:lang w:val="en-US" w:eastAsia="zh-CN"/>
              </w:rPr>
              <w:t>gNB</w:t>
            </w:r>
            <w:proofErr w:type="spellEnd"/>
            <w:r>
              <w:rPr>
                <w:rFonts w:eastAsia="DengXian"/>
                <w:lang w:val="en-US" w:eastAsia="zh-CN"/>
              </w:rPr>
              <w:t xml:space="preserve"> can support CN based subgrouping and UE-ID based subgrouping separately. Else, </w:t>
            </w:r>
            <w:proofErr w:type="spellStart"/>
            <w:r>
              <w:rPr>
                <w:rFonts w:eastAsia="DengXian"/>
                <w:lang w:val="en-US" w:eastAsia="zh-CN"/>
              </w:rPr>
              <w:t>vivo’s</w:t>
            </w:r>
            <w:proofErr w:type="spellEnd"/>
            <w:r>
              <w:rPr>
                <w:rFonts w:eastAsia="DengXian"/>
                <w:lang w:val="en-US" w:eastAsia="zh-CN"/>
              </w:rPr>
              <w:t xml:space="preserve"> modification seems fine.</w:t>
            </w:r>
          </w:p>
        </w:tc>
      </w:tr>
      <w:tr w:rsidR="002939E0" w14:paraId="67B7F944" w14:textId="77777777" w:rsidTr="002939E0">
        <w:tc>
          <w:tcPr>
            <w:tcW w:w="1384" w:type="dxa"/>
            <w:tcBorders>
              <w:top w:val="single" w:sz="4" w:space="0" w:color="auto"/>
              <w:left w:val="single" w:sz="4" w:space="0" w:color="auto"/>
              <w:bottom w:val="single" w:sz="4" w:space="0" w:color="auto"/>
              <w:right w:val="single" w:sz="4" w:space="0" w:color="auto"/>
            </w:tcBorders>
          </w:tcPr>
          <w:p w14:paraId="5906A032"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E3C91A0" w14:textId="77777777" w:rsidR="002939E0" w:rsidRPr="002939E0" w:rsidRDefault="002939E0">
            <w:pPr>
              <w:pStyle w:val="BodyText"/>
              <w:rPr>
                <w:rFonts w:eastAsia="DengXian"/>
                <w:lang w:val="en-US" w:eastAsia="zh-CN"/>
              </w:rPr>
            </w:pPr>
            <w:r w:rsidRPr="002939E0">
              <w:rPr>
                <w:rFonts w:eastAsia="DengXian"/>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24ABA3CF" w14:textId="77777777" w:rsidR="002939E0" w:rsidRPr="002939E0" w:rsidRDefault="002939E0">
            <w:pPr>
              <w:pStyle w:val="BodyText"/>
              <w:rPr>
                <w:rFonts w:eastAsia="DengXian"/>
                <w:lang w:val="en-US" w:eastAsia="zh-CN"/>
              </w:rPr>
            </w:pPr>
          </w:p>
        </w:tc>
      </w:tr>
      <w:tr w:rsidR="00A23183" w14:paraId="5C635394" w14:textId="77777777" w:rsidTr="002939E0">
        <w:tc>
          <w:tcPr>
            <w:tcW w:w="1384" w:type="dxa"/>
            <w:tcBorders>
              <w:top w:val="single" w:sz="4" w:space="0" w:color="auto"/>
              <w:left w:val="single" w:sz="4" w:space="0" w:color="auto"/>
              <w:bottom w:val="single" w:sz="4" w:space="0" w:color="auto"/>
              <w:right w:val="single" w:sz="4" w:space="0" w:color="auto"/>
            </w:tcBorders>
          </w:tcPr>
          <w:p w14:paraId="4205538B" w14:textId="62D6FE95" w:rsidR="00A23183" w:rsidRPr="002939E0" w:rsidRDefault="00A23183" w:rsidP="00A23183">
            <w:pPr>
              <w:pStyle w:val="BodyText"/>
              <w:rPr>
                <w:rFonts w:eastAsia="DengXian"/>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6162CA3E" w14:textId="6CF17936" w:rsidR="00A23183" w:rsidRPr="002939E0" w:rsidRDefault="00A23183" w:rsidP="00A23183">
            <w:pPr>
              <w:pStyle w:val="BodyText"/>
              <w:rPr>
                <w:rFonts w:eastAsia="DengXian"/>
                <w:lang w:val="en-US"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06C3F9B7" w14:textId="77777777" w:rsidR="00A23183" w:rsidRPr="00092AA3" w:rsidRDefault="00A23183" w:rsidP="00A23183">
            <w:pPr>
              <w:pStyle w:val="BodyText"/>
              <w:rPr>
                <w:rFonts w:eastAsia="DengXian"/>
                <w:lang w:eastAsia="zh-CN"/>
              </w:rPr>
            </w:pPr>
            <w:r>
              <w:rPr>
                <w:rFonts w:eastAsia="DengXian"/>
                <w:lang w:eastAsia="zh-CN"/>
              </w:rPr>
              <w:t xml:space="preserve">We think it is possible that the </w:t>
            </w:r>
            <w:r w:rsidRPr="00092AA3">
              <w:rPr>
                <w:rFonts w:eastAsia="DengXian" w:hint="eastAsia"/>
                <w:lang w:eastAsia="zh-CN"/>
              </w:rPr>
              <w:t xml:space="preserve">UE </w:t>
            </w:r>
            <w:r>
              <w:rPr>
                <w:rFonts w:eastAsia="DengXian"/>
                <w:lang w:eastAsia="zh-CN"/>
              </w:rPr>
              <w:t xml:space="preserve">does not </w:t>
            </w:r>
            <w:proofErr w:type="gramStart"/>
            <w:r>
              <w:rPr>
                <w:rFonts w:eastAsia="DengXian"/>
                <w:lang w:eastAsia="zh-CN"/>
              </w:rPr>
              <w:t xml:space="preserve">have </w:t>
            </w:r>
            <w:r w:rsidRPr="00092AA3">
              <w:rPr>
                <w:rFonts w:eastAsia="DengXian"/>
                <w:lang w:eastAsia="zh-CN"/>
              </w:rPr>
              <w:t xml:space="preserve"> a</w:t>
            </w:r>
            <w:proofErr w:type="gramEnd"/>
            <w:r w:rsidRPr="00092AA3">
              <w:rPr>
                <w:rFonts w:eastAsia="DengXian"/>
                <w:lang w:eastAsia="zh-CN"/>
              </w:rPr>
              <w:t xml:space="preserve">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 ID</w:t>
            </w:r>
            <w:r w:rsidRPr="00092AA3">
              <w:rPr>
                <w:rFonts w:eastAsia="DengXian"/>
                <w:lang w:eastAsia="zh-CN"/>
              </w:rPr>
              <w:t xml:space="preserve">, e.g. </w:t>
            </w:r>
            <w:r>
              <w:rPr>
                <w:rFonts w:eastAsia="DengXian"/>
                <w:lang w:eastAsia="zh-CN"/>
              </w:rPr>
              <w:t xml:space="preserve">for the case where </w:t>
            </w:r>
            <w:r w:rsidRPr="00092AA3">
              <w:rPr>
                <w:rFonts w:eastAsia="DengXian"/>
                <w:lang w:eastAsia="zh-CN"/>
              </w:rPr>
              <w:t>UE or CN does not support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 ID</w:t>
            </w:r>
            <w:r w:rsidRPr="00092AA3">
              <w:rPr>
                <w:rFonts w:eastAsia="DengXian"/>
                <w:lang w:eastAsia="zh-CN"/>
              </w:rPr>
              <w:t xml:space="preserve">. </w:t>
            </w:r>
            <w:r>
              <w:rPr>
                <w:rFonts w:eastAsia="DengXian"/>
                <w:lang w:eastAsia="zh-CN"/>
              </w:rPr>
              <w:t>However, t</w:t>
            </w:r>
            <w:r w:rsidRPr="00092AA3">
              <w:rPr>
                <w:rFonts w:eastAsia="DengXian"/>
                <w:lang w:eastAsia="zh-CN"/>
              </w:rPr>
              <w:t xml:space="preserve">he assumption of above Proposal is that UE is capable for </w:t>
            </w:r>
            <w:r>
              <w:rPr>
                <w:rFonts w:eastAsia="DengXian"/>
                <w:lang w:eastAsia="zh-CN"/>
              </w:rPr>
              <w:t xml:space="preserve">supporting </w:t>
            </w:r>
            <w:r w:rsidRPr="00092AA3">
              <w:rPr>
                <w:rFonts w:eastAsia="DengXian"/>
                <w:lang w:eastAsia="zh-CN"/>
              </w:rPr>
              <w:t xml:space="preserve">two subgrouping methods, </w:t>
            </w:r>
            <w:r>
              <w:rPr>
                <w:rFonts w:eastAsia="DengXian"/>
                <w:lang w:eastAsia="zh-CN"/>
              </w:rPr>
              <w:t xml:space="preserve">we suggest that </w:t>
            </w:r>
            <w:r w:rsidRPr="00092AA3">
              <w:rPr>
                <w:rFonts w:eastAsia="DengXian"/>
                <w:lang w:eastAsia="zh-CN"/>
              </w:rPr>
              <w:t xml:space="preserve">it would better to make </w:t>
            </w:r>
            <w:r>
              <w:rPr>
                <w:rFonts w:eastAsia="DengXian"/>
                <w:lang w:eastAsia="zh-CN"/>
              </w:rPr>
              <w:t xml:space="preserve">this point in </w:t>
            </w:r>
            <w:r w:rsidRPr="00092AA3">
              <w:rPr>
                <w:rFonts w:eastAsia="DengXian"/>
                <w:lang w:eastAsia="zh-CN"/>
              </w:rPr>
              <w:t>the proposal clearer.</w:t>
            </w:r>
          </w:p>
          <w:p w14:paraId="25F5A90E" w14:textId="274FA6F1" w:rsidR="00A23183" w:rsidRPr="002939E0" w:rsidRDefault="00A23183" w:rsidP="00A23183">
            <w:pPr>
              <w:pStyle w:val="BodyText"/>
              <w:rPr>
                <w:rFonts w:eastAsia="DengXian"/>
                <w:lang w:val="en-US" w:eastAsia="zh-CN"/>
              </w:rPr>
            </w:pPr>
            <w:r w:rsidRPr="00092AA3">
              <w:rPr>
                <w:rFonts w:eastAsia="DengXian"/>
                <w:lang w:eastAsia="zh-CN"/>
              </w:rPr>
              <w:t xml:space="preserve">We </w:t>
            </w:r>
            <w:r>
              <w:rPr>
                <w:rFonts w:eastAsia="DengXian"/>
                <w:lang w:eastAsia="zh-CN"/>
              </w:rPr>
              <w:t xml:space="preserve">do </w:t>
            </w:r>
            <w:r w:rsidRPr="00092AA3">
              <w:rPr>
                <w:rFonts w:eastAsia="DengXian"/>
                <w:lang w:eastAsia="zh-CN"/>
              </w:rPr>
              <w:t xml:space="preserve">understand </w:t>
            </w:r>
            <w:r>
              <w:rPr>
                <w:rFonts w:eastAsia="DengXian"/>
                <w:lang w:eastAsia="zh-CN"/>
              </w:rPr>
              <w:t xml:space="preserve">that </w:t>
            </w:r>
            <w:r w:rsidRPr="00092AA3">
              <w:rPr>
                <w:rFonts w:eastAsia="DengXian"/>
                <w:lang w:eastAsia="zh-CN"/>
              </w:rPr>
              <w:t>the main point here is that the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w:t>
            </w:r>
            <w:r w:rsidRPr="00092AA3">
              <w:rPr>
                <w:rFonts w:eastAsia="DengXian"/>
                <w:lang w:eastAsia="zh-CN"/>
              </w:rPr>
              <w:t xml:space="preserve">ing is prioritized over UE ID based </w:t>
            </w:r>
            <w:r w:rsidRPr="00092AA3">
              <w:rPr>
                <w:rFonts w:eastAsia="DengXian" w:hint="eastAsia"/>
                <w:lang w:eastAsia="zh-CN"/>
              </w:rPr>
              <w:t>subgroup</w:t>
            </w:r>
            <w:r w:rsidRPr="00092AA3">
              <w:rPr>
                <w:rFonts w:eastAsia="DengXian"/>
                <w:lang w:eastAsia="zh-CN"/>
              </w:rPr>
              <w:t xml:space="preserve">ing if both methods can be supported by UE and NW. </w:t>
            </w:r>
            <w:r>
              <w:rPr>
                <w:rFonts w:eastAsia="DengXian"/>
                <w:lang w:eastAsia="zh-CN"/>
              </w:rPr>
              <w:t>W</w:t>
            </w:r>
            <w:r w:rsidRPr="00092AA3">
              <w:rPr>
                <w:rFonts w:eastAsia="DengXian"/>
                <w:lang w:eastAsia="zh-CN"/>
              </w:rPr>
              <w:t xml:space="preserve">e </w:t>
            </w:r>
            <w:r>
              <w:rPr>
                <w:rFonts w:eastAsia="DengXian"/>
                <w:lang w:eastAsia="zh-CN"/>
              </w:rPr>
              <w:t xml:space="preserve">also favour this prioritisations </w:t>
            </w:r>
            <w:r w:rsidRPr="00092AA3">
              <w:rPr>
                <w:rFonts w:eastAsia="DengXian"/>
                <w:lang w:eastAsia="zh-CN"/>
              </w:rPr>
              <w:t>since the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w:t>
            </w:r>
            <w:r w:rsidRPr="00092AA3">
              <w:rPr>
                <w:rFonts w:eastAsia="DengXian"/>
                <w:lang w:eastAsia="zh-CN"/>
              </w:rPr>
              <w:t>ing provides better performance.</w:t>
            </w:r>
          </w:p>
        </w:tc>
      </w:tr>
      <w:tr w:rsidR="008D3C38" w14:paraId="28D90539" w14:textId="77777777" w:rsidTr="002939E0">
        <w:tc>
          <w:tcPr>
            <w:tcW w:w="1384" w:type="dxa"/>
            <w:tcBorders>
              <w:top w:val="single" w:sz="4" w:space="0" w:color="auto"/>
              <w:left w:val="single" w:sz="4" w:space="0" w:color="auto"/>
              <w:bottom w:val="single" w:sz="4" w:space="0" w:color="auto"/>
              <w:right w:val="single" w:sz="4" w:space="0" w:color="auto"/>
            </w:tcBorders>
          </w:tcPr>
          <w:p w14:paraId="09BFA551" w14:textId="6E8AB30B" w:rsidR="008D3C38" w:rsidRPr="00E14330" w:rsidRDefault="008D3C38" w:rsidP="00A23183">
            <w:pPr>
              <w:pStyle w:val="BodyText"/>
            </w:pPr>
            <w:proofErr w:type="spellStart"/>
            <w: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1835D4F1" w14:textId="1B249E9A" w:rsidR="008D3C38" w:rsidRDefault="008D3C38" w:rsidP="00A23183">
            <w:pPr>
              <w:pStyle w:val="BodyText"/>
              <w:rPr>
                <w:rFonts w:eastAsia="DengXian"/>
                <w:lang w:eastAsia="zh-CN"/>
              </w:rPr>
            </w:pPr>
            <w:r>
              <w:rPr>
                <w:rFonts w:eastAsia="DengXian"/>
                <w:lang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39ADB7BB" w14:textId="4EAB52AE" w:rsidR="008D3C38" w:rsidRDefault="008D3C38" w:rsidP="00A23183">
            <w:pPr>
              <w:pStyle w:val="BodyText"/>
              <w:rPr>
                <w:rFonts w:eastAsia="DengXian"/>
                <w:lang w:val="en-US" w:eastAsia="zh-CN"/>
              </w:rPr>
            </w:pPr>
            <w:r>
              <w:rPr>
                <w:rFonts w:eastAsia="DengXian" w:hint="eastAsia"/>
                <w:lang w:val="en-US" w:eastAsia="zh-CN"/>
              </w:rPr>
              <w:t>Yes if UE</w:t>
            </w:r>
            <w:r>
              <w:rPr>
                <w:rFonts w:eastAsia="DengXian"/>
                <w:lang w:val="en-US" w:eastAsia="zh-CN"/>
              </w:rPr>
              <w:t>s supporting subgrouping are required to</w:t>
            </w:r>
            <w:r>
              <w:rPr>
                <w:rFonts w:eastAsia="DengXian" w:hint="eastAsia"/>
                <w:lang w:val="en-US" w:eastAsia="zh-CN"/>
              </w:rPr>
              <w:t xml:space="preserve"> support both subgrouping methods</w:t>
            </w:r>
            <w:r w:rsidR="00450116">
              <w:rPr>
                <w:rFonts w:eastAsia="DengXian"/>
                <w:lang w:val="en-US" w:eastAsia="zh-CN"/>
              </w:rPr>
              <w:t>;</w:t>
            </w:r>
            <w:r>
              <w:rPr>
                <w:rFonts w:eastAsia="DengXian"/>
                <w:lang w:val="en-US" w:eastAsia="zh-CN"/>
              </w:rPr>
              <w:t xml:space="preserve"> </w:t>
            </w:r>
            <w:r w:rsidR="00450116">
              <w:rPr>
                <w:rFonts w:eastAsia="DengXian"/>
                <w:lang w:val="en-US" w:eastAsia="zh-CN"/>
              </w:rPr>
              <w:t>o</w:t>
            </w:r>
            <w:r>
              <w:rPr>
                <w:rFonts w:eastAsia="DengXian"/>
                <w:lang w:val="en-US" w:eastAsia="zh-CN"/>
              </w:rPr>
              <w:t>therwise, the following:</w:t>
            </w:r>
          </w:p>
          <w:p w14:paraId="586E6230" w14:textId="77777777" w:rsidR="008D3C38" w:rsidRDefault="008D3C38" w:rsidP="008D3C38">
            <w:pPr>
              <w:spacing w:after="0" w:line="276" w:lineRule="auto"/>
              <w:ind w:left="2"/>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DB9C2CD" w14:textId="2B859562" w:rsidR="008D3C38" w:rsidRDefault="008D3C38" w:rsidP="008D3C38">
            <w:pPr>
              <w:numPr>
                <w:ilvl w:val="2"/>
                <w:numId w:val="13"/>
              </w:numPr>
              <w:overflowPunct/>
              <w:autoSpaceDE/>
              <w:autoSpaceDN/>
              <w:adjustRightInd/>
              <w:spacing w:after="0" w:line="276" w:lineRule="auto"/>
              <w:ind w:left="751"/>
              <w:jc w:val="left"/>
              <w:textAlignment w:val="auto"/>
              <w:rPr>
                <w:b/>
              </w:rPr>
            </w:pPr>
            <w:r>
              <w:rPr>
                <w:rFonts w:hint="eastAsia"/>
                <w:b/>
              </w:rPr>
              <w:t>UE</w:t>
            </w:r>
            <w:r>
              <w:rPr>
                <w:b/>
              </w:rPr>
              <w:t xml:space="preserve"> </w:t>
            </w:r>
            <w:del w:id="33" w:author="Yunsong Yang" w:date="2021-10-12T12:02:00Z">
              <w:r w:rsidDel="00450116">
                <w:rPr>
                  <w:b/>
                </w:rPr>
                <w:delText>will</w:delText>
              </w:r>
              <w:r w:rsidDel="00450116">
                <w:rPr>
                  <w:rFonts w:hint="eastAsia"/>
                  <w:b/>
                </w:rPr>
                <w:delText xml:space="preserve"> </w:delText>
              </w:r>
            </w:del>
            <w:r>
              <w:rPr>
                <w:rFonts w:hint="eastAsia"/>
                <w:b/>
              </w:rPr>
              <w:t xml:space="preserve">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7A72F382" w14:textId="74C7D1CB" w:rsidR="008D3C38" w:rsidRDefault="008D3C38" w:rsidP="00450116">
            <w:pPr>
              <w:overflowPunct/>
              <w:autoSpaceDE/>
              <w:autoSpaceDN/>
              <w:adjustRightInd/>
              <w:spacing w:after="0" w:line="276" w:lineRule="auto"/>
              <w:ind w:firstLineChars="14" w:firstLine="31"/>
              <w:jc w:val="left"/>
              <w:textAlignment w:val="auto"/>
              <w:rPr>
                <w:b/>
              </w:rPr>
            </w:pPr>
            <w:r>
              <w:rPr>
                <w:rFonts w:hint="eastAsia"/>
                <w:b/>
              </w:rPr>
              <w:t xml:space="preserve">Else if </w:t>
            </w:r>
            <w:ins w:id="34" w:author="Yunsong Yang" w:date="2021-10-12T12:03:00Z">
              <w:r w:rsidR="00450116">
                <w:rPr>
                  <w:b/>
                </w:rPr>
                <w:t xml:space="preserve">both </w:t>
              </w:r>
            </w:ins>
            <w:ins w:id="35" w:author="Yunsong Yang" w:date="2021-10-12T12:00:00Z">
              <w:r w:rsidR="00450116">
                <w:rPr>
                  <w:b/>
                </w:rPr>
                <w:t xml:space="preserve">UE </w:t>
              </w:r>
            </w:ins>
            <w:ins w:id="36" w:author="Yunsong Yang" w:date="2021-10-12T11:58:00Z">
              <w:r w:rsidR="00450116">
                <w:rPr>
                  <w:b/>
                </w:rPr>
                <w:t xml:space="preserve">and </w:t>
              </w:r>
            </w:ins>
            <w:r>
              <w:rPr>
                <w:b/>
              </w:rPr>
              <w:t>camped cell supports UE-ID based</w:t>
            </w:r>
            <w:r>
              <w:rPr>
                <w:rFonts w:hint="eastAsia"/>
                <w:b/>
              </w:rPr>
              <w:t xml:space="preserve"> subgroup</w:t>
            </w:r>
            <w:r>
              <w:rPr>
                <w:b/>
              </w:rPr>
              <w:t>ing:</w:t>
            </w:r>
          </w:p>
          <w:p w14:paraId="26F4B58B" w14:textId="77777777" w:rsidR="008D3C38" w:rsidRDefault="008D3C38" w:rsidP="00450116">
            <w:pPr>
              <w:numPr>
                <w:ilvl w:val="2"/>
                <w:numId w:val="13"/>
              </w:numPr>
              <w:overflowPunct/>
              <w:autoSpaceDE/>
              <w:autoSpaceDN/>
              <w:adjustRightInd/>
              <w:spacing w:after="0" w:line="276" w:lineRule="auto"/>
              <w:ind w:left="841"/>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5AFBF0FD" w14:textId="00C0AD65" w:rsidR="008D3C38" w:rsidRPr="00450116" w:rsidRDefault="00450116" w:rsidP="00A23183">
            <w:pPr>
              <w:pStyle w:val="BodyText"/>
              <w:rPr>
                <w:ins w:id="37" w:author="Yunsong Yang" w:date="2021-10-12T12:01:00Z"/>
                <w:rFonts w:eastAsia="DengXian"/>
                <w:b/>
                <w:bCs/>
                <w:lang w:eastAsia="zh-CN"/>
              </w:rPr>
            </w:pPr>
            <w:ins w:id="38" w:author="Yunsong Yang" w:date="2021-10-12T11:59:00Z">
              <w:r w:rsidRPr="00450116">
                <w:rPr>
                  <w:rFonts w:eastAsia="DengXian"/>
                  <w:b/>
                  <w:bCs/>
                  <w:lang w:eastAsia="zh-CN"/>
                </w:rPr>
                <w:t>Else</w:t>
              </w:r>
            </w:ins>
            <w:ins w:id="39" w:author="Yunsong Yang" w:date="2021-10-12T12:00:00Z">
              <w:r w:rsidRPr="00450116">
                <w:rPr>
                  <w:rFonts w:eastAsia="DengXian"/>
                  <w:b/>
                  <w:bCs/>
                  <w:lang w:eastAsia="zh-CN"/>
                </w:rPr>
                <w:t>:</w:t>
              </w:r>
            </w:ins>
            <w:ins w:id="40" w:author="Yunsong Yang" w:date="2021-10-12T11:59:00Z">
              <w:r w:rsidRPr="00450116">
                <w:rPr>
                  <w:rFonts w:eastAsia="DengXian"/>
                  <w:b/>
                  <w:bCs/>
                  <w:lang w:eastAsia="zh-CN"/>
                </w:rPr>
                <w:t xml:space="preserve"> </w:t>
              </w:r>
            </w:ins>
          </w:p>
          <w:p w14:paraId="6436E416" w14:textId="370844D5" w:rsidR="00450116" w:rsidRDefault="00450116" w:rsidP="00450116">
            <w:pPr>
              <w:numPr>
                <w:ilvl w:val="2"/>
                <w:numId w:val="13"/>
              </w:numPr>
              <w:overflowPunct/>
              <w:autoSpaceDE/>
              <w:autoSpaceDN/>
              <w:adjustRightInd/>
              <w:spacing w:after="0" w:line="276" w:lineRule="auto"/>
              <w:ind w:left="841"/>
              <w:jc w:val="left"/>
              <w:textAlignment w:val="auto"/>
              <w:rPr>
                <w:rFonts w:eastAsia="DengXian"/>
              </w:rPr>
            </w:pPr>
            <w:ins w:id="41" w:author="Yunsong Yang" w:date="2021-10-12T12:01:00Z">
              <w:r>
                <w:rPr>
                  <w:rFonts w:hint="eastAsia"/>
                  <w:b/>
                </w:rPr>
                <w:t xml:space="preserve">UE performs paging indication monitoring </w:t>
              </w:r>
            </w:ins>
            <w:ins w:id="42" w:author="Yunsong Yang" w:date="2021-10-12T12:04:00Z">
              <w:r>
                <w:rPr>
                  <w:b/>
                  <w:color w:val="FF0000"/>
                  <w:u w:val="single"/>
                </w:rPr>
                <w:t>without using subgrouping</w:t>
              </w:r>
            </w:ins>
            <w:ins w:id="43" w:author="Yunsong Yang" w:date="2021-10-12T12:00:00Z">
              <w:r>
                <w:rPr>
                  <w:b/>
                  <w:color w:val="FF0000"/>
                  <w:u w:val="single"/>
                </w:rPr>
                <w:t>.</w:t>
              </w:r>
            </w:ins>
          </w:p>
        </w:tc>
      </w:tr>
      <w:tr w:rsidR="000D3FAE" w14:paraId="15A4F97E" w14:textId="77777777" w:rsidTr="002939E0">
        <w:tc>
          <w:tcPr>
            <w:tcW w:w="1384" w:type="dxa"/>
            <w:tcBorders>
              <w:top w:val="single" w:sz="4" w:space="0" w:color="auto"/>
              <w:left w:val="single" w:sz="4" w:space="0" w:color="auto"/>
              <w:bottom w:val="single" w:sz="4" w:space="0" w:color="auto"/>
              <w:right w:val="single" w:sz="4" w:space="0" w:color="auto"/>
            </w:tcBorders>
          </w:tcPr>
          <w:p w14:paraId="04A1E0F4" w14:textId="1003C163" w:rsidR="000D3FAE" w:rsidRDefault="000D3FAE" w:rsidP="00A23183">
            <w:pPr>
              <w:pStyle w:val="BodyText"/>
            </w:pPr>
            <w:r>
              <w:t>Sequans</w:t>
            </w:r>
          </w:p>
        </w:tc>
        <w:tc>
          <w:tcPr>
            <w:tcW w:w="1872" w:type="dxa"/>
            <w:tcBorders>
              <w:top w:val="single" w:sz="4" w:space="0" w:color="auto"/>
              <w:left w:val="single" w:sz="4" w:space="0" w:color="auto"/>
              <w:bottom w:val="single" w:sz="4" w:space="0" w:color="auto"/>
              <w:right w:val="single" w:sz="4" w:space="0" w:color="auto"/>
            </w:tcBorders>
          </w:tcPr>
          <w:p w14:paraId="513FA205" w14:textId="2B14B86D" w:rsidR="000D3FAE" w:rsidRDefault="000D3FAE" w:rsidP="00A23183">
            <w:pPr>
              <w:pStyle w:val="BodyText"/>
              <w:rPr>
                <w:rFonts w:eastAsia="DengXian"/>
                <w:lang w:eastAsia="zh-CN"/>
              </w:rPr>
            </w:pPr>
            <w:r>
              <w:rPr>
                <w:rFonts w:eastAsia="DengXian"/>
                <w:lang w:eastAsia="zh-CN"/>
              </w:rPr>
              <w:t>Yes, but</w:t>
            </w:r>
          </w:p>
        </w:tc>
        <w:tc>
          <w:tcPr>
            <w:tcW w:w="6491" w:type="dxa"/>
            <w:tcBorders>
              <w:top w:val="single" w:sz="4" w:space="0" w:color="auto"/>
              <w:left w:val="single" w:sz="4" w:space="0" w:color="auto"/>
              <w:bottom w:val="single" w:sz="4" w:space="0" w:color="auto"/>
              <w:right w:val="single" w:sz="4" w:space="0" w:color="auto"/>
            </w:tcBorders>
          </w:tcPr>
          <w:p w14:paraId="11376832" w14:textId="4888F74A" w:rsidR="000D3FAE" w:rsidRDefault="004E2FB9" w:rsidP="004E2FB9">
            <w:pPr>
              <w:pStyle w:val="BodyText"/>
              <w:rPr>
                <w:rFonts w:eastAsia="DengXian"/>
                <w:lang w:val="en-US" w:eastAsia="zh-CN"/>
              </w:rPr>
            </w:pPr>
            <w:r>
              <w:rPr>
                <w:rFonts w:eastAsia="DengXian"/>
                <w:lang w:val="en-US" w:eastAsia="zh-CN"/>
              </w:rPr>
              <w:t>Agree with FW</w:t>
            </w:r>
            <w:r w:rsidR="000D3FAE">
              <w:rPr>
                <w:rFonts w:eastAsia="DengXian"/>
                <w:lang w:val="en-US" w:eastAsia="zh-CN"/>
              </w:rPr>
              <w:t xml:space="preserve"> </w:t>
            </w:r>
          </w:p>
        </w:tc>
      </w:tr>
      <w:tr w:rsidR="008C34DA" w14:paraId="3057D5FD" w14:textId="77777777" w:rsidTr="002939E0">
        <w:tc>
          <w:tcPr>
            <w:tcW w:w="1384" w:type="dxa"/>
            <w:tcBorders>
              <w:top w:val="single" w:sz="4" w:space="0" w:color="auto"/>
              <w:left w:val="single" w:sz="4" w:space="0" w:color="auto"/>
              <w:bottom w:val="single" w:sz="4" w:space="0" w:color="auto"/>
              <w:right w:val="single" w:sz="4" w:space="0" w:color="auto"/>
            </w:tcBorders>
          </w:tcPr>
          <w:p w14:paraId="20521CF7" w14:textId="57D784CE" w:rsidR="008C34DA" w:rsidRDefault="008C34DA" w:rsidP="008C34DA">
            <w:pPr>
              <w:pStyle w:val="BodyText"/>
            </w:pPr>
            <w:r>
              <w:rPr>
                <w:rFonts w:hint="eastAsia"/>
                <w:lang w:eastAsia="ja-JP"/>
              </w:rPr>
              <w:lastRenderedPageBreak/>
              <w:t>DENSO</w:t>
            </w:r>
          </w:p>
        </w:tc>
        <w:tc>
          <w:tcPr>
            <w:tcW w:w="1872" w:type="dxa"/>
            <w:tcBorders>
              <w:top w:val="single" w:sz="4" w:space="0" w:color="auto"/>
              <w:left w:val="single" w:sz="4" w:space="0" w:color="auto"/>
              <w:bottom w:val="single" w:sz="4" w:space="0" w:color="auto"/>
              <w:right w:val="single" w:sz="4" w:space="0" w:color="auto"/>
            </w:tcBorders>
          </w:tcPr>
          <w:p w14:paraId="092DE0D0" w14:textId="020EB4EC" w:rsidR="008C34DA" w:rsidRDefault="008C34DA" w:rsidP="008C34DA">
            <w:pPr>
              <w:pStyle w:val="BodyText"/>
              <w:rPr>
                <w:rFonts w:eastAsia="DengXian"/>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40163E11" w14:textId="77777777" w:rsidR="008C34DA" w:rsidRDefault="008C34DA" w:rsidP="008C34DA">
            <w:pPr>
              <w:pStyle w:val="BodyText"/>
              <w:rPr>
                <w:rFonts w:eastAsia="DengXian"/>
                <w:lang w:val="en-US" w:eastAsia="zh-CN"/>
              </w:rPr>
            </w:pPr>
          </w:p>
        </w:tc>
      </w:tr>
      <w:tr w:rsidR="008C31C0" w14:paraId="377AC433" w14:textId="77777777" w:rsidTr="002939E0">
        <w:tc>
          <w:tcPr>
            <w:tcW w:w="1384" w:type="dxa"/>
            <w:tcBorders>
              <w:top w:val="single" w:sz="4" w:space="0" w:color="auto"/>
              <w:left w:val="single" w:sz="4" w:space="0" w:color="auto"/>
              <w:bottom w:val="single" w:sz="4" w:space="0" w:color="auto"/>
              <w:right w:val="single" w:sz="4" w:space="0" w:color="auto"/>
            </w:tcBorders>
          </w:tcPr>
          <w:p w14:paraId="4FA8BEB9" w14:textId="7736A614" w:rsidR="008C31C0" w:rsidRDefault="008C31C0" w:rsidP="008C31C0">
            <w:pPr>
              <w:pStyle w:val="BodyText"/>
              <w:rPr>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7A99035" w14:textId="068E5052" w:rsidR="008C31C0" w:rsidRDefault="008C31C0" w:rsidP="008C31C0">
            <w:pPr>
              <w:pStyle w:val="BodyText"/>
              <w:rPr>
                <w:rFonts w:eastAsiaTheme="minorEastAsia"/>
                <w:lang w:eastAsia="ja-JP"/>
              </w:rPr>
            </w:pPr>
            <w:r>
              <w:rPr>
                <w:rFonts w:eastAsia="DengXian" w:hint="eastAsia"/>
                <w:lang w:eastAsia="zh-CN"/>
              </w:rPr>
              <w:t>Y</w:t>
            </w:r>
            <w:r>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5F0E024A" w14:textId="1CAC016E" w:rsidR="008C31C0" w:rsidRDefault="008C31C0" w:rsidP="008C31C0">
            <w:pPr>
              <w:pStyle w:val="BodyText"/>
              <w:rPr>
                <w:rFonts w:eastAsia="DengXian"/>
                <w:lang w:val="en-US" w:eastAsia="zh-CN"/>
              </w:rPr>
            </w:pPr>
            <w:r>
              <w:rPr>
                <w:rFonts w:eastAsia="DengXian" w:hint="eastAsia"/>
                <w:lang w:val="en-US" w:eastAsia="zh-CN"/>
              </w:rPr>
              <w:t>O</w:t>
            </w:r>
            <w:r>
              <w:rPr>
                <w:rFonts w:eastAsia="DengXian"/>
                <w:lang w:val="en-US" w:eastAsia="zh-CN"/>
              </w:rPr>
              <w:t xml:space="preserve">K with FW’s modification if considering UE’s capability. </w:t>
            </w:r>
          </w:p>
        </w:tc>
      </w:tr>
      <w:tr w:rsidR="00FC04E7" w14:paraId="70130465" w14:textId="77777777" w:rsidTr="002939E0">
        <w:tc>
          <w:tcPr>
            <w:tcW w:w="1384" w:type="dxa"/>
            <w:tcBorders>
              <w:top w:val="single" w:sz="4" w:space="0" w:color="auto"/>
              <w:left w:val="single" w:sz="4" w:space="0" w:color="auto"/>
              <w:bottom w:val="single" w:sz="4" w:space="0" w:color="auto"/>
              <w:right w:val="single" w:sz="4" w:space="0" w:color="auto"/>
            </w:tcBorders>
          </w:tcPr>
          <w:p w14:paraId="699AC3BC" w14:textId="4DE57AA9" w:rsidR="00FC04E7" w:rsidRDefault="00FC04E7" w:rsidP="008C31C0">
            <w:pPr>
              <w:pStyle w:val="BodyText"/>
              <w:rPr>
                <w:rFonts w:eastAsia="DengXian" w:hint="eastAsia"/>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7153FE1A" w14:textId="5B761E0A" w:rsidR="00FC04E7" w:rsidRDefault="00C42F46" w:rsidP="008C31C0">
            <w:pPr>
              <w:pStyle w:val="BodyText"/>
              <w:rPr>
                <w:rFonts w:eastAsia="DengXian" w:hint="eastAsia"/>
                <w:lang w:eastAsia="zh-CN"/>
              </w:rPr>
            </w:pPr>
            <w:r>
              <w:rPr>
                <w:rFonts w:eastAsia="DengXian"/>
                <w:lang w:eastAsia="zh-CN"/>
              </w:rPr>
              <w:t xml:space="preserve">Modification </w:t>
            </w:r>
          </w:p>
        </w:tc>
        <w:tc>
          <w:tcPr>
            <w:tcW w:w="6491" w:type="dxa"/>
            <w:tcBorders>
              <w:top w:val="single" w:sz="4" w:space="0" w:color="auto"/>
              <w:left w:val="single" w:sz="4" w:space="0" w:color="auto"/>
              <w:bottom w:val="single" w:sz="4" w:space="0" w:color="auto"/>
              <w:right w:val="single" w:sz="4" w:space="0" w:color="auto"/>
            </w:tcBorders>
          </w:tcPr>
          <w:p w14:paraId="41E05F3D" w14:textId="5AAFADD7" w:rsidR="00C42F46" w:rsidRPr="00C42F46" w:rsidRDefault="00C42F46" w:rsidP="00C42F46">
            <w:pPr>
              <w:spacing w:after="0" w:line="276" w:lineRule="auto"/>
              <w:ind w:left="1100" w:hangingChars="500" w:hanging="1100"/>
              <w:rPr>
                <w:bCs/>
              </w:rPr>
            </w:pPr>
            <w:r>
              <w:rPr>
                <w:bCs/>
              </w:rPr>
              <w:t>If UE is assigned a CN based subgroup, then it should be possible for the RAN to assign the UE to the same subgroup as assigned by CN (in both cases where the RAN supports CN based subgrouping or not)</w:t>
            </w:r>
          </w:p>
          <w:p w14:paraId="74E39BFD" w14:textId="77777777" w:rsidR="00C42F46" w:rsidRDefault="00C42F46" w:rsidP="00C42F46">
            <w:pPr>
              <w:spacing w:after="0" w:line="276" w:lineRule="auto"/>
              <w:ind w:left="1104" w:hangingChars="500" w:hanging="1104"/>
              <w:rPr>
                <w:b/>
              </w:rPr>
            </w:pPr>
          </w:p>
          <w:p w14:paraId="6A3D00C5" w14:textId="57B27948" w:rsidR="00C42F46" w:rsidRDefault="00C42F46" w:rsidP="00C42F46">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4153792E" w14:textId="77777777" w:rsidR="00C42F46" w:rsidRDefault="00C42F46" w:rsidP="00C42F46">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w:t>
            </w:r>
            <w:proofErr w:type="gramStart"/>
            <w:r>
              <w:rPr>
                <w:rFonts w:hint="eastAsia"/>
                <w:b/>
              </w:rPr>
              <w:t>perform</w:t>
            </w:r>
            <w:r w:rsidRPr="00C3047B">
              <w:rPr>
                <w:rFonts w:hint="eastAsia"/>
                <w:b/>
                <w:strike/>
                <w:color w:val="FF0000"/>
              </w:rPr>
              <w:t>s</w:t>
            </w:r>
            <w:proofErr w:type="gramEnd"/>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3A5CBDF7" w14:textId="77777777" w:rsidR="00C42F46" w:rsidRDefault="00C42F46" w:rsidP="00C42F46">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12F087EC" w14:textId="5D6B5B32" w:rsidR="00C42F46" w:rsidRPr="00C42F46" w:rsidRDefault="00C42F46" w:rsidP="00C42F46">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38C99ADE" w14:textId="77777777" w:rsidR="00C42F46" w:rsidRDefault="00C42F46" w:rsidP="00C42F46">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3E48207C" w14:textId="29470360" w:rsidR="00FC04E7" w:rsidRDefault="00C42F46" w:rsidP="00C42F46">
            <w:pPr>
              <w:pStyle w:val="BodyText"/>
              <w:rPr>
                <w:rFonts w:eastAsia="DengXian" w:hint="eastAsia"/>
                <w:lang w:val="en-US" w:eastAsia="zh-CN"/>
              </w:rPr>
            </w:pPr>
            <w:r>
              <w:rPr>
                <w:rFonts w:hint="eastAsia"/>
                <w:b/>
                <w:color w:val="FF0000"/>
                <w:u w:val="single"/>
              </w:rPr>
              <w:t xml:space="preserve">UE performs paging indication monitoring </w:t>
            </w:r>
            <w:r>
              <w:rPr>
                <w:b/>
                <w:color w:val="FF0000"/>
                <w:u w:val="single"/>
              </w:rPr>
              <w:t>as in legacy.</w:t>
            </w:r>
          </w:p>
        </w:tc>
      </w:tr>
    </w:tbl>
    <w:p w14:paraId="3585574F" w14:textId="77777777" w:rsidR="000B38FE" w:rsidRDefault="000B38FE"/>
    <w:p w14:paraId="57733B5A" w14:textId="77777777" w:rsidR="000B38FE" w:rsidRDefault="00B817EC">
      <w:pPr>
        <w:rPr>
          <w:sz w:val="20"/>
          <w:lang w:val="en-US"/>
        </w:rPr>
      </w:pPr>
      <w:r>
        <w:rPr>
          <w:sz w:val="20"/>
          <w:lang w:val="en-US"/>
        </w:rPr>
        <w:t xml:space="preserve">In [5], people have different views on whether we should pursue common capability for subgroup or separate capability for CN assigned and UE-ID based subgrouping among CN, UE and </w:t>
      </w:r>
      <w:proofErr w:type="spellStart"/>
      <w:r>
        <w:rPr>
          <w:sz w:val="20"/>
          <w:lang w:val="en-US"/>
        </w:rPr>
        <w:t>gNB</w:t>
      </w:r>
      <w:proofErr w:type="spellEnd"/>
      <w:r>
        <w:rPr>
          <w:sz w:val="20"/>
          <w:lang w:val="en-US"/>
        </w:rPr>
        <w:t>.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in different layers (NAS vs AS) and RAN2 should not mandate UE to signal only one capability for features in two different functional units. </w:t>
      </w:r>
    </w:p>
    <w:p w14:paraId="7AB8DABC" w14:textId="77777777" w:rsidR="000B38FE" w:rsidRDefault="00B817EC">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w:t>
      </w:r>
      <w:proofErr w:type="spellStart"/>
      <w:r>
        <w:rPr>
          <w:sz w:val="20"/>
          <w:lang w:val="en-US"/>
        </w:rPr>
        <w:t>gNB</w:t>
      </w:r>
      <w:proofErr w:type="spellEnd"/>
      <w:r>
        <w:rPr>
          <w:sz w:val="20"/>
          <w:lang w:val="en-US"/>
        </w:rPr>
        <w:t xml:space="preserve"> only needs to know UE’s capability for UE-ID based subgrouping if it only supports it. For the case UE has not got the CN assigned subgroup ID, </w:t>
      </w:r>
      <w:proofErr w:type="spellStart"/>
      <w:r>
        <w:rPr>
          <w:sz w:val="20"/>
          <w:lang w:val="en-US"/>
        </w:rPr>
        <w:t>gNB</w:t>
      </w:r>
      <w:proofErr w:type="spellEnd"/>
      <w:r>
        <w:rPr>
          <w:sz w:val="20"/>
          <w:lang w:val="en-US"/>
        </w:rPr>
        <w:t xml:space="preserve"> only needs to know whether UE support for UE-ID subgrouping or not. If not, the UE would be paged in the legacy way. As </w:t>
      </w:r>
      <w:proofErr w:type="spellStart"/>
      <w:r>
        <w:rPr>
          <w:sz w:val="20"/>
          <w:lang w:val="en-US"/>
        </w:rPr>
        <w:t>analysed</w:t>
      </w:r>
      <w:proofErr w:type="spellEnd"/>
      <w:r>
        <w:rPr>
          <w:sz w:val="20"/>
          <w:lang w:val="en-US"/>
        </w:rPr>
        <w:t xml:space="preserve"> above, the rapporteur thinks 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w:t>
      </w:r>
      <w:proofErr w:type="spellStart"/>
      <w:r>
        <w:rPr>
          <w:sz w:val="20"/>
          <w:lang w:val="en-US"/>
        </w:rPr>
        <w:t>gNB</w:t>
      </w:r>
      <w:proofErr w:type="spellEnd"/>
      <w:r>
        <w:rPr>
          <w:sz w:val="20"/>
          <w:lang w:val="en-US"/>
        </w:rPr>
        <w:t xml:space="preserve">.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 xml:space="preserve">However if both are combined together as a single UE capability (I.e., only one UE capability reported to CN), which means that if the UE gets CN paging subgrouping ID, </w:t>
      </w:r>
      <w:proofErr w:type="spellStart"/>
      <w:r>
        <w:rPr>
          <w:sz w:val="20"/>
          <w:lang w:val="en-US"/>
        </w:rPr>
        <w:t>gNB</w:t>
      </w:r>
      <w:proofErr w:type="spellEnd"/>
      <w:r>
        <w:rPr>
          <w:sz w:val="20"/>
          <w:lang w:val="en-US"/>
        </w:rPr>
        <w:t xml:space="preserve"> will know UE supports both and the benefits of paging subgrouping can be maximum since paging subgrouping can always be used no matter which method is supported in a cell [22]. It seems leads less capability judgment in </w:t>
      </w:r>
      <w:proofErr w:type="spellStart"/>
      <w:r>
        <w:rPr>
          <w:sz w:val="20"/>
          <w:lang w:val="en-US"/>
        </w:rPr>
        <w:t>gNB</w:t>
      </w:r>
      <w:proofErr w:type="spellEnd"/>
      <w:r>
        <w:rPr>
          <w:sz w:val="20"/>
          <w:lang w:val="en-US"/>
        </w:rPr>
        <w:t xml:space="preserve">. However, if the UE has not got a CN paging subgrouping ID, </w:t>
      </w:r>
      <w:r>
        <w:rPr>
          <w:rFonts w:hint="eastAsia"/>
          <w:sz w:val="20"/>
          <w:lang w:val="en-US"/>
        </w:rPr>
        <w:t xml:space="preserve">the </w:t>
      </w:r>
      <w:proofErr w:type="spellStart"/>
      <w:r>
        <w:rPr>
          <w:sz w:val="20"/>
          <w:lang w:val="en-US"/>
        </w:rPr>
        <w:t>g</w:t>
      </w:r>
      <w:r>
        <w:rPr>
          <w:rFonts w:hint="eastAsia"/>
          <w:sz w:val="20"/>
          <w:lang w:val="en-US"/>
        </w:rPr>
        <w:t>NB</w:t>
      </w:r>
      <w:proofErr w:type="spellEnd"/>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subgrouping; </w:t>
      </w:r>
    </w:p>
    <w:p w14:paraId="43F1B7A3" w14:textId="77777777" w:rsidR="000B38FE" w:rsidRDefault="00B817EC">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 xml:space="preserve">Option2b: both capabilities are reported to CN by NAS signalling and CN forwards both </w:t>
      </w:r>
      <w:proofErr w:type="spellStart"/>
      <w:r>
        <w:rPr>
          <w:sz w:val="20"/>
        </w:rPr>
        <w:t>to</w:t>
      </w:r>
      <w:proofErr w:type="spellEnd"/>
      <w:r>
        <w:rPr>
          <w:sz w:val="20"/>
        </w:rPr>
        <w:t xml:space="preserve"> RAN in paging message( indicates UE’s subgroup or whether UE supports UE-ID based subgrouping);</w:t>
      </w:r>
    </w:p>
    <w:p w14:paraId="568E7EAE" w14:textId="77777777" w:rsidR="000B38FE" w:rsidRDefault="00B817EC">
      <w:pPr>
        <w:numPr>
          <w:ilvl w:val="0"/>
          <w:numId w:val="16"/>
        </w:numPr>
        <w:rPr>
          <w:sz w:val="20"/>
        </w:rPr>
      </w:pPr>
      <w:r>
        <w:rPr>
          <w:rFonts w:hint="eastAsia"/>
          <w:sz w:val="20"/>
        </w:rPr>
        <w:lastRenderedPageBreak/>
        <w:t>O</w:t>
      </w:r>
      <w:r>
        <w:rPr>
          <w:sz w:val="20"/>
        </w:rPr>
        <w:t>ption2c: one of the 2 capabilities is supported by default. E.g., UE supports only UE ID based subgrouping, or supports both, or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BodyText"/>
              <w:rPr>
                <w:lang w:eastAsia="zh-CN"/>
              </w:rPr>
            </w:pPr>
            <w:r>
              <w:rPr>
                <w:rFonts w:hint="eastAsia"/>
                <w:lang w:eastAsia="zh-CN"/>
              </w:rPr>
              <w:t xml:space="preserve">Company </w:t>
            </w:r>
          </w:p>
        </w:tc>
        <w:tc>
          <w:tcPr>
            <w:tcW w:w="1872" w:type="dxa"/>
          </w:tcPr>
          <w:p w14:paraId="1DA22C92" w14:textId="77777777" w:rsidR="000B38FE" w:rsidRDefault="00B817EC">
            <w:pPr>
              <w:pStyle w:val="BodyText"/>
              <w:rPr>
                <w:lang w:eastAsia="zh-CN"/>
              </w:rPr>
            </w:pPr>
            <w:r>
              <w:rPr>
                <w:lang w:eastAsia="zh-CN"/>
              </w:rPr>
              <w:t>Option1/2</w:t>
            </w:r>
          </w:p>
          <w:p w14:paraId="7194A2DF" w14:textId="77777777" w:rsidR="000B38FE" w:rsidRDefault="000B38FE">
            <w:pPr>
              <w:pStyle w:val="BodyText"/>
              <w:rPr>
                <w:lang w:eastAsia="zh-CN"/>
              </w:rPr>
            </w:pPr>
          </w:p>
        </w:tc>
        <w:tc>
          <w:tcPr>
            <w:tcW w:w="6491" w:type="dxa"/>
          </w:tcPr>
          <w:p w14:paraId="6E3929F0" w14:textId="77777777" w:rsidR="000B38FE" w:rsidRDefault="00B817EC">
            <w:pPr>
              <w:pStyle w:val="BodyText"/>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BodyText"/>
              <w:rPr>
                <w:rFonts w:eastAsia="DengXian"/>
                <w:lang w:eastAsia="zh-CN"/>
              </w:rPr>
            </w:pPr>
            <w:r>
              <w:rPr>
                <w:rFonts w:eastAsia="DengXian"/>
                <w:lang w:eastAsia="zh-CN"/>
              </w:rPr>
              <w:t>Ericsson</w:t>
            </w:r>
          </w:p>
        </w:tc>
        <w:tc>
          <w:tcPr>
            <w:tcW w:w="1872" w:type="dxa"/>
          </w:tcPr>
          <w:p w14:paraId="197ACDA2" w14:textId="77777777" w:rsidR="000B38FE" w:rsidRDefault="00B817EC">
            <w:pPr>
              <w:pStyle w:val="BodyText"/>
              <w:rPr>
                <w:rFonts w:eastAsia="DengXian"/>
                <w:lang w:eastAsia="zh-CN"/>
              </w:rPr>
            </w:pPr>
            <w:r>
              <w:rPr>
                <w:rFonts w:eastAsia="DengXian"/>
                <w:lang w:eastAsia="zh-CN"/>
              </w:rPr>
              <w:t>Option 2 when RAN UE-ID can over-write CN group ID, otherwise option 1.</w:t>
            </w:r>
          </w:p>
        </w:tc>
        <w:tc>
          <w:tcPr>
            <w:tcW w:w="6491" w:type="dxa"/>
          </w:tcPr>
          <w:p w14:paraId="172F7162" w14:textId="77777777" w:rsidR="000B38FE" w:rsidRDefault="00B817EC">
            <w:pPr>
              <w:pStyle w:val="BodyText"/>
              <w:rPr>
                <w:rFonts w:eastAsia="DengXian"/>
                <w:lang w:val="en-US" w:eastAsia="zh-CN"/>
              </w:rPr>
            </w:pPr>
            <w:r>
              <w:rPr>
                <w:rFonts w:eastAsia="DengXian"/>
                <w:lang w:val="en-US" w:eastAsia="zh-CN"/>
              </w:rPr>
              <w:t xml:space="preserve">Q7 is a mixture of optionality discussion and the need for capability </w:t>
            </w:r>
            <w:proofErr w:type="spellStart"/>
            <w:r>
              <w:rPr>
                <w:rFonts w:eastAsia="DengXian"/>
                <w:lang w:val="en-US" w:eastAsia="zh-CN"/>
              </w:rPr>
              <w:t>signalling</w:t>
            </w:r>
            <w:proofErr w:type="spellEnd"/>
            <w:r>
              <w:rPr>
                <w:rFonts w:eastAsia="DengXian"/>
                <w:lang w:val="en-US" w:eastAsia="zh-CN"/>
              </w:rPr>
              <w:t xml:space="preserve"> for an optional feature. In our understanding:</w:t>
            </w:r>
          </w:p>
          <w:p w14:paraId="121D728E" w14:textId="77777777" w:rsidR="000B38FE" w:rsidRDefault="00B817EC">
            <w:pPr>
              <w:pStyle w:val="BodyText"/>
              <w:numPr>
                <w:ilvl w:val="0"/>
                <w:numId w:val="17"/>
              </w:numPr>
              <w:rPr>
                <w:rFonts w:eastAsia="DengXian"/>
                <w:lang w:val="en-US" w:eastAsia="zh-CN"/>
              </w:rPr>
            </w:pPr>
            <w:r>
              <w:rPr>
                <w:rFonts w:eastAsia="DengXian"/>
                <w:lang w:val="en-US" w:eastAsia="zh-CN"/>
              </w:rPr>
              <w:t>Subgrouping grouping should be optional for the UE</w:t>
            </w:r>
          </w:p>
          <w:p w14:paraId="0EC05CAC" w14:textId="77777777" w:rsidR="000B38FE" w:rsidRDefault="00B817EC">
            <w:pPr>
              <w:pStyle w:val="BodyText"/>
              <w:numPr>
                <w:ilvl w:val="0"/>
                <w:numId w:val="17"/>
              </w:numPr>
              <w:rPr>
                <w:rFonts w:eastAsia="DengXian"/>
                <w:lang w:val="en-US" w:eastAsia="zh-CN"/>
              </w:rPr>
            </w:pPr>
            <w:r>
              <w:rPr>
                <w:rFonts w:eastAsia="DengXian"/>
                <w:lang w:val="en-US" w:eastAsia="zh-CN"/>
              </w:rPr>
              <w:t xml:space="preserve">Explicit NAS capability </w:t>
            </w:r>
            <w:proofErr w:type="spellStart"/>
            <w:r>
              <w:rPr>
                <w:rFonts w:eastAsia="DengXian"/>
                <w:lang w:val="en-US" w:eastAsia="zh-CN"/>
              </w:rPr>
              <w:t>signalling</w:t>
            </w:r>
            <w:proofErr w:type="spellEnd"/>
            <w:r>
              <w:rPr>
                <w:rFonts w:eastAsia="DengXian"/>
                <w:lang w:val="en-US" w:eastAsia="zh-CN"/>
              </w:rPr>
              <w:t xml:space="preserve"> is required for CN grouping:</w:t>
            </w:r>
          </w:p>
          <w:p w14:paraId="04AFF6F9" w14:textId="77777777" w:rsidR="000B38FE" w:rsidRDefault="00B817EC">
            <w:pPr>
              <w:pStyle w:val="BodyText"/>
              <w:numPr>
                <w:ilvl w:val="1"/>
                <w:numId w:val="17"/>
              </w:numPr>
              <w:rPr>
                <w:rFonts w:eastAsia="DengXian"/>
                <w:lang w:val="en-US" w:eastAsia="zh-CN"/>
              </w:rPr>
            </w:pPr>
            <w:r>
              <w:rPr>
                <w:rFonts w:eastAsia="DengXian"/>
                <w:lang w:val="en-US" w:eastAsia="zh-CN"/>
              </w:rPr>
              <w:t>CN grouping capability is implicitly indicated in PAGING message from CN to RAN when CN group ID is included.</w:t>
            </w:r>
          </w:p>
          <w:p w14:paraId="6DA262AE" w14:textId="77777777" w:rsidR="000B38FE" w:rsidRDefault="00B817EC">
            <w:pPr>
              <w:pStyle w:val="BodyText"/>
              <w:numPr>
                <w:ilvl w:val="0"/>
                <w:numId w:val="17"/>
              </w:numPr>
              <w:rPr>
                <w:rFonts w:eastAsia="DengXian"/>
                <w:lang w:val="en-US" w:eastAsia="zh-CN"/>
              </w:rPr>
            </w:pPr>
            <w:r>
              <w:rPr>
                <w:rFonts w:eastAsia="DengXian"/>
                <w:lang w:val="en-US" w:eastAsia="zh-CN"/>
              </w:rPr>
              <w:t xml:space="preserve">In case it is agreed that the RAN </w:t>
            </w:r>
            <w:r>
              <w:rPr>
                <w:rFonts w:eastAsia="DengXian"/>
                <w:lang w:eastAsia="zh-CN"/>
              </w:rPr>
              <w:t xml:space="preserve">UE-ID can over-write the CN group ID, i.e. the NW can deploy grouping using </w:t>
            </w:r>
            <w:r>
              <w:rPr>
                <w:rFonts w:eastAsia="DengXian"/>
                <w:color w:val="FF0000"/>
                <w:lang w:eastAsia="zh-CN"/>
              </w:rPr>
              <w:t xml:space="preserve">either </w:t>
            </w:r>
            <w:r>
              <w:rPr>
                <w:rFonts w:eastAsia="DengXian"/>
                <w:lang w:eastAsia="zh-CN"/>
              </w:rPr>
              <w:t xml:space="preserve">CN assigned group ID </w:t>
            </w:r>
            <w:r>
              <w:rPr>
                <w:rFonts w:eastAsia="DengXian"/>
                <w:color w:val="FF0000"/>
                <w:lang w:eastAsia="zh-CN"/>
              </w:rPr>
              <w:t>or</w:t>
            </w:r>
            <w:r>
              <w:rPr>
                <w:rFonts w:eastAsia="DengXian"/>
                <w:lang w:eastAsia="zh-CN"/>
              </w:rPr>
              <w:t xml:space="preserve"> RAN assigned UE-ID, it makes sense to have two separate UE capabilities for this as well. But if the UE-ID method is used as a fallback when the CN does not assign a group ID, then there should be a common/single capability.</w:t>
            </w:r>
          </w:p>
          <w:p w14:paraId="09B09E35" w14:textId="77777777" w:rsidR="000B38FE" w:rsidRDefault="00B817EC">
            <w:pPr>
              <w:pStyle w:val="BodyText"/>
              <w:rPr>
                <w:rFonts w:eastAsia="DengXian"/>
                <w:lang w:val="en-US" w:eastAsia="zh-CN"/>
              </w:rPr>
            </w:pPr>
            <w:r>
              <w:rPr>
                <w:rFonts w:eastAsia="DengXian"/>
                <w:lang w:val="en-US" w:eastAsia="zh-CN"/>
              </w:rPr>
              <w:t xml:space="preserve">In case of option 2, it is beneficial for the RAN to know if the UE that is paged supports UE-ID based subgrouping. If the UE does not support UE based 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6F5D582" w14:textId="77777777" w:rsidR="000B38FE" w:rsidRDefault="00B817EC">
            <w:pPr>
              <w:pStyle w:val="BodyText"/>
              <w:rPr>
                <w:rFonts w:eastAsia="DengXian"/>
                <w:lang w:eastAsia="zh-CN"/>
              </w:rPr>
            </w:pPr>
            <w:r>
              <w:rPr>
                <w:rFonts w:eastAsia="DengXian" w:hint="eastAsia"/>
                <w:lang w:eastAsia="zh-CN"/>
              </w:rPr>
              <w:t>Option 1</w:t>
            </w:r>
          </w:p>
        </w:tc>
        <w:tc>
          <w:tcPr>
            <w:tcW w:w="6491" w:type="dxa"/>
          </w:tcPr>
          <w:p w14:paraId="300CC055" w14:textId="77777777" w:rsidR="000B38FE" w:rsidRDefault="00B817EC">
            <w:pPr>
              <w:pStyle w:val="BodyText"/>
              <w:rPr>
                <w:rFonts w:eastAsia="DengXian"/>
                <w:lang w:val="en-US" w:eastAsia="zh-CN"/>
              </w:rPr>
            </w:pPr>
            <w:r>
              <w:rPr>
                <w:rFonts w:eastAsia="DengXian" w:hint="eastAsia"/>
                <w:lang w:val="en-US" w:eastAsia="zh-CN"/>
              </w:rPr>
              <w:t>Option 1 seems simpler.</w:t>
            </w:r>
          </w:p>
        </w:tc>
      </w:tr>
      <w:tr w:rsidR="000B38FE" w14:paraId="5AA9A0B5" w14:textId="77777777">
        <w:tc>
          <w:tcPr>
            <w:tcW w:w="1384" w:type="dxa"/>
          </w:tcPr>
          <w:p w14:paraId="2197B83F"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483FDDC"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r>
              <w:rPr>
                <w:rFonts w:eastAsia="DengXian" w:hint="eastAsia"/>
                <w:lang w:eastAsia="zh-CN"/>
              </w:rPr>
              <w:t>a</w:t>
            </w:r>
          </w:p>
        </w:tc>
        <w:tc>
          <w:tcPr>
            <w:tcW w:w="6491" w:type="dxa"/>
          </w:tcPr>
          <w:p w14:paraId="66AECADE" w14:textId="77777777" w:rsidR="000B38FE" w:rsidRDefault="00B817EC">
            <w:pPr>
              <w:pStyle w:val="BodyText"/>
              <w:rPr>
                <w:rFonts w:eastAsia="DengXian"/>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BodyText"/>
              <w:rPr>
                <w:rFonts w:eastAsia="DengXian"/>
                <w:lang w:eastAsia="zh-CN"/>
              </w:rPr>
            </w:pPr>
            <w:r>
              <w:rPr>
                <w:rFonts w:eastAsia="DengXian"/>
                <w:lang w:eastAsia="zh-CN"/>
              </w:rPr>
              <w:t>CATT</w:t>
            </w:r>
          </w:p>
        </w:tc>
        <w:tc>
          <w:tcPr>
            <w:tcW w:w="1872" w:type="dxa"/>
          </w:tcPr>
          <w:p w14:paraId="314F9501" w14:textId="77777777" w:rsidR="000B38FE" w:rsidRDefault="00B817EC">
            <w:pPr>
              <w:pStyle w:val="BodyText"/>
              <w:rPr>
                <w:rFonts w:eastAsia="DengXian"/>
                <w:lang w:eastAsia="zh-CN"/>
              </w:rPr>
            </w:pPr>
            <w:r>
              <w:rPr>
                <w:rFonts w:eastAsia="DengXian"/>
                <w:lang w:eastAsia="zh-CN"/>
              </w:rPr>
              <w:t>Option 1</w:t>
            </w:r>
          </w:p>
        </w:tc>
        <w:tc>
          <w:tcPr>
            <w:tcW w:w="6491" w:type="dxa"/>
          </w:tcPr>
          <w:p w14:paraId="55141D3B" w14:textId="77777777" w:rsidR="000B38FE" w:rsidRDefault="00B817EC">
            <w:pPr>
              <w:pStyle w:val="BodyText"/>
            </w:pPr>
            <w:r>
              <w:rPr>
                <w:rFonts w:eastAsia="DengXian"/>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BodyText"/>
              <w:rPr>
                <w:rFonts w:eastAsia="DengXian"/>
                <w:lang w:eastAsia="zh-CN"/>
              </w:rPr>
            </w:pPr>
            <w:r>
              <w:rPr>
                <w:rFonts w:eastAsia="DengXian"/>
                <w:lang w:eastAsia="zh-CN"/>
              </w:rPr>
              <w:t>MediaTek</w:t>
            </w:r>
          </w:p>
        </w:tc>
        <w:tc>
          <w:tcPr>
            <w:tcW w:w="1872" w:type="dxa"/>
          </w:tcPr>
          <w:p w14:paraId="5891E6DE" w14:textId="77777777" w:rsidR="000B38FE" w:rsidRDefault="00B817EC">
            <w:pPr>
              <w:pStyle w:val="BodyText"/>
              <w:rPr>
                <w:rFonts w:eastAsia="DengXian"/>
                <w:lang w:eastAsia="zh-CN"/>
              </w:rPr>
            </w:pPr>
            <w:r>
              <w:rPr>
                <w:rFonts w:eastAsia="DengXian"/>
                <w:lang w:eastAsia="zh-CN"/>
              </w:rPr>
              <w:t>Option 1</w:t>
            </w:r>
          </w:p>
        </w:tc>
        <w:tc>
          <w:tcPr>
            <w:tcW w:w="6491" w:type="dxa"/>
          </w:tcPr>
          <w:p w14:paraId="7052BFAB" w14:textId="77777777" w:rsidR="000B38FE" w:rsidRDefault="00B817EC">
            <w:pPr>
              <w:pStyle w:val="BodyText"/>
              <w:rPr>
                <w:rFonts w:eastAsia="DengXian"/>
                <w:lang w:val="en-US" w:eastAsia="zh-CN"/>
              </w:rPr>
            </w:pPr>
            <w:r>
              <w:rPr>
                <w:rFonts w:eastAsia="DengXian"/>
                <w:lang w:val="en-US" w:eastAsia="zh-CN"/>
              </w:rPr>
              <w:t>From UE implementation perspective, it would be more reasonable to support both methods</w:t>
            </w:r>
            <w:r>
              <w:rPr>
                <w:rFonts w:eastAsia="PMingLiU" w:hint="eastAsia"/>
                <w:lang w:val="en-US" w:eastAsia="zh-TW"/>
              </w:rPr>
              <w:t>,</w:t>
            </w:r>
            <w:r>
              <w:rPr>
                <w:rFonts w:eastAsia="DengXian"/>
                <w:lang w:val="en-US" w:eastAsia="zh-CN"/>
              </w:rPr>
              <w:t xml:space="preserve"> </w:t>
            </w:r>
            <w:proofErr w:type="gramStart"/>
            <w:r>
              <w:rPr>
                <w:rFonts w:eastAsia="DengXian"/>
                <w:lang w:val="en-US" w:eastAsia="zh-CN"/>
              </w:rPr>
              <w:t>or</w:t>
            </w:r>
            <w:proofErr w:type="gramEnd"/>
            <w:r>
              <w:rPr>
                <w:rFonts w:eastAsia="DengXian"/>
                <w:lang w:val="en-US" w:eastAsia="zh-CN"/>
              </w:rPr>
              <w:t xml:space="preserve"> none.</w:t>
            </w:r>
          </w:p>
        </w:tc>
      </w:tr>
      <w:tr w:rsidR="000B38FE" w14:paraId="078DFA63" w14:textId="77777777">
        <w:tc>
          <w:tcPr>
            <w:tcW w:w="1384" w:type="dxa"/>
          </w:tcPr>
          <w:p w14:paraId="78C3282D" w14:textId="77777777" w:rsidR="000B38FE" w:rsidRDefault="00B817EC">
            <w:pPr>
              <w:pStyle w:val="BodyText"/>
              <w:rPr>
                <w:rFonts w:eastAsia="DengXian"/>
                <w:lang w:eastAsia="zh-CN"/>
              </w:rPr>
            </w:pPr>
            <w:r>
              <w:rPr>
                <w:rFonts w:eastAsia="DengXian"/>
                <w:lang w:eastAsia="zh-CN"/>
              </w:rPr>
              <w:t>Vodafone</w:t>
            </w:r>
          </w:p>
        </w:tc>
        <w:tc>
          <w:tcPr>
            <w:tcW w:w="1872" w:type="dxa"/>
          </w:tcPr>
          <w:p w14:paraId="71E935B0" w14:textId="77777777" w:rsidR="000B38FE" w:rsidRDefault="00B817EC">
            <w:pPr>
              <w:pStyle w:val="BodyText"/>
              <w:rPr>
                <w:rFonts w:eastAsia="DengXian"/>
                <w:lang w:eastAsia="zh-CN"/>
              </w:rPr>
            </w:pPr>
            <w:r>
              <w:rPr>
                <w:rFonts w:eastAsia="DengXian"/>
                <w:lang w:eastAsia="zh-CN"/>
              </w:rPr>
              <w:t>None of the above. We only need an implicit NAS capability.</w:t>
            </w:r>
          </w:p>
        </w:tc>
        <w:tc>
          <w:tcPr>
            <w:tcW w:w="6491" w:type="dxa"/>
          </w:tcPr>
          <w:p w14:paraId="1ABD9E25" w14:textId="77777777" w:rsidR="000B38FE" w:rsidRDefault="00B817EC">
            <w:pPr>
              <w:pStyle w:val="BodyText"/>
              <w:rPr>
                <w:rFonts w:eastAsia="DengXian"/>
                <w:lang w:val="en-US" w:eastAsia="zh-CN"/>
              </w:rPr>
            </w:pPr>
            <w:r>
              <w:rPr>
                <w:rFonts w:eastAsia="DengXian"/>
                <w:lang w:val="en-US" w:eastAsia="zh-CN"/>
              </w:rPr>
              <w:t xml:space="preserve">Why is any [AS] capability </w:t>
            </w:r>
            <w:proofErr w:type="spellStart"/>
            <w:r>
              <w:rPr>
                <w:rFonts w:eastAsia="DengXian"/>
                <w:lang w:val="en-US" w:eastAsia="zh-CN"/>
              </w:rPr>
              <w:t>signalling</w:t>
            </w:r>
            <w:proofErr w:type="spellEnd"/>
            <w:r>
              <w:rPr>
                <w:rFonts w:eastAsia="DengXian"/>
                <w:lang w:val="en-US" w:eastAsia="zh-CN"/>
              </w:rPr>
              <w:t xml:space="preserve"> needed for a UE ID based grouping? A non-supporting UE will ignore the PEI and wake up for the PO. A supporting UE will wake up for the PEI and use that to decide whether to wake up for the PO.</w:t>
            </w:r>
          </w:p>
          <w:p w14:paraId="7768B8FF" w14:textId="77777777" w:rsidR="000B38FE" w:rsidRDefault="00B817EC">
            <w:pPr>
              <w:pStyle w:val="BodyText"/>
              <w:rPr>
                <w:rFonts w:eastAsia="DengXian"/>
                <w:lang w:val="en-US" w:eastAsia="zh-CN"/>
              </w:rPr>
            </w:pPr>
            <w:r>
              <w:rPr>
                <w:rFonts w:eastAsia="DengXian"/>
                <w:lang w:val="en-US" w:eastAsia="zh-CN"/>
              </w:rPr>
              <w:t>For CN based grouping, the presence/absence of PEI assistance information in the registration request is an implicit indication that CN based grouping is supported.</w:t>
            </w:r>
          </w:p>
        </w:tc>
      </w:tr>
      <w:tr w:rsidR="000B38FE" w14:paraId="56BFA1A3" w14:textId="77777777">
        <w:tc>
          <w:tcPr>
            <w:tcW w:w="1384" w:type="dxa"/>
          </w:tcPr>
          <w:p w14:paraId="6CCB633B"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51AAC246" w14:textId="77777777" w:rsidR="000B38FE" w:rsidRDefault="00B817EC">
            <w:pPr>
              <w:pStyle w:val="BodyText"/>
              <w:rPr>
                <w:rFonts w:eastAsia="DengXian"/>
                <w:lang w:val="en-US" w:eastAsia="zh-CN"/>
              </w:rPr>
            </w:pPr>
            <w:r>
              <w:rPr>
                <w:rFonts w:eastAsia="DengXian" w:hint="eastAsia"/>
                <w:lang w:val="en-US" w:eastAsia="zh-CN"/>
              </w:rPr>
              <w:t>Option 1</w:t>
            </w:r>
          </w:p>
        </w:tc>
        <w:tc>
          <w:tcPr>
            <w:tcW w:w="6491" w:type="dxa"/>
          </w:tcPr>
          <w:p w14:paraId="1EEBCA61" w14:textId="77777777" w:rsidR="000B38FE" w:rsidRDefault="00B817EC">
            <w:pPr>
              <w:pStyle w:val="BodyText"/>
              <w:rPr>
                <w:rFonts w:eastAsia="DengXian"/>
                <w:lang w:val="en-US" w:eastAsia="zh-CN"/>
              </w:rPr>
            </w:pPr>
            <w:r>
              <w:rPr>
                <w:rFonts w:eastAsia="DengXian" w:hint="eastAsia"/>
                <w:lang w:val="en-US" w:eastAsia="zh-CN"/>
              </w:rPr>
              <w:t>Option 1 seems simpler</w:t>
            </w:r>
          </w:p>
        </w:tc>
      </w:tr>
      <w:tr w:rsidR="004C15C2" w14:paraId="48D93885" w14:textId="77777777">
        <w:tc>
          <w:tcPr>
            <w:tcW w:w="1384" w:type="dxa"/>
          </w:tcPr>
          <w:p w14:paraId="08535422" w14:textId="242B9ECE" w:rsidR="004C15C2" w:rsidRDefault="00ED0973">
            <w:pPr>
              <w:pStyle w:val="BodyText"/>
              <w:rPr>
                <w:rFonts w:eastAsia="DengXian"/>
                <w:lang w:val="en-US" w:eastAsia="zh-CN"/>
              </w:rPr>
            </w:pPr>
            <w:r>
              <w:rPr>
                <w:rFonts w:eastAsia="DengXian"/>
                <w:lang w:val="en-US" w:eastAsia="zh-CN"/>
              </w:rPr>
              <w:t>Intel</w:t>
            </w:r>
          </w:p>
        </w:tc>
        <w:tc>
          <w:tcPr>
            <w:tcW w:w="1872" w:type="dxa"/>
          </w:tcPr>
          <w:p w14:paraId="7FCF62EE" w14:textId="2EE8C00C" w:rsidR="004C15C2" w:rsidRDefault="00424FD2">
            <w:pPr>
              <w:pStyle w:val="BodyText"/>
              <w:rPr>
                <w:rFonts w:eastAsia="DengXian"/>
                <w:lang w:val="en-US" w:eastAsia="zh-CN"/>
              </w:rPr>
            </w:pPr>
            <w:r>
              <w:rPr>
                <w:rFonts w:eastAsia="DengXian"/>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We think option 1 is sufficient from UE implementation point of view but from indicating inter-operability testing bit perspective, we may need option 2. Option 2a seems to be the most straightforward and also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r w:rsidRPr="004C15C2">
              <w:rPr>
                <w:rStyle w:val="normaltextrun"/>
                <w:rFonts w:ascii="Arial" w:hAnsi="Arial" w:cs="Arial"/>
                <w:b/>
                <w:bCs/>
                <w:sz w:val="20"/>
                <w:szCs w:val="20"/>
                <w:lang w:val="en-US"/>
              </w:rPr>
              <w:t>For the purpose of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BodyText"/>
              <w:rPr>
                <w:rFonts w:eastAsia="DengXian"/>
                <w:lang w:eastAsia="zh-CN"/>
              </w:rPr>
            </w:pPr>
          </w:p>
        </w:tc>
      </w:tr>
      <w:tr w:rsidR="00317D04" w14:paraId="724F9DF2" w14:textId="77777777">
        <w:tc>
          <w:tcPr>
            <w:tcW w:w="1384" w:type="dxa"/>
          </w:tcPr>
          <w:p w14:paraId="78DF13A4" w14:textId="373F58DC" w:rsidR="00317D04" w:rsidRDefault="00317D04" w:rsidP="00317D04">
            <w:pPr>
              <w:pStyle w:val="BodyText"/>
              <w:rPr>
                <w:rFonts w:eastAsia="DengXian"/>
                <w:lang w:val="en-US" w:eastAsia="zh-CN"/>
              </w:rPr>
            </w:pPr>
            <w:r>
              <w:rPr>
                <w:rFonts w:eastAsia="DengXian"/>
                <w:lang w:eastAsia="zh-CN"/>
              </w:rPr>
              <w:t>Nokia</w:t>
            </w:r>
          </w:p>
        </w:tc>
        <w:tc>
          <w:tcPr>
            <w:tcW w:w="1872" w:type="dxa"/>
          </w:tcPr>
          <w:p w14:paraId="210182CD" w14:textId="1440B3E3" w:rsidR="00317D04" w:rsidRDefault="00317D04" w:rsidP="00317D04">
            <w:pPr>
              <w:pStyle w:val="BodyText"/>
              <w:rPr>
                <w:rFonts w:eastAsia="DengXian"/>
                <w:lang w:val="en-US" w:eastAsia="zh-CN"/>
              </w:rPr>
            </w:pPr>
            <w:r>
              <w:rPr>
                <w:rFonts w:eastAsia="DengXian"/>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r w:rsidR="007A6208" w14:paraId="43966517" w14:textId="77777777" w:rsidTr="007A6208">
        <w:tc>
          <w:tcPr>
            <w:tcW w:w="1384" w:type="dxa"/>
            <w:tcBorders>
              <w:top w:val="single" w:sz="4" w:space="0" w:color="auto"/>
              <w:left w:val="single" w:sz="4" w:space="0" w:color="auto"/>
              <w:bottom w:val="single" w:sz="4" w:space="0" w:color="auto"/>
              <w:right w:val="single" w:sz="4" w:space="0" w:color="auto"/>
            </w:tcBorders>
          </w:tcPr>
          <w:p w14:paraId="40212510" w14:textId="77777777" w:rsidR="007A6208" w:rsidRPr="007A6208" w:rsidRDefault="007A6208" w:rsidP="00AA26B4">
            <w:pPr>
              <w:pStyle w:val="BodyText"/>
              <w:rPr>
                <w:rFonts w:eastAsia="DengXian"/>
                <w:lang w:eastAsia="zh-CN"/>
              </w:rPr>
            </w:pPr>
            <w:r w:rsidRPr="007A6208">
              <w:rPr>
                <w:rFonts w:eastAsia="DengXian" w:hint="eastAsia"/>
                <w:lang w:eastAsia="zh-CN"/>
              </w:rPr>
              <w:lastRenderedPageBreak/>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5297B6CB" w14:textId="77777777" w:rsidR="007A6208" w:rsidRPr="007A6208" w:rsidRDefault="007A6208" w:rsidP="00AA26B4">
            <w:pPr>
              <w:pStyle w:val="BodyText"/>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214C7DBD" w14:textId="77777777" w:rsidR="007A6208" w:rsidRPr="007A6208" w:rsidRDefault="007A6208" w:rsidP="007A6208">
            <w:pPr>
              <w:pStyle w:val="paragraph"/>
              <w:spacing w:after="0"/>
              <w:textAlignment w:val="baseline"/>
              <w:rPr>
                <w:sz w:val="20"/>
                <w:szCs w:val="20"/>
                <w:lang w:val="en-US"/>
              </w:rPr>
            </w:pPr>
            <w:r>
              <w:rPr>
                <w:rStyle w:val="normaltextrun"/>
                <w:sz w:val="20"/>
                <w:szCs w:val="20"/>
                <w:lang w:val="en-US"/>
              </w:rPr>
              <w:t>I am</w:t>
            </w:r>
            <w:r w:rsidRPr="007A6208">
              <w:rPr>
                <w:sz w:val="20"/>
                <w:szCs w:val="20"/>
                <w:lang w:val="en-US"/>
              </w:rPr>
              <w:t xml:space="preserve"> not sure whether I understand this question correctly. Our understanding is that option 2 has been agreed in last RAN2 meeting, is that correct?</w:t>
            </w:r>
          </w:p>
          <w:p w14:paraId="0E807608"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not, we think option 1 is much simpler. From UE point of view, there is no difference between subgrouping methods. Besides, assuming UE has separate capabilities of CN-assigned and UE_ID based subgrouping, it may cause a mix of UEs in a cell using NW-assigned subgroup and UE_ID based subgroup. Once the mix of UE_ID based and CN-Controlled subgroups in the same cell exists, we wonder whether the subgroup IDs from CN assigned and the subgroup IDs based on UE-ID should be overlapped. Our understanding is that the UEs having no CN assigned subgroup ID should not impact the paging for UEs with CN assigned subgroup ID. Therefore, from UE point of view, a common UE capability of supporting subgrouping should be defined covering both CN-Controlled and UE-ID based subgrouping.</w:t>
            </w:r>
          </w:p>
          <w:p w14:paraId="713CD77C"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option 1 can’t be agreeable, then, we think option 2b is more suitable.</w:t>
            </w:r>
          </w:p>
          <w:p w14:paraId="62C89203" w14:textId="598814B8" w:rsidR="007A6208" w:rsidRDefault="007A6208" w:rsidP="007A6208">
            <w:pPr>
              <w:pStyle w:val="paragraph"/>
              <w:spacing w:after="0"/>
              <w:textAlignment w:val="baseline"/>
              <w:rPr>
                <w:rStyle w:val="normaltextrun"/>
                <w:sz w:val="20"/>
                <w:szCs w:val="20"/>
                <w:lang w:val="en-US"/>
              </w:rPr>
            </w:pPr>
            <w:r w:rsidRPr="007A6208">
              <w:rPr>
                <w:sz w:val="20"/>
                <w:szCs w:val="20"/>
                <w:lang w:val="en-US"/>
              </w:rPr>
              <w:t xml:space="preserve">In option 2a, RAN may need store the UE’s capability, and option 2b follows LTE. As in option 2b, the paging will include whether the UE supports WUS in LTE, and in NR RAN can get UE’s capability that UE supports UE_ID based subgroup when it receives CN paging for RRC_IDLE UE; and for RRC_INACTIVE UE, it can get the UE’s capability in RRC Inactive Assistance Information from CN. Hence, we </w:t>
            </w:r>
            <w:r w:rsidRPr="00AC5883">
              <w:rPr>
                <w:rStyle w:val="normaltextrun"/>
                <w:sz w:val="20"/>
                <w:szCs w:val="20"/>
                <w:lang w:val="en-US"/>
              </w:rPr>
              <w:t>think option 2b is feasible.</w:t>
            </w:r>
          </w:p>
        </w:tc>
      </w:tr>
      <w:tr w:rsidR="00351A48" w14:paraId="19725CE1" w14:textId="77777777" w:rsidTr="007A6208">
        <w:tc>
          <w:tcPr>
            <w:tcW w:w="1384" w:type="dxa"/>
            <w:tcBorders>
              <w:top w:val="single" w:sz="4" w:space="0" w:color="auto"/>
              <w:left w:val="single" w:sz="4" w:space="0" w:color="auto"/>
              <w:bottom w:val="single" w:sz="4" w:space="0" w:color="auto"/>
              <w:right w:val="single" w:sz="4" w:space="0" w:color="auto"/>
            </w:tcBorders>
          </w:tcPr>
          <w:p w14:paraId="21F97112" w14:textId="2AD544D2" w:rsidR="00351A48" w:rsidRPr="007A6208" w:rsidRDefault="00351A48" w:rsidP="00AA26B4">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797392A2" w14:textId="03E4C8CC" w:rsidR="00351A48" w:rsidRPr="007A6208" w:rsidRDefault="00351A48" w:rsidP="00AA26B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1CD3B8C" w14:textId="77777777" w:rsidR="00351A48" w:rsidRDefault="00351A48" w:rsidP="007A6208">
            <w:pPr>
              <w:pStyle w:val="paragraph"/>
              <w:spacing w:after="0"/>
              <w:textAlignment w:val="baseline"/>
              <w:rPr>
                <w:rStyle w:val="normaltextrun"/>
                <w:sz w:val="20"/>
                <w:szCs w:val="20"/>
                <w:lang w:val="en-US"/>
              </w:rPr>
            </w:pPr>
          </w:p>
        </w:tc>
      </w:tr>
      <w:tr w:rsidR="00AC064D" w14:paraId="3D9DA9BA" w14:textId="77777777" w:rsidTr="007A6208">
        <w:tc>
          <w:tcPr>
            <w:tcW w:w="1384" w:type="dxa"/>
            <w:tcBorders>
              <w:top w:val="single" w:sz="4" w:space="0" w:color="auto"/>
              <w:left w:val="single" w:sz="4" w:space="0" w:color="auto"/>
              <w:bottom w:val="single" w:sz="4" w:space="0" w:color="auto"/>
              <w:right w:val="single" w:sz="4" w:space="0" w:color="auto"/>
            </w:tcBorders>
          </w:tcPr>
          <w:p w14:paraId="59971B72" w14:textId="0927F643"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504C48D" w14:textId="5D1F2BA0" w:rsidR="00AC064D" w:rsidRDefault="00AC064D" w:rsidP="00AC064D">
            <w:pPr>
              <w:pStyle w:val="BodyText"/>
              <w:rPr>
                <w:rFonts w:eastAsia="DengXian"/>
                <w:lang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2F50A6B" w14:textId="0FD97750" w:rsidR="00AC064D" w:rsidRDefault="00AC064D" w:rsidP="00AC064D">
            <w:pPr>
              <w:pStyle w:val="paragraph"/>
              <w:spacing w:after="0"/>
              <w:textAlignment w:val="baseline"/>
              <w:rPr>
                <w:rStyle w:val="normaltextrun"/>
                <w:sz w:val="20"/>
                <w:szCs w:val="20"/>
                <w:lang w:val="en-US"/>
              </w:rPr>
            </w:pPr>
            <w:r>
              <w:rPr>
                <w:rStyle w:val="normaltextrun"/>
                <w:rFonts w:eastAsia="DengXian"/>
                <w:sz w:val="20"/>
                <w:szCs w:val="20"/>
                <w:lang w:val="en-US"/>
              </w:rPr>
              <w:t>Option 1 is simpler.</w:t>
            </w:r>
          </w:p>
        </w:tc>
      </w:tr>
      <w:tr w:rsidR="00A23183" w14:paraId="2AD4153B" w14:textId="77777777" w:rsidTr="007A6208">
        <w:tc>
          <w:tcPr>
            <w:tcW w:w="1384" w:type="dxa"/>
            <w:tcBorders>
              <w:top w:val="single" w:sz="4" w:space="0" w:color="auto"/>
              <w:left w:val="single" w:sz="4" w:space="0" w:color="auto"/>
              <w:bottom w:val="single" w:sz="4" w:space="0" w:color="auto"/>
              <w:right w:val="single" w:sz="4" w:space="0" w:color="auto"/>
            </w:tcBorders>
          </w:tcPr>
          <w:p w14:paraId="69C23A67" w14:textId="7BEF090D" w:rsidR="00A23183" w:rsidRDefault="00A23183" w:rsidP="00A23183">
            <w:pPr>
              <w:pStyle w:val="BodyText"/>
              <w:rPr>
                <w:rFonts w:eastAsia="DengXian"/>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5B4763CC" w14:textId="1C3B2DE3" w:rsidR="00A23183" w:rsidRDefault="00A23183" w:rsidP="00A23183">
            <w:pPr>
              <w:pStyle w:val="BodyText"/>
              <w:rPr>
                <w:rFonts w:eastAsia="DengXian"/>
                <w:lang w:val="en-US" w:eastAsia="zh-CN"/>
              </w:rPr>
            </w:pPr>
            <w:r>
              <w:rPr>
                <w:rFonts w:eastAsia="DengXian" w:hint="eastAsia"/>
                <w:lang w:val="en-US" w:eastAsia="zh-CN"/>
              </w:rPr>
              <w:t>O</w:t>
            </w:r>
            <w:r>
              <w:rPr>
                <w:rFonts w:eastAsia="DengXian"/>
                <w:lang w:val="en-US" w:eastAsia="zh-CN"/>
              </w:rPr>
              <w:t>ption 2a</w:t>
            </w:r>
          </w:p>
        </w:tc>
        <w:tc>
          <w:tcPr>
            <w:tcW w:w="6491" w:type="dxa"/>
            <w:tcBorders>
              <w:top w:val="single" w:sz="4" w:space="0" w:color="auto"/>
              <w:left w:val="single" w:sz="4" w:space="0" w:color="auto"/>
              <w:bottom w:val="single" w:sz="4" w:space="0" w:color="auto"/>
              <w:right w:val="single" w:sz="4" w:space="0" w:color="auto"/>
            </w:tcBorders>
          </w:tcPr>
          <w:p w14:paraId="5CCC75E7" w14:textId="255C222D" w:rsidR="00A23183" w:rsidRDefault="00A23183" w:rsidP="00A23183">
            <w:pPr>
              <w:pStyle w:val="paragraph"/>
              <w:spacing w:after="0"/>
              <w:textAlignment w:val="baseline"/>
              <w:rPr>
                <w:rStyle w:val="normaltextrun"/>
                <w:rFonts w:eastAsia="DengXian"/>
                <w:sz w:val="20"/>
                <w:szCs w:val="20"/>
                <w:lang w:val="en-US"/>
              </w:rPr>
            </w:pPr>
            <w:r w:rsidRPr="00284A1A">
              <w:rPr>
                <w:rStyle w:val="normaltextrun"/>
                <w:rFonts w:eastAsia="DengXian"/>
                <w:sz w:val="20"/>
                <w:szCs w:val="20"/>
                <w:lang w:val="en-US"/>
              </w:rPr>
              <w:t>Agree with OPPO.</w:t>
            </w:r>
          </w:p>
        </w:tc>
      </w:tr>
      <w:tr w:rsidR="00851CA6" w14:paraId="19E2492F" w14:textId="77777777" w:rsidTr="007A6208">
        <w:tc>
          <w:tcPr>
            <w:tcW w:w="1384" w:type="dxa"/>
            <w:tcBorders>
              <w:top w:val="single" w:sz="4" w:space="0" w:color="auto"/>
              <w:left w:val="single" w:sz="4" w:space="0" w:color="auto"/>
              <w:bottom w:val="single" w:sz="4" w:space="0" w:color="auto"/>
              <w:right w:val="single" w:sz="4" w:space="0" w:color="auto"/>
            </w:tcBorders>
          </w:tcPr>
          <w:p w14:paraId="06CA36FE" w14:textId="28B06242" w:rsidR="00851CA6" w:rsidRPr="00E14330" w:rsidRDefault="00851CA6" w:rsidP="00A23183">
            <w:pPr>
              <w:pStyle w:val="BodyText"/>
            </w:pPr>
            <w:proofErr w:type="spellStart"/>
            <w: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16AC53AA" w14:textId="1FE73171" w:rsidR="00851CA6" w:rsidRDefault="00851CA6" w:rsidP="00A23183">
            <w:pPr>
              <w:pStyle w:val="BodyText"/>
              <w:rPr>
                <w:rFonts w:eastAsia="DengXian"/>
                <w:lang w:val="en-US" w:eastAsia="zh-CN"/>
              </w:rPr>
            </w:pPr>
            <w:r>
              <w:rPr>
                <w:rFonts w:eastAsia="DengXian"/>
                <w:lang w:val="en-US" w:eastAsia="zh-CN"/>
              </w:rPr>
              <w:t>Option 2b</w:t>
            </w:r>
          </w:p>
        </w:tc>
        <w:tc>
          <w:tcPr>
            <w:tcW w:w="6491" w:type="dxa"/>
            <w:tcBorders>
              <w:top w:val="single" w:sz="4" w:space="0" w:color="auto"/>
              <w:left w:val="single" w:sz="4" w:space="0" w:color="auto"/>
              <w:bottom w:val="single" w:sz="4" w:space="0" w:color="auto"/>
              <w:right w:val="single" w:sz="4" w:space="0" w:color="auto"/>
            </w:tcBorders>
          </w:tcPr>
          <w:p w14:paraId="19A552A9" w14:textId="17B6A1A8" w:rsidR="003C47BF" w:rsidRDefault="003C47BF" w:rsidP="003C47BF">
            <w:pPr>
              <w:pStyle w:val="paragraph"/>
              <w:textAlignment w:val="baseline"/>
              <w:rPr>
                <w:rStyle w:val="normaltextrun"/>
                <w:rFonts w:eastAsia="DengXian"/>
                <w:sz w:val="20"/>
                <w:szCs w:val="20"/>
                <w:lang w:val="en-US"/>
              </w:rPr>
            </w:pPr>
            <w:r>
              <w:rPr>
                <w:rStyle w:val="normaltextrun"/>
                <w:rFonts w:eastAsia="DengXian"/>
                <w:sz w:val="20"/>
                <w:szCs w:val="20"/>
                <w:lang w:val="en-US"/>
              </w:rPr>
              <w:t>First, w</w:t>
            </w:r>
            <w:r w:rsidR="00851CA6">
              <w:rPr>
                <w:rStyle w:val="normaltextrun"/>
                <w:rFonts w:eastAsia="DengXian"/>
                <w:sz w:val="20"/>
                <w:szCs w:val="20"/>
                <w:lang w:val="en-US"/>
              </w:rPr>
              <w:t xml:space="preserve">e are OK with having separate UE capabilities. </w:t>
            </w:r>
          </w:p>
          <w:p w14:paraId="6C126CBC" w14:textId="21E482EA" w:rsidR="00851CA6" w:rsidRPr="00284A1A" w:rsidRDefault="00851CA6" w:rsidP="00A23183">
            <w:pPr>
              <w:pStyle w:val="paragraph"/>
              <w:spacing w:after="0"/>
              <w:textAlignment w:val="baseline"/>
              <w:rPr>
                <w:rStyle w:val="normaltextrun"/>
                <w:rFonts w:eastAsia="DengXian"/>
                <w:sz w:val="20"/>
                <w:szCs w:val="20"/>
                <w:lang w:val="en-US"/>
              </w:rPr>
            </w:pPr>
            <w:r>
              <w:rPr>
                <w:rStyle w:val="normaltextrun"/>
                <w:rFonts w:eastAsia="DengXian"/>
                <w:sz w:val="20"/>
                <w:szCs w:val="20"/>
                <w:lang w:val="en-US"/>
              </w:rPr>
              <w:t xml:space="preserve">Under that assumption, during paging escalation, a non-anchor </w:t>
            </w:r>
            <w:proofErr w:type="spellStart"/>
            <w:r>
              <w:rPr>
                <w:rStyle w:val="normaltextrun"/>
                <w:rFonts w:eastAsia="DengXian"/>
                <w:sz w:val="20"/>
                <w:szCs w:val="20"/>
                <w:lang w:val="en-US"/>
              </w:rPr>
              <w:t>gNB</w:t>
            </w:r>
            <w:proofErr w:type="spellEnd"/>
            <w:r>
              <w:rPr>
                <w:rStyle w:val="normaltextrun"/>
                <w:rFonts w:eastAsia="DengXian"/>
                <w:sz w:val="20"/>
                <w:szCs w:val="20"/>
                <w:lang w:val="en-US"/>
              </w:rPr>
              <w:t xml:space="preserve"> also needs to know whether a UE </w:t>
            </w:r>
            <w:r w:rsidR="00063CBF">
              <w:rPr>
                <w:rStyle w:val="normaltextrun"/>
                <w:rFonts w:eastAsia="DengXian"/>
                <w:sz w:val="20"/>
                <w:szCs w:val="20"/>
                <w:lang w:val="en-US"/>
              </w:rPr>
              <w:t xml:space="preserve">to </w:t>
            </w:r>
            <w:r>
              <w:rPr>
                <w:rStyle w:val="normaltextrun"/>
                <w:rFonts w:eastAsia="DengXian"/>
                <w:sz w:val="20"/>
                <w:szCs w:val="20"/>
                <w:lang w:val="en-US"/>
              </w:rPr>
              <w:t>be paged is capable of UE-ID based subgrouping</w:t>
            </w:r>
            <w:r w:rsidR="003C47BF">
              <w:rPr>
                <w:rStyle w:val="normaltextrun"/>
                <w:rFonts w:eastAsia="DengXian"/>
                <w:sz w:val="20"/>
                <w:szCs w:val="20"/>
                <w:lang w:val="en-US"/>
              </w:rPr>
              <w:t xml:space="preserve"> or not</w:t>
            </w:r>
            <w:r>
              <w:rPr>
                <w:rStyle w:val="normaltextrun"/>
                <w:rFonts w:eastAsia="DengXian"/>
                <w:sz w:val="20"/>
                <w:szCs w:val="20"/>
                <w:lang w:val="en-US"/>
              </w:rPr>
              <w:t xml:space="preserve"> </w:t>
            </w:r>
            <w:r w:rsidR="003C47BF">
              <w:rPr>
                <w:rStyle w:val="normaltextrun"/>
                <w:rFonts w:eastAsia="DengXian"/>
                <w:sz w:val="20"/>
                <w:szCs w:val="20"/>
                <w:lang w:val="en-US"/>
              </w:rPr>
              <w:t>when the UE’s subgroup ID is not provided. For escalating RAN-initiated paging, option 2a is sufficient. But for escalating CN-initiated paging, the UE’s capability regarding UE-ID based subgrouping needs to come from the CN. Option 2b support</w:t>
            </w:r>
            <w:r w:rsidR="003917F0">
              <w:rPr>
                <w:rStyle w:val="normaltextrun"/>
                <w:rFonts w:eastAsia="DengXian"/>
                <w:sz w:val="20"/>
                <w:szCs w:val="20"/>
                <w:lang w:val="en-US"/>
              </w:rPr>
              <w:t>s</w:t>
            </w:r>
            <w:r w:rsidR="003C47BF">
              <w:rPr>
                <w:rStyle w:val="normaltextrun"/>
                <w:rFonts w:eastAsia="DengXian"/>
                <w:sz w:val="20"/>
                <w:szCs w:val="20"/>
                <w:lang w:val="en-US"/>
              </w:rPr>
              <w:t xml:space="preserve"> the escalating of both RAN-initiated paging and CN-initiated paging. </w:t>
            </w:r>
            <w:r>
              <w:rPr>
                <w:rStyle w:val="normaltextrun"/>
                <w:rFonts w:eastAsia="DengXian"/>
                <w:sz w:val="20"/>
                <w:szCs w:val="20"/>
                <w:lang w:val="en-US"/>
              </w:rPr>
              <w:t xml:space="preserve"> </w:t>
            </w:r>
          </w:p>
        </w:tc>
      </w:tr>
      <w:tr w:rsidR="00B10AB9" w14:paraId="5FFB4063" w14:textId="77777777" w:rsidTr="007A6208">
        <w:tc>
          <w:tcPr>
            <w:tcW w:w="1384" w:type="dxa"/>
            <w:tcBorders>
              <w:top w:val="single" w:sz="4" w:space="0" w:color="auto"/>
              <w:left w:val="single" w:sz="4" w:space="0" w:color="auto"/>
              <w:bottom w:val="single" w:sz="4" w:space="0" w:color="auto"/>
              <w:right w:val="single" w:sz="4" w:space="0" w:color="auto"/>
            </w:tcBorders>
          </w:tcPr>
          <w:p w14:paraId="508FCFC5" w14:textId="7CCD1473" w:rsidR="00B10AB9" w:rsidRDefault="00B10AB9" w:rsidP="00A23183">
            <w:pPr>
              <w:pStyle w:val="BodyText"/>
            </w:pPr>
            <w:r>
              <w:t>Sequans</w:t>
            </w:r>
          </w:p>
        </w:tc>
        <w:tc>
          <w:tcPr>
            <w:tcW w:w="1872" w:type="dxa"/>
            <w:tcBorders>
              <w:top w:val="single" w:sz="4" w:space="0" w:color="auto"/>
              <w:left w:val="single" w:sz="4" w:space="0" w:color="auto"/>
              <w:bottom w:val="single" w:sz="4" w:space="0" w:color="auto"/>
              <w:right w:val="single" w:sz="4" w:space="0" w:color="auto"/>
            </w:tcBorders>
          </w:tcPr>
          <w:p w14:paraId="38229122" w14:textId="15909BA6" w:rsidR="00B10AB9" w:rsidRDefault="00B10AB9" w:rsidP="00A23183">
            <w:pPr>
              <w:pStyle w:val="BodyText"/>
              <w:rPr>
                <w:rFonts w:eastAsia="DengXian"/>
                <w:lang w:val="en-US" w:eastAsia="zh-CN"/>
              </w:rPr>
            </w:pPr>
            <w:r>
              <w:rPr>
                <w:rFonts w:eastAsia="DengXian"/>
                <w:lang w:val="en-US" w:eastAsia="zh-CN"/>
              </w:rPr>
              <w:t xml:space="preserve">Option </w:t>
            </w:r>
            <w:r w:rsidR="0039597E">
              <w:rPr>
                <w:rFonts w:eastAsia="DengXian"/>
                <w:lang w:val="en-US" w:eastAsia="zh-CN"/>
              </w:rPr>
              <w:t>1</w:t>
            </w:r>
          </w:p>
        </w:tc>
        <w:tc>
          <w:tcPr>
            <w:tcW w:w="6491" w:type="dxa"/>
            <w:tcBorders>
              <w:top w:val="single" w:sz="4" w:space="0" w:color="auto"/>
              <w:left w:val="single" w:sz="4" w:space="0" w:color="auto"/>
              <w:bottom w:val="single" w:sz="4" w:space="0" w:color="auto"/>
              <w:right w:val="single" w:sz="4" w:space="0" w:color="auto"/>
            </w:tcBorders>
          </w:tcPr>
          <w:p w14:paraId="212693A7" w14:textId="16B05EF8" w:rsidR="0039597E" w:rsidRDefault="0039597E" w:rsidP="00FD58FF">
            <w:pPr>
              <w:pStyle w:val="paragraph"/>
              <w:spacing w:before="0" w:beforeAutospacing="0" w:after="0" w:afterAutospacing="0"/>
              <w:textAlignment w:val="baseline"/>
              <w:rPr>
                <w:rStyle w:val="normaltextrun"/>
                <w:rFonts w:eastAsia="DengXian"/>
                <w:sz w:val="20"/>
                <w:szCs w:val="20"/>
                <w:rtl/>
                <w:lang w:val="en-US"/>
              </w:rPr>
            </w:pPr>
            <w:r>
              <w:rPr>
                <w:rStyle w:val="normaltextrun"/>
                <w:rFonts w:eastAsia="DengXian"/>
                <w:sz w:val="20"/>
                <w:szCs w:val="20"/>
                <w:lang w:val="en-US"/>
              </w:rPr>
              <w:t>For simplicity</w:t>
            </w:r>
          </w:p>
        </w:tc>
      </w:tr>
      <w:tr w:rsidR="003D0AB5" w14:paraId="1A67705E" w14:textId="77777777" w:rsidTr="007A6208">
        <w:tc>
          <w:tcPr>
            <w:tcW w:w="1384" w:type="dxa"/>
            <w:tcBorders>
              <w:top w:val="single" w:sz="4" w:space="0" w:color="auto"/>
              <w:left w:val="single" w:sz="4" w:space="0" w:color="auto"/>
              <w:bottom w:val="single" w:sz="4" w:space="0" w:color="auto"/>
              <w:right w:val="single" w:sz="4" w:space="0" w:color="auto"/>
            </w:tcBorders>
          </w:tcPr>
          <w:p w14:paraId="4E2F0E08" w14:textId="564639EA" w:rsidR="003D0AB5" w:rsidRPr="003D0AB5" w:rsidRDefault="003D0AB5" w:rsidP="00A23183">
            <w:pPr>
              <w:pStyle w:val="BodyText"/>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7E3A1E52" w14:textId="1F6A109F" w:rsidR="003D0AB5" w:rsidRDefault="003D0AB5" w:rsidP="00A23183">
            <w:pPr>
              <w:pStyle w:val="BodyText"/>
              <w:rPr>
                <w:rFonts w:eastAsia="DengXian"/>
                <w:lang w:val="en-US"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16AA32B1" w14:textId="6B799E5C" w:rsidR="003D0AB5" w:rsidRDefault="00EB739B" w:rsidP="00FD58FF">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hint="eastAsia"/>
                <w:sz w:val="20"/>
                <w:szCs w:val="20"/>
                <w:lang w:val="en-US"/>
              </w:rPr>
              <w:t>O</w:t>
            </w:r>
            <w:r>
              <w:rPr>
                <w:rStyle w:val="normaltextrun"/>
                <w:rFonts w:eastAsia="DengXian"/>
                <w:sz w:val="20"/>
                <w:szCs w:val="20"/>
                <w:lang w:val="en-US"/>
              </w:rPr>
              <w:t>ption 1 is sufficient. But if we stick to the previous agreement, we prefer Opt. 2b.</w:t>
            </w:r>
          </w:p>
        </w:tc>
      </w:tr>
      <w:tr w:rsidR="008C34DA" w14:paraId="6D27E8A2" w14:textId="77777777" w:rsidTr="007A6208">
        <w:tc>
          <w:tcPr>
            <w:tcW w:w="1384" w:type="dxa"/>
            <w:tcBorders>
              <w:top w:val="single" w:sz="4" w:space="0" w:color="auto"/>
              <w:left w:val="single" w:sz="4" w:space="0" w:color="auto"/>
              <w:bottom w:val="single" w:sz="4" w:space="0" w:color="auto"/>
              <w:right w:val="single" w:sz="4" w:space="0" w:color="auto"/>
            </w:tcBorders>
          </w:tcPr>
          <w:p w14:paraId="7529142A" w14:textId="4C407722" w:rsidR="008C34DA" w:rsidRDefault="008C34DA" w:rsidP="008C34DA">
            <w:pPr>
              <w:pStyle w:val="BodyText"/>
              <w:rPr>
                <w:rFonts w:eastAsia="DengXian"/>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43F77D7A" w14:textId="60273E93" w:rsidR="008C34DA" w:rsidRDefault="008C34DA" w:rsidP="008C34DA">
            <w:pPr>
              <w:pStyle w:val="BodyText"/>
              <w:rPr>
                <w:rFonts w:eastAsia="DengXian"/>
                <w:lang w:val="en-US" w:eastAsia="zh-CN"/>
              </w:rPr>
            </w:pPr>
            <w:r>
              <w:rPr>
                <w:rFonts w:eastAsiaTheme="minorEastAsia" w:hint="eastAsia"/>
                <w:lang w:val="en-US"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89592A8" w14:textId="77777777" w:rsidR="008C34DA" w:rsidRDefault="008C34DA" w:rsidP="008C34DA">
            <w:pPr>
              <w:pStyle w:val="paragraph"/>
              <w:spacing w:before="0" w:beforeAutospacing="0" w:after="0" w:afterAutospacing="0"/>
              <w:textAlignment w:val="baseline"/>
              <w:rPr>
                <w:rStyle w:val="normaltextrun"/>
                <w:rFonts w:eastAsia="DengXian"/>
                <w:sz w:val="20"/>
                <w:szCs w:val="20"/>
                <w:lang w:val="en-US"/>
              </w:rPr>
            </w:pPr>
          </w:p>
        </w:tc>
      </w:tr>
      <w:tr w:rsidR="008C31C0" w14:paraId="526DC8EF" w14:textId="77777777" w:rsidTr="007A6208">
        <w:tc>
          <w:tcPr>
            <w:tcW w:w="1384" w:type="dxa"/>
            <w:tcBorders>
              <w:top w:val="single" w:sz="4" w:space="0" w:color="auto"/>
              <w:left w:val="single" w:sz="4" w:space="0" w:color="auto"/>
              <w:bottom w:val="single" w:sz="4" w:space="0" w:color="auto"/>
              <w:right w:val="single" w:sz="4" w:space="0" w:color="auto"/>
            </w:tcBorders>
          </w:tcPr>
          <w:p w14:paraId="56712AF0" w14:textId="34BAB61A" w:rsidR="008C31C0" w:rsidRDefault="008C31C0" w:rsidP="008C31C0">
            <w:pPr>
              <w:pStyle w:val="BodyText"/>
              <w:rPr>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E89181F" w14:textId="79E8D989" w:rsidR="008C31C0" w:rsidRDefault="008C31C0" w:rsidP="008C31C0">
            <w:pPr>
              <w:pStyle w:val="BodyText"/>
              <w:rPr>
                <w:rFonts w:eastAsiaTheme="minorEastAsia"/>
                <w:lang w:val="en-US" w:eastAsia="ja-JP"/>
              </w:rPr>
            </w:pPr>
            <w:r>
              <w:rPr>
                <w:rFonts w:eastAsia="DengXian" w:hint="eastAsia"/>
                <w:lang w:val="en-US" w:eastAsia="zh-CN"/>
              </w:rPr>
              <w:t>O</w:t>
            </w:r>
            <w:r>
              <w:rPr>
                <w:rFonts w:eastAsia="DengXian"/>
                <w:lang w:val="en-US" w:eastAsia="zh-CN"/>
              </w:rPr>
              <w:t>ption2a</w:t>
            </w:r>
          </w:p>
        </w:tc>
        <w:tc>
          <w:tcPr>
            <w:tcW w:w="6491" w:type="dxa"/>
            <w:tcBorders>
              <w:top w:val="single" w:sz="4" w:space="0" w:color="auto"/>
              <w:left w:val="single" w:sz="4" w:space="0" w:color="auto"/>
              <w:bottom w:val="single" w:sz="4" w:space="0" w:color="auto"/>
              <w:right w:val="single" w:sz="4" w:space="0" w:color="auto"/>
            </w:tcBorders>
          </w:tcPr>
          <w:p w14:paraId="74EE51A8" w14:textId="77777777" w:rsidR="008C31C0" w:rsidRDefault="008C31C0" w:rsidP="008C31C0">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sz w:val="20"/>
                <w:szCs w:val="20"/>
                <w:lang w:val="en-US"/>
              </w:rPr>
              <w:t xml:space="preserve">Having separate UE capabilities is clearer. UE do not need to </w:t>
            </w:r>
            <w:r>
              <w:rPr>
                <w:rStyle w:val="normaltextrun"/>
                <w:rFonts w:eastAsia="DengXian" w:hint="eastAsia"/>
                <w:sz w:val="20"/>
                <w:szCs w:val="20"/>
                <w:lang w:val="en-US"/>
              </w:rPr>
              <w:t>r</w:t>
            </w:r>
            <w:r>
              <w:rPr>
                <w:rStyle w:val="normaltextrun"/>
                <w:rFonts w:eastAsia="DengXian"/>
                <w:sz w:val="20"/>
                <w:szCs w:val="20"/>
                <w:lang w:val="en-US"/>
              </w:rPr>
              <w:t>eport the UE-subgrouping capability to CN but it needs to seed this to RAN.</w:t>
            </w:r>
          </w:p>
          <w:p w14:paraId="75BF81A7" w14:textId="77777777" w:rsidR="008C31C0" w:rsidRDefault="008C31C0" w:rsidP="008C31C0">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sz w:val="20"/>
                <w:szCs w:val="20"/>
                <w:lang w:val="en-US"/>
              </w:rPr>
              <w:t>But can accept option1 if it is the majority view.</w:t>
            </w:r>
          </w:p>
          <w:p w14:paraId="7C6F3C6B" w14:textId="77777777" w:rsidR="008C31C0" w:rsidRDefault="008C31C0" w:rsidP="008C31C0">
            <w:pPr>
              <w:pStyle w:val="paragraph"/>
              <w:spacing w:before="0" w:beforeAutospacing="0" w:after="0" w:afterAutospacing="0"/>
              <w:textAlignment w:val="baseline"/>
              <w:rPr>
                <w:rStyle w:val="normaltextrun"/>
                <w:rFonts w:eastAsia="DengXian"/>
                <w:sz w:val="20"/>
                <w:szCs w:val="20"/>
                <w:lang w:val="en-US"/>
              </w:rPr>
            </w:pPr>
          </w:p>
        </w:tc>
      </w:tr>
      <w:tr w:rsidR="00743330" w14:paraId="43D61DDD" w14:textId="77777777" w:rsidTr="007A6208">
        <w:tc>
          <w:tcPr>
            <w:tcW w:w="1384" w:type="dxa"/>
            <w:tcBorders>
              <w:top w:val="single" w:sz="4" w:space="0" w:color="auto"/>
              <w:left w:val="single" w:sz="4" w:space="0" w:color="auto"/>
              <w:bottom w:val="single" w:sz="4" w:space="0" w:color="auto"/>
              <w:right w:val="single" w:sz="4" w:space="0" w:color="auto"/>
            </w:tcBorders>
          </w:tcPr>
          <w:p w14:paraId="65133182" w14:textId="78C15107" w:rsidR="00743330" w:rsidRDefault="00743330" w:rsidP="008C31C0">
            <w:pPr>
              <w:pStyle w:val="BodyText"/>
              <w:rPr>
                <w:rFonts w:eastAsia="DengXian" w:hint="eastAsia"/>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2C5F25BD" w14:textId="73A0D2C7" w:rsidR="00743330" w:rsidRDefault="00743330" w:rsidP="008C31C0">
            <w:pPr>
              <w:pStyle w:val="BodyText"/>
              <w:rPr>
                <w:rFonts w:eastAsia="DengXian" w:hint="eastAsia"/>
                <w:lang w:val="en-US" w:eastAsia="zh-CN"/>
              </w:rPr>
            </w:pPr>
            <w:r>
              <w:rPr>
                <w:rFonts w:eastAsia="DengXian"/>
                <w:lang w:val="en-US" w:eastAsia="zh-CN"/>
              </w:rPr>
              <w:t>Option 2a</w:t>
            </w:r>
          </w:p>
        </w:tc>
        <w:tc>
          <w:tcPr>
            <w:tcW w:w="6491" w:type="dxa"/>
            <w:tcBorders>
              <w:top w:val="single" w:sz="4" w:space="0" w:color="auto"/>
              <w:left w:val="single" w:sz="4" w:space="0" w:color="auto"/>
              <w:bottom w:val="single" w:sz="4" w:space="0" w:color="auto"/>
              <w:right w:val="single" w:sz="4" w:space="0" w:color="auto"/>
            </w:tcBorders>
          </w:tcPr>
          <w:p w14:paraId="59379182" w14:textId="0EEF891E" w:rsidR="00743330" w:rsidRDefault="00743330" w:rsidP="008C31C0">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sz w:val="20"/>
                <w:szCs w:val="20"/>
                <w:lang w:val="en-US"/>
              </w:rPr>
              <w:t>Agree with Oppo</w:t>
            </w:r>
          </w:p>
        </w:tc>
      </w:tr>
    </w:tbl>
    <w:p w14:paraId="10A8BF1D" w14:textId="77777777" w:rsidR="000B38FE" w:rsidRDefault="000B38FE">
      <w:pPr>
        <w:rPr>
          <w:sz w:val="20"/>
        </w:rPr>
      </w:pPr>
    </w:p>
    <w:p w14:paraId="34B8674B" w14:textId="77777777" w:rsidR="000B38FE" w:rsidRDefault="000B38FE">
      <w:pPr>
        <w:rPr>
          <w:sz w:val="20"/>
          <w:lang w:val="en-US"/>
        </w:rPr>
      </w:pPr>
    </w:p>
    <w:p w14:paraId="215F8516" w14:textId="77777777" w:rsidR="000B38FE" w:rsidRDefault="00B817EC">
      <w:pPr>
        <w:pStyle w:val="Heading4"/>
        <w:rPr>
          <w:lang w:val="en-US"/>
        </w:rPr>
      </w:pPr>
      <w:r>
        <w:t>3.2.3.2</w:t>
      </w:r>
      <w:r>
        <w:rPr>
          <w:lang w:val="en-US"/>
        </w:rPr>
        <w:t xml:space="preserve"> </w:t>
      </w:r>
      <w:proofErr w:type="spellStart"/>
      <w:r>
        <w:rPr>
          <w:lang w:val="en-US"/>
        </w:rPr>
        <w:t>gNB’s</w:t>
      </w:r>
      <w:proofErr w:type="spellEnd"/>
      <w:r>
        <w:rPr>
          <w:lang w:val="en-US"/>
        </w:rPr>
        <w:t xml:space="preserve">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w:t>
      </w:r>
      <w:proofErr w:type="spellStart"/>
      <w:r>
        <w:rPr>
          <w:sz w:val="20"/>
          <w:lang w:val="en-US"/>
        </w:rPr>
        <w:t>anlysis</w:t>
      </w:r>
      <w:proofErr w:type="spellEnd"/>
      <w:r>
        <w:rPr>
          <w:sz w:val="20"/>
          <w:lang w:val="en-US"/>
        </w:rPr>
        <w:t xml:space="preserve">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only;</w:t>
      </w:r>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only;</w:t>
      </w:r>
    </w:p>
    <w:p w14:paraId="3386036B" w14:textId="77777777" w:rsidR="000B38FE" w:rsidRDefault="00B817EC">
      <w:pPr>
        <w:numPr>
          <w:ilvl w:val="0"/>
          <w:numId w:val="12"/>
        </w:numPr>
        <w:rPr>
          <w:sz w:val="20"/>
        </w:rPr>
      </w:pPr>
      <w:r>
        <w:rPr>
          <w:sz w:val="20"/>
        </w:rPr>
        <w:lastRenderedPageBreak/>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r>
        <w:rPr>
          <w:rFonts w:hint="eastAsia"/>
          <w:sz w:val="20"/>
        </w:rPr>
        <w:t>RAN</w:t>
      </w:r>
      <w:r>
        <w:rPr>
          <w:sz w:val="20"/>
        </w:rPr>
        <w:t>;</w:t>
      </w:r>
    </w:p>
    <w:p w14:paraId="6084A292" w14:textId="77777777" w:rsidR="000B38FE" w:rsidRDefault="00B817EC">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TableGrid"/>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To support the Wake Up Signal (WUS), the WUS Assistance Information is used by the ng-</w:t>
            </w:r>
            <w:proofErr w:type="spellStart"/>
            <w:r>
              <w:rPr>
                <w:sz w:val="18"/>
                <w:szCs w:val="18"/>
                <w:lang w:val="en-US"/>
              </w:rPr>
              <w:t>eNB</w:t>
            </w:r>
            <w:proofErr w:type="spellEnd"/>
            <w:r>
              <w:rPr>
                <w:sz w:val="18"/>
                <w:szCs w:val="18"/>
                <w:lang w:val="en-US"/>
              </w:rPr>
              <w:t xml:space="preserve">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w:t>
            </w:r>
            <w:proofErr w:type="spellStart"/>
            <w:r>
              <w:rPr>
                <w:sz w:val="18"/>
                <w:szCs w:val="18"/>
                <w:lang w:val="en-US"/>
              </w:rPr>
              <w:t>eNB</w:t>
            </w:r>
            <w:proofErr w:type="spellEnd"/>
            <w:r>
              <w:rPr>
                <w:sz w:val="18"/>
                <w:szCs w:val="18"/>
                <w:lang w:val="en-US"/>
              </w:rPr>
              <w:t xml:space="preserve"> when paging the UE.</w:t>
            </w:r>
          </w:p>
          <w:p w14:paraId="2AB99739" w14:textId="77777777" w:rsidR="000B38FE" w:rsidRDefault="00B817EC">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As captured in TR23.501, if the UE does not supports WUS Assistance Information, the AMF may not assign WUS assistance Information to the UE and</w:t>
      </w:r>
      <w:r>
        <w:rPr>
          <w:rFonts w:hint="eastAsia"/>
          <w:sz w:val="20"/>
        </w:rPr>
        <w:t xml:space="preserve"> </w:t>
      </w:r>
      <w:r>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UE-ID based can share the same subgroups. In this way, CN assigned subgrouping configuration can be used by both types. In [5], the proponent think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t>e.g., if multiple Lay1 subgrouping indications mapped to a subgroup, UE-ID based grouping is anyway needed for deriving the exact Lay1 subgrouping indications (as described in 3.2.1);</w:t>
      </w:r>
    </w:p>
    <w:p w14:paraId="31A0DD69" w14:textId="77777777" w:rsidR="000B38FE" w:rsidRDefault="00B817EC">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
    <w:p w14:paraId="035AE296" w14:textId="77777777" w:rsidR="000B38FE" w:rsidRDefault="0088774B">
      <w:pPr>
        <w:ind w:left="720"/>
        <w:jc w:val="center"/>
      </w:pPr>
      <w:r>
        <w:rPr>
          <w:noProof/>
        </w:rPr>
        <w:object w:dxaOrig="3158" w:dyaOrig="2753" w14:anchorId="28326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58.3pt;height:137.95pt;mso-width-percent:0;mso-height-percent:0;mso-width-percent:0;mso-height-percent:0" o:ole="">
            <v:imagedata r:id="rId23" o:title=""/>
          </v:shape>
          <o:OLEObject Type="Embed" ProgID="Visio.Drawing.15" ShapeID="_x0000_i1027" DrawAspect="Content" ObjectID="_1695741533" r:id="rId24"/>
        </w:object>
      </w:r>
    </w:p>
    <w:p w14:paraId="515CB734" w14:textId="77777777" w:rsidR="000B38FE" w:rsidRDefault="00B817EC">
      <w:pPr>
        <w:jc w:val="center"/>
        <w:rPr>
          <w:sz w:val="20"/>
        </w:rPr>
      </w:pPr>
      <w:r>
        <w:rPr>
          <w:sz w:val="20"/>
        </w:rPr>
        <w:lastRenderedPageBreak/>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
    <w:p w14:paraId="61D2A47D" w14:textId="77777777" w:rsidR="000B38FE" w:rsidRDefault="000B38FE">
      <w:pPr>
        <w:rPr>
          <w:sz w:val="20"/>
        </w:rPr>
      </w:pPr>
    </w:p>
    <w:p w14:paraId="68FD4113" w14:textId="77777777" w:rsidR="000B38FE" w:rsidRDefault="0088774B">
      <w:pPr>
        <w:ind w:left="720"/>
        <w:jc w:val="center"/>
        <w:rPr>
          <w:sz w:val="20"/>
        </w:rPr>
      </w:pPr>
      <w:r>
        <w:rPr>
          <w:noProof/>
        </w:rPr>
        <w:object w:dxaOrig="4028" w:dyaOrig="3038" w14:anchorId="710E1895">
          <v:shape id="_x0000_i1026" type="#_x0000_t75" alt="" style="width:201.7pt;height:152.25pt;mso-width-percent:0;mso-height-percent:0;mso-width-percent:0;mso-height-percent:0" o:ole="">
            <v:imagedata r:id="rId25" o:title=""/>
          </v:shape>
          <o:OLEObject Type="Embed" ProgID="Visio.Drawing.15" ShapeID="_x0000_i1026" DrawAspect="Content" ObjectID="_1695741534" r:id="rId26"/>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88774B">
      <w:pPr>
        <w:ind w:left="720"/>
        <w:jc w:val="center"/>
      </w:pPr>
      <w:r>
        <w:rPr>
          <w:noProof/>
        </w:rPr>
        <w:object w:dxaOrig="4028" w:dyaOrig="3308" w14:anchorId="50076E8F">
          <v:shape id="_x0000_i1025" type="#_x0000_t75" alt="" style="width:201.7pt;height:164.35pt;mso-width-percent:0;mso-height-percent:0;mso-width-percent:0;mso-height-percent:0" o:ole="">
            <v:imagedata r:id="rId27" o:title=""/>
          </v:shape>
          <o:OLEObject Type="Embed" ProgID="Visio.Drawing.15" ShapeID="_x0000_i1025" DrawAspect="Content" ObjectID="_1695741535" r:id="rId28"/>
        </w:object>
      </w:r>
    </w:p>
    <w:p w14:paraId="58376040" w14:textId="77777777" w:rsidR="000B38FE" w:rsidRDefault="00B817EC">
      <w:pPr>
        <w:jc w:val="center"/>
        <w:rPr>
          <w:sz w:val="20"/>
        </w:rPr>
      </w:pPr>
      <w:r>
        <w:rPr>
          <w:sz w:val="20"/>
        </w:rPr>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 xml:space="preserve">Option 3: Left to </w:t>
      </w:r>
      <w:proofErr w:type="spellStart"/>
      <w:r>
        <w:rPr>
          <w:sz w:val="20"/>
        </w:rPr>
        <w:t>gNB</w:t>
      </w:r>
      <w:proofErr w:type="spellEnd"/>
      <w:r>
        <w:rPr>
          <w:sz w:val="20"/>
        </w:rPr>
        <w:t xml:space="preserve"> implementation whether to allow overlapping or not [8]</w:t>
      </w:r>
      <w:r>
        <w:rPr>
          <w:rFonts w:hint="eastAsia"/>
          <w:sz w:val="20"/>
        </w:rPr>
        <w:t>[</w:t>
      </w:r>
      <w:r>
        <w:rPr>
          <w:sz w:val="20"/>
        </w:rPr>
        <w:t>19];</w:t>
      </w:r>
    </w:p>
    <w:p w14:paraId="57B94B4D" w14:textId="77777777" w:rsidR="000B38FE" w:rsidRDefault="00B817EC">
      <w:pPr>
        <w:pStyle w:val="Proposal"/>
        <w:numPr>
          <w:ilvl w:val="0"/>
          <w:numId w:val="0"/>
        </w:numPr>
      </w:pPr>
      <w:r>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BodyText"/>
              <w:rPr>
                <w:lang w:eastAsia="zh-CN"/>
              </w:rPr>
            </w:pPr>
            <w:r>
              <w:rPr>
                <w:rFonts w:hint="eastAsia"/>
                <w:lang w:eastAsia="zh-CN"/>
              </w:rPr>
              <w:t xml:space="preserve">Company </w:t>
            </w:r>
          </w:p>
        </w:tc>
        <w:tc>
          <w:tcPr>
            <w:tcW w:w="1872" w:type="dxa"/>
          </w:tcPr>
          <w:p w14:paraId="358EC079" w14:textId="77777777" w:rsidR="000B38FE" w:rsidRDefault="00B817EC">
            <w:pPr>
              <w:pStyle w:val="BodyText"/>
              <w:rPr>
                <w:lang w:eastAsia="zh-CN"/>
              </w:rPr>
            </w:pPr>
            <w:r>
              <w:rPr>
                <w:lang w:eastAsia="zh-CN"/>
              </w:rPr>
              <w:t>Option1/2/3</w:t>
            </w:r>
          </w:p>
          <w:p w14:paraId="407ABF18" w14:textId="77777777" w:rsidR="000B38FE" w:rsidRDefault="000B38FE">
            <w:pPr>
              <w:pStyle w:val="BodyText"/>
              <w:rPr>
                <w:lang w:eastAsia="zh-CN"/>
              </w:rPr>
            </w:pPr>
          </w:p>
        </w:tc>
        <w:tc>
          <w:tcPr>
            <w:tcW w:w="6491" w:type="dxa"/>
          </w:tcPr>
          <w:p w14:paraId="4001CD17" w14:textId="77777777" w:rsidR="000B38FE" w:rsidRDefault="00B817EC">
            <w:pPr>
              <w:pStyle w:val="BodyText"/>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BodyText"/>
              <w:rPr>
                <w:rFonts w:eastAsia="DengXian"/>
                <w:lang w:eastAsia="zh-CN"/>
              </w:rPr>
            </w:pPr>
            <w:r>
              <w:rPr>
                <w:rFonts w:eastAsia="DengXian"/>
                <w:lang w:eastAsia="zh-CN"/>
              </w:rPr>
              <w:t>Ericsson</w:t>
            </w:r>
          </w:p>
        </w:tc>
        <w:tc>
          <w:tcPr>
            <w:tcW w:w="1872" w:type="dxa"/>
          </w:tcPr>
          <w:p w14:paraId="493BB87B" w14:textId="77777777" w:rsidR="000B38FE" w:rsidRDefault="00B817EC">
            <w:pPr>
              <w:pStyle w:val="BodyText"/>
              <w:rPr>
                <w:rFonts w:eastAsia="DengXian"/>
                <w:lang w:eastAsia="zh-CN"/>
              </w:rPr>
            </w:pPr>
            <w:r>
              <w:rPr>
                <w:rFonts w:eastAsia="DengXian"/>
                <w:lang w:eastAsia="zh-CN"/>
              </w:rPr>
              <w:t>None</w:t>
            </w:r>
          </w:p>
        </w:tc>
        <w:tc>
          <w:tcPr>
            <w:tcW w:w="6491" w:type="dxa"/>
          </w:tcPr>
          <w:p w14:paraId="132120C0" w14:textId="77777777" w:rsidR="000B38FE" w:rsidRDefault="00B817EC">
            <w:pPr>
              <w:pStyle w:val="BodyText"/>
              <w:rPr>
                <w:rFonts w:eastAsia="DengXian"/>
                <w:lang w:val="en-US" w:eastAsia="zh-CN"/>
              </w:rPr>
            </w:pPr>
            <w:r>
              <w:rPr>
                <w:rFonts w:eastAsia="DengXian"/>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Pr>
                <w:rFonts w:eastAsia="DengXian"/>
                <w:color w:val="FF0000"/>
                <w:lang w:val="en-US" w:eastAsia="zh-CN"/>
              </w:rPr>
              <w:t xml:space="preserve">either </w:t>
            </w:r>
            <w:r>
              <w:rPr>
                <w:rFonts w:eastAsia="DengXian"/>
                <w:lang w:val="en-US" w:eastAsia="zh-CN"/>
              </w:rPr>
              <w:t xml:space="preserve">CN </w:t>
            </w:r>
            <w:r>
              <w:rPr>
                <w:rFonts w:eastAsia="DengXian"/>
                <w:color w:val="FF0000"/>
                <w:lang w:val="en-US" w:eastAsia="zh-CN"/>
              </w:rPr>
              <w:t xml:space="preserve">or </w:t>
            </w:r>
            <w:r>
              <w:rPr>
                <w:rFonts w:eastAsia="DengXian"/>
                <w:lang w:val="en-US" w:eastAsia="zh-CN"/>
              </w:rPr>
              <w:t xml:space="preserve">UE-ID grouping is used in the cell. </w:t>
            </w:r>
          </w:p>
          <w:p w14:paraId="78F225F6" w14:textId="77777777" w:rsidR="000B38FE" w:rsidRDefault="00B817EC">
            <w:pPr>
              <w:pStyle w:val="BodyText"/>
              <w:rPr>
                <w:rFonts w:eastAsia="DengXian"/>
                <w:lang w:val="en-US" w:eastAsia="zh-CN"/>
              </w:rPr>
            </w:pPr>
            <w:r>
              <w:rPr>
                <w:rFonts w:eastAsia="DengXian"/>
                <w:lang w:val="en-US" w:eastAsia="zh-CN"/>
              </w:rPr>
              <w:lastRenderedPageBreak/>
              <w:t>When bits are shared this implies that multiple groups are triggered at the same time, when perhaps only one of the groups is paged. When bits are divided, this leads to an in-efficient use of the bits, and the PEI size is increased and the power saving gains of the PEI are decreased.</w:t>
            </w:r>
          </w:p>
          <w:p w14:paraId="7CA741C1" w14:textId="77777777" w:rsidR="000B38FE" w:rsidRDefault="00B817EC">
            <w:pPr>
              <w:pStyle w:val="BodyText"/>
              <w:rPr>
                <w:rFonts w:eastAsia="DengXian"/>
                <w:lang w:eastAsia="zh-CN"/>
              </w:rPr>
            </w:pPr>
            <w:r>
              <w:rPr>
                <w:rFonts w:eastAsia="DengXian"/>
                <w:highlight w:val="yellow"/>
                <w:lang w:eastAsia="zh-CN"/>
              </w:rPr>
              <w:t>Rapp:</w:t>
            </w:r>
          </w:p>
          <w:p w14:paraId="37927ED4" w14:textId="77777777" w:rsidR="000B38FE" w:rsidRDefault="00B817EC">
            <w:pPr>
              <w:pStyle w:val="BodyText"/>
              <w:rPr>
                <w:rFonts w:eastAsia="DengXian"/>
                <w:lang w:val="en-US" w:eastAsia="zh-CN"/>
              </w:rPr>
            </w:pPr>
            <w:r>
              <w:rPr>
                <w:rFonts w:eastAsia="DengXian"/>
                <w:color w:val="0070C0"/>
                <w:lang w:eastAsia="zh-CN"/>
              </w:rPr>
              <w:t>I think your concern has been captured in the second example of option2.</w:t>
            </w:r>
          </w:p>
        </w:tc>
      </w:tr>
      <w:tr w:rsidR="000B38FE" w14:paraId="419ED176" w14:textId="77777777">
        <w:tc>
          <w:tcPr>
            <w:tcW w:w="1384" w:type="dxa"/>
          </w:tcPr>
          <w:p w14:paraId="613321A6"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019EBFB1" w14:textId="77777777" w:rsidR="000B38FE" w:rsidRDefault="00B817EC">
            <w:pPr>
              <w:pStyle w:val="BodyText"/>
              <w:rPr>
                <w:rFonts w:eastAsia="DengXian"/>
                <w:lang w:eastAsia="zh-CN"/>
              </w:rPr>
            </w:pPr>
            <w:r>
              <w:rPr>
                <w:rFonts w:eastAsia="DengXian" w:hint="eastAsia"/>
                <w:lang w:eastAsia="zh-CN"/>
              </w:rPr>
              <w:t>None</w:t>
            </w:r>
          </w:p>
        </w:tc>
        <w:tc>
          <w:tcPr>
            <w:tcW w:w="6491" w:type="dxa"/>
          </w:tcPr>
          <w:p w14:paraId="422C895F" w14:textId="77777777" w:rsidR="000B38FE" w:rsidRDefault="00B817EC">
            <w:pPr>
              <w:pStyle w:val="BodyText"/>
              <w:rPr>
                <w:rFonts w:eastAsia="DengXian"/>
                <w:lang w:val="en-US" w:eastAsia="zh-CN"/>
              </w:rPr>
            </w:pPr>
            <w:r>
              <w:rPr>
                <w:rFonts w:eastAsia="DengXian" w:hint="eastAsia"/>
                <w:lang w:val="en-US" w:eastAsia="zh-CN"/>
              </w:rPr>
              <w:t>Agree with Ericsson</w:t>
            </w:r>
          </w:p>
        </w:tc>
      </w:tr>
      <w:tr w:rsidR="000B38FE" w14:paraId="33337B7E" w14:textId="77777777">
        <w:tc>
          <w:tcPr>
            <w:tcW w:w="1384" w:type="dxa"/>
          </w:tcPr>
          <w:p w14:paraId="04D679E8"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30F6B2F"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Pr>
          <w:p w14:paraId="718FC2DD" w14:textId="77777777" w:rsidR="000B38FE" w:rsidRDefault="00B817EC">
            <w:pPr>
              <w:pStyle w:val="BodyText"/>
            </w:pPr>
            <w:r>
              <w:t>The subgroups for CN assigned subgrouping and UE id based subgrouping should not be overlapped to avoid false alarm among the two grouping schemes.</w:t>
            </w:r>
          </w:p>
        </w:tc>
      </w:tr>
      <w:tr w:rsidR="000B38FE" w14:paraId="5C5500AD" w14:textId="77777777">
        <w:tc>
          <w:tcPr>
            <w:tcW w:w="1384" w:type="dxa"/>
          </w:tcPr>
          <w:p w14:paraId="59155721" w14:textId="77777777" w:rsidR="000B38FE" w:rsidRDefault="00B817EC">
            <w:pPr>
              <w:pStyle w:val="BodyText"/>
              <w:rPr>
                <w:rFonts w:eastAsia="DengXian"/>
                <w:lang w:eastAsia="zh-CN"/>
              </w:rPr>
            </w:pPr>
            <w:r>
              <w:rPr>
                <w:rFonts w:eastAsia="DengXian"/>
                <w:lang w:eastAsia="zh-CN"/>
              </w:rPr>
              <w:t>CATT</w:t>
            </w:r>
          </w:p>
        </w:tc>
        <w:tc>
          <w:tcPr>
            <w:tcW w:w="1872" w:type="dxa"/>
          </w:tcPr>
          <w:p w14:paraId="22BC7C55" w14:textId="77777777" w:rsidR="000B38FE" w:rsidRDefault="00B817EC">
            <w:pPr>
              <w:pStyle w:val="BodyText"/>
              <w:rPr>
                <w:rFonts w:eastAsia="DengXian"/>
                <w:lang w:eastAsia="zh-CN"/>
              </w:rPr>
            </w:pPr>
            <w:r>
              <w:rPr>
                <w:rFonts w:eastAsia="DengXian"/>
                <w:lang w:eastAsia="zh-CN"/>
              </w:rPr>
              <w:t>Option 1</w:t>
            </w:r>
          </w:p>
        </w:tc>
        <w:tc>
          <w:tcPr>
            <w:tcW w:w="6491" w:type="dxa"/>
          </w:tcPr>
          <w:p w14:paraId="33FA9F92" w14:textId="77777777" w:rsidR="000B38FE" w:rsidRDefault="00B817EC">
            <w:pPr>
              <w:pStyle w:val="BodyText"/>
              <w:rPr>
                <w:rFonts w:eastAsia="DengXian"/>
                <w:lang w:val="en-US" w:eastAsia="zh-CN"/>
              </w:rPr>
            </w:pPr>
            <w:r>
              <w:rPr>
                <w:rFonts w:eastAsia="DengXian"/>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BodyText"/>
              <w:rPr>
                <w:rFonts w:eastAsia="DengXian"/>
                <w:lang w:val="en-US" w:eastAsia="zh-CN"/>
              </w:rPr>
            </w:pPr>
            <w:r>
              <w:rPr>
                <w:rFonts w:eastAsia="DengXian"/>
                <w:lang w:val="en-US" w:eastAsia="zh-CN"/>
              </w:rPr>
              <w:t>1) UEID distribution randomizes the remaining UEs across paging probability groups, so the overall impact should be uniform across groups</w:t>
            </w:r>
          </w:p>
          <w:p w14:paraId="177AC7F0" w14:textId="77777777" w:rsidR="000B38FE" w:rsidRDefault="00B817EC">
            <w:pPr>
              <w:pStyle w:val="BodyText"/>
            </w:pPr>
            <w:r>
              <w:rPr>
                <w:rFonts w:eastAsia="DengXian"/>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BodyText"/>
              <w:rPr>
                <w:rFonts w:eastAsia="DengXian"/>
                <w:lang w:eastAsia="zh-CN"/>
              </w:rPr>
            </w:pPr>
            <w:r>
              <w:rPr>
                <w:rFonts w:eastAsia="DengXian"/>
                <w:lang w:eastAsia="zh-CN"/>
              </w:rPr>
              <w:t>MediaTek</w:t>
            </w:r>
          </w:p>
        </w:tc>
        <w:tc>
          <w:tcPr>
            <w:tcW w:w="1872" w:type="dxa"/>
          </w:tcPr>
          <w:p w14:paraId="7C2CBF46" w14:textId="77777777" w:rsidR="000B38FE" w:rsidRDefault="00B817EC">
            <w:pPr>
              <w:pStyle w:val="BodyText"/>
              <w:rPr>
                <w:rFonts w:eastAsia="DengXian"/>
                <w:lang w:eastAsia="zh-CN"/>
              </w:rPr>
            </w:pPr>
            <w:r>
              <w:rPr>
                <w:rFonts w:eastAsia="DengXian"/>
                <w:lang w:eastAsia="zh-CN"/>
              </w:rPr>
              <w:t>Option 2</w:t>
            </w:r>
          </w:p>
        </w:tc>
        <w:tc>
          <w:tcPr>
            <w:tcW w:w="6491" w:type="dxa"/>
          </w:tcPr>
          <w:p w14:paraId="5BB2E5BA" w14:textId="77777777" w:rsidR="000B38FE" w:rsidRDefault="00B817EC">
            <w:pPr>
              <w:pStyle w:val="BodyText"/>
              <w:rPr>
                <w:rFonts w:eastAsia="DengXian"/>
                <w:lang w:val="en-US" w:eastAsia="zh-CN"/>
              </w:rPr>
            </w:pPr>
            <w:r>
              <w:rPr>
                <w:rFonts w:eastAsia="DengXian"/>
                <w:lang w:val="en-US" w:eastAsia="zh-CN"/>
              </w:rPr>
              <w:t>If we allow co-exist of CN assigned and UE-ID based subgrouping, having non-overlapping subgroups is a more reasonable way. For rarely-paged and power-sensitive UEs, CN “protects” them by assigning specific subgroup IDs. If other UEs are allowed to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DengXian"/>
                <w:lang w:val="en-US" w:eastAsia="zh-CN"/>
              </w:rPr>
              <w:t xml:space="preserve">    </w:t>
            </w:r>
          </w:p>
        </w:tc>
      </w:tr>
      <w:tr w:rsidR="000B38FE" w14:paraId="0D6333B8" w14:textId="77777777">
        <w:tc>
          <w:tcPr>
            <w:tcW w:w="1384" w:type="dxa"/>
          </w:tcPr>
          <w:p w14:paraId="72B38681" w14:textId="77777777" w:rsidR="000B38FE" w:rsidRDefault="00B817EC">
            <w:pPr>
              <w:pStyle w:val="BodyText"/>
              <w:rPr>
                <w:rFonts w:eastAsia="DengXian"/>
                <w:lang w:eastAsia="zh-CN"/>
              </w:rPr>
            </w:pPr>
            <w:r>
              <w:rPr>
                <w:rFonts w:eastAsia="DengXian"/>
                <w:lang w:eastAsia="zh-CN"/>
              </w:rPr>
              <w:t>Vodafone</w:t>
            </w:r>
          </w:p>
        </w:tc>
        <w:tc>
          <w:tcPr>
            <w:tcW w:w="1872" w:type="dxa"/>
          </w:tcPr>
          <w:p w14:paraId="6C3BE697" w14:textId="77777777" w:rsidR="000B38FE" w:rsidRDefault="00B817EC">
            <w:pPr>
              <w:pStyle w:val="BodyText"/>
              <w:rPr>
                <w:rFonts w:eastAsia="DengXian"/>
                <w:lang w:eastAsia="zh-CN"/>
              </w:rPr>
            </w:pPr>
            <w:r>
              <w:rPr>
                <w:rFonts w:eastAsia="DengXian"/>
                <w:lang w:eastAsia="zh-CN"/>
              </w:rPr>
              <w:t>Option 2</w:t>
            </w:r>
          </w:p>
        </w:tc>
        <w:tc>
          <w:tcPr>
            <w:tcW w:w="6491" w:type="dxa"/>
          </w:tcPr>
          <w:p w14:paraId="510A2611" w14:textId="77777777" w:rsidR="000B38FE" w:rsidRDefault="00B817EC">
            <w:pPr>
              <w:pStyle w:val="BodyText"/>
              <w:rPr>
                <w:rFonts w:eastAsia="DengXian"/>
                <w:lang w:val="en-US" w:eastAsia="zh-CN"/>
              </w:rPr>
            </w:pPr>
            <w:r>
              <w:rPr>
                <w:rFonts w:eastAsia="DengXian"/>
                <w:lang w:val="en-US" w:eastAsia="zh-CN"/>
              </w:rPr>
              <w:t xml:space="preserve">The argument from </w:t>
            </w:r>
            <w:proofErr w:type="spellStart"/>
            <w:r>
              <w:rPr>
                <w:rFonts w:eastAsia="DengXian"/>
                <w:lang w:val="en-US" w:eastAsia="zh-CN"/>
              </w:rPr>
              <w:t>Mediatek</w:t>
            </w:r>
            <w:proofErr w:type="spellEnd"/>
            <w:r>
              <w:rPr>
                <w:rFonts w:eastAsia="DengXian"/>
                <w:lang w:val="en-US" w:eastAsia="zh-CN"/>
              </w:rPr>
              <w:t xml:space="preserve"> (“</w:t>
            </w:r>
            <w:r>
              <w:rPr>
                <w:rFonts w:eastAsia="DengXian"/>
                <w:i/>
                <w:iCs/>
                <w:lang w:val="en-US" w:eastAsia="zh-CN"/>
              </w:rPr>
              <w:t>For rarely-paged and power-sensitive UEs, CN “protects” them by assigning specific subgroup IDs.”)</w:t>
            </w:r>
            <w:r>
              <w:rPr>
                <w:rFonts w:eastAsia="DengXian"/>
                <w:lang w:val="en-US" w:eastAsia="zh-CN"/>
              </w:rPr>
              <w:t xml:space="preserve"> is the important one.</w:t>
            </w:r>
          </w:p>
        </w:tc>
      </w:tr>
      <w:tr w:rsidR="000B38FE" w14:paraId="5E875C04" w14:textId="77777777">
        <w:tc>
          <w:tcPr>
            <w:tcW w:w="1384" w:type="dxa"/>
          </w:tcPr>
          <w:p w14:paraId="31C3CFA5"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4001B074" w14:textId="77777777" w:rsidR="000B38FE" w:rsidRDefault="00B817EC">
            <w:pPr>
              <w:pStyle w:val="BodyText"/>
              <w:rPr>
                <w:rFonts w:eastAsia="DengXian"/>
                <w:lang w:val="en-US" w:eastAsia="zh-CN"/>
              </w:rPr>
            </w:pPr>
            <w:r>
              <w:rPr>
                <w:rFonts w:eastAsia="DengXian" w:hint="eastAsia"/>
                <w:lang w:val="en-US" w:eastAsia="zh-CN"/>
              </w:rPr>
              <w:t>Option 2/3, it depends on the outcome of Q7</w:t>
            </w:r>
          </w:p>
        </w:tc>
        <w:tc>
          <w:tcPr>
            <w:tcW w:w="6491" w:type="dxa"/>
          </w:tcPr>
          <w:p w14:paraId="1BDB1EDF" w14:textId="77777777" w:rsidR="000B38FE" w:rsidRDefault="00B817EC">
            <w:pPr>
              <w:pStyle w:val="BodyText"/>
              <w:rPr>
                <w:rFonts w:eastAsia="DengXian"/>
                <w:lang w:val="en-US" w:eastAsia="zh-CN"/>
              </w:rPr>
            </w:pPr>
            <w:r>
              <w:rPr>
                <w:rFonts w:eastAsia="DengXian"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BodyText"/>
              <w:rPr>
                <w:rFonts w:eastAsia="DengXian"/>
                <w:lang w:val="en-US" w:eastAsia="zh-CN"/>
              </w:rPr>
            </w:pPr>
            <w:r>
              <w:rPr>
                <w:rFonts w:eastAsia="DengXian" w:hint="eastAsia"/>
                <w:lang w:val="en-US" w:eastAsia="zh-CN"/>
              </w:rPr>
              <w:t>Assuming that UE support separate capabilities, it means diverse types UE may locate in the same RAN, it is reasonable to divide different UE types into different subgroups for reducing the false alarm, thus option 2 can be taken into account</w:t>
            </w:r>
          </w:p>
          <w:p w14:paraId="59850115" w14:textId="77777777" w:rsidR="000B38FE" w:rsidRDefault="00B817EC">
            <w:pPr>
              <w:pStyle w:val="BodyText"/>
              <w:rPr>
                <w:rFonts w:eastAsia="DengXian"/>
                <w:lang w:val="en-US" w:eastAsia="zh-CN"/>
              </w:rPr>
            </w:pPr>
            <w:r>
              <w:rPr>
                <w:rFonts w:eastAsia="DengXian" w:hint="eastAsia"/>
                <w:lang w:val="en-US" w:eastAsia="zh-CN"/>
              </w:rPr>
              <w:t>Assuming that UE support both capabilities or none, for the UE support both capabilities, the most simple solution is that CN allocate all registered UE those support both capabilities to several subgroups , thus the concern can be avoided, the option 3 can be taken into account.</w:t>
            </w:r>
          </w:p>
        </w:tc>
      </w:tr>
      <w:tr w:rsidR="006D24C6" w14:paraId="1EEAC393" w14:textId="77777777">
        <w:tc>
          <w:tcPr>
            <w:tcW w:w="1384" w:type="dxa"/>
          </w:tcPr>
          <w:p w14:paraId="4B24A52F" w14:textId="21398150" w:rsidR="006D24C6" w:rsidRDefault="006D24C6">
            <w:pPr>
              <w:pStyle w:val="BodyText"/>
              <w:rPr>
                <w:rFonts w:eastAsia="DengXian"/>
                <w:lang w:val="en-US" w:eastAsia="zh-CN"/>
              </w:rPr>
            </w:pPr>
            <w:r>
              <w:rPr>
                <w:rFonts w:eastAsia="DengXian"/>
                <w:lang w:val="en-US" w:eastAsia="zh-CN"/>
              </w:rPr>
              <w:t>Intel</w:t>
            </w:r>
          </w:p>
        </w:tc>
        <w:tc>
          <w:tcPr>
            <w:tcW w:w="1872" w:type="dxa"/>
          </w:tcPr>
          <w:p w14:paraId="57E1DE27" w14:textId="33684FD6" w:rsidR="006D24C6" w:rsidRDefault="006D24C6">
            <w:pPr>
              <w:pStyle w:val="BodyText"/>
              <w:rPr>
                <w:rFonts w:eastAsia="DengXian"/>
                <w:lang w:val="en-US" w:eastAsia="zh-CN"/>
              </w:rPr>
            </w:pPr>
            <w:r>
              <w:rPr>
                <w:rFonts w:eastAsia="DengXian"/>
                <w:lang w:val="en-US" w:eastAsia="zh-CN"/>
              </w:rPr>
              <w:t>Prefer Option 3</w:t>
            </w:r>
          </w:p>
        </w:tc>
        <w:tc>
          <w:tcPr>
            <w:tcW w:w="6491" w:type="dxa"/>
          </w:tcPr>
          <w:p w14:paraId="0F147575" w14:textId="6BD75A38" w:rsidR="006D24C6" w:rsidRDefault="006D24C6">
            <w:pPr>
              <w:pStyle w:val="BodyText"/>
              <w:rPr>
                <w:rFonts w:eastAsia="DengXian"/>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most flexibility in that it can be used to implement Option 1 or 2.  There is a possibility of false alarm 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BodyText"/>
              <w:rPr>
                <w:rFonts w:eastAsia="DengXian"/>
                <w:lang w:val="en-US" w:eastAsia="zh-CN"/>
              </w:rPr>
            </w:pPr>
            <w:r>
              <w:rPr>
                <w:rFonts w:eastAsia="DengXian"/>
                <w:lang w:eastAsia="zh-CN"/>
              </w:rPr>
              <w:t>Nokia</w:t>
            </w:r>
          </w:p>
        </w:tc>
        <w:tc>
          <w:tcPr>
            <w:tcW w:w="1872" w:type="dxa"/>
          </w:tcPr>
          <w:p w14:paraId="124579FF" w14:textId="6528B706" w:rsidR="003875F2" w:rsidRDefault="003875F2" w:rsidP="003875F2">
            <w:pPr>
              <w:pStyle w:val="BodyText"/>
              <w:rPr>
                <w:rFonts w:eastAsia="DengXian"/>
                <w:lang w:val="en-US" w:eastAsia="zh-CN"/>
              </w:rPr>
            </w:pPr>
            <w:r>
              <w:rPr>
                <w:rFonts w:eastAsia="DengXian"/>
                <w:lang w:eastAsia="zh-CN"/>
              </w:rPr>
              <w:t>Option 2</w:t>
            </w:r>
          </w:p>
        </w:tc>
        <w:tc>
          <w:tcPr>
            <w:tcW w:w="6491" w:type="dxa"/>
          </w:tcPr>
          <w:p w14:paraId="0E65F837" w14:textId="66024402" w:rsidR="003875F2" w:rsidRDefault="003875F2" w:rsidP="003875F2">
            <w:pPr>
              <w:pStyle w:val="BodyText"/>
              <w:rPr>
                <w:rStyle w:val="normaltextrun"/>
                <w:color w:val="000000"/>
                <w:szCs w:val="20"/>
                <w:shd w:val="clear" w:color="auto" w:fill="FFFFFF"/>
                <w:lang w:val="en-US"/>
              </w:rPr>
            </w:pPr>
            <w:r>
              <w:rPr>
                <w:rFonts w:eastAsia="DengXian"/>
                <w:lang w:val="en-US" w:eastAsia="zh-CN"/>
              </w:rPr>
              <w:t>Randomly allocating UE-ID based UEs to CN assignment subgroups might increase the false alarm rate of CN assignment UEs which defeat the purpose of CN assignment.</w:t>
            </w:r>
          </w:p>
        </w:tc>
      </w:tr>
      <w:tr w:rsidR="007A0E18" w14:paraId="04ED50D2" w14:textId="77777777">
        <w:tc>
          <w:tcPr>
            <w:tcW w:w="1384" w:type="dxa"/>
          </w:tcPr>
          <w:p w14:paraId="22A7F9C0" w14:textId="07B3849E" w:rsidR="007A0E18" w:rsidRDefault="007A0E18" w:rsidP="007A0E18">
            <w:pPr>
              <w:pStyle w:val="BodyText"/>
              <w:rPr>
                <w:rFonts w:eastAsia="DengXian"/>
                <w:lang w:eastAsia="zh-CN"/>
              </w:rPr>
            </w:pPr>
            <w:r>
              <w:rPr>
                <w:rFonts w:eastAsia="DengXian" w:hint="eastAsia"/>
                <w:lang w:val="en-US" w:eastAsia="zh-CN"/>
              </w:rPr>
              <w:t>v</w:t>
            </w:r>
            <w:r>
              <w:rPr>
                <w:rFonts w:eastAsia="DengXian"/>
                <w:lang w:val="en-US" w:eastAsia="zh-CN"/>
              </w:rPr>
              <w:t>ivo</w:t>
            </w:r>
          </w:p>
        </w:tc>
        <w:tc>
          <w:tcPr>
            <w:tcW w:w="1872" w:type="dxa"/>
          </w:tcPr>
          <w:p w14:paraId="2124EC94" w14:textId="7F149242" w:rsidR="007A0E18" w:rsidRDefault="007A0E18" w:rsidP="007A0E18">
            <w:pPr>
              <w:pStyle w:val="BodyText"/>
              <w:rPr>
                <w:rFonts w:eastAsia="DengXian"/>
                <w:lang w:eastAsia="zh-CN"/>
              </w:rPr>
            </w:pPr>
            <w:r>
              <w:rPr>
                <w:rFonts w:eastAsia="DengXian" w:hint="eastAsia"/>
                <w:lang w:val="en-US" w:eastAsia="zh-CN"/>
              </w:rPr>
              <w:t>N</w:t>
            </w:r>
            <w:r>
              <w:rPr>
                <w:rFonts w:eastAsia="DengXian"/>
                <w:lang w:val="en-US" w:eastAsia="zh-CN"/>
              </w:rPr>
              <w:t xml:space="preserve">one </w:t>
            </w:r>
          </w:p>
        </w:tc>
        <w:tc>
          <w:tcPr>
            <w:tcW w:w="6491" w:type="dxa"/>
          </w:tcPr>
          <w:p w14:paraId="533BFAB1" w14:textId="77777777" w:rsidR="007A0E18" w:rsidRDefault="007A0E18" w:rsidP="007A0E18">
            <w:pPr>
              <w:pStyle w:val="BodyText"/>
              <w:rPr>
                <w:rFonts w:eastAsia="DengXian"/>
                <w:lang w:val="en-US" w:eastAsia="zh-CN"/>
              </w:rPr>
            </w:pPr>
            <w:r w:rsidRPr="001A19F1">
              <w:rPr>
                <w:rFonts w:eastAsia="DengXian"/>
                <w:lang w:val="en-US" w:eastAsia="zh-CN"/>
              </w:rPr>
              <w:t xml:space="preserve">In our understanding, the UEs having no CN assigned subgroup ID should not impact the paging for UEs with CN assigned subgroup ID. </w:t>
            </w:r>
            <w:r>
              <w:rPr>
                <w:rFonts w:eastAsia="DengXian"/>
                <w:lang w:val="en-US" w:eastAsia="zh-CN"/>
              </w:rPr>
              <w:t xml:space="preserve">In this way, CN assigned and UE_ID based subgrouping cannot be used simultaneously. </w:t>
            </w:r>
          </w:p>
          <w:p w14:paraId="3F0D36F0" w14:textId="77777777" w:rsidR="007A0E18" w:rsidRDefault="007A0E18" w:rsidP="007A0E18">
            <w:pPr>
              <w:pStyle w:val="BodyText"/>
              <w:rPr>
                <w:rFonts w:eastAsia="DengXian"/>
                <w:lang w:val="en-US" w:eastAsia="zh-CN"/>
              </w:rPr>
            </w:pPr>
            <w:r>
              <w:rPr>
                <w:rFonts w:eastAsia="DengXian"/>
                <w:lang w:val="en-US" w:eastAsia="zh-CN"/>
              </w:rPr>
              <w:lastRenderedPageBreak/>
              <w:t xml:space="preserve">Regarding separated </w:t>
            </w:r>
            <w:r>
              <w:t>subgroups splitting, we agree with Ericsson, if the number of subgroups is reduced, the power saving gains of the PEI are decreased.</w:t>
            </w:r>
            <w:r>
              <w:rPr>
                <w:rFonts w:eastAsia="DengXian"/>
                <w:lang w:val="en-US" w:eastAsia="zh-CN"/>
              </w:rPr>
              <w:t xml:space="preserve"> We would like to check with the rapporteur or proponent why CN doesn’t use all available subgroups, which could obtain most power saving gain. Is there any practical use case?</w:t>
            </w:r>
          </w:p>
          <w:p w14:paraId="79015878" w14:textId="77777777" w:rsidR="007A0E18" w:rsidRDefault="007A0E18" w:rsidP="007A0E18">
            <w:pPr>
              <w:pStyle w:val="BodyText"/>
              <w:rPr>
                <w:rFonts w:eastAsia="DengXian"/>
                <w:lang w:val="en-US" w:eastAsia="zh-CN"/>
              </w:rPr>
            </w:pPr>
            <w:r>
              <w:rPr>
                <w:rFonts w:eastAsia="DengXian"/>
                <w:lang w:val="en-US" w:eastAsia="zh-CN"/>
              </w:rPr>
              <w:t xml:space="preserve">We are not sure why we need to discuss such issue. We think the current UE </w:t>
            </w:r>
            <w:proofErr w:type="spellStart"/>
            <w:r>
              <w:rPr>
                <w:rFonts w:eastAsia="DengXian"/>
                <w:lang w:val="en-US" w:eastAsia="zh-CN"/>
              </w:rPr>
              <w:t>behaviour</w:t>
            </w:r>
            <w:proofErr w:type="spellEnd"/>
            <w:r>
              <w:rPr>
                <w:rFonts w:eastAsia="DengXian"/>
                <w:lang w:val="en-US" w:eastAsia="zh-CN"/>
              </w:rPr>
              <w:t xml:space="preserve"> is clear enough:</w:t>
            </w:r>
          </w:p>
          <w:p w14:paraId="43ABF824" w14:textId="77777777" w:rsidR="007A0E18" w:rsidRPr="005F3250" w:rsidRDefault="007A0E18" w:rsidP="007A0E18">
            <w:pPr>
              <w:pStyle w:val="BodyText"/>
              <w:rPr>
                <w:rStyle w:val="normaltextrun"/>
                <w:rFonts w:eastAsia="DengXian"/>
                <w:i/>
                <w:iCs/>
                <w:lang w:val="en-US" w:eastAsia="zh-CN"/>
              </w:rPr>
            </w:pPr>
            <w:r w:rsidRPr="005F3250">
              <w:rPr>
                <w:rStyle w:val="normaltextrun"/>
                <w:rFonts w:eastAsia="DengXian"/>
                <w:i/>
                <w:iCs/>
                <w:lang w:val="en-US" w:eastAsia="zh-CN"/>
              </w:rPr>
              <w:t>If a subgroup is assigned from CN, then, CN controlled subgrouping could be used.</w:t>
            </w:r>
          </w:p>
          <w:p w14:paraId="375B635B" w14:textId="77777777" w:rsidR="007A0E18" w:rsidRPr="005F3250" w:rsidRDefault="007A0E18" w:rsidP="007A0E18">
            <w:pPr>
              <w:pStyle w:val="BodyText"/>
              <w:rPr>
                <w:rStyle w:val="normaltextrun"/>
                <w:rFonts w:eastAsia="DengXian"/>
                <w:i/>
                <w:iCs/>
                <w:lang w:val="en-US" w:eastAsia="zh-CN"/>
              </w:rPr>
            </w:pPr>
            <w:r w:rsidRPr="005F3250">
              <w:rPr>
                <w:rStyle w:val="normaltextrun"/>
                <w:rFonts w:eastAsia="DengXian"/>
                <w:i/>
                <w:iCs/>
                <w:lang w:val="en-US" w:eastAsia="zh-CN"/>
              </w:rPr>
              <w:t xml:space="preserve">Else if totally number of subgroups is broadcasted from </w:t>
            </w:r>
            <w:proofErr w:type="spellStart"/>
            <w:r w:rsidRPr="005F3250">
              <w:rPr>
                <w:rStyle w:val="normaltextrun"/>
                <w:rFonts w:eastAsia="DengXian"/>
                <w:i/>
                <w:iCs/>
                <w:lang w:val="en-US" w:eastAsia="zh-CN"/>
              </w:rPr>
              <w:t>gNB</w:t>
            </w:r>
            <w:proofErr w:type="spellEnd"/>
            <w:r w:rsidRPr="005F3250">
              <w:rPr>
                <w:rStyle w:val="normaltextrun"/>
                <w:rFonts w:eastAsia="DengXian"/>
                <w:i/>
                <w:iCs/>
                <w:lang w:val="en-US" w:eastAsia="zh-CN"/>
              </w:rPr>
              <w:t>, then, UE_ID based subgrouping should be used.</w:t>
            </w:r>
          </w:p>
          <w:p w14:paraId="2094BB97" w14:textId="47FF7193" w:rsidR="007A0E18" w:rsidRDefault="007A0E18" w:rsidP="007A0E18">
            <w:pPr>
              <w:pStyle w:val="BodyText"/>
              <w:rPr>
                <w:rFonts w:eastAsia="DengXian"/>
                <w:lang w:val="en-US" w:eastAsia="zh-CN"/>
              </w:rPr>
            </w:pPr>
            <w:r w:rsidRPr="005F3250">
              <w:rPr>
                <w:rStyle w:val="normaltextrun"/>
                <w:rFonts w:eastAsia="DengXian"/>
                <w:i/>
                <w:iCs/>
                <w:lang w:val="en-US" w:eastAsia="zh-CN"/>
              </w:rPr>
              <w:t xml:space="preserve">Else, legacy paging without subgrouping could be used. </w:t>
            </w:r>
          </w:p>
        </w:tc>
      </w:tr>
      <w:tr w:rsidR="00844623" w14:paraId="64AAC97D" w14:textId="77777777">
        <w:tc>
          <w:tcPr>
            <w:tcW w:w="1384" w:type="dxa"/>
          </w:tcPr>
          <w:p w14:paraId="41365BB9" w14:textId="7D245B29" w:rsidR="00844623" w:rsidRDefault="00844623" w:rsidP="00844623">
            <w:pPr>
              <w:pStyle w:val="BodyText"/>
              <w:rPr>
                <w:rFonts w:eastAsia="DengXian"/>
                <w:lang w:val="en-US" w:eastAsia="zh-CN"/>
              </w:rPr>
            </w:pPr>
            <w:r>
              <w:rPr>
                <w:rFonts w:eastAsia="DengXian"/>
                <w:lang w:eastAsia="zh-CN"/>
              </w:rPr>
              <w:lastRenderedPageBreak/>
              <w:t>Sony</w:t>
            </w:r>
          </w:p>
        </w:tc>
        <w:tc>
          <w:tcPr>
            <w:tcW w:w="1872" w:type="dxa"/>
          </w:tcPr>
          <w:p w14:paraId="5D69AEEF" w14:textId="76CA3332" w:rsidR="00844623" w:rsidRDefault="00844623" w:rsidP="00844623">
            <w:pPr>
              <w:pStyle w:val="BodyText"/>
              <w:rPr>
                <w:rFonts w:eastAsia="DengXian"/>
                <w:lang w:val="en-US" w:eastAsia="zh-CN"/>
              </w:rPr>
            </w:pPr>
            <w:r>
              <w:rPr>
                <w:rFonts w:eastAsia="DengXian"/>
                <w:lang w:eastAsia="zh-CN"/>
              </w:rPr>
              <w:t>Option 1</w:t>
            </w:r>
          </w:p>
        </w:tc>
        <w:tc>
          <w:tcPr>
            <w:tcW w:w="6491" w:type="dxa"/>
          </w:tcPr>
          <w:p w14:paraId="3A68E1CA" w14:textId="097E922A" w:rsidR="00844623" w:rsidRPr="001A19F1" w:rsidRDefault="00212B01" w:rsidP="00844623">
            <w:pPr>
              <w:pStyle w:val="BodyText"/>
              <w:rPr>
                <w:rFonts w:eastAsia="DengXian"/>
                <w:lang w:val="en-US" w:eastAsia="zh-CN"/>
              </w:rPr>
            </w:pPr>
            <w:r>
              <w:rPr>
                <w:rFonts w:eastAsia="DengXian"/>
                <w:lang w:val="en-US" w:eastAsia="zh-CN"/>
              </w:rPr>
              <w:t xml:space="preserve">But agree with Vivo, that not clear why we at all need any </w:t>
            </w:r>
            <w:r w:rsidR="00D6307E">
              <w:rPr>
                <w:rFonts w:eastAsia="DengXian"/>
                <w:lang w:val="en-US" w:eastAsia="zh-CN"/>
              </w:rPr>
              <w:t xml:space="preserve">splitting, why would the UE care anyway, since what it needs is the </w:t>
            </w:r>
            <w:r w:rsidR="0085749B">
              <w:rPr>
                <w:rFonts w:eastAsia="DengXian"/>
                <w:lang w:val="en-US" w:eastAsia="zh-CN"/>
              </w:rPr>
              <w:t>subgroup to monitor from the base station.</w:t>
            </w:r>
          </w:p>
        </w:tc>
      </w:tr>
      <w:tr w:rsidR="00AC064D" w14:paraId="39FC2BCB" w14:textId="77777777">
        <w:tc>
          <w:tcPr>
            <w:tcW w:w="1384" w:type="dxa"/>
          </w:tcPr>
          <w:p w14:paraId="343AC451" w14:textId="54DD53B7"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4D8A2B6B" w14:textId="27784A4B" w:rsidR="00AC064D" w:rsidRDefault="00AC064D" w:rsidP="008F21E9">
            <w:pPr>
              <w:pStyle w:val="BodyText"/>
              <w:rPr>
                <w:rFonts w:eastAsia="DengXian"/>
                <w:lang w:eastAsia="zh-CN"/>
              </w:rPr>
            </w:pPr>
            <w:r>
              <w:rPr>
                <w:rFonts w:eastAsia="DengXian" w:hint="eastAsia"/>
                <w:lang w:val="en-US" w:eastAsia="zh-CN"/>
              </w:rPr>
              <w:t>O</w:t>
            </w:r>
            <w:r>
              <w:rPr>
                <w:rFonts w:eastAsia="DengXian"/>
                <w:lang w:val="en-US" w:eastAsia="zh-CN"/>
              </w:rPr>
              <w:t>ption 3</w:t>
            </w:r>
            <w:r w:rsidR="008F21E9">
              <w:rPr>
                <w:rFonts w:eastAsia="DengXian"/>
                <w:lang w:val="en-US" w:eastAsia="zh-CN"/>
              </w:rPr>
              <w:t xml:space="preserve"> </w:t>
            </w:r>
          </w:p>
        </w:tc>
        <w:tc>
          <w:tcPr>
            <w:tcW w:w="6491" w:type="dxa"/>
          </w:tcPr>
          <w:p w14:paraId="48B09976" w14:textId="77777777" w:rsidR="00AC064D" w:rsidRDefault="00AC064D" w:rsidP="00AC064D">
            <w:pPr>
              <w:pStyle w:val="BodyText"/>
              <w:rPr>
                <w:rFonts w:eastAsia="DengXian"/>
                <w:lang w:val="en-US" w:eastAsia="zh-CN"/>
              </w:rPr>
            </w:pPr>
          </w:p>
        </w:tc>
      </w:tr>
      <w:tr w:rsidR="002939E0" w14:paraId="61C3FC6B" w14:textId="77777777" w:rsidTr="002939E0">
        <w:tc>
          <w:tcPr>
            <w:tcW w:w="1384" w:type="dxa"/>
            <w:tcBorders>
              <w:top w:val="single" w:sz="4" w:space="0" w:color="auto"/>
              <w:left w:val="single" w:sz="4" w:space="0" w:color="auto"/>
              <w:bottom w:val="single" w:sz="4" w:space="0" w:color="auto"/>
              <w:right w:val="single" w:sz="4" w:space="0" w:color="auto"/>
            </w:tcBorders>
          </w:tcPr>
          <w:p w14:paraId="5839AF1E"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7FFE418" w14:textId="77777777" w:rsidR="002939E0" w:rsidRPr="002939E0" w:rsidRDefault="002939E0">
            <w:pPr>
              <w:pStyle w:val="BodyText"/>
              <w:rPr>
                <w:rFonts w:eastAsia="DengXian"/>
                <w:lang w:val="en-US" w:eastAsia="zh-CN"/>
              </w:rPr>
            </w:pPr>
            <w:r w:rsidRPr="002939E0">
              <w:rPr>
                <w:rFonts w:eastAsia="DengXian"/>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EDE5085" w14:textId="77777777" w:rsidR="002939E0" w:rsidRPr="002939E0" w:rsidRDefault="002939E0">
            <w:pPr>
              <w:pStyle w:val="BodyText"/>
              <w:rPr>
                <w:rFonts w:eastAsia="DengXian"/>
                <w:lang w:val="en-US" w:eastAsia="zh-CN"/>
              </w:rPr>
            </w:pPr>
          </w:p>
        </w:tc>
      </w:tr>
      <w:tr w:rsidR="00A23183" w14:paraId="0DDE7B70" w14:textId="77777777" w:rsidTr="002939E0">
        <w:tc>
          <w:tcPr>
            <w:tcW w:w="1384" w:type="dxa"/>
            <w:tcBorders>
              <w:top w:val="single" w:sz="4" w:space="0" w:color="auto"/>
              <w:left w:val="single" w:sz="4" w:space="0" w:color="auto"/>
              <w:bottom w:val="single" w:sz="4" w:space="0" w:color="auto"/>
              <w:right w:val="single" w:sz="4" w:space="0" w:color="auto"/>
            </w:tcBorders>
          </w:tcPr>
          <w:p w14:paraId="16F14CF7" w14:textId="3B5231EA" w:rsidR="00A23183" w:rsidRPr="002939E0" w:rsidRDefault="00A23183" w:rsidP="00A23183">
            <w:pPr>
              <w:pStyle w:val="BodyText"/>
              <w:rPr>
                <w:rFonts w:eastAsia="DengXian"/>
                <w:lang w:val="en-US" w:eastAsia="zh-CN"/>
              </w:rPr>
            </w:pPr>
            <w:r w:rsidRPr="00AC5900">
              <w:rPr>
                <w:rFonts w:eastAsia="DengXian"/>
                <w:lang w:eastAsia="zh-CN"/>
              </w:rPr>
              <w:t xml:space="preserve">Huawei, </w:t>
            </w:r>
            <w:proofErr w:type="spellStart"/>
            <w:r w:rsidRPr="00AC5900">
              <w:rPr>
                <w:rFonts w:eastAsia="DengXia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4222687C" w14:textId="5B51BF57" w:rsidR="00A23183" w:rsidRPr="002939E0" w:rsidRDefault="00A23183" w:rsidP="00A23183">
            <w:pPr>
              <w:pStyle w:val="BodyText"/>
              <w:rPr>
                <w:rFonts w:eastAsia="DengXian"/>
                <w:lang w:val="en-US" w:eastAsia="zh-CN"/>
              </w:rPr>
            </w:pPr>
            <w:r>
              <w:t>Option 2</w:t>
            </w:r>
          </w:p>
        </w:tc>
        <w:tc>
          <w:tcPr>
            <w:tcW w:w="6491" w:type="dxa"/>
            <w:tcBorders>
              <w:top w:val="single" w:sz="4" w:space="0" w:color="auto"/>
              <w:left w:val="single" w:sz="4" w:space="0" w:color="auto"/>
              <w:bottom w:val="single" w:sz="4" w:space="0" w:color="auto"/>
              <w:right w:val="single" w:sz="4" w:space="0" w:color="auto"/>
            </w:tcBorders>
          </w:tcPr>
          <w:p w14:paraId="3D0F4533" w14:textId="6A264492" w:rsidR="00A23183" w:rsidRPr="002939E0" w:rsidRDefault="00A23183" w:rsidP="00A23183">
            <w:pPr>
              <w:pStyle w:val="BodyText"/>
              <w:rPr>
                <w:rFonts w:eastAsia="DengXian"/>
                <w:lang w:val="en-US" w:eastAsia="zh-CN"/>
              </w:rPr>
            </w:pPr>
            <w:r>
              <w:rPr>
                <w:rFonts w:eastAsia="DengXian"/>
                <w:lang w:val="en-US" w:eastAsia="zh-CN"/>
              </w:rPr>
              <w:t>I</w:t>
            </w:r>
            <w:r>
              <w:rPr>
                <w:rFonts w:eastAsia="DengXian"/>
                <w:lang w:eastAsia="zh-CN"/>
              </w:rPr>
              <w:t xml:space="preserve">f </w:t>
            </w:r>
            <w:r>
              <w:rPr>
                <w:rFonts w:eastAsia="DengXian"/>
                <w:lang w:val="en-US" w:eastAsia="zh-CN"/>
              </w:rPr>
              <w:t xml:space="preserve">we allow co-existence of CN assigned and UE-ID based subgrouping, we should support non-overlapping subgroups to ensure the performance of CN-assigned subgrouping is not degraded. Otherwise, it is </w:t>
            </w:r>
            <w:r w:rsidRPr="00AC5900">
              <w:rPr>
                <w:rFonts w:eastAsia="DengXian"/>
                <w:lang w:val="en-US" w:eastAsia="zh-CN"/>
              </w:rPr>
              <w:t>meaningless</w:t>
            </w:r>
            <w:r>
              <w:rPr>
                <w:rFonts w:eastAsia="DengXian"/>
                <w:lang w:val="en-US" w:eastAsia="zh-CN"/>
              </w:rPr>
              <w:t xml:space="preserve"> to use CN-assigned subgrouping, as the “false alarm” will increases due to the </w:t>
            </w:r>
            <w:r w:rsidRPr="00AC5900">
              <w:rPr>
                <w:rFonts w:eastAsia="DengXian"/>
                <w:lang w:val="en-US" w:eastAsia="zh-CN"/>
              </w:rPr>
              <w:t>randomization</w:t>
            </w:r>
            <w:r>
              <w:rPr>
                <w:rFonts w:eastAsia="DengXian"/>
                <w:lang w:val="en-US" w:eastAsia="zh-CN"/>
              </w:rPr>
              <w:t xml:space="preserve"> of UE ID based subgrouping.</w:t>
            </w:r>
          </w:p>
        </w:tc>
      </w:tr>
      <w:tr w:rsidR="005A0CE6" w14:paraId="7B67A451" w14:textId="77777777" w:rsidTr="002939E0">
        <w:tc>
          <w:tcPr>
            <w:tcW w:w="1384" w:type="dxa"/>
            <w:tcBorders>
              <w:top w:val="single" w:sz="4" w:space="0" w:color="auto"/>
              <w:left w:val="single" w:sz="4" w:space="0" w:color="auto"/>
              <w:bottom w:val="single" w:sz="4" w:space="0" w:color="auto"/>
              <w:right w:val="single" w:sz="4" w:space="0" w:color="auto"/>
            </w:tcBorders>
          </w:tcPr>
          <w:p w14:paraId="0C01B511" w14:textId="77FC7E50" w:rsidR="005A0CE6" w:rsidRPr="00AC5900" w:rsidRDefault="00063CBF" w:rsidP="00A23183">
            <w:pPr>
              <w:pStyle w:val="BodyText"/>
              <w:rPr>
                <w:rFonts w:eastAsia="DengXian"/>
                <w:lang w:eastAsia="zh-CN"/>
              </w:rPr>
            </w:pPr>
            <w:proofErr w:type="spellStart"/>
            <w:r>
              <w:rPr>
                <w:rFonts w:eastAsia="DengXia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388BFBA2" w14:textId="35B62C03" w:rsidR="005A0CE6" w:rsidRDefault="00063CBF" w:rsidP="00A23183">
            <w:pPr>
              <w:pStyle w:val="BodyText"/>
            </w:pPr>
            <w:r>
              <w:t>Option 2</w:t>
            </w:r>
          </w:p>
        </w:tc>
        <w:tc>
          <w:tcPr>
            <w:tcW w:w="6491" w:type="dxa"/>
            <w:tcBorders>
              <w:top w:val="single" w:sz="4" w:space="0" w:color="auto"/>
              <w:left w:val="single" w:sz="4" w:space="0" w:color="auto"/>
              <w:bottom w:val="single" w:sz="4" w:space="0" w:color="auto"/>
              <w:right w:val="single" w:sz="4" w:space="0" w:color="auto"/>
            </w:tcBorders>
          </w:tcPr>
          <w:p w14:paraId="6D414101" w14:textId="11C63A47" w:rsidR="005A0CE6" w:rsidRDefault="00063CBF" w:rsidP="00A23183">
            <w:pPr>
              <w:pStyle w:val="BodyText"/>
              <w:rPr>
                <w:rFonts w:eastAsia="DengXian"/>
                <w:lang w:val="en-US" w:eastAsia="zh-CN"/>
              </w:rPr>
            </w:pPr>
            <w:r>
              <w:rPr>
                <w:rFonts w:eastAsia="DengXian"/>
                <w:lang w:val="en-US" w:eastAsia="zh-CN"/>
              </w:rPr>
              <w:t xml:space="preserve">If both subgrouping methods are supported in the same cell, the simplest way </w:t>
            </w:r>
            <w:r w:rsidR="006E26E4">
              <w:rPr>
                <w:rFonts w:eastAsia="DengXian"/>
                <w:lang w:val="en-US" w:eastAsia="zh-CN"/>
              </w:rPr>
              <w:t>for</w:t>
            </w:r>
            <w:r>
              <w:rPr>
                <w:rFonts w:eastAsia="DengXian"/>
                <w:lang w:val="en-US" w:eastAsia="zh-CN"/>
              </w:rPr>
              <w:t xml:space="preserve"> splitting subgroups is </w:t>
            </w:r>
            <w:r w:rsidR="006E26E4">
              <w:rPr>
                <w:rFonts w:eastAsia="DengXian"/>
                <w:lang w:val="en-US" w:eastAsia="zh-CN"/>
              </w:rPr>
              <w:t xml:space="preserve">the </w:t>
            </w:r>
            <w:r>
              <w:rPr>
                <w:rFonts w:eastAsia="DengXian"/>
                <w:lang w:val="en-US" w:eastAsia="zh-CN"/>
              </w:rPr>
              <w:t>non-overlapping</w:t>
            </w:r>
            <w:r w:rsidR="006E26E4">
              <w:rPr>
                <w:rFonts w:eastAsia="DengXian"/>
                <w:lang w:val="en-US" w:eastAsia="zh-CN"/>
              </w:rPr>
              <w:t xml:space="preserve"> way</w:t>
            </w:r>
            <w:r>
              <w:rPr>
                <w:rFonts w:eastAsia="DengXian"/>
                <w:lang w:val="en-US" w:eastAsia="zh-CN"/>
              </w:rPr>
              <w:t xml:space="preserve">. </w:t>
            </w:r>
            <w:r w:rsidR="003A2A93">
              <w:rPr>
                <w:rFonts w:eastAsia="DengXian"/>
                <w:lang w:val="en-US" w:eastAsia="zh-CN"/>
              </w:rPr>
              <w:t>Meanwhile,</w:t>
            </w:r>
            <w:r>
              <w:rPr>
                <w:rFonts w:eastAsia="DengXian"/>
                <w:lang w:val="en-US" w:eastAsia="zh-CN"/>
              </w:rPr>
              <w:t xml:space="preserve"> we are also open to partial overlap</w:t>
            </w:r>
            <w:r w:rsidR="006E26E4">
              <w:rPr>
                <w:rFonts w:eastAsia="DengXian"/>
                <w:lang w:val="en-US" w:eastAsia="zh-CN"/>
              </w:rPr>
              <w:t xml:space="preserve">ping case </w:t>
            </w:r>
            <w:r>
              <w:rPr>
                <w:rFonts w:eastAsia="DengXian"/>
                <w:lang w:val="en-US" w:eastAsia="zh-CN"/>
              </w:rPr>
              <w:t xml:space="preserve">in </w:t>
            </w:r>
            <w:r w:rsidR="006E26E4">
              <w:rPr>
                <w:rFonts w:eastAsia="DengXian"/>
                <w:lang w:val="en-US" w:eastAsia="zh-CN"/>
              </w:rPr>
              <w:t>O</w:t>
            </w:r>
            <w:r>
              <w:rPr>
                <w:rFonts w:eastAsia="DengXian"/>
                <w:lang w:val="en-US" w:eastAsia="zh-CN"/>
              </w:rPr>
              <w:t>ption 1</w:t>
            </w:r>
            <w:r w:rsidR="003A2A93">
              <w:rPr>
                <w:rFonts w:eastAsia="DengXian"/>
                <w:lang w:val="en-US" w:eastAsia="zh-CN"/>
              </w:rPr>
              <w:t>.</w:t>
            </w:r>
          </w:p>
        </w:tc>
      </w:tr>
      <w:tr w:rsidR="00C76B15" w14:paraId="502B4A46" w14:textId="77777777" w:rsidTr="002939E0">
        <w:tc>
          <w:tcPr>
            <w:tcW w:w="1384" w:type="dxa"/>
            <w:tcBorders>
              <w:top w:val="single" w:sz="4" w:space="0" w:color="auto"/>
              <w:left w:val="single" w:sz="4" w:space="0" w:color="auto"/>
              <w:bottom w:val="single" w:sz="4" w:space="0" w:color="auto"/>
              <w:right w:val="single" w:sz="4" w:space="0" w:color="auto"/>
            </w:tcBorders>
          </w:tcPr>
          <w:p w14:paraId="4D59FE6D" w14:textId="468FDE52" w:rsidR="00C76B15" w:rsidRDefault="00C76B15" w:rsidP="00A23183">
            <w:pPr>
              <w:pStyle w:val="BodyText"/>
              <w:rPr>
                <w:rFonts w:eastAsia="DengXian"/>
                <w:lang w:eastAsia="zh-CN"/>
              </w:rPr>
            </w:pPr>
            <w:r>
              <w:rPr>
                <w:rFonts w:eastAsia="DengXia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0826CE6" w14:textId="41509521" w:rsidR="00C76B15" w:rsidRDefault="00C76B15" w:rsidP="00A23183">
            <w:pPr>
              <w:pStyle w:val="BodyText"/>
            </w:pPr>
            <w:r>
              <w:t>None</w:t>
            </w:r>
          </w:p>
        </w:tc>
        <w:tc>
          <w:tcPr>
            <w:tcW w:w="6491" w:type="dxa"/>
            <w:tcBorders>
              <w:top w:val="single" w:sz="4" w:space="0" w:color="auto"/>
              <w:left w:val="single" w:sz="4" w:space="0" w:color="auto"/>
              <w:bottom w:val="single" w:sz="4" w:space="0" w:color="auto"/>
              <w:right w:val="single" w:sz="4" w:space="0" w:color="auto"/>
            </w:tcBorders>
          </w:tcPr>
          <w:p w14:paraId="032D6F95" w14:textId="5BA02AB5" w:rsidR="00C76B15" w:rsidRDefault="00C76B15" w:rsidP="00A23183">
            <w:pPr>
              <w:pStyle w:val="BodyText"/>
              <w:rPr>
                <w:rFonts w:eastAsia="DengXian"/>
                <w:lang w:val="en-US" w:eastAsia="zh-CN"/>
              </w:rPr>
            </w:pPr>
            <w:r>
              <w:rPr>
                <w:rFonts w:eastAsia="DengXian"/>
                <w:lang w:val="en-US" w:eastAsia="zh-CN"/>
              </w:rPr>
              <w:t>Agree with Ericsson.</w:t>
            </w:r>
          </w:p>
          <w:p w14:paraId="0202C339" w14:textId="77777777" w:rsidR="00FD58FF" w:rsidRDefault="00FD58FF" w:rsidP="00A23183">
            <w:pPr>
              <w:pStyle w:val="BodyText"/>
              <w:rPr>
                <w:rFonts w:eastAsia="DengXian"/>
                <w:lang w:val="en-US" w:eastAsia="zh-CN"/>
              </w:rPr>
            </w:pPr>
            <w:r>
              <w:rPr>
                <w:rFonts w:eastAsia="DengXian"/>
                <w:lang w:val="en-US" w:eastAsia="zh-CN"/>
              </w:rPr>
              <w:t>If RAN2 wanted to support case 3, option 3 (GWUS architecture) should have been selected, which would have supported it out of the gate with the remapping.</w:t>
            </w:r>
          </w:p>
          <w:p w14:paraId="2A9355F8" w14:textId="0F39D347" w:rsidR="00FD58FF" w:rsidRDefault="00FD58FF" w:rsidP="009B5E65">
            <w:pPr>
              <w:pStyle w:val="BodyText"/>
              <w:rPr>
                <w:rFonts w:eastAsia="DengXian"/>
                <w:lang w:val="en-US" w:eastAsia="zh-CN"/>
              </w:rPr>
            </w:pPr>
            <w:r>
              <w:rPr>
                <w:rFonts w:eastAsia="DengXian"/>
                <w:lang w:val="en-US" w:eastAsia="zh-CN"/>
              </w:rPr>
              <w:t xml:space="preserve">Case 3 is also unnecessary, as the CN can itself randomly divide UEs between groups that are </w:t>
            </w:r>
            <w:r w:rsidR="00B04F89">
              <w:rPr>
                <w:rFonts w:eastAsia="DengXian"/>
                <w:lang w:val="en-US" w:eastAsia="zh-CN"/>
              </w:rPr>
              <w:t xml:space="preserve">not </w:t>
            </w:r>
            <w:proofErr w:type="spellStart"/>
            <w:r w:rsidR="00B04F89">
              <w:rPr>
                <w:rFonts w:eastAsia="DengXian"/>
                <w:lang w:val="en-US" w:eastAsia="zh-CN"/>
              </w:rPr>
              <w:t>assigend</w:t>
            </w:r>
            <w:proofErr w:type="spellEnd"/>
            <w:r w:rsidR="00B04F89">
              <w:rPr>
                <w:rFonts w:eastAsia="DengXian"/>
                <w:lang w:val="en-US" w:eastAsia="zh-CN"/>
              </w:rPr>
              <w:t xml:space="preserve"> with specific considerations in mind.</w:t>
            </w:r>
            <w:r>
              <w:rPr>
                <w:rFonts w:eastAsia="DengXian"/>
                <w:lang w:val="en-US" w:eastAsia="zh-CN"/>
              </w:rPr>
              <w:t xml:space="preserve"> </w:t>
            </w:r>
          </w:p>
          <w:p w14:paraId="27F3ABBC" w14:textId="77777777" w:rsidR="009B5E65" w:rsidRDefault="009B5E65" w:rsidP="009B5E65">
            <w:pPr>
              <w:pStyle w:val="BodyText"/>
              <w:rPr>
                <w:rFonts w:eastAsia="DengXian"/>
                <w:lang w:val="en-US" w:eastAsia="zh-CN"/>
              </w:rPr>
            </w:pPr>
            <w:r>
              <w:rPr>
                <w:rFonts w:eastAsia="DengXian"/>
                <w:lang w:val="en-US" w:eastAsia="zh-CN"/>
              </w:rPr>
              <w:t>Option 2 has already been discussed when “</w:t>
            </w:r>
            <w:r w:rsidRPr="009B5E65">
              <w:rPr>
                <w:rFonts w:eastAsia="DengXian"/>
                <w:bCs/>
              </w:rPr>
              <w:t>R2 assumes that All the cells within the registration area supports the same number of CN assigned subgroups, i.e. no remapping of CN assigned group ID to RAN subgroup ID (will revisit only if serious issues are found)</w:t>
            </w:r>
            <w:r>
              <w:rPr>
                <w:rFonts w:eastAsia="DengXian"/>
                <w:lang w:val="en-US" w:eastAsia="zh-CN"/>
              </w:rPr>
              <w:t>” was agreed – having more RAN groups was on the table and was rejected.</w:t>
            </w:r>
          </w:p>
          <w:p w14:paraId="76986A19" w14:textId="6BDB42D5" w:rsidR="00754200" w:rsidRDefault="00754200" w:rsidP="00754200">
            <w:pPr>
              <w:pStyle w:val="BodyText"/>
              <w:rPr>
                <w:rFonts w:eastAsia="DengXian"/>
                <w:lang w:val="en-US" w:eastAsia="zh-CN"/>
              </w:rPr>
            </w:pPr>
            <w:r>
              <w:rPr>
                <w:rFonts w:eastAsia="DengXian"/>
                <w:lang w:val="en-US" w:eastAsia="zh-CN"/>
              </w:rPr>
              <w:t>Option 1 is very damaging and would wreak havoc on the groupings. This would hurt most the most sensitive groups, impacting how useful this feature actually is.</w:t>
            </w:r>
          </w:p>
        </w:tc>
      </w:tr>
      <w:tr w:rsidR="008C34DA" w14:paraId="2EB8315B" w14:textId="77777777" w:rsidTr="002939E0">
        <w:tc>
          <w:tcPr>
            <w:tcW w:w="1384" w:type="dxa"/>
            <w:tcBorders>
              <w:top w:val="single" w:sz="4" w:space="0" w:color="auto"/>
              <w:left w:val="single" w:sz="4" w:space="0" w:color="auto"/>
              <w:bottom w:val="single" w:sz="4" w:space="0" w:color="auto"/>
              <w:right w:val="single" w:sz="4" w:space="0" w:color="auto"/>
            </w:tcBorders>
          </w:tcPr>
          <w:p w14:paraId="1720D8CB" w14:textId="40819DA8" w:rsidR="008C34DA" w:rsidRDefault="008C34DA" w:rsidP="008C34DA">
            <w:pPr>
              <w:pStyle w:val="BodyText"/>
              <w:rPr>
                <w:rFonts w:eastAsia="DengXia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229A7DB" w14:textId="478A14F7" w:rsidR="008C34DA" w:rsidRDefault="008C34DA" w:rsidP="008C34DA">
            <w:pPr>
              <w:pStyle w:val="BodyText"/>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3195AAA" w14:textId="175326E4" w:rsidR="008C34DA" w:rsidRDefault="008C34DA" w:rsidP="008C34DA">
            <w:pPr>
              <w:pStyle w:val="BodyText"/>
              <w:rPr>
                <w:rFonts w:eastAsia="DengXian"/>
                <w:lang w:val="en-US" w:eastAsia="zh-CN"/>
              </w:rPr>
            </w:pPr>
            <w:r>
              <w:rPr>
                <w:rFonts w:eastAsiaTheme="minorEastAsia" w:hint="eastAsia"/>
                <w:lang w:val="en-US" w:eastAsia="ja-JP"/>
              </w:rPr>
              <w:t>Agree with Ericsson and v</w:t>
            </w:r>
            <w:r>
              <w:rPr>
                <w:rFonts w:eastAsiaTheme="minorEastAsia"/>
                <w:lang w:val="en-US" w:eastAsia="ja-JP"/>
              </w:rPr>
              <w:t>ivo.</w:t>
            </w:r>
            <w:r>
              <w:rPr>
                <w:rFonts w:eastAsia="DengXian"/>
                <w:lang w:val="en-US" w:eastAsia="zh-CN"/>
              </w:rPr>
              <w:t xml:space="preserve"> Overlapped case should be avoided in order not to increase false alarm for UEs with CN assigned subgrouping ID (e.g., rarely-paged UEs). For option2, it seems to be complicated. We wonder how the number of subgroup(s) in each set is determined. For example, if most UEs have CN-assigned subgroup ID but there are more subgroups for UE_ID based than necessary, subgroup mechanism may not be used efficiently.</w:t>
            </w:r>
          </w:p>
        </w:tc>
      </w:tr>
      <w:tr w:rsidR="008C31C0" w14:paraId="5FAAE8B4" w14:textId="77777777" w:rsidTr="002939E0">
        <w:tc>
          <w:tcPr>
            <w:tcW w:w="1384" w:type="dxa"/>
            <w:tcBorders>
              <w:top w:val="single" w:sz="4" w:space="0" w:color="auto"/>
              <w:left w:val="single" w:sz="4" w:space="0" w:color="auto"/>
              <w:bottom w:val="single" w:sz="4" w:space="0" w:color="auto"/>
              <w:right w:val="single" w:sz="4" w:space="0" w:color="auto"/>
            </w:tcBorders>
          </w:tcPr>
          <w:p w14:paraId="1BCD4ECF" w14:textId="2B74746C" w:rsidR="008C31C0" w:rsidRDefault="008C31C0" w:rsidP="008C31C0">
            <w:pPr>
              <w:pStyle w:val="BodyText"/>
              <w:rPr>
                <w:rFonts w:eastAsiaTheme="minorEastAsia"/>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E552AC6" w14:textId="2DA328F4" w:rsidR="008C31C0" w:rsidRDefault="008C31C0" w:rsidP="008C31C0">
            <w:pPr>
              <w:pStyle w:val="BodyText"/>
              <w:rPr>
                <w:lang w:eastAsia="ja-JP"/>
              </w:rPr>
            </w:pPr>
            <w:r>
              <w:rPr>
                <w:rFonts w:eastAsia="DengXian" w:hint="eastAsia"/>
                <w:lang w:eastAsia="zh-CN"/>
              </w:rPr>
              <w:t>O</w:t>
            </w:r>
            <w:r>
              <w:rPr>
                <w:rFonts w:eastAsia="DengXian"/>
                <w:lang w:eastAsia="zh-CN"/>
              </w:rPr>
              <w:t>ption1</w:t>
            </w:r>
          </w:p>
        </w:tc>
        <w:tc>
          <w:tcPr>
            <w:tcW w:w="6491" w:type="dxa"/>
            <w:tcBorders>
              <w:top w:val="single" w:sz="4" w:space="0" w:color="auto"/>
              <w:left w:val="single" w:sz="4" w:space="0" w:color="auto"/>
              <w:bottom w:val="single" w:sz="4" w:space="0" w:color="auto"/>
              <w:right w:val="single" w:sz="4" w:space="0" w:color="auto"/>
            </w:tcBorders>
          </w:tcPr>
          <w:p w14:paraId="1456C406" w14:textId="6351A358" w:rsidR="008C31C0" w:rsidRDefault="008C31C0" w:rsidP="00DB539A">
            <w:pPr>
              <w:pStyle w:val="BodyText"/>
              <w:rPr>
                <w:rFonts w:eastAsiaTheme="minorEastAsia"/>
                <w:lang w:val="en-US" w:eastAsia="ja-JP"/>
              </w:rPr>
            </w:pPr>
            <w:r>
              <w:rPr>
                <w:rFonts w:eastAsia="DengXian"/>
                <w:lang w:val="en-US" w:eastAsia="zh-CN"/>
              </w:rPr>
              <w:t>Partial overlapping case in Option 1 is already on the table in LTE and can ease people’s concern of false alarm caused by mi</w:t>
            </w:r>
            <w:r w:rsidR="00DB539A">
              <w:rPr>
                <w:rFonts w:eastAsia="DengXian"/>
                <w:lang w:val="en-US" w:eastAsia="zh-CN"/>
              </w:rPr>
              <w:t>xing two different subgroup together</w:t>
            </w:r>
            <w:r>
              <w:rPr>
                <w:rFonts w:eastAsia="DengXian"/>
                <w:lang w:val="en-US" w:eastAsia="zh-CN"/>
              </w:rPr>
              <w:t>.</w:t>
            </w:r>
          </w:p>
        </w:tc>
      </w:tr>
      <w:tr w:rsidR="00743330" w14:paraId="1A052897" w14:textId="77777777" w:rsidTr="002939E0">
        <w:tc>
          <w:tcPr>
            <w:tcW w:w="1384" w:type="dxa"/>
            <w:tcBorders>
              <w:top w:val="single" w:sz="4" w:space="0" w:color="auto"/>
              <w:left w:val="single" w:sz="4" w:space="0" w:color="auto"/>
              <w:bottom w:val="single" w:sz="4" w:space="0" w:color="auto"/>
              <w:right w:val="single" w:sz="4" w:space="0" w:color="auto"/>
            </w:tcBorders>
          </w:tcPr>
          <w:p w14:paraId="582BC5EE" w14:textId="64BA2FCD" w:rsidR="00743330" w:rsidRDefault="00743330" w:rsidP="008C31C0">
            <w:pPr>
              <w:pStyle w:val="BodyText"/>
              <w:rPr>
                <w:rFonts w:eastAsia="DengXian" w:hint="eastAsia"/>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225524E3" w14:textId="2171D703" w:rsidR="00743330" w:rsidRDefault="00743330" w:rsidP="008C31C0">
            <w:pPr>
              <w:pStyle w:val="BodyText"/>
              <w:rPr>
                <w:rFonts w:eastAsia="DengXian" w:hint="eastAsia"/>
                <w:lang w:eastAsia="zh-CN"/>
              </w:rPr>
            </w:pPr>
            <w:r>
              <w:rPr>
                <w:rFonts w:eastAsia="DengXian"/>
                <w:lang w:eastAsia="zh-CN"/>
              </w:rPr>
              <w:t>Option 2/3</w:t>
            </w:r>
          </w:p>
        </w:tc>
        <w:tc>
          <w:tcPr>
            <w:tcW w:w="6491" w:type="dxa"/>
            <w:tcBorders>
              <w:top w:val="single" w:sz="4" w:space="0" w:color="auto"/>
              <w:left w:val="single" w:sz="4" w:space="0" w:color="auto"/>
              <w:bottom w:val="single" w:sz="4" w:space="0" w:color="auto"/>
              <w:right w:val="single" w:sz="4" w:space="0" w:color="auto"/>
            </w:tcBorders>
          </w:tcPr>
          <w:p w14:paraId="3774E1BF" w14:textId="67C863F0" w:rsidR="00743330" w:rsidRDefault="00743330" w:rsidP="00DB539A">
            <w:pPr>
              <w:pStyle w:val="BodyText"/>
              <w:rPr>
                <w:rFonts w:eastAsia="DengXian"/>
                <w:lang w:val="en-US" w:eastAsia="zh-CN"/>
              </w:rPr>
            </w:pPr>
            <w:r>
              <w:rPr>
                <w:rFonts w:eastAsia="DengXian"/>
                <w:lang w:val="en-US" w:eastAsia="zh-CN"/>
              </w:rPr>
              <w:t xml:space="preserve">Option 2 provides a clean </w:t>
            </w:r>
            <w:proofErr w:type="gramStart"/>
            <w:r>
              <w:rPr>
                <w:rFonts w:eastAsia="DengXian"/>
                <w:lang w:val="en-US" w:eastAsia="zh-CN"/>
              </w:rPr>
              <w:t>split,</w:t>
            </w:r>
            <w:proofErr w:type="gramEnd"/>
            <w:r>
              <w:rPr>
                <w:rFonts w:eastAsia="DengXian"/>
                <w:lang w:val="en-US" w:eastAsia="zh-CN"/>
              </w:rPr>
              <w:t xml:space="preserve"> we are in for an approach that avoids false paging. </w:t>
            </w:r>
            <w:proofErr w:type="gramStart"/>
            <w:r>
              <w:rPr>
                <w:rFonts w:eastAsia="DengXian"/>
                <w:lang w:val="en-US" w:eastAsia="zh-CN"/>
              </w:rPr>
              <w:t>So</w:t>
            </w:r>
            <w:proofErr w:type="gramEnd"/>
            <w:r>
              <w:rPr>
                <w:rFonts w:eastAsia="DengXian"/>
                <w:lang w:val="en-US" w:eastAsia="zh-CN"/>
              </w:rPr>
              <w:t xml:space="preserve"> we are open for Option 3 as well. </w:t>
            </w:r>
          </w:p>
        </w:tc>
      </w:tr>
    </w:tbl>
    <w:p w14:paraId="09E1FA0C" w14:textId="77777777" w:rsidR="000B38FE" w:rsidRDefault="000B38FE">
      <w:pPr>
        <w:rPr>
          <w:sz w:val="20"/>
        </w:rPr>
      </w:pPr>
    </w:p>
    <w:p w14:paraId="3D4243C0" w14:textId="77777777" w:rsidR="000B38FE" w:rsidRDefault="00B817EC">
      <w:pPr>
        <w:rPr>
          <w:sz w:val="20"/>
          <w:lang w:val="en-US"/>
        </w:rPr>
      </w:pPr>
      <w:r>
        <w:rPr>
          <w:rFonts w:hint="eastAsia"/>
          <w:sz w:val="20"/>
        </w:rPr>
        <w:lastRenderedPageBreak/>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rapporteur summarize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proofErr w:type="spellStart"/>
      <w:r>
        <w:rPr>
          <w:rFonts w:hint="eastAsia"/>
          <w:sz w:val="20"/>
          <w:lang w:val="en-US"/>
        </w:rPr>
        <w:t>gNB</w:t>
      </w:r>
      <w:proofErr w:type="spellEnd"/>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t xml:space="preserve">e.g., overlap case as option1 in Q8 described;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892"/>
        <w:gridCol w:w="894"/>
        <w:gridCol w:w="894"/>
        <w:gridCol w:w="894"/>
        <w:gridCol w:w="4796"/>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BodyText"/>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BodyText"/>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BodyText"/>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BodyText"/>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BodyText"/>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BodyText"/>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BodyText"/>
              <w:numPr>
                <w:ilvl w:val="0"/>
                <w:numId w:val="18"/>
              </w:numPr>
              <w:rPr>
                <w:rFonts w:eastAsia="DengXian"/>
                <w:lang w:val="en-US" w:eastAsia="zh-CN"/>
              </w:rPr>
            </w:pPr>
            <w:r>
              <w:rPr>
                <w:rFonts w:eastAsia="DengXian"/>
                <w:lang w:val="en-US" w:eastAsia="zh-CN"/>
              </w:rPr>
              <w:t>Enhanced but more complex/costly: CN assigns a subgroup based on UE characteristics.</w:t>
            </w:r>
          </w:p>
          <w:p w14:paraId="5D2F87FD" w14:textId="77777777" w:rsidR="000B38FE" w:rsidRDefault="00B817EC">
            <w:pPr>
              <w:pStyle w:val="BodyText"/>
              <w:numPr>
                <w:ilvl w:val="0"/>
                <w:numId w:val="18"/>
              </w:numPr>
              <w:rPr>
                <w:rFonts w:eastAsia="DengXian"/>
                <w:lang w:val="en-US" w:eastAsia="zh-CN"/>
              </w:rPr>
            </w:pPr>
            <w:r>
              <w:rPr>
                <w:rFonts w:eastAsia="DengXian"/>
                <w:lang w:val="en-US"/>
              </w:rPr>
              <w:t>Simple but it might do the trick: Random RAN assignment based on UE-ID (no impact on CN/NAS).</w:t>
            </w:r>
          </w:p>
          <w:p w14:paraId="0380DB0B" w14:textId="77777777" w:rsidR="000B38FE" w:rsidRDefault="00B817EC">
            <w:pPr>
              <w:pStyle w:val="BodyText"/>
              <w:rPr>
                <w:rFonts w:eastAsia="DengXian"/>
                <w:lang w:val="en-US" w:eastAsia="zh-CN"/>
              </w:rPr>
            </w:pPr>
            <w:r>
              <w:rPr>
                <w:rFonts w:eastAsia="DengXian"/>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lastRenderedPageBreak/>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r>
              <w:rPr>
                <w:sz w:val="20"/>
              </w:rPr>
              <w:t>MediaTek</w:t>
            </w:r>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7A0E18">
        <w:tc>
          <w:tcPr>
            <w:tcW w:w="552" w:type="pct"/>
            <w:tcBorders>
              <w:top w:val="single" w:sz="4" w:space="0" w:color="auto"/>
              <w:bottom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bottom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bottom w:val="single" w:sz="4" w:space="0" w:color="auto"/>
            </w:tcBorders>
          </w:tcPr>
          <w:p w14:paraId="43141E5A" w14:textId="77777777" w:rsidR="00366482" w:rsidRDefault="00366482" w:rsidP="00366482">
            <w:pPr>
              <w:spacing w:after="0"/>
              <w:ind w:left="23"/>
              <w:jc w:val="left"/>
              <w:rPr>
                <w:bCs/>
                <w:sz w:val="20"/>
                <w:lang w:val="en-US"/>
              </w:rPr>
            </w:pPr>
          </w:p>
        </w:tc>
      </w:tr>
      <w:tr w:rsidR="007A0E18" w14:paraId="2536B2F0" w14:textId="77777777" w:rsidTr="007977DC">
        <w:tc>
          <w:tcPr>
            <w:tcW w:w="552" w:type="pct"/>
            <w:tcBorders>
              <w:top w:val="single" w:sz="4" w:space="0" w:color="auto"/>
              <w:bottom w:val="single" w:sz="4" w:space="0" w:color="auto"/>
            </w:tcBorders>
          </w:tcPr>
          <w:p w14:paraId="0EDB8B32" w14:textId="70E9B521" w:rsidR="007A0E18" w:rsidRDefault="007A0E18" w:rsidP="007A0E18">
            <w:pPr>
              <w:spacing w:after="0"/>
              <w:jc w:val="center"/>
              <w:rPr>
                <w:sz w:val="20"/>
              </w:rPr>
            </w:pPr>
            <w:r>
              <w:rPr>
                <w:rFonts w:hint="eastAsia"/>
                <w:sz w:val="20"/>
              </w:rPr>
              <w:t>v</w:t>
            </w:r>
            <w:r>
              <w:rPr>
                <w:sz w:val="20"/>
              </w:rPr>
              <w:t>ivo</w:t>
            </w:r>
          </w:p>
        </w:tc>
        <w:tc>
          <w:tcPr>
            <w:tcW w:w="474" w:type="pct"/>
            <w:tcBorders>
              <w:top w:val="single" w:sz="4" w:space="0" w:color="auto"/>
              <w:bottom w:val="single" w:sz="4" w:space="0" w:color="auto"/>
            </w:tcBorders>
          </w:tcPr>
          <w:p w14:paraId="1777A88D" w14:textId="03651971" w:rsidR="007A0E18" w:rsidRDefault="007A0E18" w:rsidP="007A0E18">
            <w:pPr>
              <w:jc w:val="center"/>
              <w:rPr>
                <w:sz w:val="20"/>
              </w:rPr>
            </w:pPr>
            <w:r>
              <w:rPr>
                <w:rFonts w:hint="eastAsia"/>
                <w:sz w:val="20"/>
              </w:rPr>
              <w:t>N</w:t>
            </w:r>
            <w:r>
              <w:rPr>
                <w:sz w:val="20"/>
              </w:rPr>
              <w:t>o</w:t>
            </w:r>
          </w:p>
        </w:tc>
        <w:tc>
          <w:tcPr>
            <w:tcW w:w="475" w:type="pct"/>
            <w:tcBorders>
              <w:top w:val="single" w:sz="4" w:space="0" w:color="auto"/>
              <w:bottom w:val="single" w:sz="4" w:space="0" w:color="auto"/>
            </w:tcBorders>
          </w:tcPr>
          <w:p w14:paraId="6489E337" w14:textId="588DB67A"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8DEA573" w14:textId="4F9E4986"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07DF8E8" w14:textId="06778668" w:rsidR="007A0E18" w:rsidRDefault="007A0E18" w:rsidP="007A0E18">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6BC2A4BC" w14:textId="326BE666" w:rsidR="007A0E18" w:rsidRDefault="007A0E18" w:rsidP="007A0E18">
            <w:pPr>
              <w:spacing w:after="0"/>
              <w:ind w:left="23"/>
              <w:jc w:val="left"/>
              <w:rPr>
                <w:bCs/>
                <w:sz w:val="20"/>
                <w:lang w:val="en-US"/>
              </w:rPr>
            </w:pPr>
            <w:r>
              <w:rPr>
                <w:bCs/>
                <w:sz w:val="20"/>
              </w:rPr>
              <w:t xml:space="preserve">In case both </w:t>
            </w:r>
            <w:r w:rsidRPr="0075763F">
              <w:rPr>
                <w:sz w:val="20"/>
              </w:rPr>
              <w:t>CN assigned subgrouping</w:t>
            </w:r>
            <w:r w:rsidRPr="00D122AE">
              <w:rPr>
                <w:sz w:val="20"/>
              </w:rPr>
              <w:t xml:space="preserve"> and UE ID based </w:t>
            </w:r>
            <w:r w:rsidRPr="0075763F">
              <w:rPr>
                <w:sz w:val="20"/>
              </w:rPr>
              <w:t>subgrouping</w:t>
            </w:r>
            <w:r>
              <w:rPr>
                <w:sz w:val="20"/>
              </w:rPr>
              <w:t xml:space="preserve"> are provided, </w:t>
            </w:r>
            <w:r w:rsidRPr="0075763F">
              <w:rPr>
                <w:sz w:val="20"/>
              </w:rPr>
              <w:t>CN assigned subgrouping</w:t>
            </w:r>
            <w:r>
              <w:rPr>
                <w:sz w:val="20"/>
              </w:rPr>
              <w:t xml:space="preserve"> should be applied.</w:t>
            </w:r>
          </w:p>
        </w:tc>
      </w:tr>
      <w:tr w:rsidR="007977DC" w14:paraId="1227D619" w14:textId="77777777" w:rsidTr="00AC064D">
        <w:tc>
          <w:tcPr>
            <w:tcW w:w="552" w:type="pct"/>
            <w:tcBorders>
              <w:top w:val="single" w:sz="4" w:space="0" w:color="auto"/>
              <w:bottom w:val="single" w:sz="4" w:space="0" w:color="auto"/>
            </w:tcBorders>
          </w:tcPr>
          <w:p w14:paraId="0EDC2B7D" w14:textId="5BF0321F" w:rsidR="007977DC" w:rsidRDefault="007977DC" w:rsidP="007A0E18">
            <w:pPr>
              <w:spacing w:after="0"/>
              <w:jc w:val="center"/>
              <w:rPr>
                <w:sz w:val="20"/>
              </w:rPr>
            </w:pPr>
            <w:r>
              <w:rPr>
                <w:sz w:val="20"/>
              </w:rPr>
              <w:t>Sony</w:t>
            </w:r>
          </w:p>
        </w:tc>
        <w:tc>
          <w:tcPr>
            <w:tcW w:w="474" w:type="pct"/>
            <w:tcBorders>
              <w:top w:val="single" w:sz="4" w:space="0" w:color="auto"/>
              <w:bottom w:val="single" w:sz="4" w:space="0" w:color="auto"/>
            </w:tcBorders>
          </w:tcPr>
          <w:p w14:paraId="2F7D2112" w14:textId="7AE73914"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6E6A6E07" w14:textId="65CA592F"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040BEF1E" w14:textId="1BCA01B5"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58E10D04" w14:textId="6CF1274F" w:rsidR="007977DC" w:rsidRDefault="007F4054" w:rsidP="007A0E18">
            <w:pPr>
              <w:spacing w:after="0"/>
              <w:jc w:val="center"/>
              <w:rPr>
                <w:sz w:val="20"/>
              </w:rPr>
            </w:pPr>
            <w:r>
              <w:rPr>
                <w:sz w:val="20"/>
              </w:rPr>
              <w:t>Yes</w:t>
            </w:r>
          </w:p>
        </w:tc>
        <w:tc>
          <w:tcPr>
            <w:tcW w:w="2549" w:type="pct"/>
            <w:tcBorders>
              <w:top w:val="single" w:sz="4" w:space="0" w:color="auto"/>
              <w:bottom w:val="single" w:sz="4" w:space="0" w:color="auto"/>
            </w:tcBorders>
          </w:tcPr>
          <w:p w14:paraId="4CBD385B" w14:textId="77777777" w:rsidR="007977DC" w:rsidRDefault="007977DC" w:rsidP="007A0E18">
            <w:pPr>
              <w:spacing w:after="0"/>
              <w:ind w:left="23"/>
              <w:jc w:val="left"/>
              <w:rPr>
                <w:bCs/>
                <w:sz w:val="20"/>
              </w:rPr>
            </w:pPr>
          </w:p>
        </w:tc>
      </w:tr>
      <w:tr w:rsidR="00AC064D" w14:paraId="39E3AA91" w14:textId="77777777" w:rsidTr="00A23183">
        <w:tc>
          <w:tcPr>
            <w:tcW w:w="552" w:type="pct"/>
            <w:tcBorders>
              <w:top w:val="single" w:sz="4" w:space="0" w:color="auto"/>
              <w:bottom w:val="single" w:sz="4" w:space="0" w:color="auto"/>
            </w:tcBorders>
          </w:tcPr>
          <w:p w14:paraId="28F0F397" w14:textId="54EEC7B1" w:rsidR="00AC064D" w:rsidRDefault="00AC064D" w:rsidP="00AC064D">
            <w:pPr>
              <w:spacing w:after="0"/>
              <w:jc w:val="center"/>
              <w:rPr>
                <w:sz w:val="20"/>
              </w:rPr>
            </w:pPr>
            <w:r>
              <w:rPr>
                <w:rFonts w:hint="eastAsia"/>
                <w:sz w:val="20"/>
                <w:lang w:val="en-US"/>
              </w:rPr>
              <w:t>S</w:t>
            </w:r>
            <w:r>
              <w:rPr>
                <w:sz w:val="20"/>
                <w:lang w:val="en-US"/>
              </w:rPr>
              <w:t>harp</w:t>
            </w:r>
          </w:p>
        </w:tc>
        <w:tc>
          <w:tcPr>
            <w:tcW w:w="474" w:type="pct"/>
            <w:tcBorders>
              <w:top w:val="single" w:sz="4" w:space="0" w:color="auto"/>
              <w:bottom w:val="single" w:sz="4" w:space="0" w:color="auto"/>
            </w:tcBorders>
          </w:tcPr>
          <w:p w14:paraId="3EBDBDE0" w14:textId="676FAEBC"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102A01EF" w14:textId="428F4F8B"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3698F335" w14:textId="0EEB5AE5"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24B719BD" w14:textId="760ABD08" w:rsidR="00AC064D" w:rsidRDefault="00AC064D" w:rsidP="00AC064D">
            <w:pPr>
              <w:spacing w:after="0"/>
              <w:jc w:val="center"/>
              <w:rPr>
                <w:sz w:val="20"/>
              </w:rPr>
            </w:pPr>
            <w:r>
              <w:rPr>
                <w:rFonts w:hint="eastAsia"/>
                <w:sz w:val="20"/>
                <w:lang w:val="en-US"/>
              </w:rPr>
              <w:t>Yes</w:t>
            </w:r>
          </w:p>
        </w:tc>
        <w:tc>
          <w:tcPr>
            <w:tcW w:w="2549" w:type="pct"/>
            <w:tcBorders>
              <w:top w:val="single" w:sz="4" w:space="0" w:color="auto"/>
              <w:bottom w:val="single" w:sz="4" w:space="0" w:color="auto"/>
            </w:tcBorders>
          </w:tcPr>
          <w:p w14:paraId="1F632734" w14:textId="77777777" w:rsidR="00AC064D" w:rsidRDefault="00AC064D" w:rsidP="00AC064D">
            <w:pPr>
              <w:spacing w:after="0"/>
              <w:ind w:left="23"/>
              <w:jc w:val="left"/>
              <w:rPr>
                <w:bCs/>
                <w:sz w:val="20"/>
              </w:rPr>
            </w:pPr>
          </w:p>
        </w:tc>
      </w:tr>
      <w:tr w:rsidR="00A23183" w14:paraId="55693F96" w14:textId="77777777" w:rsidTr="005A0CE6">
        <w:tc>
          <w:tcPr>
            <w:tcW w:w="552" w:type="pct"/>
            <w:tcBorders>
              <w:top w:val="single" w:sz="4" w:space="0" w:color="auto"/>
              <w:bottom w:val="single" w:sz="4" w:space="0" w:color="auto"/>
            </w:tcBorders>
          </w:tcPr>
          <w:p w14:paraId="125ACCAF" w14:textId="4F01416E" w:rsidR="00A23183" w:rsidRDefault="00A23183" w:rsidP="00A23183">
            <w:pPr>
              <w:spacing w:after="0"/>
              <w:jc w:val="center"/>
              <w:rPr>
                <w:sz w:val="20"/>
                <w:lang w:val="en-US"/>
              </w:rPr>
            </w:pPr>
            <w:r w:rsidRPr="005A61F9">
              <w:rPr>
                <w:sz w:val="20"/>
              </w:rPr>
              <w:t xml:space="preserve">Huawei, </w:t>
            </w:r>
            <w:proofErr w:type="spellStart"/>
            <w:r w:rsidRPr="005A61F9">
              <w:rPr>
                <w:sz w:val="20"/>
              </w:rPr>
              <w:t>HiSilicon</w:t>
            </w:r>
            <w:proofErr w:type="spellEnd"/>
          </w:p>
        </w:tc>
        <w:tc>
          <w:tcPr>
            <w:tcW w:w="474" w:type="pct"/>
            <w:tcBorders>
              <w:top w:val="single" w:sz="4" w:space="0" w:color="auto"/>
              <w:bottom w:val="single" w:sz="4" w:space="0" w:color="auto"/>
            </w:tcBorders>
          </w:tcPr>
          <w:p w14:paraId="406AFE43" w14:textId="7E37F87E" w:rsidR="00A23183" w:rsidRDefault="00A23183" w:rsidP="00A23183">
            <w:pPr>
              <w:jc w:val="center"/>
              <w:rPr>
                <w:sz w:val="20"/>
                <w:lang w:val="en-US"/>
              </w:rPr>
            </w:pPr>
            <w:r>
              <w:rPr>
                <w:sz w:val="20"/>
              </w:rPr>
              <w:t>Yes</w:t>
            </w:r>
          </w:p>
        </w:tc>
        <w:tc>
          <w:tcPr>
            <w:tcW w:w="475" w:type="pct"/>
            <w:tcBorders>
              <w:top w:val="single" w:sz="4" w:space="0" w:color="auto"/>
              <w:bottom w:val="single" w:sz="4" w:space="0" w:color="auto"/>
            </w:tcBorders>
          </w:tcPr>
          <w:p w14:paraId="63A91C04" w14:textId="4444EA51"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9A4B0D3" w14:textId="22DDF8AC"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E2073A7" w14:textId="3899B0C2" w:rsidR="00A23183" w:rsidRDefault="00A23183" w:rsidP="00A23183">
            <w:pPr>
              <w:spacing w:after="0"/>
              <w:jc w:val="center"/>
              <w:rPr>
                <w:sz w:val="20"/>
                <w:lang w:val="en-US"/>
              </w:rPr>
            </w:pPr>
            <w:r>
              <w:rPr>
                <w:rFonts w:hint="eastAsia"/>
                <w:sz w:val="20"/>
              </w:rPr>
              <w:t>Y</w:t>
            </w:r>
            <w:r>
              <w:rPr>
                <w:sz w:val="20"/>
              </w:rPr>
              <w:t>es</w:t>
            </w:r>
          </w:p>
        </w:tc>
        <w:tc>
          <w:tcPr>
            <w:tcW w:w="2549" w:type="pct"/>
            <w:tcBorders>
              <w:top w:val="single" w:sz="4" w:space="0" w:color="auto"/>
              <w:bottom w:val="single" w:sz="4" w:space="0" w:color="auto"/>
            </w:tcBorders>
          </w:tcPr>
          <w:p w14:paraId="7B1EC6E2" w14:textId="77777777" w:rsidR="00A23183" w:rsidRDefault="00A23183" w:rsidP="00A23183">
            <w:pPr>
              <w:spacing w:after="0"/>
              <w:ind w:left="23"/>
              <w:jc w:val="left"/>
              <w:rPr>
                <w:bCs/>
                <w:sz w:val="20"/>
              </w:rPr>
            </w:pPr>
            <w:r>
              <w:rPr>
                <w:bCs/>
                <w:sz w:val="20"/>
              </w:rPr>
              <w:t xml:space="preserve">For case 1, if common UE capability is supported, then we don't see the necessity of case 1, since UE supporting subgrouping will always use CN-assigned subgrouping (based on Q6), and RAN only needs to indicate support of CN-assigned subgrouping instead of both. </w:t>
            </w:r>
          </w:p>
          <w:p w14:paraId="6E01C82C" w14:textId="66C0C615" w:rsidR="00A23183" w:rsidRDefault="00A23183" w:rsidP="00A23183">
            <w:pPr>
              <w:spacing w:after="0"/>
              <w:ind w:left="23"/>
              <w:jc w:val="left"/>
              <w:rPr>
                <w:bCs/>
                <w:sz w:val="20"/>
              </w:rPr>
            </w:pPr>
            <w:r>
              <w:rPr>
                <w:bCs/>
                <w:sz w:val="20"/>
              </w:rPr>
              <w:t>But if separate UE capability is supported and if only one subgrouping method is supported in a cell, the “method mismatched” can happen and the UE cannot use subgrouping, e.g. RAN only supports CN-assigned subgrouping but UE only supports UE ID based subgrouping. So in this case, case 1 is beneficial.</w:t>
            </w:r>
          </w:p>
        </w:tc>
      </w:tr>
      <w:tr w:rsidR="005A0CE6" w14:paraId="436B0BCA" w14:textId="77777777" w:rsidTr="000A38BE">
        <w:tc>
          <w:tcPr>
            <w:tcW w:w="552" w:type="pct"/>
            <w:tcBorders>
              <w:top w:val="single" w:sz="4" w:space="0" w:color="auto"/>
              <w:bottom w:val="single" w:sz="4" w:space="0" w:color="auto"/>
            </w:tcBorders>
          </w:tcPr>
          <w:p w14:paraId="00ECADFE" w14:textId="45B1E958" w:rsidR="005A0CE6" w:rsidRPr="005A61F9" w:rsidRDefault="005A0CE6" w:rsidP="005A0CE6">
            <w:pPr>
              <w:spacing w:after="0"/>
              <w:jc w:val="center"/>
              <w:rPr>
                <w:sz w:val="20"/>
              </w:rPr>
            </w:pPr>
            <w:proofErr w:type="spellStart"/>
            <w:r w:rsidRPr="005A0CE6">
              <w:rPr>
                <w:sz w:val="18"/>
                <w:szCs w:val="18"/>
              </w:rPr>
              <w:t>F</w:t>
            </w:r>
            <w:r w:rsidRPr="005A0CE6">
              <w:rPr>
                <w:sz w:val="20"/>
                <w:szCs w:val="18"/>
              </w:rPr>
              <w:t>uturewei</w:t>
            </w:r>
            <w:proofErr w:type="spellEnd"/>
          </w:p>
        </w:tc>
        <w:tc>
          <w:tcPr>
            <w:tcW w:w="474" w:type="pct"/>
            <w:tcBorders>
              <w:top w:val="single" w:sz="4" w:space="0" w:color="auto"/>
              <w:bottom w:val="single" w:sz="4" w:space="0" w:color="auto"/>
            </w:tcBorders>
          </w:tcPr>
          <w:p w14:paraId="12DB91AA" w14:textId="4DB6B769" w:rsidR="005A0CE6" w:rsidRDefault="005A0CE6" w:rsidP="005A0CE6">
            <w:pPr>
              <w:jc w:val="center"/>
              <w:rPr>
                <w:sz w:val="20"/>
              </w:rPr>
            </w:pPr>
            <w:r>
              <w:rPr>
                <w:sz w:val="20"/>
              </w:rPr>
              <w:t>Yes</w:t>
            </w:r>
          </w:p>
        </w:tc>
        <w:tc>
          <w:tcPr>
            <w:tcW w:w="475" w:type="pct"/>
            <w:tcBorders>
              <w:top w:val="single" w:sz="4" w:space="0" w:color="auto"/>
              <w:bottom w:val="single" w:sz="4" w:space="0" w:color="auto"/>
            </w:tcBorders>
          </w:tcPr>
          <w:p w14:paraId="0C6FD691" w14:textId="75A70810"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987334F" w14:textId="23ED549C"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2C8297E" w14:textId="62D3B5D1" w:rsidR="005A0CE6" w:rsidRDefault="005A0CE6" w:rsidP="005A0CE6">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23EC8305" w14:textId="77777777" w:rsidR="005A0CE6" w:rsidRDefault="005A0CE6" w:rsidP="005A0CE6">
            <w:pPr>
              <w:spacing w:after="0"/>
              <w:ind w:left="23"/>
              <w:jc w:val="left"/>
              <w:rPr>
                <w:bCs/>
                <w:sz w:val="20"/>
              </w:rPr>
            </w:pPr>
          </w:p>
        </w:tc>
      </w:tr>
      <w:tr w:rsidR="000A38BE" w14:paraId="6EC60F52" w14:textId="77777777" w:rsidTr="008C34DA">
        <w:tc>
          <w:tcPr>
            <w:tcW w:w="552" w:type="pct"/>
            <w:tcBorders>
              <w:top w:val="single" w:sz="4" w:space="0" w:color="auto"/>
              <w:bottom w:val="single" w:sz="4" w:space="0" w:color="auto"/>
            </w:tcBorders>
          </w:tcPr>
          <w:p w14:paraId="7443BA9A" w14:textId="5C74E1EC" w:rsidR="000A38BE" w:rsidRPr="005A0CE6" w:rsidRDefault="000A38BE" w:rsidP="005A0CE6">
            <w:pPr>
              <w:spacing w:after="0"/>
              <w:jc w:val="center"/>
              <w:rPr>
                <w:sz w:val="18"/>
                <w:szCs w:val="18"/>
              </w:rPr>
            </w:pPr>
            <w:r>
              <w:rPr>
                <w:sz w:val="18"/>
                <w:szCs w:val="18"/>
              </w:rPr>
              <w:t>Sequans</w:t>
            </w:r>
          </w:p>
        </w:tc>
        <w:tc>
          <w:tcPr>
            <w:tcW w:w="474" w:type="pct"/>
            <w:tcBorders>
              <w:top w:val="single" w:sz="4" w:space="0" w:color="auto"/>
              <w:bottom w:val="single" w:sz="4" w:space="0" w:color="auto"/>
            </w:tcBorders>
          </w:tcPr>
          <w:p w14:paraId="655A8B65" w14:textId="4241324E" w:rsidR="000A38BE" w:rsidRDefault="000A38BE" w:rsidP="005A0CE6">
            <w:pPr>
              <w:jc w:val="center"/>
              <w:rPr>
                <w:sz w:val="20"/>
              </w:rPr>
            </w:pPr>
            <w:r>
              <w:rPr>
                <w:sz w:val="18"/>
                <w:szCs w:val="18"/>
              </w:rPr>
              <w:t>No</w:t>
            </w:r>
          </w:p>
        </w:tc>
        <w:tc>
          <w:tcPr>
            <w:tcW w:w="475" w:type="pct"/>
            <w:tcBorders>
              <w:top w:val="single" w:sz="4" w:space="0" w:color="auto"/>
              <w:bottom w:val="single" w:sz="4" w:space="0" w:color="auto"/>
            </w:tcBorders>
          </w:tcPr>
          <w:p w14:paraId="5DA29FCB" w14:textId="2121FC1D"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42D9237C" w14:textId="491BFB53"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1F3325BD" w14:textId="4F1346B8" w:rsidR="000A38BE" w:rsidRDefault="000A38BE" w:rsidP="005A0CE6">
            <w:pPr>
              <w:spacing w:after="0"/>
              <w:jc w:val="center"/>
              <w:rPr>
                <w:sz w:val="20"/>
              </w:rPr>
            </w:pPr>
            <w:r>
              <w:rPr>
                <w:sz w:val="20"/>
              </w:rPr>
              <w:t>Yes</w:t>
            </w:r>
          </w:p>
        </w:tc>
        <w:tc>
          <w:tcPr>
            <w:tcW w:w="2549" w:type="pct"/>
            <w:tcBorders>
              <w:top w:val="single" w:sz="4" w:space="0" w:color="auto"/>
              <w:bottom w:val="single" w:sz="4" w:space="0" w:color="auto"/>
            </w:tcBorders>
          </w:tcPr>
          <w:p w14:paraId="083B8766" w14:textId="77777777" w:rsidR="000A38BE" w:rsidRDefault="000A38BE" w:rsidP="005A0CE6">
            <w:pPr>
              <w:spacing w:after="0"/>
              <w:ind w:left="23"/>
              <w:jc w:val="left"/>
              <w:rPr>
                <w:bCs/>
                <w:sz w:val="20"/>
              </w:rPr>
            </w:pPr>
          </w:p>
        </w:tc>
      </w:tr>
      <w:tr w:rsidR="008C34DA" w14:paraId="36B0D1D9" w14:textId="77777777" w:rsidTr="008C31C0">
        <w:tc>
          <w:tcPr>
            <w:tcW w:w="552" w:type="pct"/>
            <w:tcBorders>
              <w:top w:val="single" w:sz="4" w:space="0" w:color="auto"/>
              <w:bottom w:val="single" w:sz="4" w:space="0" w:color="auto"/>
            </w:tcBorders>
          </w:tcPr>
          <w:p w14:paraId="70D2F650" w14:textId="2814CF40" w:rsidR="008C34DA" w:rsidRDefault="008C34DA" w:rsidP="008C34DA">
            <w:pPr>
              <w:spacing w:after="0"/>
              <w:jc w:val="center"/>
              <w:rPr>
                <w:sz w:val="18"/>
                <w:szCs w:val="18"/>
              </w:rPr>
            </w:pPr>
            <w:r>
              <w:rPr>
                <w:rFonts w:eastAsiaTheme="minorEastAsia" w:hint="eastAsia"/>
                <w:sz w:val="20"/>
                <w:lang w:eastAsia="ja-JP"/>
              </w:rPr>
              <w:t>DENSO</w:t>
            </w:r>
          </w:p>
        </w:tc>
        <w:tc>
          <w:tcPr>
            <w:tcW w:w="474" w:type="pct"/>
            <w:tcBorders>
              <w:top w:val="single" w:sz="4" w:space="0" w:color="auto"/>
              <w:bottom w:val="single" w:sz="4" w:space="0" w:color="auto"/>
            </w:tcBorders>
          </w:tcPr>
          <w:p w14:paraId="6840557E" w14:textId="415F9840" w:rsidR="008C34DA" w:rsidRDefault="008C34DA" w:rsidP="008C34DA">
            <w:pPr>
              <w:jc w:val="center"/>
              <w:rPr>
                <w:sz w:val="18"/>
                <w:szCs w:val="18"/>
              </w:rPr>
            </w:pPr>
            <w:r>
              <w:rPr>
                <w:rFonts w:eastAsiaTheme="minorEastAsia" w:hint="eastAsia"/>
                <w:sz w:val="20"/>
                <w:lang w:eastAsia="ja-JP"/>
              </w:rPr>
              <w:t>No</w:t>
            </w:r>
          </w:p>
        </w:tc>
        <w:tc>
          <w:tcPr>
            <w:tcW w:w="475" w:type="pct"/>
            <w:tcBorders>
              <w:top w:val="single" w:sz="4" w:space="0" w:color="auto"/>
              <w:bottom w:val="single" w:sz="4" w:space="0" w:color="auto"/>
            </w:tcBorders>
          </w:tcPr>
          <w:p w14:paraId="071CBB7D" w14:textId="0B60AC77"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74514F6C" w14:textId="16C50336"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6E60D818" w14:textId="1F18E804" w:rsidR="008C34DA" w:rsidRDefault="008C34DA" w:rsidP="008C34DA">
            <w:pPr>
              <w:spacing w:after="0"/>
              <w:jc w:val="center"/>
              <w:rPr>
                <w:sz w:val="20"/>
              </w:rPr>
            </w:pPr>
            <w:r>
              <w:rPr>
                <w:rFonts w:eastAsiaTheme="minorEastAsia" w:hint="eastAsia"/>
                <w:sz w:val="20"/>
                <w:lang w:eastAsia="ja-JP"/>
              </w:rPr>
              <w:t>Yes</w:t>
            </w:r>
          </w:p>
        </w:tc>
        <w:tc>
          <w:tcPr>
            <w:tcW w:w="2549" w:type="pct"/>
            <w:tcBorders>
              <w:top w:val="single" w:sz="4" w:space="0" w:color="auto"/>
              <w:bottom w:val="single" w:sz="4" w:space="0" w:color="auto"/>
            </w:tcBorders>
          </w:tcPr>
          <w:p w14:paraId="144F0649" w14:textId="77777777" w:rsidR="008C34DA" w:rsidRDefault="008C34DA" w:rsidP="008C34DA">
            <w:pPr>
              <w:spacing w:after="0"/>
              <w:ind w:left="23"/>
              <w:jc w:val="left"/>
              <w:rPr>
                <w:bCs/>
                <w:sz w:val="20"/>
              </w:rPr>
            </w:pPr>
          </w:p>
        </w:tc>
      </w:tr>
      <w:tr w:rsidR="008C31C0" w14:paraId="68057E17" w14:textId="77777777" w:rsidTr="001115F5">
        <w:tc>
          <w:tcPr>
            <w:tcW w:w="552" w:type="pct"/>
            <w:tcBorders>
              <w:top w:val="single" w:sz="4" w:space="0" w:color="auto"/>
              <w:bottom w:val="single" w:sz="4" w:space="0" w:color="auto"/>
            </w:tcBorders>
          </w:tcPr>
          <w:p w14:paraId="03BB9BFF" w14:textId="1528D14E" w:rsidR="008C31C0" w:rsidRPr="008C31C0" w:rsidRDefault="008C31C0" w:rsidP="008C31C0">
            <w:pPr>
              <w:spacing w:after="0"/>
              <w:jc w:val="center"/>
              <w:rPr>
                <w:rFonts w:eastAsia="DengXian"/>
                <w:sz w:val="20"/>
              </w:rPr>
            </w:pPr>
            <w:r>
              <w:rPr>
                <w:rFonts w:eastAsia="DengXian" w:hint="eastAsia"/>
                <w:sz w:val="20"/>
              </w:rPr>
              <w:t>X</w:t>
            </w:r>
            <w:r>
              <w:rPr>
                <w:rFonts w:eastAsia="DengXian"/>
                <w:sz w:val="20"/>
              </w:rPr>
              <w:t>iaomi</w:t>
            </w:r>
          </w:p>
        </w:tc>
        <w:tc>
          <w:tcPr>
            <w:tcW w:w="474" w:type="pct"/>
            <w:tcBorders>
              <w:top w:val="single" w:sz="4" w:space="0" w:color="auto"/>
              <w:bottom w:val="single" w:sz="4" w:space="0" w:color="auto"/>
            </w:tcBorders>
          </w:tcPr>
          <w:p w14:paraId="4F5C34EA" w14:textId="23FD3FB8" w:rsidR="008C31C0" w:rsidRDefault="008C31C0" w:rsidP="008C31C0">
            <w:pPr>
              <w:jc w:val="center"/>
              <w:rPr>
                <w:rFonts w:eastAsiaTheme="minorEastAsia"/>
                <w:sz w:val="20"/>
                <w:lang w:eastAsia="ja-JP"/>
              </w:rPr>
            </w:pPr>
            <w:r>
              <w:rPr>
                <w:sz w:val="20"/>
              </w:rPr>
              <w:t>Yes</w:t>
            </w:r>
          </w:p>
        </w:tc>
        <w:tc>
          <w:tcPr>
            <w:tcW w:w="475" w:type="pct"/>
            <w:tcBorders>
              <w:top w:val="single" w:sz="4" w:space="0" w:color="auto"/>
              <w:bottom w:val="single" w:sz="4" w:space="0" w:color="auto"/>
            </w:tcBorders>
          </w:tcPr>
          <w:p w14:paraId="1F66E674" w14:textId="458245F1" w:rsidR="008C31C0" w:rsidRDefault="008C31C0" w:rsidP="008C31C0">
            <w:pPr>
              <w:jc w:val="center"/>
              <w:rPr>
                <w:rFonts w:eastAsiaTheme="minorEastAsia"/>
                <w:sz w:val="20"/>
                <w:lang w:eastAsia="ja-JP"/>
              </w:rPr>
            </w:pPr>
            <w:r>
              <w:rPr>
                <w:rFonts w:hint="eastAsia"/>
                <w:sz w:val="20"/>
              </w:rPr>
              <w:t>Y</w:t>
            </w:r>
            <w:r>
              <w:rPr>
                <w:sz w:val="20"/>
              </w:rPr>
              <w:t>es</w:t>
            </w:r>
          </w:p>
        </w:tc>
        <w:tc>
          <w:tcPr>
            <w:tcW w:w="475" w:type="pct"/>
            <w:tcBorders>
              <w:top w:val="single" w:sz="4" w:space="0" w:color="auto"/>
              <w:bottom w:val="single" w:sz="4" w:space="0" w:color="auto"/>
            </w:tcBorders>
          </w:tcPr>
          <w:p w14:paraId="49A3A3C4" w14:textId="31C20F0F" w:rsidR="008C31C0" w:rsidRDefault="008C31C0" w:rsidP="008C31C0">
            <w:pPr>
              <w:jc w:val="center"/>
              <w:rPr>
                <w:rFonts w:eastAsiaTheme="minorEastAsia"/>
                <w:sz w:val="20"/>
                <w:lang w:eastAsia="ja-JP"/>
              </w:rPr>
            </w:pPr>
            <w:r>
              <w:rPr>
                <w:rFonts w:hint="eastAsia"/>
                <w:sz w:val="20"/>
              </w:rPr>
              <w:t>Y</w:t>
            </w:r>
            <w:r>
              <w:rPr>
                <w:sz w:val="20"/>
              </w:rPr>
              <w:t>es</w:t>
            </w:r>
          </w:p>
        </w:tc>
        <w:tc>
          <w:tcPr>
            <w:tcW w:w="475" w:type="pct"/>
            <w:tcBorders>
              <w:top w:val="single" w:sz="4" w:space="0" w:color="auto"/>
              <w:bottom w:val="single" w:sz="4" w:space="0" w:color="auto"/>
            </w:tcBorders>
          </w:tcPr>
          <w:p w14:paraId="25CE75D0" w14:textId="7CC88A7D" w:rsidR="008C31C0" w:rsidRDefault="008C31C0" w:rsidP="008C31C0">
            <w:pPr>
              <w:spacing w:after="0"/>
              <w:jc w:val="center"/>
              <w:rPr>
                <w:rFonts w:eastAsiaTheme="minorEastAsia"/>
                <w:sz w:val="20"/>
                <w:lang w:eastAsia="ja-JP"/>
              </w:rPr>
            </w:pPr>
            <w:r>
              <w:rPr>
                <w:rFonts w:hint="eastAsia"/>
                <w:sz w:val="20"/>
              </w:rPr>
              <w:t>Y</w:t>
            </w:r>
            <w:r>
              <w:rPr>
                <w:sz w:val="20"/>
              </w:rPr>
              <w:t>es</w:t>
            </w:r>
          </w:p>
        </w:tc>
        <w:tc>
          <w:tcPr>
            <w:tcW w:w="2549" w:type="pct"/>
            <w:tcBorders>
              <w:top w:val="single" w:sz="4" w:space="0" w:color="auto"/>
              <w:bottom w:val="single" w:sz="4" w:space="0" w:color="auto"/>
            </w:tcBorders>
          </w:tcPr>
          <w:p w14:paraId="7C8A7DB5" w14:textId="77777777" w:rsidR="008C31C0" w:rsidRDefault="008C31C0" w:rsidP="008C31C0">
            <w:pPr>
              <w:spacing w:after="0"/>
              <w:ind w:left="23"/>
              <w:jc w:val="left"/>
              <w:rPr>
                <w:bCs/>
                <w:sz w:val="20"/>
              </w:rPr>
            </w:pPr>
          </w:p>
        </w:tc>
      </w:tr>
      <w:tr w:rsidR="001115F5" w14:paraId="1C358D08" w14:textId="77777777" w:rsidTr="00366482">
        <w:tc>
          <w:tcPr>
            <w:tcW w:w="552" w:type="pct"/>
            <w:tcBorders>
              <w:top w:val="single" w:sz="4" w:space="0" w:color="auto"/>
            </w:tcBorders>
          </w:tcPr>
          <w:p w14:paraId="34EC844D" w14:textId="0E99378F" w:rsidR="001115F5" w:rsidRDefault="001115F5" w:rsidP="001115F5">
            <w:pPr>
              <w:spacing w:after="0"/>
              <w:jc w:val="center"/>
              <w:rPr>
                <w:rFonts w:eastAsia="DengXian" w:hint="eastAsia"/>
                <w:sz w:val="20"/>
              </w:rPr>
            </w:pPr>
            <w:r>
              <w:rPr>
                <w:rFonts w:eastAsia="DengXian"/>
                <w:sz w:val="20"/>
              </w:rPr>
              <w:t>Apple</w:t>
            </w:r>
          </w:p>
        </w:tc>
        <w:tc>
          <w:tcPr>
            <w:tcW w:w="474" w:type="pct"/>
            <w:tcBorders>
              <w:top w:val="single" w:sz="4" w:space="0" w:color="auto"/>
            </w:tcBorders>
          </w:tcPr>
          <w:p w14:paraId="709C57EC" w14:textId="370F56BB" w:rsidR="001115F5" w:rsidRDefault="001115F5" w:rsidP="001115F5">
            <w:pPr>
              <w:jc w:val="center"/>
              <w:rPr>
                <w:sz w:val="20"/>
              </w:rPr>
            </w:pPr>
            <w:r>
              <w:rPr>
                <w:sz w:val="20"/>
              </w:rPr>
              <w:t>Yes</w:t>
            </w:r>
          </w:p>
        </w:tc>
        <w:tc>
          <w:tcPr>
            <w:tcW w:w="475" w:type="pct"/>
            <w:tcBorders>
              <w:top w:val="single" w:sz="4" w:space="0" w:color="auto"/>
            </w:tcBorders>
          </w:tcPr>
          <w:p w14:paraId="38E5E80B" w14:textId="7C9F5A5D" w:rsidR="001115F5" w:rsidRDefault="001115F5" w:rsidP="001115F5">
            <w:pPr>
              <w:jc w:val="center"/>
              <w:rPr>
                <w:rFonts w:hint="eastAsia"/>
                <w:sz w:val="20"/>
              </w:rPr>
            </w:pPr>
            <w:r>
              <w:rPr>
                <w:rFonts w:hint="eastAsia"/>
                <w:sz w:val="20"/>
              </w:rPr>
              <w:t>Y</w:t>
            </w:r>
            <w:r>
              <w:rPr>
                <w:sz w:val="20"/>
              </w:rPr>
              <w:t>es</w:t>
            </w:r>
          </w:p>
        </w:tc>
        <w:tc>
          <w:tcPr>
            <w:tcW w:w="475" w:type="pct"/>
            <w:tcBorders>
              <w:top w:val="single" w:sz="4" w:space="0" w:color="auto"/>
            </w:tcBorders>
          </w:tcPr>
          <w:p w14:paraId="6703AE0F" w14:textId="085A9421" w:rsidR="001115F5" w:rsidRDefault="001115F5" w:rsidP="001115F5">
            <w:pPr>
              <w:jc w:val="center"/>
              <w:rPr>
                <w:rFonts w:hint="eastAsia"/>
                <w:sz w:val="20"/>
              </w:rPr>
            </w:pPr>
            <w:r>
              <w:rPr>
                <w:rFonts w:hint="eastAsia"/>
                <w:sz w:val="20"/>
              </w:rPr>
              <w:t>Y</w:t>
            </w:r>
            <w:r>
              <w:rPr>
                <w:sz w:val="20"/>
              </w:rPr>
              <w:t>es</w:t>
            </w:r>
          </w:p>
        </w:tc>
        <w:tc>
          <w:tcPr>
            <w:tcW w:w="475" w:type="pct"/>
            <w:tcBorders>
              <w:top w:val="single" w:sz="4" w:space="0" w:color="auto"/>
            </w:tcBorders>
          </w:tcPr>
          <w:p w14:paraId="13395AE8" w14:textId="15F170A9" w:rsidR="001115F5" w:rsidRDefault="001115F5" w:rsidP="001115F5">
            <w:pPr>
              <w:spacing w:after="0"/>
              <w:jc w:val="center"/>
              <w:rPr>
                <w:rFonts w:hint="eastAsia"/>
                <w:sz w:val="20"/>
              </w:rPr>
            </w:pPr>
            <w:r>
              <w:rPr>
                <w:rFonts w:hint="eastAsia"/>
                <w:sz w:val="20"/>
              </w:rPr>
              <w:t>Y</w:t>
            </w:r>
            <w:r>
              <w:rPr>
                <w:sz w:val="20"/>
              </w:rPr>
              <w:t>es</w:t>
            </w:r>
          </w:p>
        </w:tc>
        <w:tc>
          <w:tcPr>
            <w:tcW w:w="2549" w:type="pct"/>
            <w:tcBorders>
              <w:top w:val="single" w:sz="4" w:space="0" w:color="auto"/>
            </w:tcBorders>
          </w:tcPr>
          <w:p w14:paraId="1A612783" w14:textId="77777777" w:rsidR="001115F5" w:rsidRDefault="001115F5" w:rsidP="001115F5">
            <w:pPr>
              <w:spacing w:after="0"/>
              <w:ind w:left="23"/>
              <w:jc w:val="left"/>
              <w:rPr>
                <w:bCs/>
                <w:sz w:val="20"/>
              </w:rPr>
            </w:pPr>
          </w:p>
        </w:tc>
      </w:tr>
    </w:tbl>
    <w:p w14:paraId="5CBEA45F" w14:textId="77777777" w:rsidR="000B38FE" w:rsidRDefault="00B817EC">
      <w:pPr>
        <w:pStyle w:val="Heading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Heading3"/>
      </w:pPr>
      <w:r>
        <w:t xml:space="preserve">3.3.1 </w:t>
      </w:r>
      <w:r>
        <w:rPr>
          <w:bCs/>
          <w:lang w:eastAsia="zh-TW"/>
        </w:rPr>
        <w:t xml:space="preserve">Assistant information </w:t>
      </w:r>
      <w:r>
        <w:t>to between CN/</w:t>
      </w:r>
      <w:proofErr w:type="spellStart"/>
      <w:r>
        <w:t>gNB</w:t>
      </w:r>
      <w:proofErr w:type="spellEnd"/>
      <w:r>
        <w:t>/</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lastRenderedPageBreak/>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 xml:space="preserve">Option 3: </w:t>
      </w:r>
      <w:proofErr w:type="spellStart"/>
      <w:r>
        <w:rPr>
          <w:sz w:val="20"/>
        </w:rPr>
        <w:t>gNB</w:t>
      </w:r>
      <w:proofErr w:type="spellEnd"/>
      <w:r>
        <w:rPr>
          <w:sz w:val="20"/>
        </w:rPr>
        <w:t>(s) to provide assistance to CN for CN paging subgroup configuration within the RA [10];</w:t>
      </w:r>
    </w:p>
    <w:p w14:paraId="6F4899D7" w14:textId="77777777" w:rsidR="000B38FE" w:rsidRDefault="00B817EC">
      <w:pPr>
        <w:numPr>
          <w:ilvl w:val="1"/>
          <w:numId w:val="12"/>
        </w:numPr>
        <w:rPr>
          <w:ins w:id="44" w:author="Pudney, Chris, Vodafone" w:date="2021-10-07T16:24:00Z"/>
          <w:sz w:val="20"/>
        </w:rPr>
      </w:pPr>
      <w:ins w:id="45" w:author="Pudney, Chris, Vodafone" w:date="2021-10-07T16:24:00Z">
        <w:r>
          <w:rPr>
            <w:sz w:val="20"/>
          </w:rPr>
          <w:t>Vodafone comment: there seems to be a fundamental misunderstanding of w</w:t>
        </w:r>
      </w:ins>
      <w:ins w:id="46" w:author="Pudney, Chris, Vodafone" w:date="2021-10-07T16:25:00Z">
        <w:r>
          <w:rPr>
            <w:sz w:val="20"/>
          </w:rPr>
          <w:t xml:space="preserve">hat a Registration Area is. The RA is a set of Tracking Areas allocated to a UE. Different UEs can have </w:t>
        </w:r>
      </w:ins>
      <w:ins w:id="47" w:author="Pudney, Chris, Vodafone" w:date="2021-10-07T16:26:00Z">
        <w:r>
          <w:rPr>
            <w:sz w:val="20"/>
          </w:rPr>
          <w:t>RAs with overlapping sets of TAIs (e.g. UE1 is allocated a</w:t>
        </w:r>
      </w:ins>
      <w:ins w:id="48" w:author="Pudney, Chris, Vodafone" w:date="2021-10-07T16:27:00Z">
        <w:r>
          <w:rPr>
            <w:sz w:val="20"/>
          </w:rPr>
          <w:t>n</w:t>
        </w:r>
      </w:ins>
      <w:ins w:id="49" w:author="Pudney, Chris, Vodafone" w:date="2021-10-07T16:26:00Z">
        <w:r>
          <w:rPr>
            <w:sz w:val="20"/>
          </w:rPr>
          <w:t xml:space="preserve"> RA of Tracking </w:t>
        </w:r>
      </w:ins>
      <w:ins w:id="50" w:author="Pudney, Chris, Vodafone" w:date="2021-10-07T16:27:00Z">
        <w:r>
          <w:rPr>
            <w:sz w:val="20"/>
          </w:rPr>
          <w:t>A</w:t>
        </w:r>
      </w:ins>
      <w:ins w:id="51" w:author="Pudney, Chris, Vodafone" w:date="2021-10-07T16:26:00Z">
        <w:r>
          <w:rPr>
            <w:sz w:val="20"/>
          </w:rPr>
          <w:t>reas A and B while</w:t>
        </w:r>
      </w:ins>
      <w:ins w:id="52" w:author="Pudney, Chris, Vodafone" w:date="2021-10-07T16:27:00Z">
        <w:r>
          <w:rPr>
            <w:sz w:val="20"/>
          </w:rPr>
          <w:t xml:space="preserve"> UE2 is allocated an RA of tracking Areas A and C.) </w:t>
        </w:r>
      </w:ins>
      <w:ins w:id="53" w:author="Pudney, Chris, Vodafone" w:date="2021-10-07T16:30:00Z">
        <w:r>
          <w:rPr>
            <w:sz w:val="20"/>
          </w:rPr>
          <w:t xml:space="preserve">Having the </w:t>
        </w:r>
        <w:proofErr w:type="spellStart"/>
        <w:r>
          <w:rPr>
            <w:sz w:val="20"/>
          </w:rPr>
          <w:t>gNB</w:t>
        </w:r>
        <w:proofErr w:type="spellEnd"/>
        <w:r>
          <w:rPr>
            <w:sz w:val="20"/>
          </w:rPr>
          <w:t xml:space="preserve"> </w:t>
        </w:r>
      </w:ins>
      <w:ins w:id="54" w:author="Pudney, Chris, Vodafone" w:date="2021-10-07T16:31:00Z">
        <w:r>
          <w:rPr>
            <w:sz w:val="20"/>
          </w:rPr>
          <w:t xml:space="preserve">provide information to the CN on a TA basis does not seem to help – unless the registration accept is modified to carry </w:t>
        </w:r>
      </w:ins>
      <w:ins w:id="55"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56"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BodyText"/>
              <w:rPr>
                <w:lang w:eastAsia="zh-CN"/>
              </w:rPr>
            </w:pPr>
            <w:r>
              <w:rPr>
                <w:rFonts w:hint="eastAsia"/>
                <w:lang w:eastAsia="zh-CN"/>
              </w:rPr>
              <w:t xml:space="preserve">Company </w:t>
            </w:r>
          </w:p>
        </w:tc>
        <w:tc>
          <w:tcPr>
            <w:tcW w:w="1872" w:type="dxa"/>
          </w:tcPr>
          <w:p w14:paraId="46B37DB8" w14:textId="77777777" w:rsidR="000B38FE" w:rsidRDefault="00B817EC">
            <w:pPr>
              <w:pStyle w:val="BodyText"/>
              <w:rPr>
                <w:lang w:eastAsia="zh-CN"/>
              </w:rPr>
            </w:pPr>
            <w:r>
              <w:rPr>
                <w:lang w:eastAsia="zh-CN"/>
              </w:rPr>
              <w:t>Option1-5</w:t>
            </w:r>
          </w:p>
          <w:p w14:paraId="6EEAC3B3" w14:textId="77777777" w:rsidR="000B38FE" w:rsidRDefault="000B38FE">
            <w:pPr>
              <w:pStyle w:val="BodyText"/>
              <w:rPr>
                <w:lang w:eastAsia="zh-CN"/>
              </w:rPr>
            </w:pPr>
          </w:p>
        </w:tc>
        <w:tc>
          <w:tcPr>
            <w:tcW w:w="6491" w:type="dxa"/>
          </w:tcPr>
          <w:p w14:paraId="3F628B49" w14:textId="77777777" w:rsidR="000B38FE" w:rsidRDefault="00B817EC">
            <w:pPr>
              <w:pStyle w:val="BodyText"/>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BodyText"/>
              <w:rPr>
                <w:rFonts w:eastAsia="DengXian"/>
                <w:lang w:eastAsia="zh-CN"/>
              </w:rPr>
            </w:pPr>
            <w:r>
              <w:rPr>
                <w:rFonts w:eastAsia="DengXian"/>
                <w:lang w:eastAsia="zh-CN"/>
              </w:rPr>
              <w:t>Ericsson</w:t>
            </w:r>
          </w:p>
        </w:tc>
        <w:tc>
          <w:tcPr>
            <w:tcW w:w="1872" w:type="dxa"/>
          </w:tcPr>
          <w:p w14:paraId="452916CB" w14:textId="77777777" w:rsidR="000B38FE" w:rsidRDefault="00B817EC">
            <w:pPr>
              <w:pStyle w:val="BodyText"/>
              <w:rPr>
                <w:rFonts w:eastAsia="DengXian"/>
                <w:lang w:eastAsia="zh-CN"/>
              </w:rPr>
            </w:pPr>
            <w:r>
              <w:rPr>
                <w:rFonts w:eastAsia="DengXian"/>
                <w:lang w:eastAsia="zh-CN"/>
              </w:rPr>
              <w:t xml:space="preserve">Option 1: for the </w:t>
            </w:r>
            <w:r>
              <w:rPr>
                <w:rFonts w:eastAsia="DengXian"/>
                <w:color w:val="FF0000"/>
                <w:lang w:eastAsia="zh-CN"/>
              </w:rPr>
              <w:t xml:space="preserve">maximum </w:t>
            </w:r>
            <w:r>
              <w:rPr>
                <w:rFonts w:eastAsia="DengXian"/>
                <w:lang w:eastAsia="zh-CN"/>
              </w:rPr>
              <w:t>number of 8 subgroups that can be signalled.</w:t>
            </w:r>
          </w:p>
          <w:p w14:paraId="545C32E0" w14:textId="77777777" w:rsidR="000B38FE" w:rsidRDefault="00B817EC">
            <w:pPr>
              <w:pStyle w:val="BodyText"/>
              <w:rPr>
                <w:rFonts w:eastAsia="DengXian"/>
                <w:lang w:eastAsia="zh-CN"/>
              </w:rPr>
            </w:pPr>
            <w:r>
              <w:rPr>
                <w:rFonts w:eastAsia="DengXian"/>
                <w:lang w:eastAsia="zh-CN"/>
              </w:rPr>
              <w:t xml:space="preserve">Option 2: for the number of groups that is </w:t>
            </w:r>
            <w:r>
              <w:rPr>
                <w:rFonts w:eastAsia="DengXian"/>
                <w:color w:val="FF0000"/>
                <w:lang w:eastAsia="zh-CN"/>
              </w:rPr>
              <w:t xml:space="preserve">used </w:t>
            </w:r>
            <w:r>
              <w:rPr>
                <w:rFonts w:eastAsia="DengXian"/>
                <w:lang w:eastAsia="zh-CN"/>
              </w:rPr>
              <w:t xml:space="preserve">for CN grouping, which enables the </w:t>
            </w:r>
            <w:proofErr w:type="spellStart"/>
            <w:r>
              <w:rPr>
                <w:rFonts w:eastAsia="DengXian"/>
                <w:lang w:eastAsia="zh-CN"/>
              </w:rPr>
              <w:t>gNB</w:t>
            </w:r>
            <w:proofErr w:type="spellEnd"/>
            <w:r>
              <w:rPr>
                <w:rFonts w:eastAsia="DengXian"/>
                <w:lang w:eastAsia="zh-CN"/>
              </w:rPr>
              <w:t xml:space="preserve"> to configure the appropriate number of bits in PEI.</w:t>
            </w:r>
          </w:p>
          <w:p w14:paraId="7018A000" w14:textId="77777777" w:rsidR="000B38FE" w:rsidRDefault="00B817EC">
            <w:pPr>
              <w:pStyle w:val="BodyText"/>
              <w:rPr>
                <w:rFonts w:eastAsia="DengXian"/>
                <w:lang w:eastAsia="zh-CN"/>
              </w:rPr>
            </w:pPr>
            <w:r>
              <w:rPr>
                <w:rFonts w:eastAsia="DengXian"/>
                <w:lang w:eastAsia="zh-CN"/>
              </w:rPr>
              <w:t xml:space="preserve">Option 3 or 4: RAN can provide assistance info to CN for the UE's paging probability in Inactive mode. </w:t>
            </w:r>
          </w:p>
        </w:tc>
        <w:tc>
          <w:tcPr>
            <w:tcW w:w="6491" w:type="dxa"/>
          </w:tcPr>
          <w:p w14:paraId="7BBF1E07" w14:textId="77777777" w:rsidR="000B38FE" w:rsidRDefault="00B817EC">
            <w:pPr>
              <w:pStyle w:val="BodyText"/>
              <w:rPr>
                <w:rFonts w:eastAsia="DengXian"/>
                <w:lang w:val="en-US" w:eastAsia="zh-CN"/>
              </w:rPr>
            </w:pPr>
            <w:r>
              <w:rPr>
                <w:rFonts w:eastAsia="DengXian"/>
                <w:lang w:val="en-US" w:eastAsia="zh-CN"/>
              </w:rPr>
              <w:t>RAN1 agreed 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BodyText"/>
              <w:rPr>
                <w:rFonts w:eastAsia="DengXian"/>
                <w:lang w:val="en-US" w:eastAsia="zh-CN"/>
              </w:rPr>
            </w:pPr>
            <w:r>
              <w:rPr>
                <w:rFonts w:eastAsia="DengXian"/>
                <w:lang w:val="en-US" w:eastAsia="zh-CN"/>
              </w:rPr>
              <w:t xml:space="preserve">Option 5: RAN2 should discuss and agree on the overall solution, including UE assistance/capability via NAS or RAN assistance info to CN via NGAP, and only leave the implementation of the </w:t>
            </w:r>
            <w:proofErr w:type="spellStart"/>
            <w:r>
              <w:rPr>
                <w:rFonts w:eastAsia="DengXian"/>
                <w:lang w:val="en-US" w:eastAsia="zh-CN"/>
              </w:rPr>
              <w:t>signalling</w:t>
            </w:r>
            <w:proofErr w:type="spellEnd"/>
            <w:r>
              <w:rPr>
                <w:rFonts w:eastAsia="DengXian"/>
                <w:lang w:val="en-US" w:eastAsia="zh-CN"/>
              </w:rPr>
              <w:t xml:space="preserve"> details to CT1/RAN3. This was also clarified in the updated SR (</w:t>
            </w:r>
            <w:hyperlink r:id="rId29" w:history="1">
              <w:r>
                <w:rPr>
                  <w:rStyle w:val="Hyperlink"/>
                  <w:rFonts w:eastAsia="DengXian"/>
                  <w:lang w:eastAsia="zh-CN"/>
                </w:rPr>
                <w:t>RP-212612</w:t>
              </w:r>
            </w:hyperlink>
            <w:r>
              <w:rPr>
                <w:rFonts w:eastAsia="DengXian"/>
                <w:lang w:val="en-US" w:eastAsia="zh-CN"/>
              </w:rPr>
              <w:t xml:space="preserve">). Otherwise there will be parallel discussions on the overall solution in different WGs, leading to possible conflicts. </w:t>
            </w:r>
          </w:p>
          <w:p w14:paraId="2682FAB1" w14:textId="77777777" w:rsidR="000B38FE" w:rsidRDefault="000B38FE">
            <w:pPr>
              <w:pStyle w:val="BodyText"/>
              <w:rPr>
                <w:rFonts w:eastAsia="DengXian"/>
                <w:lang w:val="en-US" w:eastAsia="zh-CN"/>
              </w:rPr>
            </w:pPr>
          </w:p>
        </w:tc>
      </w:tr>
      <w:tr w:rsidR="000B38FE" w14:paraId="0ECBF2A9" w14:textId="77777777">
        <w:tc>
          <w:tcPr>
            <w:tcW w:w="1384" w:type="dxa"/>
          </w:tcPr>
          <w:p w14:paraId="427C099E"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2B89C9B1" w14:textId="77777777" w:rsidR="000B38FE" w:rsidRDefault="00B817EC">
            <w:pPr>
              <w:pStyle w:val="BodyText"/>
              <w:rPr>
                <w:rFonts w:eastAsia="DengXian"/>
                <w:lang w:eastAsia="zh-CN"/>
              </w:rPr>
            </w:pPr>
            <w:r>
              <w:rPr>
                <w:rFonts w:eastAsia="DengXian"/>
                <w:lang w:eastAsia="zh-CN"/>
              </w:rPr>
              <w:t>- See comments</w:t>
            </w:r>
          </w:p>
        </w:tc>
        <w:tc>
          <w:tcPr>
            <w:tcW w:w="6491" w:type="dxa"/>
          </w:tcPr>
          <w:p w14:paraId="600B563A" w14:textId="77777777" w:rsidR="000B38FE" w:rsidRDefault="00B817EC">
            <w:pPr>
              <w:pStyle w:val="BodyText"/>
              <w:rPr>
                <w:rFonts w:eastAsia="DengXian"/>
                <w:lang w:val="en-US" w:eastAsia="zh-CN"/>
              </w:rPr>
            </w:pPr>
            <w:r>
              <w:rPr>
                <w:rFonts w:eastAsia="DengXian" w:hint="eastAsia"/>
                <w:lang w:val="en-US" w:eastAsia="zh-CN"/>
              </w:rPr>
              <w:t xml:space="preserve">Maximum </w:t>
            </w:r>
            <w:r>
              <w:rPr>
                <w:rFonts w:eastAsia="DengXian"/>
                <w:lang w:val="en-US" w:eastAsia="zh-CN"/>
              </w:rPr>
              <w:t>number of paging subgroups is fixed in specification.</w:t>
            </w:r>
          </w:p>
          <w:p w14:paraId="2DF7E17D" w14:textId="77777777" w:rsidR="000B38FE" w:rsidRDefault="00B817EC">
            <w:pPr>
              <w:pStyle w:val="BodyText"/>
              <w:rPr>
                <w:rFonts w:eastAsia="DengXian"/>
                <w:lang w:val="en-US" w:eastAsia="zh-CN"/>
              </w:rPr>
            </w:pPr>
            <w:r>
              <w:rPr>
                <w:rFonts w:eastAsia="DengXian"/>
                <w:lang w:val="en-US" w:eastAsia="zh-CN"/>
              </w:rPr>
              <w:t>The number of CN assigned paging subgroups can be decided by CN and informed to RAN, so RAN can configure appropriate number of PEI bits.</w:t>
            </w:r>
          </w:p>
          <w:p w14:paraId="199239E6" w14:textId="77777777" w:rsidR="000B38FE" w:rsidRDefault="00B817EC">
            <w:pPr>
              <w:pStyle w:val="BodyText"/>
              <w:rPr>
                <w:rFonts w:eastAsia="DengXian"/>
                <w:lang w:val="en-US" w:eastAsia="zh-CN"/>
              </w:rPr>
            </w:pPr>
            <w:r>
              <w:rPr>
                <w:rFonts w:eastAsia="DengXian"/>
                <w:highlight w:val="yellow"/>
                <w:lang w:val="en-US" w:eastAsia="zh-CN"/>
              </w:rPr>
              <w:t>Rapp:</w:t>
            </w:r>
          </w:p>
          <w:p w14:paraId="19C3FCF5" w14:textId="77777777" w:rsidR="000B38FE" w:rsidRDefault="00B817EC">
            <w:pPr>
              <w:pStyle w:val="BodyText"/>
              <w:rPr>
                <w:rFonts w:eastAsia="DengXian"/>
                <w:lang w:val="en-US" w:eastAsia="zh-CN"/>
              </w:rPr>
            </w:pPr>
            <w:r>
              <w:rPr>
                <w:rFonts w:eastAsia="DengXian"/>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DAFCA0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Pr>
          <w:p w14:paraId="3BE629A9" w14:textId="77777777" w:rsidR="000B38FE" w:rsidRDefault="00B817EC">
            <w:pPr>
              <w:pStyle w:val="BodyText"/>
              <w:rPr>
                <w:rFonts w:eastAsia="DengXian"/>
                <w:lang w:val="en-US" w:eastAsia="zh-CN"/>
              </w:rPr>
            </w:pPr>
            <w:r>
              <w:rPr>
                <w:rFonts w:eastAsia="DengXian"/>
                <w:lang w:val="en-US" w:eastAsia="zh-CN"/>
              </w:rPr>
              <w:t xml:space="preserve">Option 1 is simple, and we don’t need to introduce signaling for </w:t>
            </w:r>
            <w:r>
              <w:t xml:space="preserve">the total number of </w:t>
            </w:r>
            <w:r>
              <w:rPr>
                <w:lang w:val="en-US"/>
              </w:rPr>
              <w:t xml:space="preserve">CN-assigned </w:t>
            </w:r>
            <w:r>
              <w:t>subgroup</w:t>
            </w:r>
            <w:r>
              <w:rPr>
                <w:rFonts w:eastAsia="DengXian"/>
                <w:lang w:val="en-US" w:eastAsia="zh-CN"/>
              </w:rPr>
              <w:t>.</w:t>
            </w:r>
          </w:p>
        </w:tc>
      </w:tr>
      <w:tr w:rsidR="000B38FE" w14:paraId="0F89C818" w14:textId="77777777">
        <w:tc>
          <w:tcPr>
            <w:tcW w:w="1384" w:type="dxa"/>
          </w:tcPr>
          <w:p w14:paraId="2F6C24A6" w14:textId="77777777" w:rsidR="000B38FE" w:rsidRDefault="00B817EC">
            <w:pPr>
              <w:pStyle w:val="BodyText"/>
              <w:rPr>
                <w:rFonts w:eastAsia="DengXian"/>
                <w:lang w:eastAsia="zh-CN"/>
              </w:rPr>
            </w:pPr>
            <w:r>
              <w:rPr>
                <w:rFonts w:eastAsia="DengXian"/>
                <w:lang w:eastAsia="zh-CN"/>
              </w:rPr>
              <w:t>CATT</w:t>
            </w:r>
          </w:p>
        </w:tc>
        <w:tc>
          <w:tcPr>
            <w:tcW w:w="1872" w:type="dxa"/>
          </w:tcPr>
          <w:p w14:paraId="62C6C261" w14:textId="77777777" w:rsidR="000B38FE" w:rsidRDefault="00B817EC">
            <w:pPr>
              <w:pStyle w:val="BodyText"/>
              <w:rPr>
                <w:rFonts w:eastAsia="DengXian"/>
                <w:lang w:eastAsia="zh-CN"/>
              </w:rPr>
            </w:pPr>
            <w:r>
              <w:rPr>
                <w:rFonts w:eastAsia="DengXian"/>
                <w:lang w:eastAsia="zh-CN"/>
              </w:rPr>
              <w:t>Option 2</w:t>
            </w:r>
          </w:p>
        </w:tc>
        <w:tc>
          <w:tcPr>
            <w:tcW w:w="6491" w:type="dxa"/>
          </w:tcPr>
          <w:p w14:paraId="7E1BE76A" w14:textId="77777777" w:rsidR="000B38FE" w:rsidRDefault="00B817EC">
            <w:pPr>
              <w:pStyle w:val="BodyText"/>
              <w:rPr>
                <w:rFonts w:eastAsia="DengXian"/>
                <w:lang w:val="en-US" w:eastAsia="zh-CN"/>
              </w:rPr>
            </w:pPr>
            <w:r>
              <w:rPr>
                <w:rFonts w:eastAsia="DengXian"/>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BodyText"/>
              <w:rPr>
                <w:rFonts w:eastAsia="DengXian"/>
                <w:lang w:eastAsia="zh-CN"/>
              </w:rPr>
            </w:pPr>
            <w:r>
              <w:rPr>
                <w:rFonts w:eastAsia="DengXian"/>
                <w:lang w:eastAsia="zh-CN"/>
              </w:rPr>
              <w:t>MediaTek</w:t>
            </w:r>
          </w:p>
        </w:tc>
        <w:tc>
          <w:tcPr>
            <w:tcW w:w="1872" w:type="dxa"/>
          </w:tcPr>
          <w:p w14:paraId="000F68FA" w14:textId="77777777" w:rsidR="000B38FE" w:rsidRDefault="00B817EC">
            <w:pPr>
              <w:pStyle w:val="BodyText"/>
              <w:rPr>
                <w:rFonts w:eastAsia="DengXian"/>
                <w:lang w:eastAsia="zh-CN"/>
              </w:rPr>
            </w:pPr>
            <w:r>
              <w:rPr>
                <w:rFonts w:eastAsia="DengXian"/>
                <w:lang w:eastAsia="zh-CN"/>
              </w:rPr>
              <w:t>Option 2</w:t>
            </w:r>
          </w:p>
        </w:tc>
        <w:tc>
          <w:tcPr>
            <w:tcW w:w="6491" w:type="dxa"/>
          </w:tcPr>
          <w:p w14:paraId="6A3AF0F2" w14:textId="77777777" w:rsidR="000B38FE" w:rsidRDefault="00B817EC">
            <w:pPr>
              <w:pStyle w:val="BodyText"/>
              <w:rPr>
                <w:rFonts w:eastAsia="DengXian"/>
                <w:lang w:val="en-US" w:eastAsia="zh-CN"/>
              </w:rPr>
            </w:pPr>
            <w:r>
              <w:rPr>
                <w:rFonts w:eastAsia="DengXian"/>
                <w:lang w:val="en-US" w:eastAsia="zh-CN"/>
              </w:rPr>
              <w:t>We may need input from SA2/CT1</w:t>
            </w:r>
          </w:p>
        </w:tc>
      </w:tr>
      <w:tr w:rsidR="000B38FE" w14:paraId="625141A2" w14:textId="77777777">
        <w:trPr>
          <w:ins w:id="57" w:author="Pudney, Chris, Vodafone" w:date="2021-10-07T16:28:00Z"/>
        </w:trPr>
        <w:tc>
          <w:tcPr>
            <w:tcW w:w="1384" w:type="dxa"/>
          </w:tcPr>
          <w:p w14:paraId="44BF8227" w14:textId="77777777" w:rsidR="000B38FE" w:rsidRDefault="00B817EC">
            <w:pPr>
              <w:pStyle w:val="BodyText"/>
              <w:rPr>
                <w:ins w:id="58" w:author="Pudney, Chris, Vodafone" w:date="2021-10-07T16:28:00Z"/>
                <w:rFonts w:eastAsia="DengXian"/>
                <w:lang w:eastAsia="zh-CN"/>
              </w:rPr>
            </w:pPr>
            <w:ins w:id="59" w:author="Pudney, Chris, Vodafone" w:date="2021-10-07T16:28:00Z">
              <w:r>
                <w:rPr>
                  <w:rFonts w:eastAsia="DengXian"/>
                  <w:lang w:eastAsia="zh-CN"/>
                </w:rPr>
                <w:t>V</w:t>
              </w:r>
            </w:ins>
            <w:ins w:id="60" w:author="Pudney, Chris, Vodafone" w:date="2021-10-07T16:29:00Z">
              <w:r>
                <w:rPr>
                  <w:rFonts w:eastAsia="DengXian"/>
                  <w:lang w:eastAsia="zh-CN"/>
                </w:rPr>
                <w:t>odafone</w:t>
              </w:r>
            </w:ins>
          </w:p>
        </w:tc>
        <w:tc>
          <w:tcPr>
            <w:tcW w:w="1872" w:type="dxa"/>
          </w:tcPr>
          <w:p w14:paraId="01F0DBFA" w14:textId="77777777" w:rsidR="000B38FE" w:rsidRDefault="00B817EC">
            <w:pPr>
              <w:pStyle w:val="BodyText"/>
              <w:rPr>
                <w:ins w:id="61" w:author="Pudney, Chris, Vodafone" w:date="2021-10-07T16:28:00Z"/>
                <w:rFonts w:eastAsia="DengXian"/>
                <w:lang w:eastAsia="zh-CN"/>
              </w:rPr>
            </w:pPr>
            <w:ins w:id="62" w:author="Pudney, Chris, Vodafone" w:date="2021-10-07T16:38:00Z">
              <w:r>
                <w:rPr>
                  <w:rFonts w:eastAsia="DengXian"/>
                  <w:lang w:eastAsia="zh-CN"/>
                </w:rPr>
                <w:t>Option 1</w:t>
              </w:r>
            </w:ins>
          </w:p>
        </w:tc>
        <w:tc>
          <w:tcPr>
            <w:tcW w:w="6491" w:type="dxa"/>
          </w:tcPr>
          <w:p w14:paraId="1033B614" w14:textId="77777777" w:rsidR="000B38FE" w:rsidRDefault="00B817EC">
            <w:pPr>
              <w:pStyle w:val="BodyText"/>
              <w:rPr>
                <w:ins w:id="63" w:author="Pudney, Chris, Vodafone" w:date="2021-10-07T16:34:00Z"/>
                <w:rFonts w:eastAsia="DengXian"/>
                <w:lang w:val="en-US" w:eastAsia="zh-CN"/>
              </w:rPr>
            </w:pPr>
            <w:ins w:id="64" w:author="Pudney, Chris, Vodafone" w:date="2021-10-07T16:33:00Z">
              <w:r>
                <w:rPr>
                  <w:rFonts w:eastAsia="DengXian"/>
                  <w:lang w:val="en-US" w:eastAsia="zh-CN"/>
                </w:rPr>
                <w:t>Option 1 is probably sufficient</w:t>
              </w:r>
            </w:ins>
            <w:ins w:id="65" w:author="Pudney, Chris, Vodafone" w:date="2021-10-07T16:34:00Z">
              <w:r>
                <w:rPr>
                  <w:rFonts w:eastAsia="DengXian"/>
                  <w:lang w:val="en-US" w:eastAsia="zh-CN"/>
                </w:rPr>
                <w:t>.</w:t>
              </w:r>
            </w:ins>
          </w:p>
          <w:p w14:paraId="2ADCCFD9" w14:textId="77777777" w:rsidR="000B38FE" w:rsidRDefault="00B817EC">
            <w:pPr>
              <w:pStyle w:val="BodyText"/>
              <w:rPr>
                <w:ins w:id="66" w:author="Pudney, Chris, Vodafone" w:date="2021-10-07T16:35:00Z"/>
                <w:rFonts w:eastAsia="DengXian"/>
                <w:lang w:val="en-US" w:eastAsia="zh-CN"/>
              </w:rPr>
            </w:pPr>
            <w:ins w:id="67" w:author="Pudney, Chris, Vodafone" w:date="2021-10-07T16:34:00Z">
              <w:r>
                <w:rPr>
                  <w:rFonts w:eastAsia="DengXian"/>
                  <w:lang w:val="en-US" w:eastAsia="zh-CN"/>
                </w:rPr>
                <w:t>Option 2 does not work if one AM</w:t>
              </w:r>
            </w:ins>
            <w:ins w:id="68" w:author="Pudney, Chris, Vodafone" w:date="2021-10-07T16:35:00Z">
              <w:r>
                <w:rPr>
                  <w:rFonts w:eastAsia="DengXian"/>
                  <w:lang w:val="en-US" w:eastAsia="zh-CN"/>
                </w:rPr>
                <w:t>F</w:t>
              </w:r>
            </w:ins>
            <w:ins w:id="69" w:author="Pudney, Chris, Vodafone" w:date="2021-10-07T16:34:00Z">
              <w:r>
                <w:rPr>
                  <w:rFonts w:eastAsia="DengXian"/>
                  <w:lang w:val="en-US" w:eastAsia="zh-CN"/>
                </w:rPr>
                <w:t xml:space="preserve"> wants to use 4 groups and another AMF wants to use 8 subgroups.</w:t>
              </w:r>
            </w:ins>
            <w:ins w:id="70" w:author="Pudney, Chris, Vodafone" w:date="2021-10-07T16:35:00Z">
              <w:r>
                <w:rPr>
                  <w:rFonts w:eastAsia="DengXian"/>
                  <w:lang w:val="en-US" w:eastAsia="zh-CN"/>
                </w:rPr>
                <w:t xml:space="preserve"> </w:t>
              </w:r>
            </w:ins>
          </w:p>
          <w:p w14:paraId="741E733F" w14:textId="77777777" w:rsidR="000B38FE" w:rsidRDefault="00B817EC">
            <w:pPr>
              <w:pStyle w:val="BodyText"/>
              <w:rPr>
                <w:ins w:id="71" w:author="Pudney, Chris, Vodafone" w:date="2021-10-07T16:33:00Z"/>
                <w:rFonts w:eastAsia="DengXian"/>
                <w:lang w:val="en-US" w:eastAsia="zh-CN"/>
              </w:rPr>
            </w:pPr>
            <w:ins w:id="72" w:author="Pudney, Chris, Vodafone" w:date="2021-10-07T16:35:00Z">
              <w:r>
                <w:rPr>
                  <w:rFonts w:eastAsia="DengXian"/>
                  <w:lang w:val="en-US" w:eastAsia="zh-CN"/>
                </w:rPr>
                <w:t xml:space="preserve">Option 3 seems to </w:t>
              </w:r>
            </w:ins>
            <w:ins w:id="73" w:author="Pudney, Chris, Vodafone" w:date="2021-10-07T16:36:00Z">
              <w:r>
                <w:rPr>
                  <w:rFonts w:eastAsia="DengXian"/>
                  <w:lang w:val="en-US" w:eastAsia="zh-CN"/>
                </w:rPr>
                <w:t>be based on a large misunderstanding.</w:t>
              </w:r>
            </w:ins>
          </w:p>
          <w:p w14:paraId="4F3839A9" w14:textId="77777777" w:rsidR="000B38FE" w:rsidRDefault="00B817EC">
            <w:pPr>
              <w:pStyle w:val="BodyText"/>
              <w:rPr>
                <w:ins w:id="74" w:author="Pudney, Chris, Vodafone" w:date="2021-10-07T16:36:00Z"/>
                <w:rFonts w:eastAsia="DengXian"/>
                <w:lang w:val="en-US" w:eastAsia="zh-CN"/>
              </w:rPr>
            </w:pPr>
            <w:ins w:id="75" w:author="Pudney, Chris, Vodafone" w:date="2021-10-07T16:33:00Z">
              <w:r>
                <w:rPr>
                  <w:rFonts w:eastAsia="DengXian"/>
                  <w:lang w:val="en-US" w:eastAsia="zh-CN"/>
                </w:rPr>
                <w:lastRenderedPageBreak/>
                <w:t>Option 4 does not work with multi-vendor RAN and CN.</w:t>
              </w:r>
            </w:ins>
          </w:p>
          <w:p w14:paraId="3B08F950" w14:textId="77777777" w:rsidR="000B38FE" w:rsidRDefault="00B817EC">
            <w:pPr>
              <w:pStyle w:val="BodyText"/>
              <w:rPr>
                <w:ins w:id="76" w:author="Pudney, Chris, Vodafone" w:date="2021-10-07T16:28:00Z"/>
                <w:rFonts w:eastAsia="DengXian"/>
                <w:lang w:val="en-US" w:eastAsia="zh-CN"/>
              </w:rPr>
            </w:pPr>
            <w:ins w:id="77" w:author="Pudney, Chris, Vodafone" w:date="2021-10-07T16:37:00Z">
              <w:r>
                <w:rPr>
                  <w:rFonts w:eastAsia="DengXian"/>
                  <w:lang w:val="en-US" w:eastAsia="zh-CN"/>
                </w:rPr>
                <w:t>Option 5 -&gt; probably best to use RAN 2’s e</w:t>
              </w:r>
            </w:ins>
            <w:ins w:id="78" w:author="Pudney, Chris, Vodafone" w:date="2021-10-07T16:38:00Z">
              <w:r>
                <w:rPr>
                  <w:rFonts w:eastAsia="DengXian"/>
                  <w:lang w:val="en-US" w:eastAsia="zh-CN"/>
                </w:rPr>
                <w:t>s</w:t>
              </w:r>
            </w:ins>
            <w:ins w:id="79" w:author="Pudney, Chris, Vodafone" w:date="2021-10-07T16:37:00Z">
              <w:r>
                <w:rPr>
                  <w:rFonts w:eastAsia="DengXian"/>
                  <w:lang w:val="en-US" w:eastAsia="zh-CN"/>
                </w:rPr>
                <w:t>tablished knowledge</w:t>
              </w:r>
            </w:ins>
            <w:ins w:id="80" w:author="Pudney, Chris, Vodafone" w:date="2021-10-07T16:33:00Z">
              <w:r>
                <w:rPr>
                  <w:rFonts w:eastAsia="DengXian"/>
                  <w:lang w:val="en-US" w:eastAsia="zh-CN"/>
                </w:rPr>
                <w:t xml:space="preserve"> </w:t>
              </w:r>
            </w:ins>
          </w:p>
        </w:tc>
      </w:tr>
      <w:tr w:rsidR="000B38FE" w14:paraId="2689F5BD" w14:textId="77777777">
        <w:tc>
          <w:tcPr>
            <w:tcW w:w="1384" w:type="dxa"/>
          </w:tcPr>
          <w:p w14:paraId="624FE04E" w14:textId="77777777" w:rsidR="000B38FE" w:rsidRDefault="00B817EC">
            <w:pPr>
              <w:pStyle w:val="BodyText"/>
              <w:rPr>
                <w:rFonts w:eastAsia="DengXian"/>
                <w:lang w:val="en-US" w:eastAsia="zh-CN"/>
              </w:rPr>
            </w:pPr>
            <w:r>
              <w:rPr>
                <w:rFonts w:eastAsia="DengXian" w:hint="eastAsia"/>
                <w:lang w:val="en-US" w:eastAsia="zh-CN"/>
              </w:rPr>
              <w:lastRenderedPageBreak/>
              <w:t>ZTE</w:t>
            </w:r>
          </w:p>
        </w:tc>
        <w:tc>
          <w:tcPr>
            <w:tcW w:w="1872" w:type="dxa"/>
          </w:tcPr>
          <w:p w14:paraId="2D5D053A" w14:textId="77777777" w:rsidR="000B38FE" w:rsidRDefault="00B817EC">
            <w:pPr>
              <w:pStyle w:val="BodyText"/>
              <w:rPr>
                <w:rFonts w:eastAsia="DengXian"/>
                <w:lang w:val="en-US" w:eastAsia="zh-CN"/>
              </w:rPr>
            </w:pPr>
            <w:r>
              <w:rPr>
                <w:rFonts w:eastAsia="DengXian" w:hint="eastAsia"/>
                <w:lang w:val="en-US" w:eastAsia="zh-CN"/>
              </w:rPr>
              <w:t>Option 2</w:t>
            </w:r>
          </w:p>
        </w:tc>
        <w:tc>
          <w:tcPr>
            <w:tcW w:w="6491" w:type="dxa"/>
          </w:tcPr>
          <w:p w14:paraId="649E4355" w14:textId="77777777" w:rsidR="000B38FE" w:rsidRDefault="00B817EC">
            <w:pPr>
              <w:pStyle w:val="BodyText"/>
              <w:rPr>
                <w:rFonts w:eastAsia="DengXian"/>
                <w:lang w:val="en-US" w:eastAsia="zh-CN"/>
              </w:rPr>
            </w:pPr>
            <w:r>
              <w:rPr>
                <w:rFonts w:eastAsia="DengXian" w:hint="eastAsia"/>
                <w:lang w:val="en-US" w:eastAsia="zh-CN"/>
              </w:rPr>
              <w:t>Option 2 can be a baseline.</w:t>
            </w:r>
          </w:p>
        </w:tc>
      </w:tr>
      <w:tr w:rsidR="00893DE3" w14:paraId="43886E55" w14:textId="77777777">
        <w:tc>
          <w:tcPr>
            <w:tcW w:w="1384" w:type="dxa"/>
          </w:tcPr>
          <w:p w14:paraId="08F08DA9" w14:textId="64796E12" w:rsidR="00893DE3" w:rsidRDefault="00AA550F">
            <w:pPr>
              <w:pStyle w:val="BodyText"/>
              <w:rPr>
                <w:rFonts w:eastAsia="DengXian"/>
                <w:lang w:val="en-US" w:eastAsia="zh-CN"/>
              </w:rPr>
            </w:pPr>
            <w:r>
              <w:rPr>
                <w:rFonts w:eastAsia="DengXian"/>
                <w:lang w:val="en-US" w:eastAsia="zh-CN"/>
              </w:rPr>
              <w:t>Intel</w:t>
            </w:r>
          </w:p>
        </w:tc>
        <w:tc>
          <w:tcPr>
            <w:tcW w:w="1872" w:type="dxa"/>
          </w:tcPr>
          <w:p w14:paraId="0F77542E" w14:textId="5E356F81" w:rsidR="00893DE3" w:rsidRDefault="00AA550F">
            <w:pPr>
              <w:pStyle w:val="BodyText"/>
              <w:rPr>
                <w:rFonts w:eastAsia="DengXian"/>
                <w:lang w:val="en-US" w:eastAsia="zh-CN"/>
              </w:rPr>
            </w:pPr>
            <w:r>
              <w:rPr>
                <w:rFonts w:eastAsia="DengXian"/>
                <w:lang w:val="en-US" w:eastAsia="zh-CN"/>
              </w:rPr>
              <w:t>Option 4 or 5</w:t>
            </w:r>
          </w:p>
        </w:tc>
        <w:tc>
          <w:tcPr>
            <w:tcW w:w="6491" w:type="dxa"/>
          </w:tcPr>
          <w:p w14:paraId="6FE51CA2" w14:textId="3058DA91" w:rsidR="00893DE3" w:rsidRPr="00893DE3" w:rsidRDefault="00893DE3">
            <w:pPr>
              <w:pStyle w:val="BodyText"/>
              <w:rPr>
                <w:rFonts w:eastAsia="DengXian"/>
                <w:lang w:val="en-US" w:eastAsia="zh-CN"/>
              </w:rPr>
            </w:pPr>
            <w:r w:rsidRPr="00893DE3">
              <w:rPr>
                <w:rStyle w:val="normaltextrun"/>
                <w:szCs w:val="20"/>
                <w:shd w:val="clear" w:color="auto" w:fill="FFFFFF"/>
                <w:lang w:val="en-US"/>
              </w:rPr>
              <w:t>As in our response to Q8</w:t>
            </w:r>
            <w:r w:rsidRPr="00893DE3">
              <w:rPr>
                <w:rStyle w:val="normaltextrun"/>
                <w:rFonts w:ascii="DengXian" w:eastAsia="DengXian" w:hAnsi="DengXian"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DengXian" w:eastAsia="DengXian" w:hAnsi="DengXian"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BodyText"/>
              <w:rPr>
                <w:rFonts w:eastAsia="DengXian"/>
                <w:lang w:val="en-US" w:eastAsia="zh-CN"/>
              </w:rPr>
            </w:pPr>
            <w:r>
              <w:rPr>
                <w:rFonts w:eastAsia="DengXian"/>
                <w:lang w:eastAsia="zh-CN"/>
              </w:rPr>
              <w:t>Nokia</w:t>
            </w:r>
          </w:p>
        </w:tc>
        <w:tc>
          <w:tcPr>
            <w:tcW w:w="1872" w:type="dxa"/>
          </w:tcPr>
          <w:p w14:paraId="4796FE4E" w14:textId="593D97C9" w:rsidR="00A608AC" w:rsidRDefault="00A608AC" w:rsidP="00A608AC">
            <w:pPr>
              <w:pStyle w:val="BodyText"/>
              <w:rPr>
                <w:rFonts w:eastAsia="DengXian"/>
                <w:lang w:val="en-US" w:eastAsia="zh-CN"/>
              </w:rPr>
            </w:pPr>
            <w:r>
              <w:rPr>
                <w:rFonts w:eastAsia="DengXian"/>
                <w:lang w:eastAsia="zh-CN"/>
              </w:rPr>
              <w:t>Option 2, 4 or Option 5</w:t>
            </w:r>
          </w:p>
        </w:tc>
        <w:tc>
          <w:tcPr>
            <w:tcW w:w="6491" w:type="dxa"/>
          </w:tcPr>
          <w:p w14:paraId="06A6C8B0" w14:textId="2AF4E4F2" w:rsidR="00A608AC" w:rsidRPr="00893DE3" w:rsidRDefault="00A608AC" w:rsidP="00A608AC">
            <w:pPr>
              <w:pStyle w:val="BodyText"/>
              <w:rPr>
                <w:rStyle w:val="normaltextrun"/>
                <w:szCs w:val="20"/>
                <w:shd w:val="clear" w:color="auto" w:fill="FFFFFF"/>
                <w:lang w:val="en-US"/>
              </w:rPr>
            </w:pPr>
            <w:r>
              <w:rPr>
                <w:rFonts w:eastAsia="DengXian"/>
                <w:lang w:val="en-US" w:eastAsia="zh-CN"/>
              </w:rPr>
              <w:t xml:space="preserve">RAN3 to be added as well. After the previous questions on the architecture are clear, it should be clear how the system work and the details can be left to other working groups. </w:t>
            </w:r>
          </w:p>
        </w:tc>
      </w:tr>
      <w:tr w:rsidR="005067E5" w14:paraId="5CD1F42C" w14:textId="77777777">
        <w:tc>
          <w:tcPr>
            <w:tcW w:w="1384" w:type="dxa"/>
          </w:tcPr>
          <w:p w14:paraId="2ACB0D31" w14:textId="553F074F" w:rsidR="005067E5" w:rsidRDefault="005067E5" w:rsidP="005067E5">
            <w:pPr>
              <w:pStyle w:val="BodyText"/>
              <w:rPr>
                <w:rFonts w:eastAsia="DengXian"/>
                <w:lang w:eastAsia="zh-CN"/>
              </w:rPr>
            </w:pPr>
            <w:r w:rsidRPr="004F707F">
              <w:rPr>
                <w:rFonts w:eastAsia="DengXian"/>
                <w:lang w:val="en-US" w:eastAsia="zh-CN"/>
              </w:rPr>
              <w:t>vivo</w:t>
            </w:r>
          </w:p>
        </w:tc>
        <w:tc>
          <w:tcPr>
            <w:tcW w:w="1872" w:type="dxa"/>
          </w:tcPr>
          <w:p w14:paraId="4AC5CD7E" w14:textId="04D8365E" w:rsidR="005067E5" w:rsidRDefault="005067E5" w:rsidP="005067E5">
            <w:pPr>
              <w:pStyle w:val="BodyText"/>
              <w:rPr>
                <w:rFonts w:eastAsia="DengXian"/>
                <w:lang w:eastAsia="zh-CN"/>
              </w:rPr>
            </w:pPr>
            <w:r w:rsidRPr="004F707F">
              <w:rPr>
                <w:rFonts w:eastAsia="DengXian"/>
                <w:lang w:val="en-US" w:eastAsia="zh-CN"/>
              </w:rPr>
              <w:t>Option 1</w:t>
            </w:r>
          </w:p>
        </w:tc>
        <w:tc>
          <w:tcPr>
            <w:tcW w:w="6491" w:type="dxa"/>
          </w:tcPr>
          <w:p w14:paraId="75AA7050" w14:textId="77777777" w:rsidR="005067E5" w:rsidRDefault="005067E5" w:rsidP="005067E5">
            <w:pPr>
              <w:pStyle w:val="BodyText"/>
              <w:rPr>
                <w:rFonts w:eastAsia="DengXian"/>
                <w:lang w:val="en-US" w:eastAsia="zh-CN"/>
              </w:rPr>
            </w:pPr>
            <w:r>
              <w:rPr>
                <w:szCs w:val="20"/>
                <w:shd w:val="clear" w:color="auto" w:fill="FFFFFF"/>
                <w:lang w:val="en-US" w:eastAsia="zh-CN"/>
              </w:rPr>
              <w:t xml:space="preserve">We would like to check why CN </w:t>
            </w:r>
            <w:r>
              <w:rPr>
                <w:rFonts w:eastAsia="DengXian"/>
                <w:lang w:val="en-US" w:eastAsia="zh-CN"/>
              </w:rPr>
              <w:t>doesn’t use all available subgroups, which could obtain most power saving gain.</w:t>
            </w:r>
          </w:p>
          <w:p w14:paraId="2169398F" w14:textId="26A3A7CC" w:rsidR="005067E5" w:rsidRDefault="005067E5" w:rsidP="005067E5">
            <w:pPr>
              <w:pStyle w:val="BodyText"/>
              <w:rPr>
                <w:rFonts w:eastAsia="DengXian"/>
                <w:lang w:val="en-US" w:eastAsia="zh-CN"/>
              </w:rPr>
            </w:pPr>
            <w:r>
              <w:rPr>
                <w:rFonts w:eastAsia="DengXian" w:hint="eastAsia"/>
                <w:lang w:val="en-US" w:eastAsia="zh-CN"/>
              </w:rPr>
              <w:t>I</w:t>
            </w:r>
            <w:r>
              <w:rPr>
                <w:rFonts w:eastAsia="DengXian"/>
                <w:lang w:val="en-US" w:eastAsia="zh-CN"/>
              </w:rPr>
              <w:t xml:space="preserve">n addition, we think the number in option 1 should be fixed to 8, as we agreed before. </w:t>
            </w:r>
          </w:p>
        </w:tc>
      </w:tr>
      <w:tr w:rsidR="001D7B9B" w14:paraId="024A8BE3" w14:textId="77777777">
        <w:tc>
          <w:tcPr>
            <w:tcW w:w="1384" w:type="dxa"/>
          </w:tcPr>
          <w:p w14:paraId="4B51020F" w14:textId="54F71FBE" w:rsidR="001D7B9B" w:rsidRPr="004F707F" w:rsidRDefault="001D7B9B" w:rsidP="001D7B9B">
            <w:pPr>
              <w:pStyle w:val="BodyText"/>
              <w:rPr>
                <w:rFonts w:eastAsia="DengXian"/>
                <w:lang w:val="en-US" w:eastAsia="zh-CN"/>
              </w:rPr>
            </w:pPr>
            <w:r>
              <w:rPr>
                <w:rFonts w:eastAsia="DengXian"/>
                <w:lang w:eastAsia="zh-CN"/>
              </w:rPr>
              <w:t>Sony</w:t>
            </w:r>
          </w:p>
        </w:tc>
        <w:tc>
          <w:tcPr>
            <w:tcW w:w="1872" w:type="dxa"/>
          </w:tcPr>
          <w:p w14:paraId="7DC8DA41" w14:textId="2789AEE4" w:rsidR="001D7B9B" w:rsidRPr="004F707F" w:rsidRDefault="001D7B9B" w:rsidP="001D7B9B">
            <w:pPr>
              <w:pStyle w:val="BodyText"/>
              <w:rPr>
                <w:rFonts w:eastAsia="DengXian"/>
                <w:lang w:val="en-US" w:eastAsia="zh-CN"/>
              </w:rPr>
            </w:pPr>
            <w:r>
              <w:rPr>
                <w:rFonts w:eastAsia="DengXian"/>
                <w:lang w:eastAsia="zh-CN"/>
              </w:rPr>
              <w:t>Option 2</w:t>
            </w:r>
          </w:p>
        </w:tc>
        <w:tc>
          <w:tcPr>
            <w:tcW w:w="6491" w:type="dxa"/>
          </w:tcPr>
          <w:p w14:paraId="1D69E388" w14:textId="680725C3" w:rsidR="001D7B9B" w:rsidRDefault="001D7B9B" w:rsidP="001D7B9B">
            <w:pPr>
              <w:pStyle w:val="BodyText"/>
              <w:rPr>
                <w:szCs w:val="20"/>
                <w:shd w:val="clear" w:color="auto" w:fill="FFFFFF"/>
                <w:lang w:val="en-US" w:eastAsia="zh-CN"/>
              </w:rPr>
            </w:pPr>
            <w:r>
              <w:rPr>
                <w:rFonts w:eastAsia="DengXian"/>
                <w:lang w:val="en-US" w:eastAsia="zh-CN"/>
              </w:rPr>
              <w:t xml:space="preserve">Option 2 seems reasonable to start with. SA2/RAN3 to decide on signaling. </w:t>
            </w:r>
          </w:p>
        </w:tc>
      </w:tr>
      <w:tr w:rsidR="00AC064D" w14:paraId="12DC0885" w14:textId="77777777">
        <w:tc>
          <w:tcPr>
            <w:tcW w:w="1384" w:type="dxa"/>
          </w:tcPr>
          <w:p w14:paraId="0AA3118B" w14:textId="696764B2"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2CE4B174" w14:textId="3E8EE0DF" w:rsidR="00AC064D" w:rsidRDefault="00AC064D" w:rsidP="00AC064D">
            <w:pPr>
              <w:pStyle w:val="BodyText"/>
              <w:rPr>
                <w:rFonts w:eastAsia="DengXian"/>
                <w:lang w:eastAsia="zh-CN"/>
              </w:rPr>
            </w:pPr>
            <w:r>
              <w:rPr>
                <w:rFonts w:eastAsia="DengXian"/>
                <w:lang w:val="en-US" w:eastAsia="zh-CN"/>
              </w:rPr>
              <w:t>Option 1</w:t>
            </w:r>
          </w:p>
        </w:tc>
        <w:tc>
          <w:tcPr>
            <w:tcW w:w="6491" w:type="dxa"/>
          </w:tcPr>
          <w:p w14:paraId="5C786C35" w14:textId="0A55AD8C" w:rsidR="00AC064D" w:rsidRDefault="00AC064D" w:rsidP="00AC064D">
            <w:pPr>
              <w:pStyle w:val="BodyText"/>
              <w:rPr>
                <w:rFonts w:eastAsia="DengXian"/>
                <w:lang w:val="en-US" w:eastAsia="zh-CN"/>
              </w:rPr>
            </w:pPr>
            <w:r>
              <w:rPr>
                <w:rFonts w:eastAsia="DengXian"/>
                <w:lang w:val="en-US" w:eastAsia="zh-CN"/>
              </w:rPr>
              <w:t>Option 1 is simpler.</w:t>
            </w:r>
          </w:p>
        </w:tc>
      </w:tr>
      <w:tr w:rsidR="002939E0" w14:paraId="2EFF7C65" w14:textId="77777777" w:rsidTr="002939E0">
        <w:tc>
          <w:tcPr>
            <w:tcW w:w="1384" w:type="dxa"/>
            <w:tcBorders>
              <w:top w:val="single" w:sz="4" w:space="0" w:color="auto"/>
              <w:left w:val="single" w:sz="4" w:space="0" w:color="auto"/>
              <w:bottom w:val="single" w:sz="4" w:space="0" w:color="auto"/>
              <w:right w:val="single" w:sz="4" w:space="0" w:color="auto"/>
            </w:tcBorders>
          </w:tcPr>
          <w:p w14:paraId="5AF7B074"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B394048" w14:textId="77777777" w:rsidR="002939E0" w:rsidRPr="002939E0" w:rsidRDefault="002939E0">
            <w:pPr>
              <w:pStyle w:val="BodyText"/>
              <w:rPr>
                <w:rFonts w:eastAsia="DengXian"/>
                <w:lang w:val="en-US" w:eastAsia="zh-CN"/>
              </w:rPr>
            </w:pPr>
            <w:r w:rsidRPr="002939E0">
              <w:rPr>
                <w:rFonts w:eastAsia="DengXian"/>
                <w:lang w:val="en-US" w:eastAsia="zh-CN"/>
              </w:rPr>
              <w:t>Option 4/5</w:t>
            </w:r>
          </w:p>
        </w:tc>
        <w:tc>
          <w:tcPr>
            <w:tcW w:w="6491" w:type="dxa"/>
            <w:tcBorders>
              <w:top w:val="single" w:sz="4" w:space="0" w:color="auto"/>
              <w:left w:val="single" w:sz="4" w:space="0" w:color="auto"/>
              <w:bottom w:val="single" w:sz="4" w:space="0" w:color="auto"/>
              <w:right w:val="single" w:sz="4" w:space="0" w:color="auto"/>
            </w:tcBorders>
          </w:tcPr>
          <w:p w14:paraId="0E640AD0" w14:textId="77777777" w:rsidR="002939E0" w:rsidRPr="002939E0" w:rsidRDefault="002939E0">
            <w:pPr>
              <w:pStyle w:val="BodyText"/>
              <w:rPr>
                <w:rFonts w:eastAsia="DengXian"/>
                <w:lang w:val="en-US" w:eastAsia="zh-CN"/>
              </w:rPr>
            </w:pPr>
            <w:r w:rsidRPr="002939E0">
              <w:rPr>
                <w:rFonts w:eastAsia="DengXian"/>
                <w:lang w:val="en-US" w:eastAsia="zh-CN"/>
              </w:rPr>
              <w:t>Prefer option 4 but SA2/CT1 should decide it.</w:t>
            </w:r>
          </w:p>
        </w:tc>
      </w:tr>
      <w:tr w:rsidR="00A23183" w14:paraId="4920BDB7" w14:textId="77777777" w:rsidTr="002939E0">
        <w:tc>
          <w:tcPr>
            <w:tcW w:w="1384" w:type="dxa"/>
            <w:tcBorders>
              <w:top w:val="single" w:sz="4" w:space="0" w:color="auto"/>
              <w:left w:val="single" w:sz="4" w:space="0" w:color="auto"/>
              <w:bottom w:val="single" w:sz="4" w:space="0" w:color="auto"/>
              <w:right w:val="single" w:sz="4" w:space="0" w:color="auto"/>
            </w:tcBorders>
          </w:tcPr>
          <w:p w14:paraId="288CC8AC" w14:textId="329771E5" w:rsidR="00A23183" w:rsidRPr="002939E0" w:rsidRDefault="00A23183" w:rsidP="00A23183">
            <w:pPr>
              <w:pStyle w:val="BodyText"/>
              <w:rPr>
                <w:rFonts w:eastAsia="DengXian"/>
                <w:lang w:val="en-US" w:eastAsia="zh-CN"/>
              </w:rPr>
            </w:pPr>
            <w:r w:rsidRPr="005A61F9">
              <w:rPr>
                <w:rFonts w:eastAsia="SimSun"/>
                <w:lang w:eastAsia="zh-CN"/>
              </w:rPr>
              <w:t xml:space="preserve">Huawei, </w:t>
            </w:r>
            <w:proofErr w:type="spellStart"/>
            <w:r w:rsidRPr="005A61F9">
              <w:rPr>
                <w:rFonts w:eastAsia="SimSu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3BFB2C73" w14:textId="4F51B7DF" w:rsidR="00A23183" w:rsidRPr="002939E0" w:rsidRDefault="00A23183" w:rsidP="00A23183">
            <w:pPr>
              <w:pStyle w:val="BodyText"/>
              <w:rPr>
                <w:rFonts w:eastAsia="DengXian"/>
                <w:lang w:val="en-US" w:eastAsia="zh-CN"/>
              </w:rPr>
            </w:pPr>
            <w:r>
              <w:rPr>
                <w:rFonts w:eastAsia="DengXian"/>
                <w:lang w:eastAsia="zh-CN"/>
              </w:rPr>
              <w:t xml:space="preserve">Not Option 3, prefer </w:t>
            </w:r>
            <w:r w:rsidRPr="00C46FEE">
              <w:rPr>
                <w:rFonts w:eastAsia="DengXian"/>
                <w:lang w:eastAsia="zh-CN"/>
              </w:rPr>
              <w:t>Option 5</w:t>
            </w:r>
          </w:p>
        </w:tc>
        <w:tc>
          <w:tcPr>
            <w:tcW w:w="6491" w:type="dxa"/>
            <w:tcBorders>
              <w:top w:val="single" w:sz="4" w:space="0" w:color="auto"/>
              <w:left w:val="single" w:sz="4" w:space="0" w:color="auto"/>
              <w:bottom w:val="single" w:sz="4" w:space="0" w:color="auto"/>
              <w:right w:val="single" w:sz="4" w:space="0" w:color="auto"/>
            </w:tcBorders>
          </w:tcPr>
          <w:p w14:paraId="2DE519EF" w14:textId="5274363E" w:rsidR="00A23183" w:rsidRPr="002939E0" w:rsidRDefault="00A23183" w:rsidP="00A23183">
            <w:pPr>
              <w:pStyle w:val="BodyText"/>
              <w:rPr>
                <w:rFonts w:eastAsia="DengXian"/>
                <w:lang w:val="en-US" w:eastAsia="zh-CN"/>
              </w:rPr>
            </w:pPr>
            <w:r>
              <w:rPr>
                <w:rFonts w:eastAsia="DengXian"/>
                <w:lang w:val="en-US" w:eastAsia="zh-CN"/>
              </w:rPr>
              <w:t xml:space="preserve">Regarding Option 3 we are not sure how to realize option 3. In a typical deployment </w:t>
            </w:r>
            <w:proofErr w:type="gramStart"/>
            <w:r>
              <w:rPr>
                <w:rFonts w:eastAsia="DengXian"/>
                <w:lang w:val="en-US" w:eastAsia="zh-CN"/>
              </w:rPr>
              <w:t>there  will</w:t>
            </w:r>
            <w:proofErr w:type="gramEnd"/>
            <w:r>
              <w:rPr>
                <w:rFonts w:eastAsia="DengXian"/>
                <w:lang w:val="en-US" w:eastAsia="zh-CN"/>
              </w:rPr>
              <w:t xml:space="preserve"> be many </w:t>
            </w:r>
            <w:proofErr w:type="spellStart"/>
            <w:r>
              <w:rPr>
                <w:rFonts w:eastAsia="DengXian"/>
                <w:lang w:val="en-US" w:eastAsia="zh-CN"/>
              </w:rPr>
              <w:t>gNBs</w:t>
            </w:r>
            <w:proofErr w:type="spellEnd"/>
            <w:r>
              <w:rPr>
                <w:rFonts w:eastAsia="DengXian"/>
                <w:lang w:val="en-US" w:eastAsia="zh-CN"/>
              </w:rPr>
              <w:t xml:space="preserve"> </w:t>
            </w:r>
            <w:r w:rsidRPr="00B61DD3">
              <w:t xml:space="preserve">within </w:t>
            </w:r>
            <w:r>
              <w:rPr>
                <w:rFonts w:eastAsia="DengXian"/>
                <w:lang w:val="en-US" w:eastAsia="zh-CN"/>
              </w:rPr>
              <w:t>a RA and it is u</w:t>
            </w:r>
            <w:r w:rsidRPr="005A61F9">
              <w:rPr>
                <w:rFonts w:eastAsia="DengXian"/>
                <w:lang w:val="en-US" w:eastAsia="zh-CN"/>
              </w:rPr>
              <w:t>nrealistic</w:t>
            </w:r>
            <w:r>
              <w:rPr>
                <w:rFonts w:eastAsia="DengXian"/>
                <w:lang w:val="en-US" w:eastAsia="zh-CN"/>
              </w:rPr>
              <w:t xml:space="preserve"> to provide assistance information from all the </w:t>
            </w:r>
            <w:proofErr w:type="spellStart"/>
            <w:r>
              <w:rPr>
                <w:rFonts w:eastAsia="DengXian"/>
                <w:lang w:val="en-US" w:eastAsia="zh-CN"/>
              </w:rPr>
              <w:t>gNBs</w:t>
            </w:r>
            <w:proofErr w:type="spellEnd"/>
            <w:r>
              <w:rPr>
                <w:rFonts w:eastAsia="DengXian"/>
                <w:lang w:val="en-US" w:eastAsia="zh-CN"/>
              </w:rPr>
              <w:t xml:space="preserve"> to CN for coordination as this will cause excessive signaling. Hence we would not prefer this option.</w:t>
            </w:r>
          </w:p>
        </w:tc>
      </w:tr>
      <w:tr w:rsidR="009C58E4" w14:paraId="268CABDA" w14:textId="77777777" w:rsidTr="002939E0">
        <w:tc>
          <w:tcPr>
            <w:tcW w:w="1384" w:type="dxa"/>
            <w:tcBorders>
              <w:top w:val="single" w:sz="4" w:space="0" w:color="auto"/>
              <w:left w:val="single" w:sz="4" w:space="0" w:color="auto"/>
              <w:bottom w:val="single" w:sz="4" w:space="0" w:color="auto"/>
              <w:right w:val="single" w:sz="4" w:space="0" w:color="auto"/>
            </w:tcBorders>
          </w:tcPr>
          <w:p w14:paraId="30180C82" w14:textId="3A6A789A" w:rsidR="009C58E4" w:rsidRPr="005A61F9" w:rsidRDefault="009C58E4" w:rsidP="00A23183">
            <w:pPr>
              <w:pStyle w:val="BodyText"/>
              <w:rPr>
                <w:rFonts w:eastAsia="SimSun"/>
                <w:lang w:eastAsia="zh-CN"/>
              </w:rPr>
            </w:pPr>
            <w:proofErr w:type="spellStart"/>
            <w:r>
              <w:rPr>
                <w:rFonts w:eastAsia="SimSu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25A4B411" w14:textId="5C21A573" w:rsidR="009C58E4" w:rsidRDefault="000450A8" w:rsidP="00A23183">
            <w:pPr>
              <w:pStyle w:val="BodyText"/>
              <w:rPr>
                <w:rFonts w:eastAsia="DengXian"/>
                <w:lang w:eastAsia="zh-CN"/>
              </w:rPr>
            </w:pPr>
            <w:r>
              <w:rPr>
                <w:rFonts w:eastAsia="DengXian"/>
                <w:lang w:eastAsia="zh-CN"/>
              </w:rPr>
              <w:t>Option 2</w:t>
            </w:r>
            <w:r w:rsidR="006E26E4">
              <w:rPr>
                <w:rFonts w:eastAsia="DengXian"/>
                <w:lang w:eastAsia="zh-CN"/>
              </w:rPr>
              <w:t>,</w:t>
            </w:r>
            <w:r>
              <w:rPr>
                <w:rFonts w:eastAsia="DengXian"/>
                <w:lang w:eastAsia="zh-CN"/>
              </w:rPr>
              <w:t xml:space="preserve"> 4, or 5</w:t>
            </w:r>
          </w:p>
        </w:tc>
        <w:tc>
          <w:tcPr>
            <w:tcW w:w="6491" w:type="dxa"/>
            <w:tcBorders>
              <w:top w:val="single" w:sz="4" w:space="0" w:color="auto"/>
              <w:left w:val="single" w:sz="4" w:space="0" w:color="auto"/>
              <w:bottom w:val="single" w:sz="4" w:space="0" w:color="auto"/>
              <w:right w:val="single" w:sz="4" w:space="0" w:color="auto"/>
            </w:tcBorders>
          </w:tcPr>
          <w:p w14:paraId="3A9CA5AD" w14:textId="57F411BA" w:rsidR="009C58E4" w:rsidRDefault="006E26E4" w:rsidP="00A23183">
            <w:pPr>
              <w:pStyle w:val="BodyText"/>
              <w:rPr>
                <w:rFonts w:eastAsia="DengXian"/>
                <w:lang w:val="en-US" w:eastAsia="zh-CN"/>
              </w:rPr>
            </w:pPr>
            <w:r>
              <w:rPr>
                <w:rFonts w:eastAsia="DengXian"/>
                <w:lang w:val="en-US" w:eastAsia="zh-CN"/>
              </w:rPr>
              <w:t>Option 1 may be too restrictive.</w:t>
            </w:r>
          </w:p>
        </w:tc>
      </w:tr>
      <w:tr w:rsidR="00754200" w14:paraId="4E536AE4" w14:textId="77777777" w:rsidTr="002939E0">
        <w:tc>
          <w:tcPr>
            <w:tcW w:w="1384" w:type="dxa"/>
            <w:tcBorders>
              <w:top w:val="single" w:sz="4" w:space="0" w:color="auto"/>
              <w:left w:val="single" w:sz="4" w:space="0" w:color="auto"/>
              <w:bottom w:val="single" w:sz="4" w:space="0" w:color="auto"/>
              <w:right w:val="single" w:sz="4" w:space="0" w:color="auto"/>
            </w:tcBorders>
          </w:tcPr>
          <w:p w14:paraId="60E60E6A" w14:textId="77C5C4D0" w:rsidR="00754200" w:rsidRDefault="00754200" w:rsidP="00A23183">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4C3F124" w14:textId="5A14D46B" w:rsidR="00754200" w:rsidRDefault="00754200" w:rsidP="00A23183">
            <w:pPr>
              <w:pStyle w:val="BodyText"/>
              <w:rPr>
                <w:rFonts w:eastAsia="DengXian"/>
                <w:lang w:eastAsia="zh-CN"/>
              </w:rPr>
            </w:pPr>
            <w:r>
              <w:rPr>
                <w:rFonts w:eastAsia="DengXian"/>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74B52467" w14:textId="7771B54D" w:rsidR="00754200" w:rsidRDefault="00754200" w:rsidP="00A23183">
            <w:pPr>
              <w:pStyle w:val="BodyText"/>
              <w:rPr>
                <w:rFonts w:eastAsia="DengXian"/>
                <w:lang w:val="en-US" w:eastAsia="zh-CN"/>
              </w:rPr>
            </w:pPr>
            <w:proofErr w:type="spellStart"/>
            <w:r>
              <w:rPr>
                <w:rFonts w:eastAsia="DengXian"/>
                <w:lang w:val="en-US" w:eastAsia="zh-CN"/>
              </w:rPr>
              <w:t>Genrally</w:t>
            </w:r>
            <w:proofErr w:type="spellEnd"/>
            <w:r>
              <w:rPr>
                <w:rFonts w:eastAsia="DengXian"/>
                <w:lang w:val="en-US" w:eastAsia="zh-CN"/>
              </w:rPr>
              <w:t xml:space="preserve"> agree with Vodafone, but:</w:t>
            </w:r>
          </w:p>
          <w:p w14:paraId="526231D3" w14:textId="77777777" w:rsidR="00754200" w:rsidRDefault="00754200" w:rsidP="00A23183">
            <w:pPr>
              <w:pStyle w:val="BodyText"/>
              <w:rPr>
                <w:rFonts w:eastAsia="DengXian"/>
                <w:lang w:val="en-US" w:eastAsia="zh-CN"/>
              </w:rPr>
            </w:pPr>
            <w:r>
              <w:rPr>
                <w:rFonts w:eastAsia="DengXian"/>
                <w:lang w:val="en-US" w:eastAsia="zh-CN"/>
              </w:rPr>
              <w:t>Option 2 has no issue if last used cell or similar restriction is used, and it would allow to vary the number of bits in the DCI, which may be necessary</w:t>
            </w:r>
          </w:p>
          <w:p w14:paraId="1C06DCDA" w14:textId="73F8ECFF" w:rsidR="00754200" w:rsidRDefault="00754200" w:rsidP="00A23183">
            <w:pPr>
              <w:pStyle w:val="BodyText"/>
              <w:rPr>
                <w:rFonts w:eastAsia="DengXian"/>
                <w:lang w:val="en-US" w:eastAsia="zh-CN"/>
              </w:rPr>
            </w:pPr>
            <w:r>
              <w:rPr>
                <w:rFonts w:eastAsia="DengXian"/>
                <w:lang w:val="en-US" w:eastAsia="zh-CN"/>
              </w:rPr>
              <w:t xml:space="preserve">Option 3 is not a </w:t>
            </w:r>
            <w:proofErr w:type="spellStart"/>
            <w:r>
              <w:rPr>
                <w:rFonts w:eastAsia="DengXian"/>
                <w:lang w:val="en-US" w:eastAsia="zh-CN"/>
              </w:rPr>
              <w:t>sultion</w:t>
            </w:r>
            <w:proofErr w:type="spellEnd"/>
            <w:r>
              <w:rPr>
                <w:rFonts w:eastAsia="DengXian"/>
                <w:lang w:val="en-US" w:eastAsia="zh-CN"/>
              </w:rPr>
              <w:t>, but an enhancement</w:t>
            </w:r>
            <w:r w:rsidR="0059564C">
              <w:rPr>
                <w:rFonts w:eastAsia="DengXian"/>
                <w:lang w:val="en-US" w:eastAsia="zh-CN"/>
              </w:rPr>
              <w:t xml:space="preserve"> (ignoring the scope issue)</w:t>
            </w:r>
            <w:r>
              <w:rPr>
                <w:rFonts w:eastAsia="DengXian"/>
                <w:lang w:val="en-US" w:eastAsia="zh-CN"/>
              </w:rPr>
              <w:t xml:space="preserve">. We are fine </w:t>
            </w:r>
            <w:r w:rsidR="0059564C">
              <w:rPr>
                <w:rFonts w:eastAsia="DengXian"/>
                <w:lang w:val="en-US" w:eastAsia="zh-CN"/>
              </w:rPr>
              <w:t xml:space="preserve">with </w:t>
            </w:r>
            <w:r w:rsidR="000E0D9B">
              <w:rPr>
                <w:rFonts w:eastAsia="DengXian"/>
                <w:lang w:val="en-US" w:eastAsia="zh-CN"/>
              </w:rPr>
              <w:t>considering</w:t>
            </w:r>
            <w:r w:rsidR="0059564C">
              <w:rPr>
                <w:rFonts w:eastAsia="DengXian"/>
                <w:lang w:val="en-US" w:eastAsia="zh-CN"/>
              </w:rPr>
              <w:t xml:space="preserve"> support information from </w:t>
            </w:r>
            <w:proofErr w:type="spellStart"/>
            <w:r w:rsidR="0059564C">
              <w:rPr>
                <w:rFonts w:eastAsia="DengXian"/>
                <w:lang w:val="en-US" w:eastAsia="zh-CN"/>
              </w:rPr>
              <w:t>gNB</w:t>
            </w:r>
            <w:proofErr w:type="spellEnd"/>
            <w:r w:rsidR="0059564C">
              <w:rPr>
                <w:rFonts w:eastAsia="DengXian"/>
                <w:lang w:val="en-US" w:eastAsia="zh-CN"/>
              </w:rPr>
              <w:t>.</w:t>
            </w:r>
            <w:r>
              <w:rPr>
                <w:rFonts w:eastAsia="DengXian"/>
                <w:lang w:val="en-US" w:eastAsia="zh-CN"/>
              </w:rPr>
              <w:t xml:space="preserve"> </w:t>
            </w:r>
          </w:p>
        </w:tc>
      </w:tr>
      <w:tr w:rsidR="005C1318" w14:paraId="4110D12B" w14:textId="77777777" w:rsidTr="002939E0">
        <w:tc>
          <w:tcPr>
            <w:tcW w:w="1384" w:type="dxa"/>
            <w:tcBorders>
              <w:top w:val="single" w:sz="4" w:space="0" w:color="auto"/>
              <w:left w:val="single" w:sz="4" w:space="0" w:color="auto"/>
              <w:bottom w:val="single" w:sz="4" w:space="0" w:color="auto"/>
              <w:right w:val="single" w:sz="4" w:space="0" w:color="auto"/>
            </w:tcBorders>
          </w:tcPr>
          <w:p w14:paraId="077B1D9F" w14:textId="16AA8D27" w:rsidR="005C1318" w:rsidRDefault="005C1318" w:rsidP="00A23183">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192C0035" w14:textId="2BFEE2B9" w:rsidR="005C1318" w:rsidRDefault="005C1318" w:rsidP="00A23183">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810A182" w14:textId="77777777" w:rsidR="005C1318" w:rsidRDefault="005C1318" w:rsidP="00A23183">
            <w:pPr>
              <w:pStyle w:val="BodyText"/>
              <w:rPr>
                <w:rFonts w:eastAsia="DengXian"/>
                <w:lang w:val="en-US" w:eastAsia="zh-CN"/>
              </w:rPr>
            </w:pPr>
          </w:p>
        </w:tc>
      </w:tr>
      <w:tr w:rsidR="008C34DA" w14:paraId="7638A8E8" w14:textId="77777777" w:rsidTr="002939E0">
        <w:tc>
          <w:tcPr>
            <w:tcW w:w="1384" w:type="dxa"/>
            <w:tcBorders>
              <w:top w:val="single" w:sz="4" w:space="0" w:color="auto"/>
              <w:left w:val="single" w:sz="4" w:space="0" w:color="auto"/>
              <w:bottom w:val="single" w:sz="4" w:space="0" w:color="auto"/>
              <w:right w:val="single" w:sz="4" w:space="0" w:color="auto"/>
            </w:tcBorders>
          </w:tcPr>
          <w:p w14:paraId="492A902C" w14:textId="4A100E71"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0E9CC8B" w14:textId="6506E315" w:rsidR="008C34DA" w:rsidRDefault="008C34DA" w:rsidP="008C34DA">
            <w:pPr>
              <w:pStyle w:val="BodyText"/>
              <w:rPr>
                <w:rFonts w:eastAsia="DengXian"/>
                <w:lang w:eastAsia="zh-CN"/>
              </w:rPr>
            </w:pPr>
            <w:r>
              <w:rPr>
                <w:rFonts w:eastAsiaTheme="minorEastAsia" w:hint="eastAsia"/>
                <w:lang w:eastAsia="ja-JP"/>
              </w:rPr>
              <w:t>Option 1 or 2</w:t>
            </w:r>
          </w:p>
        </w:tc>
        <w:tc>
          <w:tcPr>
            <w:tcW w:w="6491" w:type="dxa"/>
            <w:tcBorders>
              <w:top w:val="single" w:sz="4" w:space="0" w:color="auto"/>
              <w:left w:val="single" w:sz="4" w:space="0" w:color="auto"/>
              <w:bottom w:val="single" w:sz="4" w:space="0" w:color="auto"/>
              <w:right w:val="single" w:sz="4" w:space="0" w:color="auto"/>
            </w:tcBorders>
          </w:tcPr>
          <w:p w14:paraId="24589AD5" w14:textId="77777777" w:rsidR="008C34DA" w:rsidRDefault="008C34DA" w:rsidP="008C34DA">
            <w:pPr>
              <w:pStyle w:val="BodyText"/>
              <w:rPr>
                <w:rFonts w:eastAsia="DengXian"/>
                <w:lang w:val="en-US" w:eastAsia="zh-CN"/>
              </w:rPr>
            </w:pPr>
          </w:p>
        </w:tc>
      </w:tr>
      <w:tr w:rsidR="008C31C0" w14:paraId="3D495B92" w14:textId="77777777" w:rsidTr="002939E0">
        <w:tc>
          <w:tcPr>
            <w:tcW w:w="1384" w:type="dxa"/>
            <w:tcBorders>
              <w:top w:val="single" w:sz="4" w:space="0" w:color="auto"/>
              <w:left w:val="single" w:sz="4" w:space="0" w:color="auto"/>
              <w:bottom w:val="single" w:sz="4" w:space="0" w:color="auto"/>
              <w:right w:val="single" w:sz="4" w:space="0" w:color="auto"/>
            </w:tcBorders>
          </w:tcPr>
          <w:p w14:paraId="47BC89D6" w14:textId="6C1212BC" w:rsidR="008C31C0"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700B6F4" w14:textId="0C65B348" w:rsidR="008C31C0" w:rsidRDefault="008C31C0" w:rsidP="008C31C0">
            <w:pPr>
              <w:pStyle w:val="BodyText"/>
              <w:rPr>
                <w:rFonts w:eastAsiaTheme="minorEastAsia"/>
                <w:lang w:eastAsia="ja-JP"/>
              </w:rPr>
            </w:pPr>
            <w:r>
              <w:rPr>
                <w:rFonts w:eastAsia="DengXian"/>
                <w:lang w:eastAsia="zh-CN"/>
              </w:rPr>
              <w:t>Option 2, 4, or 5</w:t>
            </w:r>
          </w:p>
        </w:tc>
        <w:tc>
          <w:tcPr>
            <w:tcW w:w="6491" w:type="dxa"/>
            <w:tcBorders>
              <w:top w:val="single" w:sz="4" w:space="0" w:color="auto"/>
              <w:left w:val="single" w:sz="4" w:space="0" w:color="auto"/>
              <w:bottom w:val="single" w:sz="4" w:space="0" w:color="auto"/>
              <w:right w:val="single" w:sz="4" w:space="0" w:color="auto"/>
            </w:tcBorders>
          </w:tcPr>
          <w:p w14:paraId="349B83BC" w14:textId="49C7554D" w:rsidR="008C31C0" w:rsidRDefault="008C31C0" w:rsidP="008C31C0">
            <w:pPr>
              <w:pStyle w:val="BodyText"/>
              <w:rPr>
                <w:rFonts w:eastAsia="DengXian"/>
                <w:lang w:val="en-US" w:eastAsia="zh-CN"/>
              </w:rPr>
            </w:pPr>
            <w:r>
              <w:rPr>
                <w:rFonts w:eastAsia="DengXian"/>
                <w:lang w:val="en-US" w:eastAsia="zh-CN"/>
              </w:rPr>
              <w:t xml:space="preserve">For option1, </w:t>
            </w:r>
            <w:r>
              <w:rPr>
                <w:szCs w:val="20"/>
                <w:shd w:val="clear" w:color="auto" w:fill="FFFFFF"/>
                <w:lang w:val="en-US" w:eastAsia="zh-CN"/>
              </w:rPr>
              <w:t xml:space="preserve">CN may </w:t>
            </w:r>
            <w:r>
              <w:rPr>
                <w:rFonts w:eastAsia="DengXian"/>
                <w:lang w:val="en-US" w:eastAsia="zh-CN"/>
              </w:rPr>
              <w:t>not need to use all available</w:t>
            </w:r>
            <w:r w:rsidR="00DB539A">
              <w:rPr>
                <w:rFonts w:eastAsia="DengXian"/>
                <w:lang w:val="en-US" w:eastAsia="zh-CN"/>
              </w:rPr>
              <w:t xml:space="preserve"> subgroups (e.g. 8 subgroups) if</w:t>
            </w:r>
            <w:r>
              <w:rPr>
                <w:rFonts w:eastAsia="DengXian"/>
                <w:lang w:val="en-US" w:eastAsia="zh-CN"/>
              </w:rPr>
              <w:t xml:space="preserve"> CN do not want to differentiate so many paging probability levels (e.g., 3 levels for high,</w:t>
            </w:r>
            <w:r>
              <w:t xml:space="preserve"> </w:t>
            </w:r>
            <w:r w:rsidRPr="00CB0C22">
              <w:rPr>
                <w:rFonts w:eastAsia="DengXian"/>
                <w:lang w:val="en-US" w:eastAsia="zh-CN"/>
              </w:rPr>
              <w:t>medium</w:t>
            </w:r>
            <w:r>
              <w:rPr>
                <w:rFonts w:eastAsia="DengXian"/>
                <w:lang w:val="en-US" w:eastAsia="zh-CN"/>
              </w:rPr>
              <w:t>, low). Option2 can work well.</w:t>
            </w:r>
          </w:p>
          <w:p w14:paraId="4D198E13" w14:textId="77777777" w:rsidR="008C31C0" w:rsidRDefault="008C31C0" w:rsidP="008C31C0">
            <w:pPr>
              <w:pStyle w:val="BodyText"/>
              <w:rPr>
                <w:rFonts w:eastAsia="DengXian"/>
                <w:lang w:val="en-US" w:eastAsia="zh-CN"/>
              </w:rPr>
            </w:pPr>
            <w:r>
              <w:rPr>
                <w:rFonts w:eastAsia="DengXian"/>
                <w:lang w:val="en-US" w:eastAsia="zh-CN"/>
              </w:rPr>
              <w:t>If people do not want specify anything, option4 by OAM is OK for us.</w:t>
            </w:r>
          </w:p>
          <w:p w14:paraId="61776ACE" w14:textId="77777777" w:rsidR="008C31C0" w:rsidRDefault="008C31C0" w:rsidP="008C31C0">
            <w:pPr>
              <w:pStyle w:val="BodyText"/>
              <w:rPr>
                <w:rFonts w:eastAsia="DengXian"/>
                <w:lang w:val="en-US" w:eastAsia="zh-CN"/>
              </w:rPr>
            </w:pPr>
          </w:p>
        </w:tc>
      </w:tr>
      <w:tr w:rsidR="00FE31C9" w14:paraId="0D8AFC4E" w14:textId="77777777" w:rsidTr="002939E0">
        <w:tc>
          <w:tcPr>
            <w:tcW w:w="1384" w:type="dxa"/>
            <w:tcBorders>
              <w:top w:val="single" w:sz="4" w:space="0" w:color="auto"/>
              <w:left w:val="single" w:sz="4" w:space="0" w:color="auto"/>
              <w:bottom w:val="single" w:sz="4" w:space="0" w:color="auto"/>
              <w:right w:val="single" w:sz="4" w:space="0" w:color="auto"/>
            </w:tcBorders>
          </w:tcPr>
          <w:p w14:paraId="7B8104C1" w14:textId="3D2FDAD2" w:rsidR="00FE31C9" w:rsidRDefault="00FE31C9" w:rsidP="008C31C0">
            <w:pPr>
              <w:pStyle w:val="BodyText"/>
              <w:rPr>
                <w:rFonts w:eastAsia="SimSun" w:hint="eastAsia"/>
                <w:lang w:eastAsia="zh-CN"/>
              </w:rPr>
            </w:pPr>
            <w:r>
              <w:rPr>
                <w:rFonts w:eastAsia="SimSun"/>
                <w:lang w:eastAsia="zh-CN"/>
              </w:rPr>
              <w:t xml:space="preserve">Apple </w:t>
            </w:r>
          </w:p>
        </w:tc>
        <w:tc>
          <w:tcPr>
            <w:tcW w:w="1872" w:type="dxa"/>
            <w:tcBorders>
              <w:top w:val="single" w:sz="4" w:space="0" w:color="auto"/>
              <w:left w:val="single" w:sz="4" w:space="0" w:color="auto"/>
              <w:bottom w:val="single" w:sz="4" w:space="0" w:color="auto"/>
              <w:right w:val="single" w:sz="4" w:space="0" w:color="auto"/>
            </w:tcBorders>
          </w:tcPr>
          <w:p w14:paraId="1FA05095" w14:textId="65011401" w:rsidR="00FE31C9" w:rsidRDefault="00FE31C9" w:rsidP="008C31C0">
            <w:pPr>
              <w:pStyle w:val="BodyText"/>
              <w:rPr>
                <w:rFonts w:eastAsia="DengXian"/>
                <w:lang w:eastAsia="zh-CN"/>
              </w:rPr>
            </w:pPr>
            <w:r>
              <w:rPr>
                <w:rFonts w:eastAsia="DengXian"/>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64403054" w14:textId="4DA96DA0" w:rsidR="00FE31C9" w:rsidRDefault="00FE31C9" w:rsidP="008C31C0">
            <w:pPr>
              <w:pStyle w:val="BodyText"/>
              <w:rPr>
                <w:rFonts w:eastAsia="DengXian"/>
                <w:lang w:val="en-US" w:eastAsia="zh-CN"/>
              </w:rPr>
            </w:pPr>
            <w:r>
              <w:rPr>
                <w:rFonts w:eastAsia="DengXian"/>
                <w:lang w:val="en-US" w:eastAsia="zh-CN"/>
              </w:rPr>
              <w:t>Both need SA2/CT1 Input</w:t>
            </w:r>
          </w:p>
        </w:tc>
      </w:tr>
    </w:tbl>
    <w:p w14:paraId="15A50FAE" w14:textId="77777777" w:rsidR="000B38FE" w:rsidRPr="002939E0" w:rsidRDefault="000B38FE">
      <w:pPr>
        <w:rPr>
          <w:sz w:val="20"/>
          <w:lang w:val="en-US"/>
        </w:rPr>
      </w:pPr>
    </w:p>
    <w:p w14:paraId="78574CA4" w14:textId="77777777" w:rsidR="000B38FE" w:rsidRDefault="00B817EC">
      <w:pPr>
        <w:rPr>
          <w:sz w:val="20"/>
        </w:rPr>
      </w:pPr>
      <w:r>
        <w:rPr>
          <w:sz w:val="20"/>
        </w:rPr>
        <w:t xml:space="preserve">For assistant information, apart from total number of subgroups from CN to </w:t>
      </w:r>
      <w:proofErr w:type="spellStart"/>
      <w:r>
        <w:rPr>
          <w:sz w:val="20"/>
        </w:rPr>
        <w:t>gNB</w:t>
      </w:r>
      <w:proofErr w:type="spellEnd"/>
      <w:r>
        <w:rPr>
          <w:sz w:val="20"/>
        </w:rPr>
        <w:t xml:space="preserve"> (if </w:t>
      </w:r>
      <w:r>
        <w:rPr>
          <w:rFonts w:hint="eastAsia"/>
          <w:sz w:val="20"/>
        </w:rPr>
        <w:t>option2</w:t>
      </w:r>
      <w:r>
        <w:rPr>
          <w:sz w:val="20"/>
        </w:rPr>
        <w:t xml:space="preserve"> of Q10 is accepted), the rapporteur would like to invite people to discuss whether there should be some assistant information from CN to </w:t>
      </w:r>
      <w:proofErr w:type="spellStart"/>
      <w:r>
        <w:rPr>
          <w:sz w:val="20"/>
        </w:rPr>
        <w:t>gNB</w:t>
      </w:r>
      <w:proofErr w:type="spellEnd"/>
      <w:r>
        <w:rPr>
          <w:sz w:val="20"/>
        </w:rPr>
        <w:t xml:space="preserve"> in support of paging subgroup configuration. [21] points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w:t>
      </w:r>
      <w:proofErr w:type="spellStart"/>
      <w:r>
        <w:rPr>
          <w:sz w:val="20"/>
        </w:rPr>
        <w:t>gNB</w:t>
      </w:r>
      <w:proofErr w:type="spellEnd"/>
      <w:r>
        <w:rPr>
          <w:sz w:val="20"/>
        </w:rPr>
        <w:t xml:space="preserve"> does not know the exact meaning of a certain subgroup. A question is </w:t>
      </w:r>
      <w:r>
        <w:rPr>
          <w:rFonts w:hint="eastAsia"/>
          <w:sz w:val="20"/>
        </w:rPr>
        <w:t>w</w:t>
      </w:r>
      <w:r>
        <w:rPr>
          <w:sz w:val="20"/>
        </w:rPr>
        <w:t xml:space="preserve">hether the CN need to provide some assistance information for </w:t>
      </w:r>
      <w:proofErr w:type="spellStart"/>
      <w:r>
        <w:rPr>
          <w:sz w:val="20"/>
        </w:rPr>
        <w:t>gNB</w:t>
      </w:r>
      <w:proofErr w:type="spellEnd"/>
      <w:r>
        <w:rPr>
          <w:sz w:val="20"/>
        </w:rPr>
        <w:t xml:space="preserve"> to know the subgroup index it assigns will be ranked by a matrix, e.g., paging probability? </w:t>
      </w:r>
    </w:p>
    <w:p w14:paraId="482425E4" w14:textId="77777777" w:rsidR="000B38FE" w:rsidRDefault="00B817EC">
      <w:pPr>
        <w:rPr>
          <w:sz w:val="20"/>
        </w:rPr>
      </w:pPr>
      <w:r>
        <w:rPr>
          <w:sz w:val="20"/>
        </w:rPr>
        <w:lastRenderedPageBreak/>
        <w:t xml:space="preserve">Companies are welcomed to bring other some assistance information to </w:t>
      </w:r>
      <w:proofErr w:type="spellStart"/>
      <w:r>
        <w:rPr>
          <w:sz w:val="20"/>
        </w:rPr>
        <w:t>gNB</w:t>
      </w:r>
      <w:proofErr w:type="spellEnd"/>
      <w:r>
        <w:rPr>
          <w:sz w:val="20"/>
        </w:rPr>
        <w:t>(s) in support of paging subgroup configuration to discuss.</w:t>
      </w:r>
    </w:p>
    <w:p w14:paraId="2DCE6E7A" w14:textId="77777777" w:rsidR="000B38FE" w:rsidRDefault="00B817EC">
      <w:pPr>
        <w:pStyle w:val="Proposal"/>
        <w:numPr>
          <w:ilvl w:val="0"/>
          <w:numId w:val="0"/>
        </w:numPr>
      </w:pPr>
      <w:r>
        <w:t xml:space="preserve">Q11: Do you support CN providing some assistance information to </w:t>
      </w:r>
      <w:proofErr w:type="spellStart"/>
      <w:r>
        <w:t>gNB</w:t>
      </w:r>
      <w:proofErr w:type="spellEnd"/>
      <w:r>
        <w:t>(s)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BodyText"/>
              <w:rPr>
                <w:lang w:eastAsia="zh-CN"/>
              </w:rPr>
            </w:pPr>
            <w:r>
              <w:rPr>
                <w:rFonts w:hint="eastAsia"/>
                <w:lang w:eastAsia="zh-CN"/>
              </w:rPr>
              <w:t xml:space="preserve">Company </w:t>
            </w:r>
          </w:p>
        </w:tc>
        <w:tc>
          <w:tcPr>
            <w:tcW w:w="1872" w:type="dxa"/>
          </w:tcPr>
          <w:p w14:paraId="00FB79A3" w14:textId="77777777" w:rsidR="000B38FE" w:rsidRDefault="00B817EC">
            <w:pPr>
              <w:pStyle w:val="BodyText"/>
              <w:rPr>
                <w:lang w:eastAsia="zh-CN"/>
              </w:rPr>
            </w:pPr>
            <w:r>
              <w:rPr>
                <w:lang w:eastAsia="zh-CN"/>
              </w:rPr>
              <w:t>Yes/No</w:t>
            </w:r>
          </w:p>
          <w:p w14:paraId="4A760C79" w14:textId="77777777" w:rsidR="000B38FE" w:rsidRDefault="000B38FE">
            <w:pPr>
              <w:pStyle w:val="BodyText"/>
              <w:rPr>
                <w:lang w:eastAsia="zh-CN"/>
              </w:rPr>
            </w:pPr>
          </w:p>
        </w:tc>
        <w:tc>
          <w:tcPr>
            <w:tcW w:w="6491" w:type="dxa"/>
          </w:tcPr>
          <w:p w14:paraId="2DC968E2" w14:textId="77777777" w:rsidR="000B38FE" w:rsidRDefault="00B817EC">
            <w:pPr>
              <w:pStyle w:val="BodyText"/>
              <w:rPr>
                <w:lang w:eastAsia="zh-CN"/>
              </w:rPr>
            </w:pPr>
            <w:r>
              <w:rPr>
                <w:lang w:eastAsia="zh-CN"/>
              </w:rPr>
              <w:t>Comments</w:t>
            </w:r>
          </w:p>
        </w:tc>
      </w:tr>
      <w:tr w:rsidR="000B38FE" w14:paraId="07185AFE" w14:textId="77777777">
        <w:tc>
          <w:tcPr>
            <w:tcW w:w="1384" w:type="dxa"/>
          </w:tcPr>
          <w:p w14:paraId="245E3355" w14:textId="77777777" w:rsidR="000B38FE" w:rsidRDefault="00B817EC">
            <w:pPr>
              <w:pStyle w:val="BodyText"/>
              <w:rPr>
                <w:rFonts w:eastAsia="DengXian"/>
                <w:lang w:eastAsia="zh-CN"/>
              </w:rPr>
            </w:pPr>
            <w:r>
              <w:rPr>
                <w:rFonts w:eastAsia="DengXian"/>
                <w:lang w:eastAsia="zh-CN"/>
              </w:rPr>
              <w:t>Ericsson</w:t>
            </w:r>
          </w:p>
        </w:tc>
        <w:tc>
          <w:tcPr>
            <w:tcW w:w="1872" w:type="dxa"/>
          </w:tcPr>
          <w:p w14:paraId="4CE40A16" w14:textId="77777777" w:rsidR="000B38FE" w:rsidRDefault="00B817EC">
            <w:pPr>
              <w:pStyle w:val="BodyText"/>
              <w:rPr>
                <w:rFonts w:eastAsia="DengXian"/>
                <w:lang w:eastAsia="zh-CN"/>
              </w:rPr>
            </w:pPr>
            <w:r>
              <w:rPr>
                <w:rFonts w:eastAsia="DengXian"/>
                <w:lang w:eastAsia="zh-CN"/>
              </w:rPr>
              <w:t>No</w:t>
            </w:r>
          </w:p>
        </w:tc>
        <w:tc>
          <w:tcPr>
            <w:tcW w:w="6491" w:type="dxa"/>
          </w:tcPr>
          <w:p w14:paraId="6363CF66" w14:textId="77777777" w:rsidR="000B38FE" w:rsidRDefault="00B817EC">
            <w:pPr>
              <w:pStyle w:val="BodyText"/>
              <w:rPr>
                <w:rFonts w:eastAsia="DengXian"/>
                <w:lang w:val="en-US" w:eastAsia="zh-CN"/>
              </w:rPr>
            </w:pPr>
            <w:r>
              <w:rPr>
                <w:rFonts w:eastAsia="DengXian"/>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8E92F3E"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64C61EDC" w14:textId="77777777" w:rsidR="000B38FE" w:rsidRDefault="000B38FE">
            <w:pPr>
              <w:pStyle w:val="BodyText"/>
              <w:rPr>
                <w:rFonts w:eastAsia="DengXian"/>
                <w:lang w:val="en-US" w:eastAsia="zh-CN"/>
              </w:rPr>
            </w:pPr>
          </w:p>
        </w:tc>
      </w:tr>
      <w:tr w:rsidR="000B38FE" w14:paraId="7D1C0BB1" w14:textId="77777777">
        <w:tc>
          <w:tcPr>
            <w:tcW w:w="1384" w:type="dxa"/>
          </w:tcPr>
          <w:p w14:paraId="0FC76BA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079861C"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011AD2F7" w14:textId="77777777" w:rsidR="000B38FE" w:rsidRDefault="00B817EC">
            <w:pPr>
              <w:pStyle w:val="BodyText"/>
              <w:rPr>
                <w:rFonts w:eastAsia="DengXian"/>
                <w:lang w:val="en-US" w:eastAsia="zh-CN"/>
              </w:rPr>
            </w:pPr>
            <w:r>
              <w:rPr>
                <w:rFonts w:eastAsia="DengXian"/>
                <w:lang w:val="en-US" w:eastAsia="zh-CN"/>
              </w:rPr>
              <w:t xml:space="preserve">We share the same view as </w:t>
            </w:r>
            <w:r>
              <w:rPr>
                <w:rFonts w:eastAsia="DengXian"/>
                <w:lang w:eastAsia="zh-CN"/>
              </w:rPr>
              <w:t>Ericsson.</w:t>
            </w:r>
          </w:p>
        </w:tc>
      </w:tr>
      <w:tr w:rsidR="000B38FE" w14:paraId="381F18F1" w14:textId="77777777">
        <w:tc>
          <w:tcPr>
            <w:tcW w:w="1384" w:type="dxa"/>
          </w:tcPr>
          <w:p w14:paraId="37F98DD2" w14:textId="77777777" w:rsidR="000B38FE" w:rsidRDefault="00B817EC">
            <w:pPr>
              <w:pStyle w:val="BodyText"/>
              <w:rPr>
                <w:rFonts w:eastAsia="DengXian"/>
                <w:lang w:eastAsia="zh-CN"/>
              </w:rPr>
            </w:pPr>
            <w:r>
              <w:rPr>
                <w:rFonts w:eastAsia="DengXian"/>
                <w:lang w:eastAsia="zh-CN"/>
              </w:rPr>
              <w:t>CATT</w:t>
            </w:r>
          </w:p>
        </w:tc>
        <w:tc>
          <w:tcPr>
            <w:tcW w:w="1872" w:type="dxa"/>
          </w:tcPr>
          <w:p w14:paraId="7BC294B7" w14:textId="77777777" w:rsidR="000B38FE" w:rsidRDefault="00B817EC">
            <w:pPr>
              <w:pStyle w:val="BodyText"/>
              <w:rPr>
                <w:rFonts w:eastAsia="DengXian"/>
                <w:lang w:eastAsia="zh-CN"/>
              </w:rPr>
            </w:pPr>
            <w:r>
              <w:rPr>
                <w:rFonts w:eastAsia="DengXian"/>
                <w:lang w:eastAsia="zh-CN"/>
              </w:rPr>
              <w:t>Yes</w:t>
            </w:r>
          </w:p>
        </w:tc>
        <w:tc>
          <w:tcPr>
            <w:tcW w:w="6491" w:type="dxa"/>
          </w:tcPr>
          <w:p w14:paraId="72D0321B" w14:textId="77777777" w:rsidR="000B38FE" w:rsidRDefault="00B817EC">
            <w:pPr>
              <w:pStyle w:val="BodyText"/>
              <w:rPr>
                <w:rFonts w:eastAsia="DengXian"/>
                <w:lang w:val="en-US" w:eastAsia="zh-CN"/>
              </w:rPr>
            </w:pPr>
            <w:r>
              <w:rPr>
                <w:rFonts w:eastAsia="DengXian"/>
                <w:lang w:val="en-US" w:eastAsia="zh-CN"/>
              </w:rPr>
              <w:t xml:space="preserve">UE reports its subgrouping capability to AMF. If AMF does not assign the UE with a subgroup ID (e.g. AMF does not support the feature), AMF still needs to inform </w:t>
            </w:r>
            <w:proofErr w:type="spellStart"/>
            <w:r>
              <w:rPr>
                <w:rFonts w:eastAsia="DengXian"/>
                <w:lang w:val="en-US" w:eastAsia="zh-CN"/>
              </w:rPr>
              <w:t>gNBs</w:t>
            </w:r>
            <w:proofErr w:type="spellEnd"/>
            <w:r>
              <w:rPr>
                <w:rFonts w:eastAsia="DengXian"/>
                <w:lang w:val="en-US" w:eastAsia="zh-CN"/>
              </w:rPr>
              <w:t xml:space="preserve"> that the UE supports subgrouping to allow UEID-based subgrouping in cells supporting subgrouping. This prevents the UE to report its subgrouping capability to both AMF and </w:t>
            </w:r>
            <w:proofErr w:type="spellStart"/>
            <w:r>
              <w:rPr>
                <w:rFonts w:eastAsia="DengXian"/>
                <w:lang w:val="en-US" w:eastAsia="zh-CN"/>
              </w:rPr>
              <w:t>gNB</w:t>
            </w:r>
            <w:proofErr w:type="spellEnd"/>
            <w:r>
              <w:rPr>
                <w:rFonts w:eastAsia="DengXian"/>
                <w:lang w:val="en-US" w:eastAsia="zh-CN"/>
              </w:rPr>
              <w:t>.</w:t>
            </w:r>
          </w:p>
        </w:tc>
      </w:tr>
      <w:tr w:rsidR="000B38FE" w14:paraId="01F0812F" w14:textId="77777777">
        <w:tc>
          <w:tcPr>
            <w:tcW w:w="1384" w:type="dxa"/>
          </w:tcPr>
          <w:p w14:paraId="1C0C9504" w14:textId="77777777" w:rsidR="000B38FE" w:rsidRDefault="00B817EC">
            <w:pPr>
              <w:pStyle w:val="BodyText"/>
              <w:rPr>
                <w:rFonts w:eastAsia="DengXian"/>
                <w:lang w:eastAsia="zh-CN"/>
              </w:rPr>
            </w:pPr>
            <w:r>
              <w:rPr>
                <w:rFonts w:eastAsia="DengXian"/>
                <w:lang w:eastAsia="zh-CN"/>
              </w:rPr>
              <w:t>MediaTek</w:t>
            </w:r>
          </w:p>
        </w:tc>
        <w:tc>
          <w:tcPr>
            <w:tcW w:w="1872" w:type="dxa"/>
          </w:tcPr>
          <w:p w14:paraId="29BD8E86" w14:textId="77777777" w:rsidR="000B38FE" w:rsidRDefault="00B817EC">
            <w:pPr>
              <w:pStyle w:val="BodyText"/>
              <w:rPr>
                <w:rFonts w:eastAsia="DengXian"/>
                <w:lang w:eastAsia="zh-CN"/>
              </w:rPr>
            </w:pPr>
            <w:r>
              <w:rPr>
                <w:rFonts w:eastAsia="DengXian"/>
                <w:lang w:eastAsia="zh-CN"/>
              </w:rPr>
              <w:t>No</w:t>
            </w:r>
          </w:p>
        </w:tc>
        <w:tc>
          <w:tcPr>
            <w:tcW w:w="6491" w:type="dxa"/>
          </w:tcPr>
          <w:p w14:paraId="68117CE0" w14:textId="77777777" w:rsidR="000B38FE" w:rsidRDefault="00B817EC">
            <w:pPr>
              <w:pStyle w:val="BodyText"/>
              <w:rPr>
                <w:rFonts w:eastAsia="DengXian"/>
                <w:lang w:val="en-US" w:eastAsia="zh-CN"/>
              </w:rPr>
            </w:pPr>
            <w:r>
              <w:rPr>
                <w:rFonts w:eastAsia="DengXian"/>
                <w:lang w:val="en-US" w:eastAsia="zh-CN"/>
              </w:rPr>
              <w:t>(agree with Ericsson)</w:t>
            </w:r>
          </w:p>
        </w:tc>
      </w:tr>
      <w:tr w:rsidR="000B38FE" w14:paraId="14FEF1F8" w14:textId="77777777">
        <w:tc>
          <w:tcPr>
            <w:tcW w:w="1384" w:type="dxa"/>
          </w:tcPr>
          <w:p w14:paraId="02989975"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343C585"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49FD49A4" w14:textId="77777777" w:rsidR="000B38FE" w:rsidRDefault="000B38FE">
            <w:pPr>
              <w:pStyle w:val="BodyText"/>
              <w:rPr>
                <w:rFonts w:eastAsia="DengXian"/>
                <w:lang w:val="en-US" w:eastAsia="zh-CN"/>
              </w:rPr>
            </w:pPr>
          </w:p>
        </w:tc>
      </w:tr>
      <w:tr w:rsidR="008C437D" w14:paraId="07546629" w14:textId="77777777">
        <w:tc>
          <w:tcPr>
            <w:tcW w:w="1384" w:type="dxa"/>
          </w:tcPr>
          <w:p w14:paraId="4C13A76F" w14:textId="28A5F39C" w:rsidR="008C437D" w:rsidRDefault="00C40434">
            <w:pPr>
              <w:pStyle w:val="BodyText"/>
              <w:rPr>
                <w:rFonts w:eastAsia="DengXian"/>
                <w:lang w:val="en-US" w:eastAsia="zh-CN"/>
              </w:rPr>
            </w:pPr>
            <w:r>
              <w:rPr>
                <w:rFonts w:eastAsia="DengXian"/>
                <w:lang w:val="en-US" w:eastAsia="zh-CN"/>
              </w:rPr>
              <w:t>Intel</w:t>
            </w:r>
          </w:p>
        </w:tc>
        <w:tc>
          <w:tcPr>
            <w:tcW w:w="1872" w:type="dxa"/>
          </w:tcPr>
          <w:p w14:paraId="290B1CAD" w14:textId="57916F54" w:rsidR="008C437D" w:rsidRDefault="00C40434">
            <w:pPr>
              <w:pStyle w:val="BodyText"/>
              <w:rPr>
                <w:rFonts w:eastAsia="DengXian"/>
                <w:lang w:val="en-US" w:eastAsia="zh-CN"/>
              </w:rPr>
            </w:pPr>
            <w:r>
              <w:rPr>
                <w:rFonts w:eastAsia="DengXian"/>
                <w:lang w:val="en-US" w:eastAsia="zh-CN"/>
              </w:rPr>
              <w:t>No</w:t>
            </w:r>
          </w:p>
        </w:tc>
        <w:tc>
          <w:tcPr>
            <w:tcW w:w="6491" w:type="dxa"/>
          </w:tcPr>
          <w:p w14:paraId="2A57DA09" w14:textId="23EB91B4" w:rsidR="008C437D" w:rsidRDefault="008C437D">
            <w:pPr>
              <w:pStyle w:val="BodyText"/>
              <w:rPr>
                <w:rFonts w:eastAsia="DengXian"/>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w:t>
            </w:r>
            <w:proofErr w:type="spellStart"/>
            <w:r>
              <w:rPr>
                <w:rStyle w:val="normaltextrun"/>
                <w:color w:val="000000"/>
                <w:szCs w:val="20"/>
                <w:shd w:val="clear" w:color="auto" w:fill="FFFFFF"/>
              </w:rPr>
              <w:t>gNB</w:t>
            </w:r>
            <w:proofErr w:type="spellEnd"/>
          </w:p>
        </w:tc>
      </w:tr>
      <w:tr w:rsidR="00EC7643" w14:paraId="391090D0" w14:textId="77777777">
        <w:tc>
          <w:tcPr>
            <w:tcW w:w="1384" w:type="dxa"/>
          </w:tcPr>
          <w:p w14:paraId="2A5C4E49" w14:textId="207F4836" w:rsidR="00EC7643" w:rsidRDefault="00EC7643" w:rsidP="00EC7643">
            <w:pPr>
              <w:pStyle w:val="BodyText"/>
              <w:rPr>
                <w:rFonts w:eastAsia="DengXian"/>
                <w:lang w:val="en-US" w:eastAsia="zh-CN"/>
              </w:rPr>
            </w:pPr>
            <w:r w:rsidRPr="00F906B4">
              <w:t>Nokia</w:t>
            </w:r>
          </w:p>
        </w:tc>
        <w:tc>
          <w:tcPr>
            <w:tcW w:w="1872" w:type="dxa"/>
          </w:tcPr>
          <w:p w14:paraId="323421EF" w14:textId="4E0201EE" w:rsidR="00EC7643" w:rsidRDefault="00EC7643" w:rsidP="00EC7643">
            <w:pPr>
              <w:pStyle w:val="BodyText"/>
              <w:rPr>
                <w:rFonts w:eastAsia="DengXian"/>
                <w:lang w:val="en-US" w:eastAsia="zh-CN"/>
              </w:rPr>
            </w:pPr>
            <w:r>
              <w:rPr>
                <w:rFonts w:eastAsia="DengXian"/>
                <w:lang w:eastAsia="zh-CN"/>
              </w:rPr>
              <w:t>Yes</w:t>
            </w:r>
          </w:p>
        </w:tc>
        <w:tc>
          <w:tcPr>
            <w:tcW w:w="6491" w:type="dxa"/>
          </w:tcPr>
          <w:p w14:paraId="15069861" w14:textId="3E10D7C9" w:rsidR="00EC7643" w:rsidRDefault="00EC7643" w:rsidP="00EC7643">
            <w:pPr>
              <w:pStyle w:val="BodyText"/>
              <w:rPr>
                <w:rStyle w:val="normaltextrun"/>
                <w:color w:val="000000"/>
                <w:szCs w:val="20"/>
                <w:shd w:val="clear" w:color="auto" w:fill="FFFFFF"/>
              </w:rPr>
            </w:pPr>
            <w:r>
              <w:rPr>
                <w:rFonts w:eastAsia="DengXian"/>
                <w:lang w:val="en-US" w:eastAsia="zh-CN"/>
              </w:rPr>
              <w:t>CN knows better the portion of UEs supporting CN assignment and UE-ID based if they are separate capabilities and can help the judge of bits split for them in RAN. Could be done via OAM as well.</w:t>
            </w:r>
          </w:p>
        </w:tc>
      </w:tr>
      <w:tr w:rsidR="005067E5" w14:paraId="2DD35353" w14:textId="77777777" w:rsidTr="005067E5">
        <w:tc>
          <w:tcPr>
            <w:tcW w:w="1384" w:type="dxa"/>
            <w:tcBorders>
              <w:top w:val="single" w:sz="4" w:space="0" w:color="auto"/>
              <w:left w:val="single" w:sz="4" w:space="0" w:color="auto"/>
              <w:bottom w:val="single" w:sz="4" w:space="0" w:color="auto"/>
              <w:right w:val="single" w:sz="4" w:space="0" w:color="auto"/>
            </w:tcBorders>
          </w:tcPr>
          <w:p w14:paraId="3FCF7914" w14:textId="77777777" w:rsidR="005067E5" w:rsidRPr="005067E5" w:rsidRDefault="005067E5" w:rsidP="00AA26B4">
            <w:pPr>
              <w:pStyle w:val="BodyText"/>
            </w:pPr>
            <w:r w:rsidRPr="005067E5">
              <w:rPr>
                <w:rFonts w:hint="eastAsia"/>
              </w:rPr>
              <w:t>v</w:t>
            </w:r>
            <w:r w:rsidRPr="005067E5">
              <w:t>ivo</w:t>
            </w:r>
          </w:p>
        </w:tc>
        <w:tc>
          <w:tcPr>
            <w:tcW w:w="1872" w:type="dxa"/>
            <w:tcBorders>
              <w:top w:val="single" w:sz="4" w:space="0" w:color="auto"/>
              <w:left w:val="single" w:sz="4" w:space="0" w:color="auto"/>
              <w:bottom w:val="single" w:sz="4" w:space="0" w:color="auto"/>
              <w:right w:val="single" w:sz="4" w:space="0" w:color="auto"/>
            </w:tcBorders>
          </w:tcPr>
          <w:p w14:paraId="1564CEA2" w14:textId="77777777" w:rsidR="005067E5" w:rsidRPr="005067E5" w:rsidRDefault="005067E5" w:rsidP="00AA26B4">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5757D293" w14:textId="77777777" w:rsidR="005067E5" w:rsidRDefault="005067E5" w:rsidP="00AA26B4">
            <w:pPr>
              <w:pStyle w:val="BodyText"/>
              <w:rPr>
                <w:rFonts w:eastAsia="DengXian"/>
                <w:lang w:val="en-US" w:eastAsia="zh-CN"/>
              </w:rPr>
            </w:pPr>
            <w:r>
              <w:rPr>
                <w:rFonts w:eastAsia="DengXian"/>
                <w:lang w:val="en-US" w:eastAsia="zh-CN"/>
              </w:rPr>
              <w:t>For CN-controlled subgrouping, CN assigns the subgroup ID for UEs.</w:t>
            </w:r>
          </w:p>
          <w:p w14:paraId="5F36344E" w14:textId="77777777" w:rsidR="005067E5" w:rsidRDefault="005067E5" w:rsidP="00AA26B4">
            <w:pPr>
              <w:pStyle w:val="BodyText"/>
              <w:rPr>
                <w:rFonts w:eastAsia="DengXian"/>
                <w:lang w:val="en-US" w:eastAsia="zh-CN"/>
              </w:rPr>
            </w:pPr>
            <w:r>
              <w:rPr>
                <w:rFonts w:eastAsia="DengXian"/>
                <w:lang w:val="en-US" w:eastAsia="zh-CN"/>
              </w:rPr>
              <w:t xml:space="preserve">For UE-ID based subgrouping, the subgrouping should be random in RAN. </w:t>
            </w:r>
          </w:p>
          <w:p w14:paraId="3D818B8C" w14:textId="77777777" w:rsidR="005067E5" w:rsidRPr="005067E5" w:rsidRDefault="005067E5" w:rsidP="00AA26B4">
            <w:pPr>
              <w:pStyle w:val="BodyText"/>
              <w:rPr>
                <w:rStyle w:val="normaltextrun"/>
                <w:rFonts w:eastAsia="DengXian"/>
                <w:lang w:val="en-US" w:eastAsia="zh-CN"/>
              </w:rPr>
            </w:pPr>
            <w:r>
              <w:rPr>
                <w:rFonts w:eastAsia="DengXian"/>
                <w:lang w:val="en-US" w:eastAsia="zh-CN"/>
              </w:rPr>
              <w:t xml:space="preserve">Therefore, there is no need for CN to provide </w:t>
            </w:r>
            <w:r w:rsidRPr="005067E5">
              <w:rPr>
                <w:rFonts w:eastAsia="DengXian"/>
                <w:lang w:val="en-US" w:eastAsia="zh-CN"/>
              </w:rPr>
              <w:t xml:space="preserve">assistance information to </w:t>
            </w:r>
            <w:proofErr w:type="spellStart"/>
            <w:r w:rsidRPr="005067E5">
              <w:rPr>
                <w:rFonts w:eastAsia="DengXian"/>
                <w:lang w:val="en-US" w:eastAsia="zh-CN"/>
              </w:rPr>
              <w:t>gNB</w:t>
            </w:r>
            <w:proofErr w:type="spellEnd"/>
            <w:r w:rsidRPr="005067E5">
              <w:rPr>
                <w:rFonts w:eastAsia="DengXian"/>
                <w:lang w:val="en-US" w:eastAsia="zh-CN"/>
              </w:rPr>
              <w:t>(s) in support of paging subgroup configuration.</w:t>
            </w:r>
          </w:p>
        </w:tc>
      </w:tr>
      <w:tr w:rsidR="00EB242B" w14:paraId="33583D0A" w14:textId="77777777" w:rsidTr="005067E5">
        <w:tc>
          <w:tcPr>
            <w:tcW w:w="1384" w:type="dxa"/>
            <w:tcBorders>
              <w:top w:val="single" w:sz="4" w:space="0" w:color="auto"/>
              <w:left w:val="single" w:sz="4" w:space="0" w:color="auto"/>
              <w:bottom w:val="single" w:sz="4" w:space="0" w:color="auto"/>
              <w:right w:val="single" w:sz="4" w:space="0" w:color="auto"/>
            </w:tcBorders>
          </w:tcPr>
          <w:p w14:paraId="5C3840F7" w14:textId="01D76E9E" w:rsidR="00EB242B" w:rsidRPr="005067E5" w:rsidRDefault="00EB242B" w:rsidP="00EB242B">
            <w:pPr>
              <w:pStyle w:val="BodyText"/>
            </w:pPr>
            <w:r>
              <w:t>Sony</w:t>
            </w:r>
          </w:p>
        </w:tc>
        <w:tc>
          <w:tcPr>
            <w:tcW w:w="1872" w:type="dxa"/>
            <w:tcBorders>
              <w:top w:val="single" w:sz="4" w:space="0" w:color="auto"/>
              <w:left w:val="single" w:sz="4" w:space="0" w:color="auto"/>
              <w:bottom w:val="single" w:sz="4" w:space="0" w:color="auto"/>
              <w:right w:val="single" w:sz="4" w:space="0" w:color="auto"/>
            </w:tcBorders>
          </w:tcPr>
          <w:p w14:paraId="75212150" w14:textId="40BB4F02" w:rsidR="00EB242B" w:rsidRDefault="00EB242B" w:rsidP="00EB242B">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307F53F" w14:textId="6CD2CEA0" w:rsidR="00EB242B" w:rsidRDefault="00EB242B" w:rsidP="00EB242B">
            <w:pPr>
              <w:pStyle w:val="BodyText"/>
              <w:rPr>
                <w:rFonts w:eastAsia="DengXian"/>
                <w:lang w:val="en-US" w:eastAsia="zh-CN"/>
              </w:rPr>
            </w:pPr>
            <w:r>
              <w:rPr>
                <w:rFonts w:eastAsia="DengXian"/>
                <w:lang w:val="en-US" w:eastAsia="zh-CN"/>
              </w:rPr>
              <w:t>Exact what type of information that is needed, SA2/RAN3 still needs to confirm.</w:t>
            </w:r>
          </w:p>
        </w:tc>
      </w:tr>
      <w:tr w:rsidR="00AC064D" w14:paraId="6A21D8B0" w14:textId="77777777" w:rsidTr="005067E5">
        <w:tc>
          <w:tcPr>
            <w:tcW w:w="1384" w:type="dxa"/>
            <w:tcBorders>
              <w:top w:val="single" w:sz="4" w:space="0" w:color="auto"/>
              <w:left w:val="single" w:sz="4" w:space="0" w:color="auto"/>
              <w:bottom w:val="single" w:sz="4" w:space="0" w:color="auto"/>
              <w:right w:val="single" w:sz="4" w:space="0" w:color="auto"/>
            </w:tcBorders>
          </w:tcPr>
          <w:p w14:paraId="1ED2F4EB" w14:textId="5056A610" w:rsidR="00AC064D" w:rsidRDefault="00AC064D" w:rsidP="00AC064D">
            <w:pPr>
              <w:pStyle w:val="BodyText"/>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E0AAF71" w14:textId="272D9572"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1AF95440" w14:textId="77777777" w:rsidR="00AC064D" w:rsidRDefault="00AC064D" w:rsidP="00AC064D">
            <w:pPr>
              <w:pStyle w:val="BodyText"/>
              <w:rPr>
                <w:rFonts w:eastAsia="DengXian"/>
                <w:lang w:val="en-US" w:eastAsia="zh-CN"/>
              </w:rPr>
            </w:pPr>
          </w:p>
        </w:tc>
      </w:tr>
      <w:tr w:rsidR="00F33B27" w14:paraId="2D1F4E55" w14:textId="77777777" w:rsidTr="00F33B27">
        <w:tc>
          <w:tcPr>
            <w:tcW w:w="1384" w:type="dxa"/>
            <w:tcBorders>
              <w:top w:val="single" w:sz="4" w:space="0" w:color="auto"/>
              <w:left w:val="single" w:sz="4" w:space="0" w:color="auto"/>
              <w:bottom w:val="single" w:sz="4" w:space="0" w:color="auto"/>
              <w:right w:val="single" w:sz="4" w:space="0" w:color="auto"/>
            </w:tcBorders>
          </w:tcPr>
          <w:p w14:paraId="14BC90E4"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210F4575" w14:textId="77777777" w:rsidR="00F33B27" w:rsidRPr="00F33B27" w:rsidRDefault="00F33B27">
            <w:pPr>
              <w:pStyle w:val="BodyText"/>
              <w:rPr>
                <w:rFonts w:eastAsia="DengXian"/>
                <w:lang w:val="en-US" w:eastAsia="zh-CN"/>
              </w:rPr>
            </w:pPr>
            <w:r w:rsidRPr="00F33B27">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E8700B" w14:textId="77777777" w:rsidR="00F33B27" w:rsidRPr="00F33B27" w:rsidRDefault="00F33B27">
            <w:pPr>
              <w:pStyle w:val="BodyText"/>
              <w:rPr>
                <w:rFonts w:eastAsia="DengXian"/>
                <w:lang w:val="en-US" w:eastAsia="zh-CN"/>
              </w:rPr>
            </w:pPr>
          </w:p>
        </w:tc>
      </w:tr>
      <w:tr w:rsidR="00DC196A" w14:paraId="77B992AC" w14:textId="77777777" w:rsidTr="00F33B27">
        <w:tc>
          <w:tcPr>
            <w:tcW w:w="1384" w:type="dxa"/>
            <w:tcBorders>
              <w:top w:val="single" w:sz="4" w:space="0" w:color="auto"/>
              <w:left w:val="single" w:sz="4" w:space="0" w:color="auto"/>
              <w:bottom w:val="single" w:sz="4" w:space="0" w:color="auto"/>
              <w:right w:val="single" w:sz="4" w:space="0" w:color="auto"/>
            </w:tcBorders>
          </w:tcPr>
          <w:p w14:paraId="28917C5D" w14:textId="590EF847" w:rsidR="00DC196A" w:rsidRPr="00F33B27" w:rsidRDefault="00DC196A" w:rsidP="00DC196A">
            <w:pPr>
              <w:pStyle w:val="BodyText"/>
              <w:rPr>
                <w:rFonts w:eastAsia="DengXian"/>
                <w:lang w:val="en-US" w:eastAsia="zh-CN"/>
              </w:rPr>
            </w:pPr>
            <w:r w:rsidRPr="005A61F9">
              <w:rPr>
                <w:rFonts w:eastAsia="SimSun"/>
                <w:lang w:eastAsia="zh-CN"/>
              </w:rPr>
              <w:t xml:space="preserve">Huawei, </w:t>
            </w:r>
            <w:proofErr w:type="spellStart"/>
            <w:r w:rsidRPr="005A61F9">
              <w:rPr>
                <w:rFonts w:eastAsia="SimSu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05CC729" w14:textId="2E579F39" w:rsidR="00DC196A" w:rsidRPr="00F33B27" w:rsidRDefault="00DC196A" w:rsidP="00DC196A">
            <w:pPr>
              <w:pStyle w:val="BodyText"/>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325165C2" w14:textId="77777777" w:rsidR="00DC196A" w:rsidRPr="00F33B27" w:rsidRDefault="00DC196A" w:rsidP="00DC196A">
            <w:pPr>
              <w:pStyle w:val="BodyText"/>
              <w:rPr>
                <w:rFonts w:eastAsia="DengXian"/>
                <w:lang w:val="en-US" w:eastAsia="zh-CN"/>
              </w:rPr>
            </w:pPr>
          </w:p>
        </w:tc>
      </w:tr>
      <w:tr w:rsidR="005F693F" w14:paraId="3670E729" w14:textId="77777777" w:rsidTr="00F33B27">
        <w:tc>
          <w:tcPr>
            <w:tcW w:w="1384" w:type="dxa"/>
            <w:tcBorders>
              <w:top w:val="single" w:sz="4" w:space="0" w:color="auto"/>
              <w:left w:val="single" w:sz="4" w:space="0" w:color="auto"/>
              <w:bottom w:val="single" w:sz="4" w:space="0" w:color="auto"/>
              <w:right w:val="single" w:sz="4" w:space="0" w:color="auto"/>
            </w:tcBorders>
          </w:tcPr>
          <w:p w14:paraId="7F36313B" w14:textId="7CC6477D" w:rsidR="005F693F" w:rsidRPr="005A61F9" w:rsidRDefault="005F693F" w:rsidP="00DC196A">
            <w:pPr>
              <w:pStyle w:val="BodyText"/>
              <w:rPr>
                <w:rFonts w:eastAsia="SimSun"/>
                <w:lang w:eastAsia="zh-CN"/>
              </w:rPr>
            </w:pPr>
            <w:proofErr w:type="spellStart"/>
            <w:r>
              <w:rPr>
                <w:rFonts w:eastAsia="SimSu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5D0B9F8A" w14:textId="50BF5135" w:rsidR="005F693F" w:rsidRDefault="00435C68"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1F45BC2" w14:textId="77777777" w:rsidR="005F693F" w:rsidRPr="00F33B27" w:rsidRDefault="005F693F" w:rsidP="00DC196A">
            <w:pPr>
              <w:pStyle w:val="BodyText"/>
              <w:rPr>
                <w:rFonts w:eastAsia="DengXian"/>
                <w:lang w:val="en-US" w:eastAsia="zh-CN"/>
              </w:rPr>
            </w:pPr>
          </w:p>
        </w:tc>
      </w:tr>
      <w:tr w:rsidR="0059564C" w14:paraId="0035D61E" w14:textId="77777777" w:rsidTr="00F33B27">
        <w:tc>
          <w:tcPr>
            <w:tcW w:w="1384" w:type="dxa"/>
            <w:tcBorders>
              <w:top w:val="single" w:sz="4" w:space="0" w:color="auto"/>
              <w:left w:val="single" w:sz="4" w:space="0" w:color="auto"/>
              <w:bottom w:val="single" w:sz="4" w:space="0" w:color="auto"/>
              <w:right w:val="single" w:sz="4" w:space="0" w:color="auto"/>
            </w:tcBorders>
          </w:tcPr>
          <w:p w14:paraId="2D98C1BE" w14:textId="5503226A" w:rsidR="0059564C" w:rsidRDefault="0059564C"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84D5603" w14:textId="299CDC7E" w:rsidR="0059564C" w:rsidRDefault="0059564C"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9E98F93" w14:textId="7CF80BEA" w:rsidR="0059564C" w:rsidRPr="00F33B27" w:rsidRDefault="0059564C" w:rsidP="00DC196A">
            <w:pPr>
              <w:pStyle w:val="BodyText"/>
              <w:rPr>
                <w:rFonts w:eastAsia="DengXian"/>
                <w:lang w:val="en-US" w:eastAsia="zh-CN"/>
              </w:rPr>
            </w:pPr>
            <w:r>
              <w:rPr>
                <w:rFonts w:eastAsia="DengXian"/>
                <w:lang w:val="en-US" w:eastAsia="zh-CN"/>
              </w:rPr>
              <w:t>Agree with Ericsson</w:t>
            </w:r>
          </w:p>
        </w:tc>
      </w:tr>
      <w:tr w:rsidR="00C80AFF" w14:paraId="10FE3CBE" w14:textId="77777777" w:rsidTr="00F33B27">
        <w:tc>
          <w:tcPr>
            <w:tcW w:w="1384" w:type="dxa"/>
            <w:tcBorders>
              <w:top w:val="single" w:sz="4" w:space="0" w:color="auto"/>
              <w:left w:val="single" w:sz="4" w:space="0" w:color="auto"/>
              <w:bottom w:val="single" w:sz="4" w:space="0" w:color="auto"/>
              <w:right w:val="single" w:sz="4" w:space="0" w:color="auto"/>
            </w:tcBorders>
          </w:tcPr>
          <w:p w14:paraId="3B4D9E1B" w14:textId="679F5BF4" w:rsidR="00C80AFF" w:rsidRDefault="00C80AFF"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745CE" w14:textId="3A278954" w:rsidR="00C80AFF" w:rsidRDefault="00C80AFF" w:rsidP="00DC196A">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30FDBB11" w14:textId="77777777" w:rsidR="00C80AFF" w:rsidRDefault="00C80AFF" w:rsidP="00DC196A">
            <w:pPr>
              <w:pStyle w:val="BodyText"/>
              <w:rPr>
                <w:rFonts w:eastAsia="DengXian"/>
                <w:lang w:val="en-US" w:eastAsia="zh-CN"/>
              </w:rPr>
            </w:pPr>
          </w:p>
        </w:tc>
      </w:tr>
      <w:tr w:rsidR="008C34DA" w14:paraId="0A42976C" w14:textId="77777777" w:rsidTr="00F33B27">
        <w:tc>
          <w:tcPr>
            <w:tcW w:w="1384" w:type="dxa"/>
            <w:tcBorders>
              <w:top w:val="single" w:sz="4" w:space="0" w:color="auto"/>
              <w:left w:val="single" w:sz="4" w:space="0" w:color="auto"/>
              <w:bottom w:val="single" w:sz="4" w:space="0" w:color="auto"/>
              <w:right w:val="single" w:sz="4" w:space="0" w:color="auto"/>
            </w:tcBorders>
          </w:tcPr>
          <w:p w14:paraId="2D787E4F" w14:textId="002A55B2"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2925DBE" w14:textId="73263CA4" w:rsidR="008C34DA" w:rsidRDefault="008C34DA" w:rsidP="008C34DA">
            <w:pPr>
              <w:pStyle w:val="BodyText"/>
              <w:rPr>
                <w:rFonts w:eastAsia="DengXian"/>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4422E89D" w14:textId="77777777" w:rsidR="008C34DA" w:rsidRDefault="008C34DA" w:rsidP="008C34DA">
            <w:pPr>
              <w:pStyle w:val="BodyText"/>
              <w:rPr>
                <w:rFonts w:eastAsia="DengXian"/>
                <w:lang w:val="en-US" w:eastAsia="zh-CN"/>
              </w:rPr>
            </w:pPr>
          </w:p>
        </w:tc>
      </w:tr>
      <w:tr w:rsidR="008C31C0" w14:paraId="60C332E8" w14:textId="77777777" w:rsidTr="00F33B27">
        <w:tc>
          <w:tcPr>
            <w:tcW w:w="1384" w:type="dxa"/>
            <w:tcBorders>
              <w:top w:val="single" w:sz="4" w:space="0" w:color="auto"/>
              <w:left w:val="single" w:sz="4" w:space="0" w:color="auto"/>
              <w:bottom w:val="single" w:sz="4" w:space="0" w:color="auto"/>
              <w:right w:val="single" w:sz="4" w:space="0" w:color="auto"/>
            </w:tcBorders>
          </w:tcPr>
          <w:p w14:paraId="2807B2CE" w14:textId="602409D6" w:rsidR="008C31C0"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6361DA" w14:textId="619A51D9" w:rsidR="008C31C0" w:rsidRDefault="008C31C0" w:rsidP="008C31C0">
            <w:pPr>
              <w:pStyle w:val="BodyText"/>
              <w:rPr>
                <w:rFonts w:eastAsiaTheme="minorEastAsia"/>
                <w:lang w:eastAsia="ja-JP"/>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1ADB9F1" w14:textId="7842DC60" w:rsidR="008C31C0" w:rsidRDefault="008C31C0" w:rsidP="008C31C0">
            <w:pPr>
              <w:pStyle w:val="BodyText"/>
              <w:rPr>
                <w:rFonts w:eastAsia="DengXian"/>
                <w:lang w:val="en-US" w:eastAsia="zh-CN"/>
              </w:rPr>
            </w:pPr>
            <w:r>
              <w:rPr>
                <w:rFonts w:eastAsia="DengXian" w:hint="eastAsia"/>
                <w:lang w:val="en-US" w:eastAsia="zh-CN"/>
              </w:rPr>
              <w:t>O</w:t>
            </w:r>
            <w:r>
              <w:rPr>
                <w:rFonts w:eastAsia="DengXian"/>
                <w:lang w:val="en-US" w:eastAsia="zh-CN"/>
              </w:rPr>
              <w:t>k to follow the majority view.</w:t>
            </w:r>
          </w:p>
        </w:tc>
      </w:tr>
      <w:tr w:rsidR="00ED65C6" w14:paraId="05178EC1" w14:textId="77777777" w:rsidTr="00F33B27">
        <w:tc>
          <w:tcPr>
            <w:tcW w:w="1384" w:type="dxa"/>
            <w:tcBorders>
              <w:top w:val="single" w:sz="4" w:space="0" w:color="auto"/>
              <w:left w:val="single" w:sz="4" w:space="0" w:color="auto"/>
              <w:bottom w:val="single" w:sz="4" w:space="0" w:color="auto"/>
              <w:right w:val="single" w:sz="4" w:space="0" w:color="auto"/>
            </w:tcBorders>
          </w:tcPr>
          <w:p w14:paraId="12D0692C" w14:textId="7A64723C" w:rsidR="00ED65C6" w:rsidRDefault="00ED65C6" w:rsidP="008C31C0">
            <w:pPr>
              <w:pStyle w:val="BodyText"/>
              <w:rPr>
                <w:rFonts w:eastAsia="SimSun" w:hint="eastAsia"/>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5F7EB2" w14:textId="021F3846" w:rsidR="00ED65C6" w:rsidRDefault="00ED65C6" w:rsidP="008C31C0">
            <w:pPr>
              <w:pStyle w:val="BodyText"/>
              <w:rPr>
                <w:rFonts w:eastAsia="DengXian" w:hint="eastAsia"/>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4A8C57F7" w14:textId="0888BE7F" w:rsidR="00ED65C6" w:rsidRDefault="00ED65C6" w:rsidP="008C31C0">
            <w:pPr>
              <w:pStyle w:val="BodyText"/>
              <w:rPr>
                <w:rFonts w:eastAsia="DengXian" w:hint="eastAsia"/>
                <w:lang w:val="en-US" w:eastAsia="zh-CN"/>
              </w:rPr>
            </w:pPr>
            <w:r>
              <w:rPr>
                <w:rFonts w:eastAsia="DengXian"/>
                <w:lang w:val="en-US" w:eastAsia="zh-CN"/>
              </w:rPr>
              <w:t>Agree with Vivo</w:t>
            </w:r>
          </w:p>
        </w:tc>
      </w:tr>
    </w:tbl>
    <w:p w14:paraId="13958552" w14:textId="77777777" w:rsidR="000B38FE" w:rsidRPr="005067E5" w:rsidRDefault="000B38FE">
      <w:pPr>
        <w:rPr>
          <w:sz w:val="20"/>
        </w:rPr>
      </w:pPr>
    </w:p>
    <w:p w14:paraId="6A28668A" w14:textId="77777777" w:rsidR="000B38FE" w:rsidRDefault="00B817EC">
      <w:pPr>
        <w:rPr>
          <w:sz w:val="20"/>
          <w:lang w:val="en-US"/>
        </w:rPr>
      </w:pPr>
      <w:r>
        <w:rPr>
          <w:sz w:val="20"/>
          <w:lang w:val="en-US"/>
        </w:rPr>
        <w:t xml:space="preserve">In [4], the need for </w:t>
      </w:r>
      <w:proofErr w:type="spellStart"/>
      <w:r>
        <w:rPr>
          <w:sz w:val="20"/>
          <w:lang w:val="en-US"/>
        </w:rPr>
        <w:t>gNB</w:t>
      </w:r>
      <w:proofErr w:type="spellEnd"/>
      <w:r>
        <w:rPr>
          <w:sz w:val="20"/>
          <w:lang w:val="en-US"/>
        </w:rPr>
        <w:t>(s)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xml:space="preserve">]. The motivation of this is that UE may have different paging probabilities </w:t>
      </w:r>
      <w:r>
        <w:rPr>
          <w:sz w:val="20"/>
          <w:lang w:val="en-US"/>
        </w:rPr>
        <w:lastRenderedPageBreak/>
        <w:t xml:space="preserve">in RRC Idle and RRC Inactive, hence </w:t>
      </w:r>
      <w:proofErr w:type="spellStart"/>
      <w:r>
        <w:rPr>
          <w:sz w:val="20"/>
          <w:lang w:val="en-US"/>
        </w:rPr>
        <w:t>gNB</w:t>
      </w:r>
      <w:proofErr w:type="spellEnd"/>
      <w:r>
        <w:rPr>
          <w:sz w:val="20"/>
          <w:lang w:val="en-US"/>
        </w:rPr>
        <w:t xml:space="preserve">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81"/>
      <w:r>
        <w:rPr>
          <w:sz w:val="20"/>
          <w:lang w:val="en-US"/>
        </w:rPr>
        <w:t>CN paging and RAN paging as the CN may assign a new subgroup ID when UE goes to Inactive</w:t>
      </w:r>
      <w:commentRangeEnd w:id="81"/>
      <w:r>
        <w:rPr>
          <w:rStyle w:val="CommentReference"/>
          <w:rFonts w:ascii="Arial" w:eastAsia="MS Mincho" w:hAnsi="Arial"/>
          <w:lang w:eastAsia="en-GB"/>
        </w:rPr>
        <w:commentReference w:id="81"/>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w:t>
      </w:r>
      <w:proofErr w:type="spellStart"/>
      <w:r>
        <w:t>gNB</w:t>
      </w:r>
      <w:proofErr w:type="spellEnd"/>
      <w:r>
        <w:t xml:space="preserve">(s)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BodyText"/>
              <w:rPr>
                <w:lang w:eastAsia="zh-CN"/>
              </w:rPr>
            </w:pPr>
            <w:r>
              <w:rPr>
                <w:rFonts w:hint="eastAsia"/>
                <w:lang w:eastAsia="zh-CN"/>
              </w:rPr>
              <w:t xml:space="preserve">Company </w:t>
            </w:r>
          </w:p>
        </w:tc>
        <w:tc>
          <w:tcPr>
            <w:tcW w:w="1872" w:type="dxa"/>
          </w:tcPr>
          <w:p w14:paraId="55CB07A5" w14:textId="77777777" w:rsidR="000B38FE" w:rsidRDefault="00B817EC">
            <w:pPr>
              <w:pStyle w:val="BodyText"/>
              <w:rPr>
                <w:lang w:eastAsia="zh-CN"/>
              </w:rPr>
            </w:pPr>
            <w:r>
              <w:rPr>
                <w:lang w:eastAsia="zh-CN"/>
              </w:rPr>
              <w:t>Yes/No</w:t>
            </w:r>
          </w:p>
          <w:p w14:paraId="68F11EEE" w14:textId="77777777" w:rsidR="000B38FE" w:rsidRDefault="000B38FE">
            <w:pPr>
              <w:pStyle w:val="BodyText"/>
              <w:rPr>
                <w:lang w:eastAsia="zh-CN"/>
              </w:rPr>
            </w:pPr>
          </w:p>
        </w:tc>
        <w:tc>
          <w:tcPr>
            <w:tcW w:w="6491" w:type="dxa"/>
          </w:tcPr>
          <w:p w14:paraId="053C7013" w14:textId="77777777" w:rsidR="000B38FE" w:rsidRDefault="00B817EC">
            <w:pPr>
              <w:pStyle w:val="BodyText"/>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BodyText"/>
              <w:rPr>
                <w:rFonts w:eastAsia="DengXian"/>
                <w:lang w:eastAsia="zh-CN"/>
              </w:rPr>
            </w:pPr>
            <w:r>
              <w:rPr>
                <w:rFonts w:eastAsia="DengXian"/>
                <w:lang w:eastAsia="zh-CN"/>
              </w:rPr>
              <w:t>Ericsson</w:t>
            </w:r>
          </w:p>
        </w:tc>
        <w:tc>
          <w:tcPr>
            <w:tcW w:w="1872" w:type="dxa"/>
          </w:tcPr>
          <w:p w14:paraId="5AD296DE" w14:textId="77777777" w:rsidR="000B38FE" w:rsidRDefault="00B817EC">
            <w:pPr>
              <w:pStyle w:val="BodyText"/>
              <w:rPr>
                <w:rFonts w:eastAsia="DengXian"/>
                <w:lang w:eastAsia="zh-CN"/>
              </w:rPr>
            </w:pPr>
            <w:r>
              <w:rPr>
                <w:rFonts w:eastAsia="DengXian"/>
                <w:lang w:eastAsia="zh-CN"/>
              </w:rPr>
              <w:t xml:space="preserve">Yes, for inactive paging probability only. </w:t>
            </w:r>
          </w:p>
        </w:tc>
        <w:tc>
          <w:tcPr>
            <w:tcW w:w="6491" w:type="dxa"/>
          </w:tcPr>
          <w:p w14:paraId="5BF299B7" w14:textId="77777777" w:rsidR="000B38FE" w:rsidRDefault="00B817EC">
            <w:pPr>
              <w:pStyle w:val="BodyText"/>
              <w:rPr>
                <w:rFonts w:eastAsia="DengXian"/>
                <w:lang w:val="en-US" w:eastAsia="zh-CN"/>
              </w:rPr>
            </w:pPr>
            <w:r>
              <w:rPr>
                <w:rFonts w:eastAsia="DengXian"/>
                <w:lang w:val="en-US" w:eastAsia="zh-CN"/>
              </w:rPr>
              <w:t>See also our reply to Q10. Perhaps this can also be solved via OAM.</w:t>
            </w:r>
          </w:p>
          <w:p w14:paraId="04FFDDDF" w14:textId="77777777" w:rsidR="000B38FE" w:rsidRDefault="00B817EC">
            <w:pPr>
              <w:pStyle w:val="BodyText"/>
              <w:rPr>
                <w:rFonts w:eastAsia="DengXian"/>
                <w:lang w:val="en-US" w:eastAsia="zh-CN"/>
              </w:rPr>
            </w:pPr>
            <w:r>
              <w:rPr>
                <w:rFonts w:eastAsia="DengXian"/>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F3D3B18"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4B10F530" w14:textId="77777777" w:rsidR="000B38FE" w:rsidRDefault="00B817EC">
            <w:pPr>
              <w:pStyle w:val="BodyText"/>
              <w:rPr>
                <w:rFonts w:eastAsia="DengXian"/>
                <w:lang w:val="en-US" w:eastAsia="zh-CN"/>
              </w:rPr>
            </w:pPr>
            <w:r>
              <w:rPr>
                <w:rFonts w:eastAsia="DengXian"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AB07084"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5DD9681F" w14:textId="77777777" w:rsidR="000B38FE" w:rsidRDefault="00B817EC">
            <w:pPr>
              <w:pStyle w:val="BodyText"/>
              <w:rPr>
                <w:rFonts w:eastAsia="DengXian"/>
                <w:lang w:val="en-US" w:eastAsia="zh-CN"/>
              </w:rPr>
            </w:pPr>
            <w:r>
              <w:rPr>
                <w:rFonts w:eastAsia="DengXian"/>
                <w:lang w:eastAsia="zh-CN"/>
              </w:rPr>
              <w:t>Same understanding as Samsung.</w:t>
            </w:r>
          </w:p>
        </w:tc>
      </w:tr>
      <w:tr w:rsidR="000B38FE" w14:paraId="3985E601" w14:textId="77777777">
        <w:tc>
          <w:tcPr>
            <w:tcW w:w="1384" w:type="dxa"/>
          </w:tcPr>
          <w:p w14:paraId="5247C78C" w14:textId="77777777" w:rsidR="000B38FE" w:rsidRDefault="00B817EC">
            <w:pPr>
              <w:pStyle w:val="BodyText"/>
              <w:rPr>
                <w:rFonts w:eastAsia="DengXian"/>
                <w:lang w:eastAsia="zh-CN"/>
              </w:rPr>
            </w:pPr>
            <w:r>
              <w:rPr>
                <w:rFonts w:eastAsia="DengXian"/>
                <w:lang w:eastAsia="zh-CN"/>
              </w:rPr>
              <w:t>CATT</w:t>
            </w:r>
          </w:p>
        </w:tc>
        <w:tc>
          <w:tcPr>
            <w:tcW w:w="1872" w:type="dxa"/>
          </w:tcPr>
          <w:p w14:paraId="26BF32E2" w14:textId="77777777" w:rsidR="000B38FE" w:rsidRDefault="00B817EC">
            <w:pPr>
              <w:pStyle w:val="BodyText"/>
              <w:rPr>
                <w:rFonts w:eastAsia="DengXian"/>
                <w:lang w:eastAsia="zh-CN"/>
              </w:rPr>
            </w:pPr>
            <w:r>
              <w:rPr>
                <w:rFonts w:eastAsia="DengXian"/>
                <w:lang w:eastAsia="zh-CN"/>
              </w:rPr>
              <w:t>No</w:t>
            </w:r>
          </w:p>
        </w:tc>
        <w:tc>
          <w:tcPr>
            <w:tcW w:w="6491" w:type="dxa"/>
          </w:tcPr>
          <w:p w14:paraId="100FC698" w14:textId="77777777" w:rsidR="000B38FE" w:rsidRDefault="00B817EC">
            <w:pPr>
              <w:pStyle w:val="BodyText"/>
              <w:rPr>
                <w:lang w:val="en-US"/>
              </w:rPr>
            </w:pPr>
            <w:r>
              <w:rPr>
                <w:rFonts w:eastAsia="DengXian"/>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BodyText"/>
              <w:rPr>
                <w:rFonts w:eastAsia="DengXian"/>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BodyText"/>
              <w:rPr>
                <w:rFonts w:eastAsia="DengXian"/>
                <w:lang w:eastAsia="zh-CN"/>
              </w:rPr>
            </w:pPr>
            <w:r>
              <w:rPr>
                <w:rFonts w:eastAsia="DengXian"/>
                <w:lang w:eastAsia="zh-CN"/>
              </w:rPr>
              <w:t>MediaTek</w:t>
            </w:r>
          </w:p>
        </w:tc>
        <w:tc>
          <w:tcPr>
            <w:tcW w:w="1872" w:type="dxa"/>
          </w:tcPr>
          <w:p w14:paraId="7C80A9C4" w14:textId="77777777" w:rsidR="000B38FE" w:rsidRDefault="00B817EC">
            <w:pPr>
              <w:pStyle w:val="BodyText"/>
              <w:rPr>
                <w:rFonts w:eastAsia="DengXian"/>
                <w:lang w:eastAsia="zh-CN"/>
              </w:rPr>
            </w:pPr>
            <w:r>
              <w:rPr>
                <w:rFonts w:eastAsia="DengXian"/>
                <w:lang w:eastAsia="zh-CN"/>
              </w:rPr>
              <w:t>No</w:t>
            </w:r>
          </w:p>
        </w:tc>
        <w:tc>
          <w:tcPr>
            <w:tcW w:w="6491" w:type="dxa"/>
          </w:tcPr>
          <w:p w14:paraId="6EFDB844" w14:textId="77777777" w:rsidR="000B38FE" w:rsidRDefault="00B817EC">
            <w:pPr>
              <w:pStyle w:val="BodyText"/>
              <w:rPr>
                <w:rFonts w:eastAsia="DengXian"/>
                <w:lang w:val="en-US" w:eastAsia="zh-CN"/>
              </w:rPr>
            </w:pPr>
            <w:r>
              <w:rPr>
                <w:rFonts w:eastAsia="DengXian"/>
                <w:lang w:val="en-US" w:eastAsia="zh-CN"/>
              </w:rPr>
              <w:t>(Agree with Samsung)</w:t>
            </w:r>
          </w:p>
        </w:tc>
      </w:tr>
      <w:tr w:rsidR="000B38FE" w14:paraId="14DE0BAA" w14:textId="77777777">
        <w:trPr>
          <w:ins w:id="82" w:author="Pudney, Chris, Vodafone" w:date="2021-10-07T16:46:00Z"/>
        </w:trPr>
        <w:tc>
          <w:tcPr>
            <w:tcW w:w="1384" w:type="dxa"/>
          </w:tcPr>
          <w:p w14:paraId="1E206831" w14:textId="77777777" w:rsidR="000B38FE" w:rsidRDefault="00B817EC">
            <w:pPr>
              <w:pStyle w:val="BodyText"/>
              <w:rPr>
                <w:ins w:id="83" w:author="Pudney, Chris, Vodafone" w:date="2021-10-07T16:46:00Z"/>
                <w:rFonts w:eastAsia="DengXian"/>
                <w:lang w:eastAsia="zh-CN"/>
              </w:rPr>
            </w:pPr>
            <w:r>
              <w:rPr>
                <w:rFonts w:eastAsia="DengXian"/>
                <w:lang w:eastAsia="zh-CN"/>
              </w:rPr>
              <w:t>Vodafone</w:t>
            </w:r>
          </w:p>
        </w:tc>
        <w:tc>
          <w:tcPr>
            <w:tcW w:w="1872" w:type="dxa"/>
          </w:tcPr>
          <w:p w14:paraId="5C49DA8B" w14:textId="77777777" w:rsidR="000B38FE" w:rsidRDefault="00B817EC">
            <w:pPr>
              <w:pStyle w:val="BodyText"/>
              <w:rPr>
                <w:ins w:id="84" w:author="Pudney, Chris, Vodafone" w:date="2021-10-07T16:46:00Z"/>
                <w:rFonts w:eastAsia="DengXian"/>
                <w:lang w:eastAsia="zh-CN"/>
              </w:rPr>
            </w:pPr>
            <w:r>
              <w:rPr>
                <w:rFonts w:eastAsia="DengXian"/>
                <w:lang w:eastAsia="zh-CN"/>
              </w:rPr>
              <w:t>Yes</w:t>
            </w:r>
          </w:p>
        </w:tc>
        <w:tc>
          <w:tcPr>
            <w:tcW w:w="6491" w:type="dxa"/>
          </w:tcPr>
          <w:p w14:paraId="1851EFEC" w14:textId="77777777" w:rsidR="000B38FE" w:rsidRDefault="00B817EC">
            <w:pPr>
              <w:pStyle w:val="BodyText"/>
            </w:pPr>
            <w:r>
              <w:t>I assume that the question should be:</w:t>
            </w:r>
          </w:p>
          <w:p w14:paraId="1A6DFA04" w14:textId="77777777" w:rsidR="000B38FE" w:rsidRDefault="00B817EC">
            <w:pPr>
              <w:pStyle w:val="BodyText"/>
              <w:rPr>
                <w:i/>
                <w:iCs/>
                <w:lang w:val="en-US"/>
              </w:rPr>
            </w:pPr>
            <w:ins w:id="85" w:author="Pudney, Chris, Vodafone" w:date="2021-10-07T16:48:00Z">
              <w:r>
                <w:rPr>
                  <w:i/>
                  <w:iCs/>
                </w:rPr>
                <w:t>“</w:t>
              </w:r>
            </w:ins>
            <w:r>
              <w:rPr>
                <w:i/>
                <w:iCs/>
              </w:rPr>
              <w:t xml:space="preserve">Do you support </w:t>
            </w:r>
            <w:proofErr w:type="spellStart"/>
            <w:r>
              <w:rPr>
                <w:i/>
                <w:iCs/>
              </w:rPr>
              <w:t>gNB</w:t>
            </w:r>
            <w:proofErr w:type="spellEnd"/>
            <w:r>
              <w:rPr>
                <w:i/>
                <w:iCs/>
              </w:rPr>
              <w:t xml:space="preserve">(s) providing some assistance information to CN in support of paging subgroup assignment </w:t>
            </w:r>
            <w:ins w:id="86" w:author="Pudney, Chris, Vodafone" w:date="2021-10-07T16:48:00Z">
              <w:r>
                <w:rPr>
                  <w:i/>
                  <w:iCs/>
                </w:rPr>
                <w:t xml:space="preserve">for </w:t>
              </w:r>
            </w:ins>
            <w:ins w:id="87" w:author="Pudney, Chris, Vodafone" w:date="2021-10-08T08:40:00Z">
              <w:r>
                <w:rPr>
                  <w:i/>
                  <w:iCs/>
                </w:rPr>
                <w:t xml:space="preserve">when the </w:t>
              </w:r>
            </w:ins>
            <w:ins w:id="88" w:author="Pudney, Chris, Vodafone" w:date="2021-10-07T16:48:00Z">
              <w:r>
                <w:rPr>
                  <w:i/>
                  <w:iCs/>
                </w:rPr>
                <w:t>UE</w:t>
              </w:r>
            </w:ins>
            <w:ins w:id="89" w:author="Pudney, Chris, Vodafone" w:date="2021-10-08T08:40:00Z">
              <w:r>
                <w:rPr>
                  <w:i/>
                  <w:iCs/>
                </w:rPr>
                <w:t xml:space="preserve"> is in</w:t>
              </w:r>
            </w:ins>
            <w:del w:id="90" w:author="Pudney, Chris, Vodafone" w:date="2021-10-07T16:48:00Z">
              <w:r>
                <w:rPr>
                  <w:i/>
                  <w:iCs/>
                </w:rPr>
                <w:delText xml:space="preserve">when IDLE UE moves to </w:delText>
              </w:r>
            </w:del>
            <w:r>
              <w:rPr>
                <w:i/>
                <w:iCs/>
                <w:lang w:val="en-US"/>
              </w:rPr>
              <w:t>RRC_INACTIVE</w:t>
            </w:r>
            <w:ins w:id="91" w:author="Pudney, Chris, Vodafone" w:date="2021-10-07T16:48:00Z">
              <w:r>
                <w:rPr>
                  <w:i/>
                  <w:iCs/>
                  <w:lang w:val="en-US"/>
                </w:rPr>
                <w:t>”</w:t>
              </w:r>
            </w:ins>
          </w:p>
          <w:p w14:paraId="081D37A9" w14:textId="77777777" w:rsidR="000B38FE" w:rsidRDefault="00B817EC">
            <w:pPr>
              <w:pStyle w:val="BodyText"/>
              <w:rPr>
                <w:rFonts w:eastAsia="DengXian"/>
                <w:lang w:val="en-US" w:eastAsia="zh-CN"/>
              </w:rPr>
            </w:pPr>
            <w:r>
              <w:rPr>
                <w:rFonts w:eastAsia="DengXian"/>
                <w:lang w:val="en-US" w:eastAsia="zh-CN"/>
              </w:rPr>
              <w:t xml:space="preserve">Then (accepting the Samsung and Oppo comments) the RAN needs to provide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BodyText"/>
              <w:rPr>
                <w:ins w:id="92" w:author="Pudney, Chris, Vodafone" w:date="2021-10-07T16:46:00Z"/>
                <w:rFonts w:eastAsia="DengXian"/>
                <w:lang w:val="en-US" w:eastAsia="zh-CN"/>
              </w:rPr>
            </w:pPr>
          </w:p>
        </w:tc>
      </w:tr>
      <w:tr w:rsidR="000B38FE" w14:paraId="02322076" w14:textId="77777777">
        <w:tc>
          <w:tcPr>
            <w:tcW w:w="1384" w:type="dxa"/>
          </w:tcPr>
          <w:p w14:paraId="2572292A"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7A1F0C6"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0A9E9E78" w14:textId="77777777" w:rsidR="000B38FE" w:rsidRDefault="000B38FE">
            <w:pPr>
              <w:pStyle w:val="BodyText"/>
              <w:rPr>
                <w:rFonts w:eastAsia="DengXian"/>
                <w:lang w:val="en-US" w:eastAsia="zh-CN"/>
              </w:rPr>
            </w:pPr>
          </w:p>
        </w:tc>
      </w:tr>
      <w:tr w:rsidR="00C40434" w14:paraId="64F5A06D" w14:textId="77777777">
        <w:tc>
          <w:tcPr>
            <w:tcW w:w="1384" w:type="dxa"/>
          </w:tcPr>
          <w:p w14:paraId="23E02B7E" w14:textId="70DD337F" w:rsidR="00C40434" w:rsidRDefault="00FF4698">
            <w:pPr>
              <w:pStyle w:val="BodyText"/>
              <w:rPr>
                <w:rFonts w:eastAsia="DengXian"/>
                <w:lang w:val="en-US" w:eastAsia="zh-CN"/>
              </w:rPr>
            </w:pPr>
            <w:r>
              <w:rPr>
                <w:rFonts w:eastAsia="DengXian"/>
                <w:lang w:val="en-US" w:eastAsia="zh-CN"/>
              </w:rPr>
              <w:t>Intel</w:t>
            </w:r>
          </w:p>
        </w:tc>
        <w:tc>
          <w:tcPr>
            <w:tcW w:w="1872" w:type="dxa"/>
          </w:tcPr>
          <w:p w14:paraId="69F14059" w14:textId="57E9239B" w:rsidR="00C40434" w:rsidRDefault="00C40434">
            <w:pPr>
              <w:pStyle w:val="BodyText"/>
              <w:rPr>
                <w:rFonts w:eastAsia="DengXian"/>
                <w:lang w:val="en-US" w:eastAsia="zh-CN"/>
              </w:rPr>
            </w:pPr>
            <w:r>
              <w:rPr>
                <w:rFonts w:eastAsia="DengXian"/>
                <w:lang w:val="en-US" w:eastAsia="zh-CN"/>
              </w:rPr>
              <w:t>No</w:t>
            </w:r>
          </w:p>
        </w:tc>
        <w:tc>
          <w:tcPr>
            <w:tcW w:w="6491" w:type="dxa"/>
          </w:tcPr>
          <w:p w14:paraId="673E8809" w14:textId="60BB7195" w:rsidR="00C40434" w:rsidRPr="00C40434" w:rsidRDefault="00C40434">
            <w:pPr>
              <w:pStyle w:val="BodyText"/>
              <w:rPr>
                <w:rFonts w:eastAsia="DengXian"/>
                <w:lang w:val="en-US" w:eastAsia="zh-CN"/>
              </w:rPr>
            </w:pPr>
            <w:r w:rsidRPr="00C40434">
              <w:rPr>
                <w:rStyle w:val="normaltextrun"/>
                <w:szCs w:val="20"/>
                <w:shd w:val="clear" w:color="auto" w:fill="FFFFFF"/>
                <w:lang w:val="en-US"/>
              </w:rPr>
              <w:t xml:space="preserve">Since the purpose of Inactive mode is mainly to reduce the </w:t>
            </w:r>
            <w:proofErr w:type="spellStart"/>
            <w:r w:rsidRPr="00C40434">
              <w:rPr>
                <w:rStyle w:val="normaltextrun"/>
                <w:szCs w:val="20"/>
                <w:shd w:val="clear" w:color="auto" w:fill="FFFFFF"/>
                <w:lang w:val="en-US"/>
              </w:rPr>
              <w:t>signalling</w:t>
            </w:r>
            <w:proofErr w:type="spellEnd"/>
            <w:r w:rsidRPr="00C40434">
              <w:rPr>
                <w:rStyle w:val="normaltextrun"/>
                <w:szCs w:val="20"/>
                <w:shd w:val="clear" w:color="auto" w:fill="FFFFFF"/>
                <w:lang w:val="en-US"/>
              </w:rPr>
              <w:t xml:space="preserve">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BodyText"/>
              <w:rPr>
                <w:rFonts w:eastAsia="DengXian"/>
                <w:lang w:val="en-US" w:eastAsia="zh-CN"/>
              </w:rPr>
            </w:pPr>
            <w:r>
              <w:rPr>
                <w:rFonts w:eastAsia="DengXian"/>
                <w:lang w:eastAsia="zh-CN"/>
              </w:rPr>
              <w:t>Nokia</w:t>
            </w:r>
          </w:p>
        </w:tc>
        <w:tc>
          <w:tcPr>
            <w:tcW w:w="1872" w:type="dxa"/>
          </w:tcPr>
          <w:p w14:paraId="17688FF2" w14:textId="53A17EB0" w:rsidR="00DE5E30" w:rsidRDefault="00DE5E30" w:rsidP="00DE5E30">
            <w:pPr>
              <w:pStyle w:val="BodyText"/>
              <w:rPr>
                <w:rFonts w:eastAsia="DengXian"/>
                <w:lang w:val="en-US" w:eastAsia="zh-CN"/>
              </w:rPr>
            </w:pPr>
            <w:r>
              <w:rPr>
                <w:rFonts w:eastAsia="DengXian"/>
                <w:lang w:eastAsia="zh-CN"/>
              </w:rPr>
              <w:t>No</w:t>
            </w:r>
          </w:p>
        </w:tc>
        <w:tc>
          <w:tcPr>
            <w:tcW w:w="6491" w:type="dxa"/>
          </w:tcPr>
          <w:p w14:paraId="2166EF30" w14:textId="77777777" w:rsidR="00DE5E30" w:rsidRPr="00C40434" w:rsidRDefault="00DE5E30" w:rsidP="00DE5E30">
            <w:pPr>
              <w:pStyle w:val="BodyText"/>
              <w:rPr>
                <w:rStyle w:val="normaltextrun"/>
                <w:szCs w:val="20"/>
                <w:shd w:val="clear" w:color="auto" w:fill="FFFFFF"/>
                <w:lang w:val="en-US"/>
              </w:rPr>
            </w:pPr>
          </w:p>
        </w:tc>
      </w:tr>
      <w:tr w:rsidR="005067E5" w:rsidRPr="00C40434" w14:paraId="7C83198C" w14:textId="77777777" w:rsidTr="005067E5">
        <w:tc>
          <w:tcPr>
            <w:tcW w:w="1384" w:type="dxa"/>
            <w:tcBorders>
              <w:top w:val="single" w:sz="4" w:space="0" w:color="auto"/>
              <w:left w:val="single" w:sz="4" w:space="0" w:color="auto"/>
              <w:bottom w:val="single" w:sz="4" w:space="0" w:color="auto"/>
              <w:right w:val="single" w:sz="4" w:space="0" w:color="auto"/>
            </w:tcBorders>
          </w:tcPr>
          <w:p w14:paraId="59D3099D" w14:textId="77777777" w:rsidR="005067E5" w:rsidRPr="005067E5" w:rsidRDefault="005067E5" w:rsidP="00AA26B4">
            <w:pPr>
              <w:pStyle w:val="BodyText"/>
              <w:rPr>
                <w:rFonts w:eastAsia="DengXian"/>
                <w:lang w:eastAsia="zh-CN"/>
              </w:rPr>
            </w:pPr>
            <w:r>
              <w:rPr>
                <w:rFonts w:eastAsia="DengXian" w:hint="eastAsia"/>
                <w:lang w:eastAsia="zh-CN"/>
              </w:rPr>
              <w:t>v</w:t>
            </w:r>
            <w:r>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024AB59" w14:textId="77777777" w:rsidR="005067E5" w:rsidRPr="005067E5" w:rsidRDefault="005067E5" w:rsidP="00AA26B4">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9CE2A9B" w14:textId="77777777" w:rsidR="005067E5" w:rsidRPr="005067E5" w:rsidRDefault="005067E5" w:rsidP="00AA26B4">
            <w:pPr>
              <w:pStyle w:val="BodyText"/>
              <w:rPr>
                <w:szCs w:val="20"/>
                <w:shd w:val="clear" w:color="auto" w:fill="FFFFFF"/>
                <w:lang w:val="en-US"/>
              </w:rPr>
            </w:pPr>
            <w:r w:rsidRPr="005067E5">
              <w:rPr>
                <w:szCs w:val="20"/>
                <w:shd w:val="clear" w:color="auto" w:fill="FFFFFF"/>
                <w:lang w:val="en-US"/>
              </w:rPr>
              <w:t>Agree with Samsung</w:t>
            </w:r>
            <w:r w:rsidRPr="005067E5">
              <w:rPr>
                <w:rFonts w:hint="eastAsia"/>
                <w:szCs w:val="20"/>
                <w:shd w:val="clear" w:color="auto" w:fill="FFFFFF"/>
                <w:lang w:val="en-US"/>
              </w:rPr>
              <w:t>,</w:t>
            </w:r>
            <w:r w:rsidRPr="005067E5">
              <w:rPr>
                <w:szCs w:val="20"/>
                <w:shd w:val="clear" w:color="auto" w:fill="FFFFFF"/>
                <w:lang w:val="en-US"/>
              </w:rPr>
              <w:t xml:space="preserve"> 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p>
          <w:p w14:paraId="25455BC5" w14:textId="77777777" w:rsidR="005067E5" w:rsidRPr="005067E5" w:rsidRDefault="005067E5" w:rsidP="00AA26B4">
            <w:pPr>
              <w:pStyle w:val="BodyText"/>
              <w:rPr>
                <w:szCs w:val="20"/>
                <w:shd w:val="clear" w:color="auto" w:fill="FFFFFF"/>
                <w:lang w:val="en-US"/>
              </w:rPr>
            </w:pPr>
            <w:r w:rsidRPr="005067E5">
              <w:rPr>
                <w:szCs w:val="20"/>
                <w:shd w:val="clear" w:color="auto" w:fill="FFFFFF"/>
                <w:lang w:val="en-US"/>
              </w:rPr>
              <w:t xml:space="preserve">The question is how </w:t>
            </w:r>
            <w:proofErr w:type="spellStart"/>
            <w:r w:rsidRPr="005067E5">
              <w:rPr>
                <w:szCs w:val="20"/>
                <w:shd w:val="clear" w:color="auto" w:fill="FFFFFF"/>
                <w:lang w:val="en-US"/>
              </w:rPr>
              <w:t>gNBs</w:t>
            </w:r>
            <w:proofErr w:type="spellEnd"/>
            <w:r w:rsidRPr="005067E5">
              <w:rPr>
                <w:szCs w:val="20"/>
                <w:shd w:val="clear" w:color="auto" w:fill="FFFFFF"/>
                <w:lang w:val="en-US"/>
              </w:rPr>
              <w:t xml:space="preserve"> trigger the sending of assistance information to CN for the UEs which may be released into RRC_INACTIVE. If this procedure is nested during release, CN needs to re-assign subgroup ID before release. It will delay and complex the RRC release procedure. </w:t>
            </w:r>
          </w:p>
          <w:p w14:paraId="70DE57C6" w14:textId="77777777" w:rsidR="005067E5" w:rsidRPr="005067E5" w:rsidRDefault="005067E5" w:rsidP="00AA26B4">
            <w:pPr>
              <w:pStyle w:val="BodyText"/>
              <w:rPr>
                <w:szCs w:val="20"/>
                <w:shd w:val="clear" w:color="auto" w:fill="FFFFFF"/>
                <w:lang w:val="en-US"/>
              </w:rPr>
            </w:pPr>
            <w:r w:rsidRPr="005067E5">
              <w:rPr>
                <w:szCs w:val="20"/>
                <w:shd w:val="clear" w:color="auto" w:fill="FFFFFF"/>
                <w:lang w:val="en-US"/>
              </w:rPr>
              <w:t xml:space="preserve">Furthermore, if UE state transits from RRC_INACTIVE to RRC_IDLE state, is it necessary to assign subgroup ID again? If Yes, Frequent assignment of subgroup ID will have harm to power consumption. </w:t>
            </w:r>
            <w:r w:rsidRPr="005067E5">
              <w:rPr>
                <w:rFonts w:hint="eastAsia"/>
                <w:szCs w:val="20"/>
                <w:shd w:val="clear" w:color="auto" w:fill="FFFFFF"/>
                <w:lang w:val="en-US"/>
              </w:rPr>
              <w:t>If</w:t>
            </w:r>
            <w:r w:rsidRPr="005067E5">
              <w:rPr>
                <w:szCs w:val="20"/>
                <w:shd w:val="clear" w:color="auto" w:fill="FFFFFF"/>
                <w:lang w:val="en-US"/>
              </w:rPr>
              <w:t xml:space="preserve"> No, unsuitable paging subgrouping may lead to high paging false alarm.</w:t>
            </w:r>
          </w:p>
          <w:p w14:paraId="1CDA4483" w14:textId="77777777" w:rsidR="005067E5" w:rsidRPr="00C40434" w:rsidRDefault="005067E5" w:rsidP="00AA26B4">
            <w:pPr>
              <w:pStyle w:val="BodyText"/>
              <w:rPr>
                <w:rStyle w:val="normaltextrun"/>
                <w:szCs w:val="20"/>
                <w:shd w:val="clear" w:color="auto" w:fill="FFFFFF"/>
                <w:lang w:val="en-US"/>
              </w:rPr>
            </w:pPr>
            <w:r w:rsidRPr="005067E5">
              <w:rPr>
                <w:szCs w:val="20"/>
                <w:shd w:val="clear" w:color="auto" w:fill="FFFFFF"/>
                <w:lang w:val="en-US"/>
              </w:rPr>
              <w:lastRenderedPageBreak/>
              <w:t>In CN-assigned subgrouping, s</w:t>
            </w:r>
            <w:r w:rsidRPr="005067E5">
              <w:rPr>
                <w:rFonts w:hint="eastAsia"/>
                <w:szCs w:val="20"/>
                <w:shd w:val="clear" w:color="auto" w:fill="FFFFFF"/>
                <w:lang w:val="en-US"/>
              </w:rPr>
              <w:t>ubgro</w:t>
            </w:r>
            <w:r w:rsidRPr="005067E5">
              <w:rPr>
                <w:szCs w:val="20"/>
                <w:shd w:val="clear" w:color="auto" w:fill="FFFFFF"/>
                <w:lang w:val="en-US"/>
              </w:rPr>
              <w:t>u</w:t>
            </w:r>
            <w:r w:rsidRPr="005067E5">
              <w:rPr>
                <w:rFonts w:hint="eastAsia"/>
                <w:szCs w:val="20"/>
                <w:shd w:val="clear" w:color="auto" w:fill="FFFFFF"/>
                <w:lang w:val="en-US"/>
              </w:rPr>
              <w:t>p</w:t>
            </w:r>
            <w:r w:rsidRPr="005067E5">
              <w:rPr>
                <w:szCs w:val="20"/>
                <w:shd w:val="clear" w:color="auto" w:fill="FFFFFF"/>
                <w:lang w:val="en-US"/>
              </w:rPr>
              <w:t xml:space="preserve"> determination should be decided at CN, and up to CN implementation.</w:t>
            </w:r>
          </w:p>
        </w:tc>
      </w:tr>
      <w:tr w:rsidR="00EE48E6" w:rsidRPr="00C40434" w14:paraId="6E5E1B45" w14:textId="77777777" w:rsidTr="005067E5">
        <w:tc>
          <w:tcPr>
            <w:tcW w:w="1384" w:type="dxa"/>
            <w:tcBorders>
              <w:top w:val="single" w:sz="4" w:space="0" w:color="auto"/>
              <w:left w:val="single" w:sz="4" w:space="0" w:color="auto"/>
              <w:bottom w:val="single" w:sz="4" w:space="0" w:color="auto"/>
              <w:right w:val="single" w:sz="4" w:space="0" w:color="auto"/>
            </w:tcBorders>
          </w:tcPr>
          <w:p w14:paraId="5F9AE9D3" w14:textId="66D2C92F" w:rsidR="00EE48E6" w:rsidRDefault="00EE48E6" w:rsidP="00EE48E6">
            <w:pPr>
              <w:pStyle w:val="BodyText"/>
              <w:rPr>
                <w:rFonts w:eastAsia="DengXian"/>
                <w:lang w:eastAsia="zh-CN"/>
              </w:rPr>
            </w:pPr>
            <w:r>
              <w:rPr>
                <w:rFonts w:eastAsia="DengXian"/>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55093F6F" w14:textId="3F7CFA53" w:rsidR="00EE48E6" w:rsidRDefault="00EE48E6" w:rsidP="00EE48E6">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ED361DC" w14:textId="77777777" w:rsidR="00EE48E6" w:rsidRPr="005067E5" w:rsidRDefault="00EE48E6" w:rsidP="00EE48E6">
            <w:pPr>
              <w:pStyle w:val="BodyText"/>
              <w:rPr>
                <w:szCs w:val="20"/>
                <w:shd w:val="clear" w:color="auto" w:fill="FFFFFF"/>
                <w:lang w:val="en-US"/>
              </w:rPr>
            </w:pPr>
          </w:p>
        </w:tc>
      </w:tr>
      <w:tr w:rsidR="00AC064D" w:rsidRPr="00C40434" w14:paraId="7BEEE9AA" w14:textId="77777777" w:rsidTr="005067E5">
        <w:tc>
          <w:tcPr>
            <w:tcW w:w="1384" w:type="dxa"/>
            <w:tcBorders>
              <w:top w:val="single" w:sz="4" w:space="0" w:color="auto"/>
              <w:left w:val="single" w:sz="4" w:space="0" w:color="auto"/>
              <w:bottom w:val="single" w:sz="4" w:space="0" w:color="auto"/>
              <w:right w:val="single" w:sz="4" w:space="0" w:color="auto"/>
            </w:tcBorders>
          </w:tcPr>
          <w:p w14:paraId="133059DD" w14:textId="2EB402C0"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40F427A9" w14:textId="4ADA467B"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71A256F5" w14:textId="77777777" w:rsidR="00AC064D" w:rsidRPr="005067E5" w:rsidRDefault="00AC064D" w:rsidP="00AC064D">
            <w:pPr>
              <w:pStyle w:val="BodyText"/>
              <w:rPr>
                <w:szCs w:val="20"/>
                <w:shd w:val="clear" w:color="auto" w:fill="FFFFFF"/>
                <w:lang w:val="en-US"/>
              </w:rPr>
            </w:pPr>
          </w:p>
        </w:tc>
      </w:tr>
      <w:tr w:rsidR="00F33B27" w14:paraId="7EFCBBD3" w14:textId="77777777" w:rsidTr="00F33B27">
        <w:tc>
          <w:tcPr>
            <w:tcW w:w="1384" w:type="dxa"/>
            <w:tcBorders>
              <w:top w:val="single" w:sz="4" w:space="0" w:color="auto"/>
              <w:left w:val="single" w:sz="4" w:space="0" w:color="auto"/>
              <w:bottom w:val="single" w:sz="4" w:space="0" w:color="auto"/>
              <w:right w:val="single" w:sz="4" w:space="0" w:color="auto"/>
            </w:tcBorders>
          </w:tcPr>
          <w:p w14:paraId="1C217B97"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4B8F1A7C" w14:textId="77777777" w:rsidR="00F33B27" w:rsidRPr="00F33B27" w:rsidRDefault="00F33B27">
            <w:pPr>
              <w:pStyle w:val="BodyText"/>
              <w:rPr>
                <w:rFonts w:eastAsia="DengXian"/>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4BF7DD97" w14:textId="77777777" w:rsidR="00F33B27" w:rsidRPr="00F33B27" w:rsidRDefault="00F33B27">
            <w:pPr>
              <w:pStyle w:val="BodyText"/>
              <w:rPr>
                <w:szCs w:val="20"/>
                <w:shd w:val="clear" w:color="auto" w:fill="FFFFFF"/>
                <w:lang w:val="en-US"/>
              </w:rPr>
            </w:pPr>
            <w:r w:rsidRPr="00F33B27">
              <w:rPr>
                <w:szCs w:val="20"/>
                <w:shd w:val="clear" w:color="auto" w:fill="FFFFFF"/>
                <w:lang w:val="en-US"/>
              </w:rPr>
              <w:t>No strong view, but if there is a big difference between the CN paging probability and RAN paging probability, it would be better that the RAN paging probability is provided to CN by RAN, rather than by UE.</w:t>
            </w:r>
          </w:p>
        </w:tc>
      </w:tr>
      <w:tr w:rsidR="00DC196A" w14:paraId="68B683D4" w14:textId="77777777" w:rsidTr="00F33B27">
        <w:tc>
          <w:tcPr>
            <w:tcW w:w="1384" w:type="dxa"/>
            <w:tcBorders>
              <w:top w:val="single" w:sz="4" w:space="0" w:color="auto"/>
              <w:left w:val="single" w:sz="4" w:space="0" w:color="auto"/>
              <w:bottom w:val="single" w:sz="4" w:space="0" w:color="auto"/>
              <w:right w:val="single" w:sz="4" w:space="0" w:color="auto"/>
            </w:tcBorders>
          </w:tcPr>
          <w:p w14:paraId="722B91C8" w14:textId="26BC3FD6" w:rsidR="00DC196A" w:rsidRPr="00F33B27" w:rsidRDefault="00DC196A" w:rsidP="00DC196A">
            <w:pPr>
              <w:pStyle w:val="BodyText"/>
              <w:rPr>
                <w:rFonts w:eastAsia="DengXian"/>
                <w:lang w:val="en-US" w:eastAsia="zh-CN"/>
              </w:rPr>
            </w:pPr>
            <w:r w:rsidRPr="005A61F9">
              <w:rPr>
                <w:rFonts w:eastAsia="SimSun"/>
                <w:lang w:eastAsia="zh-CN"/>
              </w:rPr>
              <w:t xml:space="preserve">Huawei, </w:t>
            </w:r>
            <w:proofErr w:type="spellStart"/>
            <w:r w:rsidRPr="005A61F9">
              <w:rPr>
                <w:rFonts w:eastAsia="SimSu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0C849DFF" w14:textId="1EE9CCDC" w:rsidR="00DC196A" w:rsidRPr="00F33B27" w:rsidRDefault="00DC196A" w:rsidP="00DC196A">
            <w:pPr>
              <w:pStyle w:val="BodyText"/>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6ADE852" w14:textId="0A64DEC7" w:rsidR="00DC196A" w:rsidRPr="00F33B27" w:rsidRDefault="00DC196A" w:rsidP="00DC196A">
            <w:pPr>
              <w:pStyle w:val="BodyText"/>
              <w:rPr>
                <w:szCs w:val="20"/>
                <w:shd w:val="clear" w:color="auto" w:fill="FFFFFF"/>
                <w:lang w:val="en-US"/>
              </w:rPr>
            </w:pPr>
            <w:r>
              <w:rPr>
                <w:rFonts w:eastAsia="DengXian"/>
                <w:lang w:val="en-US" w:eastAsia="zh-CN"/>
              </w:rPr>
              <w:t>S</w:t>
            </w:r>
            <w:r>
              <w:rPr>
                <w:rFonts w:eastAsia="DengXian" w:hint="eastAsia"/>
                <w:lang w:val="en-US" w:eastAsia="zh-CN"/>
              </w:rPr>
              <w:t xml:space="preserve">ame paging subgroup </w:t>
            </w:r>
            <w:r>
              <w:rPr>
                <w:rFonts w:eastAsia="DengXian"/>
                <w:lang w:val="en-US" w:eastAsia="zh-CN"/>
              </w:rPr>
              <w:t xml:space="preserve">should be used </w:t>
            </w:r>
            <w:r>
              <w:rPr>
                <w:rFonts w:eastAsia="DengXian" w:hint="eastAsia"/>
                <w:lang w:val="en-US" w:eastAsia="zh-CN"/>
              </w:rPr>
              <w:t>in idle and inactive</w:t>
            </w:r>
            <w:r>
              <w:rPr>
                <w:rFonts w:eastAsia="DengXian"/>
                <w:lang w:val="en-US" w:eastAsia="zh-CN"/>
              </w:rPr>
              <w:t>.</w:t>
            </w:r>
          </w:p>
        </w:tc>
      </w:tr>
      <w:tr w:rsidR="001D38B1" w14:paraId="3971F689" w14:textId="77777777" w:rsidTr="00F33B27">
        <w:tc>
          <w:tcPr>
            <w:tcW w:w="1384" w:type="dxa"/>
            <w:tcBorders>
              <w:top w:val="single" w:sz="4" w:space="0" w:color="auto"/>
              <w:left w:val="single" w:sz="4" w:space="0" w:color="auto"/>
              <w:bottom w:val="single" w:sz="4" w:space="0" w:color="auto"/>
              <w:right w:val="single" w:sz="4" w:space="0" w:color="auto"/>
            </w:tcBorders>
          </w:tcPr>
          <w:p w14:paraId="23A303FC" w14:textId="1D0578B9" w:rsidR="001D38B1" w:rsidRPr="005A61F9" w:rsidRDefault="001D38B1" w:rsidP="00DC196A">
            <w:pPr>
              <w:pStyle w:val="BodyText"/>
              <w:rPr>
                <w:rFonts w:eastAsia="SimSun"/>
                <w:lang w:eastAsia="zh-CN"/>
              </w:rPr>
            </w:pPr>
            <w:proofErr w:type="spellStart"/>
            <w:r>
              <w:rPr>
                <w:rFonts w:eastAsia="SimSu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3FDCA34D" w14:textId="539C20ED" w:rsidR="001D38B1" w:rsidRDefault="001D38B1"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E71A920" w14:textId="77777777" w:rsidR="001D38B1" w:rsidRDefault="001D38B1" w:rsidP="00DC196A">
            <w:pPr>
              <w:pStyle w:val="BodyText"/>
              <w:rPr>
                <w:rFonts w:eastAsia="DengXian"/>
                <w:lang w:val="en-US" w:eastAsia="zh-CN"/>
              </w:rPr>
            </w:pPr>
          </w:p>
        </w:tc>
      </w:tr>
      <w:tr w:rsidR="0059564C" w14:paraId="3D8241F8" w14:textId="77777777" w:rsidTr="00F33B27">
        <w:tc>
          <w:tcPr>
            <w:tcW w:w="1384" w:type="dxa"/>
            <w:tcBorders>
              <w:top w:val="single" w:sz="4" w:space="0" w:color="auto"/>
              <w:left w:val="single" w:sz="4" w:space="0" w:color="auto"/>
              <w:bottom w:val="single" w:sz="4" w:space="0" w:color="auto"/>
              <w:right w:val="single" w:sz="4" w:space="0" w:color="auto"/>
            </w:tcBorders>
          </w:tcPr>
          <w:p w14:paraId="65414892" w14:textId="0D1C08EB" w:rsidR="0059564C" w:rsidRDefault="0059564C"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489FEAE" w14:textId="109CD994" w:rsidR="0059564C" w:rsidRDefault="0059564C"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CFC136F" w14:textId="2AE10D13" w:rsidR="0059564C" w:rsidRDefault="0059564C" w:rsidP="00DC196A">
            <w:pPr>
              <w:pStyle w:val="BodyText"/>
              <w:rPr>
                <w:rFonts w:eastAsia="DengXian"/>
                <w:lang w:val="en-US" w:eastAsia="zh-CN"/>
              </w:rPr>
            </w:pPr>
            <w:r>
              <w:rPr>
                <w:rFonts w:eastAsia="DengXian"/>
                <w:lang w:val="en-US" w:eastAsia="zh-CN"/>
              </w:rPr>
              <w:t>This was already agreed. Agree with vivo on the details.</w:t>
            </w:r>
          </w:p>
        </w:tc>
      </w:tr>
      <w:tr w:rsidR="00E3400C" w14:paraId="6A5AC795" w14:textId="77777777" w:rsidTr="00F33B27">
        <w:tc>
          <w:tcPr>
            <w:tcW w:w="1384" w:type="dxa"/>
            <w:tcBorders>
              <w:top w:val="single" w:sz="4" w:space="0" w:color="auto"/>
              <w:left w:val="single" w:sz="4" w:space="0" w:color="auto"/>
              <w:bottom w:val="single" w:sz="4" w:space="0" w:color="auto"/>
              <w:right w:val="single" w:sz="4" w:space="0" w:color="auto"/>
            </w:tcBorders>
          </w:tcPr>
          <w:p w14:paraId="6A6B7781" w14:textId="6CC60C63" w:rsidR="00E3400C" w:rsidRDefault="00E3400C"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37D479E3" w14:textId="262D45F1" w:rsidR="00E3400C" w:rsidRDefault="00E3400C" w:rsidP="00DC196A">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D54D420" w14:textId="77777777" w:rsidR="00E3400C" w:rsidRDefault="00E3400C" w:rsidP="00DC196A">
            <w:pPr>
              <w:pStyle w:val="BodyText"/>
              <w:rPr>
                <w:rFonts w:eastAsia="DengXian"/>
                <w:lang w:val="en-US" w:eastAsia="zh-CN"/>
              </w:rPr>
            </w:pPr>
          </w:p>
        </w:tc>
      </w:tr>
      <w:tr w:rsidR="008C34DA" w14:paraId="4C6EB9AA" w14:textId="77777777" w:rsidTr="00F33B27">
        <w:tc>
          <w:tcPr>
            <w:tcW w:w="1384" w:type="dxa"/>
            <w:tcBorders>
              <w:top w:val="single" w:sz="4" w:space="0" w:color="auto"/>
              <w:left w:val="single" w:sz="4" w:space="0" w:color="auto"/>
              <w:bottom w:val="single" w:sz="4" w:space="0" w:color="auto"/>
              <w:right w:val="single" w:sz="4" w:space="0" w:color="auto"/>
            </w:tcBorders>
          </w:tcPr>
          <w:p w14:paraId="23252D54" w14:textId="2EFE740F"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448A8E9" w14:textId="72B7210A" w:rsidR="008C34DA" w:rsidRDefault="008C34DA" w:rsidP="008C34DA">
            <w:pPr>
              <w:pStyle w:val="BodyText"/>
              <w:rPr>
                <w:rFonts w:eastAsia="DengXian"/>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5284D1BA" w14:textId="767B624F" w:rsidR="008C34DA" w:rsidRDefault="008C34DA" w:rsidP="008C34DA">
            <w:pPr>
              <w:pStyle w:val="BodyText"/>
              <w:rPr>
                <w:rFonts w:eastAsia="DengXian"/>
                <w:lang w:val="en-US" w:eastAsia="zh-CN"/>
              </w:rPr>
            </w:pPr>
            <w:r>
              <w:rPr>
                <w:szCs w:val="20"/>
                <w:shd w:val="clear" w:color="auto" w:fill="FFFFFF"/>
              </w:rPr>
              <w:t>W</w:t>
            </w:r>
            <w:proofErr w:type="spellStart"/>
            <w:r w:rsidRPr="005067E5">
              <w:rPr>
                <w:rFonts w:hint="eastAsia"/>
                <w:szCs w:val="20"/>
                <w:shd w:val="clear" w:color="auto" w:fill="FFFFFF"/>
                <w:lang w:val="en-US"/>
              </w:rPr>
              <w:t>e</w:t>
            </w:r>
            <w:proofErr w:type="spellEnd"/>
            <w:r w:rsidRPr="005067E5">
              <w:rPr>
                <w:rFonts w:hint="eastAsia"/>
                <w:szCs w:val="20"/>
                <w:shd w:val="clear" w:color="auto" w:fill="FFFFFF"/>
                <w:lang w:val="en-US"/>
              </w:rPr>
              <w:t xml:space="preserv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r>
              <w:rPr>
                <w:szCs w:val="20"/>
                <w:shd w:val="clear" w:color="auto" w:fill="FFFFFF"/>
                <w:lang w:val="en-US"/>
              </w:rPr>
              <w:t xml:space="preserve"> </w:t>
            </w:r>
          </w:p>
        </w:tc>
      </w:tr>
      <w:tr w:rsidR="008C31C0" w14:paraId="3CA8CD82" w14:textId="77777777" w:rsidTr="00F33B27">
        <w:tc>
          <w:tcPr>
            <w:tcW w:w="1384" w:type="dxa"/>
            <w:tcBorders>
              <w:top w:val="single" w:sz="4" w:space="0" w:color="auto"/>
              <w:left w:val="single" w:sz="4" w:space="0" w:color="auto"/>
              <w:bottom w:val="single" w:sz="4" w:space="0" w:color="auto"/>
              <w:right w:val="single" w:sz="4" w:space="0" w:color="auto"/>
            </w:tcBorders>
          </w:tcPr>
          <w:p w14:paraId="14DB69D3" w14:textId="0B369B6D" w:rsidR="008C31C0"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07782F8" w14:textId="48F54F02" w:rsidR="008C31C0" w:rsidRDefault="008C31C0" w:rsidP="008C31C0">
            <w:pPr>
              <w:pStyle w:val="BodyText"/>
              <w:rPr>
                <w:rFonts w:eastAsiaTheme="minorEastAsia"/>
                <w:lang w:eastAsia="ja-JP"/>
              </w:rPr>
            </w:pPr>
            <w:r>
              <w:rPr>
                <w:rFonts w:eastAsia="DengXian" w:hint="eastAsia"/>
                <w:lang w:val="en-US" w:eastAsia="zh-CN"/>
              </w:rPr>
              <w:t>N</w:t>
            </w:r>
            <w:r>
              <w:rPr>
                <w:rFonts w:eastAsia="DengXian"/>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05E4D23A" w14:textId="77777777" w:rsidR="008C31C0" w:rsidRDefault="008C31C0" w:rsidP="008C31C0">
            <w:pPr>
              <w:pStyle w:val="BodyText"/>
              <w:rPr>
                <w:szCs w:val="20"/>
                <w:shd w:val="clear" w:color="auto" w:fill="FFFFFF"/>
                <w:lang w:val="en-US"/>
              </w:rPr>
            </w:pPr>
            <w:r w:rsidRPr="00F33B27">
              <w:rPr>
                <w:szCs w:val="20"/>
                <w:shd w:val="clear" w:color="auto" w:fill="FFFFFF"/>
                <w:lang w:val="en-US"/>
              </w:rPr>
              <w:t>No strong view</w:t>
            </w:r>
            <w:r>
              <w:rPr>
                <w:szCs w:val="20"/>
                <w:shd w:val="clear" w:color="auto" w:fill="FFFFFF"/>
                <w:lang w:val="en-US"/>
              </w:rPr>
              <w:t xml:space="preserve"> even though we do think </w:t>
            </w:r>
            <w:r w:rsidRPr="00F33B27">
              <w:rPr>
                <w:szCs w:val="20"/>
                <w:shd w:val="clear" w:color="auto" w:fill="FFFFFF"/>
                <w:lang w:val="en-US"/>
              </w:rPr>
              <w:t>there is a big difference between the CN paging probability and RAN paging probability</w:t>
            </w:r>
            <w:r>
              <w:rPr>
                <w:szCs w:val="20"/>
                <w:shd w:val="clear" w:color="auto" w:fill="FFFFFF"/>
                <w:lang w:val="en-US"/>
              </w:rPr>
              <w:t>.</w:t>
            </w:r>
          </w:p>
          <w:p w14:paraId="43E82A3A" w14:textId="3661AE06" w:rsidR="008C31C0" w:rsidRDefault="008C31C0" w:rsidP="008C31C0">
            <w:pPr>
              <w:pStyle w:val="BodyText"/>
              <w:rPr>
                <w:szCs w:val="20"/>
                <w:shd w:val="clear" w:color="auto" w:fill="FFFFFF"/>
              </w:rPr>
            </w:pPr>
            <w:r>
              <w:rPr>
                <w:szCs w:val="20"/>
                <w:shd w:val="clear" w:color="auto" w:fill="FFFFFF"/>
                <w:lang w:val="en-US"/>
              </w:rPr>
              <w:t>But if people do not want to consider this in R17, we are OK not to consider it.</w:t>
            </w:r>
          </w:p>
        </w:tc>
      </w:tr>
      <w:tr w:rsidR="00FD44D4" w14:paraId="00FEABAE" w14:textId="77777777" w:rsidTr="00F33B27">
        <w:tc>
          <w:tcPr>
            <w:tcW w:w="1384" w:type="dxa"/>
            <w:tcBorders>
              <w:top w:val="single" w:sz="4" w:space="0" w:color="auto"/>
              <w:left w:val="single" w:sz="4" w:space="0" w:color="auto"/>
              <w:bottom w:val="single" w:sz="4" w:space="0" w:color="auto"/>
              <w:right w:val="single" w:sz="4" w:space="0" w:color="auto"/>
            </w:tcBorders>
          </w:tcPr>
          <w:p w14:paraId="7D06CC45" w14:textId="3D9FD909" w:rsidR="00FD44D4" w:rsidRDefault="00FD44D4" w:rsidP="008C31C0">
            <w:pPr>
              <w:pStyle w:val="BodyText"/>
              <w:rPr>
                <w:rFonts w:eastAsia="SimSun" w:hint="eastAsia"/>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08D78076" w14:textId="545A302F" w:rsidR="00FD44D4" w:rsidRDefault="00FD44D4" w:rsidP="008C31C0">
            <w:pPr>
              <w:pStyle w:val="BodyText"/>
              <w:rPr>
                <w:rFonts w:eastAsia="DengXian" w:hint="eastAsia"/>
                <w:lang w:val="en-US" w:eastAsia="zh-CN"/>
              </w:rPr>
            </w:pPr>
            <w:r>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4E67D90D" w14:textId="05BBC491" w:rsidR="00FD44D4" w:rsidRPr="00F33B27" w:rsidRDefault="00FD44D4" w:rsidP="008C31C0">
            <w:pPr>
              <w:pStyle w:val="BodyText"/>
              <w:rPr>
                <w:szCs w:val="20"/>
                <w:shd w:val="clear" w:color="auto" w:fill="FFFFFF"/>
                <w:lang w:val="en-US"/>
              </w:rPr>
            </w:pPr>
            <w:r>
              <w:rPr>
                <w:szCs w:val="20"/>
                <w:shd w:val="clear" w:color="auto" w:fill="FFFFFF"/>
                <w:lang w:val="en-US"/>
              </w:rPr>
              <w:t xml:space="preserve">The subgrouping does not change between IDLE and INACTIVE. </w:t>
            </w:r>
            <w:proofErr w:type="gramStart"/>
            <w:r>
              <w:rPr>
                <w:szCs w:val="20"/>
                <w:shd w:val="clear" w:color="auto" w:fill="FFFFFF"/>
                <w:lang w:val="en-US"/>
              </w:rPr>
              <w:t>So</w:t>
            </w:r>
            <w:proofErr w:type="gramEnd"/>
            <w:r>
              <w:rPr>
                <w:szCs w:val="20"/>
                <w:shd w:val="clear" w:color="auto" w:fill="FFFFFF"/>
                <w:lang w:val="en-US"/>
              </w:rPr>
              <w:t xml:space="preserve"> no special handling needed for INACTIVE over IDLE.</w:t>
            </w:r>
          </w:p>
        </w:tc>
      </w:tr>
    </w:tbl>
    <w:p w14:paraId="5814118D" w14:textId="77777777" w:rsidR="000B38FE" w:rsidRPr="00F33B27" w:rsidRDefault="000B38FE">
      <w:pPr>
        <w:pStyle w:val="Proposal"/>
        <w:numPr>
          <w:ilvl w:val="0"/>
          <w:numId w:val="0"/>
        </w:numPr>
        <w:rPr>
          <w:lang w:val="en-US"/>
        </w:rPr>
      </w:pP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w:t>
      </w:r>
      <w:proofErr w:type="spellStart"/>
      <w:r>
        <w:rPr>
          <w:sz w:val="20"/>
          <w:lang w:val="en-US"/>
        </w:rPr>
        <w:t>gNB</w:t>
      </w:r>
      <w:proofErr w:type="spellEnd"/>
      <w:r>
        <w:rPr>
          <w:sz w:val="20"/>
          <w:lang w:val="en-US"/>
        </w:rPr>
        <w:t xml:space="preserve">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LS sent to CT1;</w:t>
      </w:r>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BodyText"/>
              <w:rPr>
                <w:lang w:eastAsia="zh-CN"/>
              </w:rPr>
            </w:pPr>
            <w:r>
              <w:rPr>
                <w:rFonts w:hint="eastAsia"/>
                <w:lang w:eastAsia="zh-CN"/>
              </w:rPr>
              <w:t xml:space="preserve">Company </w:t>
            </w:r>
          </w:p>
        </w:tc>
        <w:tc>
          <w:tcPr>
            <w:tcW w:w="1872" w:type="dxa"/>
          </w:tcPr>
          <w:p w14:paraId="18BF264C" w14:textId="77777777" w:rsidR="000B38FE" w:rsidRDefault="00B817EC">
            <w:pPr>
              <w:pStyle w:val="BodyText"/>
              <w:rPr>
                <w:lang w:eastAsia="zh-CN"/>
              </w:rPr>
            </w:pPr>
            <w:r>
              <w:rPr>
                <w:lang w:eastAsia="zh-CN"/>
              </w:rPr>
              <w:t>Option1-3</w:t>
            </w:r>
          </w:p>
          <w:p w14:paraId="782CFD49" w14:textId="77777777" w:rsidR="000B38FE" w:rsidRDefault="000B38FE">
            <w:pPr>
              <w:pStyle w:val="BodyText"/>
              <w:rPr>
                <w:lang w:eastAsia="zh-CN"/>
              </w:rPr>
            </w:pPr>
          </w:p>
        </w:tc>
        <w:tc>
          <w:tcPr>
            <w:tcW w:w="6491" w:type="dxa"/>
          </w:tcPr>
          <w:p w14:paraId="70FDC4E4" w14:textId="77777777" w:rsidR="000B38FE" w:rsidRDefault="00B817EC">
            <w:pPr>
              <w:pStyle w:val="BodyText"/>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BodyText"/>
              <w:rPr>
                <w:rFonts w:eastAsia="DengXian"/>
                <w:lang w:eastAsia="zh-CN"/>
              </w:rPr>
            </w:pPr>
            <w:r>
              <w:rPr>
                <w:rFonts w:eastAsia="DengXian"/>
                <w:lang w:eastAsia="zh-CN"/>
              </w:rPr>
              <w:t>Ericsson</w:t>
            </w:r>
          </w:p>
        </w:tc>
        <w:tc>
          <w:tcPr>
            <w:tcW w:w="1872" w:type="dxa"/>
          </w:tcPr>
          <w:p w14:paraId="5620359B" w14:textId="77777777" w:rsidR="000B38FE" w:rsidRDefault="00B817EC">
            <w:pPr>
              <w:pStyle w:val="BodyText"/>
              <w:rPr>
                <w:rFonts w:eastAsia="DengXian"/>
                <w:lang w:eastAsia="zh-CN"/>
              </w:rPr>
            </w:pPr>
            <w:r>
              <w:rPr>
                <w:rFonts w:eastAsia="DengXian"/>
                <w:lang w:eastAsia="zh-CN"/>
              </w:rPr>
              <w:t>Not option 2</w:t>
            </w:r>
          </w:p>
        </w:tc>
        <w:tc>
          <w:tcPr>
            <w:tcW w:w="6491" w:type="dxa"/>
          </w:tcPr>
          <w:p w14:paraId="2CB5573F" w14:textId="77777777" w:rsidR="000B38FE" w:rsidRDefault="00B817EC">
            <w:pPr>
              <w:pStyle w:val="BodyText"/>
              <w:rPr>
                <w:rFonts w:eastAsia="DengXian"/>
                <w:lang w:val="en-US" w:eastAsia="zh-CN"/>
              </w:rPr>
            </w:pPr>
            <w:r>
              <w:rPr>
                <w:rFonts w:eastAsia="DengXian"/>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BodyText"/>
              <w:rPr>
                <w:rFonts w:eastAsia="DengXian"/>
                <w:lang w:eastAsia="zh-CN"/>
              </w:rPr>
            </w:pPr>
            <w:r>
              <w:rPr>
                <w:rFonts w:eastAsia="DengXian"/>
                <w:lang w:eastAsia="zh-CN"/>
              </w:rPr>
              <w:t>OPPO</w:t>
            </w:r>
          </w:p>
        </w:tc>
        <w:tc>
          <w:tcPr>
            <w:tcW w:w="1872" w:type="dxa"/>
          </w:tcPr>
          <w:p w14:paraId="32E85B05"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one</w:t>
            </w:r>
          </w:p>
        </w:tc>
        <w:tc>
          <w:tcPr>
            <w:tcW w:w="6491" w:type="dxa"/>
          </w:tcPr>
          <w:p w14:paraId="16F8AB0E" w14:textId="77777777" w:rsidR="000B38FE" w:rsidRDefault="00B817EC">
            <w:pPr>
              <w:pStyle w:val="BodyText"/>
              <w:rPr>
                <w:rFonts w:eastAsia="DengXian"/>
                <w:lang w:val="en-US" w:eastAsia="zh-CN"/>
              </w:rPr>
            </w:pPr>
            <w:r>
              <w:rPr>
                <w:rFonts w:eastAsia="DengXian"/>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BodyText"/>
              <w:rPr>
                <w:rFonts w:eastAsia="DengXian"/>
                <w:lang w:eastAsia="zh-CN"/>
              </w:rPr>
            </w:pPr>
            <w:r>
              <w:rPr>
                <w:rFonts w:eastAsia="DengXian"/>
                <w:lang w:eastAsia="zh-CN"/>
              </w:rPr>
              <w:t>CATT</w:t>
            </w:r>
          </w:p>
        </w:tc>
        <w:tc>
          <w:tcPr>
            <w:tcW w:w="1872" w:type="dxa"/>
          </w:tcPr>
          <w:p w14:paraId="58CDCD5E" w14:textId="77777777" w:rsidR="000B38FE" w:rsidRDefault="00B817EC">
            <w:pPr>
              <w:pStyle w:val="BodyText"/>
              <w:rPr>
                <w:rFonts w:eastAsia="DengXian"/>
                <w:lang w:eastAsia="zh-CN"/>
              </w:rPr>
            </w:pPr>
            <w:r>
              <w:rPr>
                <w:rFonts w:eastAsia="DengXian"/>
                <w:lang w:eastAsia="zh-CN"/>
              </w:rPr>
              <w:t>None</w:t>
            </w:r>
          </w:p>
        </w:tc>
        <w:tc>
          <w:tcPr>
            <w:tcW w:w="6491" w:type="dxa"/>
          </w:tcPr>
          <w:p w14:paraId="6A4C83A9" w14:textId="77777777" w:rsidR="000B38FE" w:rsidRDefault="00B817EC">
            <w:pPr>
              <w:pStyle w:val="BodyText"/>
              <w:rPr>
                <w:rFonts w:eastAsia="DengXian"/>
                <w:lang w:val="en-US" w:eastAsia="zh-CN"/>
              </w:rPr>
            </w:pPr>
            <w:r>
              <w:rPr>
                <w:rFonts w:eastAsia="DengXian"/>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BodyText"/>
              <w:rPr>
                <w:rFonts w:eastAsia="DengXian"/>
                <w:lang w:eastAsia="zh-CN"/>
              </w:rPr>
            </w:pPr>
            <w:r>
              <w:rPr>
                <w:rFonts w:eastAsia="DengXian"/>
                <w:lang w:eastAsia="zh-CN"/>
              </w:rPr>
              <w:t>MediaTek</w:t>
            </w:r>
          </w:p>
        </w:tc>
        <w:tc>
          <w:tcPr>
            <w:tcW w:w="1872" w:type="dxa"/>
          </w:tcPr>
          <w:p w14:paraId="165778BB" w14:textId="77777777" w:rsidR="000B38FE" w:rsidRDefault="00B817EC">
            <w:pPr>
              <w:pStyle w:val="BodyText"/>
              <w:rPr>
                <w:rFonts w:eastAsia="DengXian"/>
                <w:lang w:eastAsia="zh-CN"/>
              </w:rPr>
            </w:pPr>
            <w:r>
              <w:rPr>
                <w:rFonts w:eastAsia="DengXian"/>
                <w:lang w:eastAsia="zh-CN"/>
              </w:rPr>
              <w:t>None</w:t>
            </w:r>
          </w:p>
        </w:tc>
        <w:tc>
          <w:tcPr>
            <w:tcW w:w="6491" w:type="dxa"/>
          </w:tcPr>
          <w:p w14:paraId="34BF4F9D" w14:textId="77777777" w:rsidR="000B38FE" w:rsidRDefault="00B817EC">
            <w:pPr>
              <w:pStyle w:val="BodyText"/>
              <w:rPr>
                <w:rFonts w:eastAsia="DengXian"/>
                <w:lang w:val="en-US" w:eastAsia="zh-CN"/>
              </w:rPr>
            </w:pPr>
            <w:r>
              <w:rPr>
                <w:rFonts w:eastAsia="DengXian"/>
                <w:lang w:val="en-US" w:eastAsia="zh-CN"/>
              </w:rPr>
              <w:t>We may not need UE assistance information.</w:t>
            </w:r>
          </w:p>
        </w:tc>
      </w:tr>
      <w:tr w:rsidR="000B38FE" w14:paraId="670B2974" w14:textId="77777777">
        <w:tc>
          <w:tcPr>
            <w:tcW w:w="1384" w:type="dxa"/>
          </w:tcPr>
          <w:p w14:paraId="72E30FF0" w14:textId="77777777" w:rsidR="000B38FE" w:rsidRDefault="00B817EC">
            <w:pPr>
              <w:pStyle w:val="BodyText"/>
              <w:rPr>
                <w:rFonts w:eastAsia="DengXian"/>
                <w:lang w:eastAsia="zh-CN"/>
              </w:rPr>
            </w:pPr>
            <w:r>
              <w:rPr>
                <w:rFonts w:eastAsia="DengXian"/>
                <w:lang w:eastAsia="zh-CN"/>
              </w:rPr>
              <w:t>Vodafone</w:t>
            </w:r>
          </w:p>
        </w:tc>
        <w:tc>
          <w:tcPr>
            <w:tcW w:w="1872" w:type="dxa"/>
          </w:tcPr>
          <w:p w14:paraId="0BE755CA" w14:textId="77777777" w:rsidR="000B38FE" w:rsidRDefault="00B817EC">
            <w:pPr>
              <w:pStyle w:val="BodyText"/>
              <w:rPr>
                <w:rFonts w:eastAsia="DengXian"/>
                <w:lang w:eastAsia="zh-CN"/>
              </w:rPr>
            </w:pPr>
            <w:r>
              <w:rPr>
                <w:rFonts w:eastAsia="DengXian"/>
                <w:lang w:eastAsia="zh-CN"/>
              </w:rPr>
              <w:t>See Q14</w:t>
            </w:r>
          </w:p>
        </w:tc>
        <w:tc>
          <w:tcPr>
            <w:tcW w:w="6491" w:type="dxa"/>
          </w:tcPr>
          <w:p w14:paraId="44D2D391" w14:textId="77777777" w:rsidR="000B38FE" w:rsidRDefault="00B817EC">
            <w:pPr>
              <w:pStyle w:val="BodyText"/>
              <w:rPr>
                <w:rFonts w:eastAsia="DengXian"/>
                <w:lang w:val="en-US" w:eastAsia="zh-CN"/>
              </w:rPr>
            </w:pPr>
            <w:r>
              <w:rPr>
                <w:rFonts w:eastAsia="DengXian"/>
                <w:lang w:val="en-US" w:eastAsia="zh-CN"/>
              </w:rPr>
              <w:t xml:space="preserve">The CN needs to know the UE mobility pattern and the data communication pattern in order to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3C90BDE" w14:textId="77777777" w:rsidR="000B38FE" w:rsidRDefault="00B817EC">
            <w:pPr>
              <w:pStyle w:val="BodyText"/>
              <w:rPr>
                <w:rFonts w:eastAsia="DengXian"/>
                <w:lang w:val="en-US" w:eastAsia="zh-CN"/>
              </w:rPr>
            </w:pPr>
            <w:r>
              <w:rPr>
                <w:rFonts w:eastAsia="DengXian" w:hint="eastAsia"/>
                <w:lang w:val="en-US" w:eastAsia="zh-CN"/>
              </w:rPr>
              <w:t>Option 3</w:t>
            </w:r>
          </w:p>
        </w:tc>
        <w:tc>
          <w:tcPr>
            <w:tcW w:w="6491" w:type="dxa"/>
          </w:tcPr>
          <w:p w14:paraId="42D90450" w14:textId="77777777" w:rsidR="000B38FE" w:rsidRDefault="00B817EC">
            <w:pPr>
              <w:pStyle w:val="BodyText"/>
              <w:rPr>
                <w:rFonts w:eastAsia="DengXian"/>
                <w:lang w:val="en-US" w:eastAsia="zh-CN"/>
              </w:rPr>
            </w:pPr>
            <w:r>
              <w:rPr>
                <w:rFonts w:eastAsia="DengXian"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BodyText"/>
              <w:rPr>
                <w:rFonts w:eastAsia="DengXian"/>
                <w:lang w:val="en-US" w:eastAsia="zh-CN"/>
              </w:rPr>
            </w:pPr>
            <w:r>
              <w:rPr>
                <w:rFonts w:eastAsia="DengXian"/>
                <w:lang w:val="en-US" w:eastAsia="zh-CN"/>
              </w:rPr>
              <w:t>Intel</w:t>
            </w:r>
          </w:p>
        </w:tc>
        <w:tc>
          <w:tcPr>
            <w:tcW w:w="1872" w:type="dxa"/>
          </w:tcPr>
          <w:p w14:paraId="12966962" w14:textId="43A51945" w:rsidR="00FF4698" w:rsidRDefault="00FF4698">
            <w:pPr>
              <w:pStyle w:val="BodyText"/>
              <w:rPr>
                <w:rFonts w:eastAsia="DengXian"/>
                <w:lang w:val="en-US" w:eastAsia="zh-CN"/>
              </w:rPr>
            </w:pPr>
            <w:r>
              <w:rPr>
                <w:rFonts w:eastAsia="DengXian"/>
                <w:lang w:val="en-US" w:eastAsia="zh-CN"/>
              </w:rPr>
              <w:t>None</w:t>
            </w:r>
          </w:p>
        </w:tc>
        <w:tc>
          <w:tcPr>
            <w:tcW w:w="6491" w:type="dxa"/>
          </w:tcPr>
          <w:p w14:paraId="2F557D5D" w14:textId="142618F8" w:rsidR="00FF4698" w:rsidRDefault="00FF4698">
            <w:pPr>
              <w:pStyle w:val="BodyText"/>
              <w:rPr>
                <w:rFonts w:eastAsia="DengXian"/>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BodyText"/>
              <w:rPr>
                <w:rFonts w:eastAsia="DengXian"/>
                <w:lang w:val="en-US" w:eastAsia="zh-CN"/>
              </w:rPr>
            </w:pPr>
            <w:r>
              <w:rPr>
                <w:rFonts w:eastAsia="DengXian"/>
                <w:lang w:eastAsia="zh-CN"/>
              </w:rPr>
              <w:lastRenderedPageBreak/>
              <w:t>Nokia</w:t>
            </w:r>
          </w:p>
        </w:tc>
        <w:tc>
          <w:tcPr>
            <w:tcW w:w="1872" w:type="dxa"/>
          </w:tcPr>
          <w:p w14:paraId="0101D4BA" w14:textId="2F8FCFF7" w:rsidR="00DF5ED9" w:rsidRDefault="00DF5ED9" w:rsidP="00DF5ED9">
            <w:pPr>
              <w:pStyle w:val="BodyText"/>
              <w:rPr>
                <w:rFonts w:eastAsia="DengXian"/>
                <w:lang w:val="en-US" w:eastAsia="zh-CN"/>
              </w:rPr>
            </w:pPr>
            <w:r>
              <w:rPr>
                <w:rFonts w:eastAsia="DengXian"/>
                <w:lang w:eastAsia="zh-CN"/>
              </w:rPr>
              <w:t>Option 1</w:t>
            </w:r>
          </w:p>
        </w:tc>
        <w:tc>
          <w:tcPr>
            <w:tcW w:w="6491" w:type="dxa"/>
          </w:tcPr>
          <w:p w14:paraId="3E4A8464" w14:textId="77777777" w:rsidR="00DF5ED9" w:rsidRDefault="00DF5ED9" w:rsidP="00DF5ED9">
            <w:pPr>
              <w:pStyle w:val="BodyText"/>
              <w:rPr>
                <w:rStyle w:val="normaltextrun"/>
                <w:color w:val="000000"/>
                <w:szCs w:val="20"/>
                <w:shd w:val="clear" w:color="auto" w:fill="FFFFFF"/>
                <w:lang w:val="en-US"/>
              </w:rPr>
            </w:pPr>
          </w:p>
        </w:tc>
      </w:tr>
      <w:tr w:rsidR="005067E5" w14:paraId="255A648D" w14:textId="77777777" w:rsidTr="005067E5">
        <w:tc>
          <w:tcPr>
            <w:tcW w:w="1384" w:type="dxa"/>
            <w:tcBorders>
              <w:top w:val="single" w:sz="4" w:space="0" w:color="auto"/>
              <w:left w:val="single" w:sz="4" w:space="0" w:color="auto"/>
              <w:bottom w:val="single" w:sz="4" w:space="0" w:color="auto"/>
              <w:right w:val="single" w:sz="4" w:space="0" w:color="auto"/>
            </w:tcBorders>
          </w:tcPr>
          <w:p w14:paraId="46289AAB" w14:textId="77777777" w:rsidR="005067E5" w:rsidRPr="005067E5" w:rsidRDefault="005067E5" w:rsidP="00AA26B4">
            <w:pPr>
              <w:pStyle w:val="BodyText"/>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EC264FE" w14:textId="77777777" w:rsidR="005067E5" w:rsidRPr="005067E5" w:rsidRDefault="005067E5" w:rsidP="00AA26B4">
            <w:pPr>
              <w:pStyle w:val="BodyText"/>
              <w:rPr>
                <w:rFonts w:eastAsia="DengXian"/>
                <w:lang w:eastAsia="zh-CN"/>
              </w:rPr>
            </w:pPr>
            <w:r>
              <w:rPr>
                <w:rFonts w:eastAsia="DengXian"/>
                <w:lang w:eastAsia="zh-CN"/>
              </w:rPr>
              <w:t>None with Comment</w:t>
            </w:r>
          </w:p>
        </w:tc>
        <w:tc>
          <w:tcPr>
            <w:tcW w:w="6491" w:type="dxa"/>
            <w:tcBorders>
              <w:top w:val="single" w:sz="4" w:space="0" w:color="auto"/>
              <w:left w:val="single" w:sz="4" w:space="0" w:color="auto"/>
              <w:bottom w:val="single" w:sz="4" w:space="0" w:color="auto"/>
              <w:right w:val="single" w:sz="4" w:space="0" w:color="auto"/>
            </w:tcBorders>
          </w:tcPr>
          <w:p w14:paraId="22A93A12" w14:textId="77777777" w:rsidR="005067E5" w:rsidRPr="005067E5" w:rsidRDefault="005067E5" w:rsidP="00AA26B4">
            <w:pPr>
              <w:pStyle w:val="BodyText"/>
              <w:rPr>
                <w:color w:val="000000"/>
                <w:szCs w:val="20"/>
                <w:shd w:val="clear" w:color="auto" w:fill="FFFFFF"/>
                <w:lang w:val="en-US"/>
              </w:rPr>
            </w:pPr>
            <w:r w:rsidRPr="005067E5">
              <w:rPr>
                <w:color w:val="000000"/>
                <w:szCs w:val="20"/>
                <w:shd w:val="clear" w:color="auto" w:fill="FFFFFF"/>
                <w:lang w:val="en-US"/>
              </w:rPr>
              <w:t xml:space="preserve">According to RAN2 agreement </w:t>
            </w:r>
            <w:r w:rsidRPr="005067E5">
              <w:rPr>
                <w:rFonts w:hint="eastAsia"/>
                <w:color w:val="000000"/>
                <w:szCs w:val="20"/>
                <w:shd w:val="clear" w:color="auto" w:fill="FFFFFF"/>
                <w:lang w:val="en-US"/>
              </w:rPr>
              <w:t>on</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RAN</w:t>
            </w:r>
            <w:r w:rsidRPr="005067E5">
              <w:rPr>
                <w:color w:val="000000"/>
                <w:szCs w:val="20"/>
                <w:shd w:val="clear" w:color="auto" w:fill="FFFFFF"/>
                <w:lang w:val="en-US"/>
              </w:rPr>
              <w:t>2</w:t>
            </w:r>
            <w:r w:rsidRPr="005067E5">
              <w:rPr>
                <w:rFonts w:hint="eastAsia"/>
                <w:color w:val="000000"/>
                <w:szCs w:val="20"/>
                <w:shd w:val="clear" w:color="auto" w:fill="FFFFFF"/>
                <w:lang w:val="en-US"/>
              </w:rPr>
              <w:t>#</w:t>
            </w:r>
            <w:r w:rsidRPr="005067E5">
              <w:rPr>
                <w:color w:val="000000"/>
                <w:szCs w:val="20"/>
                <w:shd w:val="clear" w:color="auto" w:fill="FFFFFF"/>
                <w:lang w:val="en-US"/>
              </w:rPr>
              <w:t>115</w:t>
            </w:r>
            <w:r w:rsidRPr="005067E5">
              <w:rPr>
                <w:rFonts w:hint="eastAsia"/>
                <w:color w:val="000000"/>
                <w:szCs w:val="20"/>
                <w:shd w:val="clear" w:color="auto" w:fill="FFFFFF"/>
                <w:lang w:val="en-US"/>
              </w:rPr>
              <w:t>-e</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meeting</w:t>
            </w:r>
            <w:r w:rsidRPr="005067E5">
              <w:rPr>
                <w:color w:val="000000"/>
                <w:szCs w:val="20"/>
                <w:shd w:val="clear" w:color="auto" w:fill="FFFFFF"/>
                <w:lang w:val="en-US"/>
              </w:rPr>
              <w:t>: “</w:t>
            </w:r>
            <w:r w:rsidRPr="005067E5">
              <w:rPr>
                <w:i/>
                <w:iCs/>
                <w:color w:val="000000"/>
                <w:szCs w:val="20"/>
                <w:shd w:val="clear" w:color="auto" w:fill="FFFFFF"/>
                <w:lang w:val="en-US"/>
              </w:rPr>
              <w:t>If RAN2 agrees to support UE assistance information to CN in support of Paging subgroup assignment, RAN2 will focus on the paging probability and power profile attributes.”</w:t>
            </w:r>
          </w:p>
          <w:p w14:paraId="51257731" w14:textId="77777777" w:rsidR="005067E5" w:rsidRDefault="005067E5" w:rsidP="00AA26B4">
            <w:pPr>
              <w:pStyle w:val="BodyText"/>
              <w:rPr>
                <w:rStyle w:val="normaltextrun"/>
                <w:color w:val="000000"/>
                <w:szCs w:val="20"/>
                <w:shd w:val="clear" w:color="auto" w:fill="FFFFFF"/>
                <w:lang w:val="en-US"/>
              </w:rPr>
            </w:pPr>
            <w:r w:rsidRPr="005067E5">
              <w:rPr>
                <w:color w:val="000000"/>
                <w:szCs w:val="20"/>
                <w:shd w:val="clear" w:color="auto" w:fill="FFFFFF"/>
                <w:lang w:val="en-US"/>
              </w:rPr>
              <w:t>In our understanding, RAN2 does not agree to support UE assistance information to CN yet. We could discuss the details after RAN2 agreed support UE assistance information to CN.</w:t>
            </w:r>
          </w:p>
        </w:tc>
      </w:tr>
      <w:tr w:rsidR="003F278C" w14:paraId="696E4B46" w14:textId="77777777" w:rsidTr="005067E5">
        <w:tc>
          <w:tcPr>
            <w:tcW w:w="1384" w:type="dxa"/>
            <w:tcBorders>
              <w:top w:val="single" w:sz="4" w:space="0" w:color="auto"/>
              <w:left w:val="single" w:sz="4" w:space="0" w:color="auto"/>
              <w:bottom w:val="single" w:sz="4" w:space="0" w:color="auto"/>
              <w:right w:val="single" w:sz="4" w:space="0" w:color="auto"/>
            </w:tcBorders>
          </w:tcPr>
          <w:p w14:paraId="1F5D6C90" w14:textId="71564A5F" w:rsidR="003F278C" w:rsidRPr="005067E5" w:rsidRDefault="003F278C" w:rsidP="003F278C">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E1AA581" w14:textId="1670077D" w:rsidR="003F278C" w:rsidRDefault="003F278C" w:rsidP="003F278C">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3F4C33DC" w14:textId="77777777" w:rsidR="003F278C" w:rsidRPr="005067E5" w:rsidRDefault="003F278C" w:rsidP="003F278C">
            <w:pPr>
              <w:pStyle w:val="BodyText"/>
              <w:rPr>
                <w:color w:val="000000"/>
                <w:szCs w:val="20"/>
                <w:shd w:val="clear" w:color="auto" w:fill="FFFFFF"/>
                <w:lang w:val="en-US"/>
              </w:rPr>
            </w:pPr>
          </w:p>
        </w:tc>
      </w:tr>
      <w:tr w:rsidR="00AC064D" w14:paraId="45E862FF" w14:textId="77777777" w:rsidTr="005067E5">
        <w:tc>
          <w:tcPr>
            <w:tcW w:w="1384" w:type="dxa"/>
            <w:tcBorders>
              <w:top w:val="single" w:sz="4" w:space="0" w:color="auto"/>
              <w:left w:val="single" w:sz="4" w:space="0" w:color="auto"/>
              <w:bottom w:val="single" w:sz="4" w:space="0" w:color="auto"/>
              <w:right w:val="single" w:sz="4" w:space="0" w:color="auto"/>
            </w:tcBorders>
          </w:tcPr>
          <w:p w14:paraId="41C77BED" w14:textId="4753A7FB"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CEA090B" w14:textId="6F601595"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one</w:t>
            </w:r>
          </w:p>
        </w:tc>
        <w:tc>
          <w:tcPr>
            <w:tcW w:w="6491" w:type="dxa"/>
            <w:tcBorders>
              <w:top w:val="single" w:sz="4" w:space="0" w:color="auto"/>
              <w:left w:val="single" w:sz="4" w:space="0" w:color="auto"/>
              <w:bottom w:val="single" w:sz="4" w:space="0" w:color="auto"/>
              <w:right w:val="single" w:sz="4" w:space="0" w:color="auto"/>
            </w:tcBorders>
          </w:tcPr>
          <w:p w14:paraId="5969AB95" w14:textId="77777777" w:rsidR="00AC064D" w:rsidRPr="005067E5" w:rsidRDefault="00AC064D" w:rsidP="00AC064D">
            <w:pPr>
              <w:pStyle w:val="BodyText"/>
              <w:rPr>
                <w:color w:val="000000"/>
                <w:szCs w:val="20"/>
                <w:shd w:val="clear" w:color="auto" w:fill="FFFFFF"/>
                <w:lang w:val="en-US"/>
              </w:rPr>
            </w:pPr>
          </w:p>
        </w:tc>
      </w:tr>
      <w:tr w:rsidR="00F33B27" w14:paraId="2C778E58" w14:textId="77777777" w:rsidTr="00F33B27">
        <w:tc>
          <w:tcPr>
            <w:tcW w:w="1384" w:type="dxa"/>
            <w:tcBorders>
              <w:top w:val="single" w:sz="4" w:space="0" w:color="auto"/>
              <w:left w:val="single" w:sz="4" w:space="0" w:color="auto"/>
              <w:bottom w:val="single" w:sz="4" w:space="0" w:color="auto"/>
              <w:right w:val="single" w:sz="4" w:space="0" w:color="auto"/>
            </w:tcBorders>
          </w:tcPr>
          <w:p w14:paraId="5636D02A"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FDCCF40" w14:textId="45152F80" w:rsidR="00F33B27" w:rsidRPr="00F33B27" w:rsidRDefault="00F33B27">
            <w:pPr>
              <w:pStyle w:val="BodyText"/>
              <w:rPr>
                <w:rFonts w:eastAsia="DengXian"/>
                <w:lang w:val="en-US" w:eastAsia="zh-CN"/>
              </w:rPr>
            </w:pPr>
            <w:r>
              <w:rPr>
                <w:rFonts w:eastAsia="DengXian"/>
                <w:lang w:val="en-US" w:eastAsia="zh-CN"/>
              </w:rPr>
              <w:t>None</w:t>
            </w:r>
          </w:p>
        </w:tc>
        <w:tc>
          <w:tcPr>
            <w:tcW w:w="6491" w:type="dxa"/>
            <w:tcBorders>
              <w:top w:val="single" w:sz="4" w:space="0" w:color="auto"/>
              <w:left w:val="single" w:sz="4" w:space="0" w:color="auto"/>
              <w:bottom w:val="single" w:sz="4" w:space="0" w:color="auto"/>
              <w:right w:val="single" w:sz="4" w:space="0" w:color="auto"/>
            </w:tcBorders>
          </w:tcPr>
          <w:p w14:paraId="2507849F" w14:textId="77777777" w:rsidR="00F33B27" w:rsidRPr="00F33B27" w:rsidRDefault="00F33B27">
            <w:pPr>
              <w:pStyle w:val="BodyText"/>
              <w:rPr>
                <w:color w:val="000000"/>
                <w:szCs w:val="20"/>
                <w:shd w:val="clear" w:color="auto" w:fill="FFFFFF"/>
                <w:lang w:val="en-US"/>
              </w:rPr>
            </w:pPr>
          </w:p>
        </w:tc>
      </w:tr>
      <w:tr w:rsidR="00DC196A" w14:paraId="66F7F732" w14:textId="77777777" w:rsidTr="00F33B27">
        <w:tc>
          <w:tcPr>
            <w:tcW w:w="1384" w:type="dxa"/>
            <w:tcBorders>
              <w:top w:val="single" w:sz="4" w:space="0" w:color="auto"/>
              <w:left w:val="single" w:sz="4" w:space="0" w:color="auto"/>
              <w:bottom w:val="single" w:sz="4" w:space="0" w:color="auto"/>
              <w:right w:val="single" w:sz="4" w:space="0" w:color="auto"/>
            </w:tcBorders>
          </w:tcPr>
          <w:p w14:paraId="296E5D20" w14:textId="6AA1F137" w:rsidR="00DC196A" w:rsidRPr="00F33B27" w:rsidRDefault="00DC196A" w:rsidP="00DC196A">
            <w:pPr>
              <w:pStyle w:val="BodyText"/>
              <w:rPr>
                <w:rFonts w:eastAsia="DengXian"/>
                <w:lang w:val="en-US" w:eastAsia="zh-CN"/>
              </w:rPr>
            </w:pPr>
            <w:r w:rsidRPr="005A61F9">
              <w:rPr>
                <w:rFonts w:eastAsia="SimSun"/>
                <w:lang w:eastAsia="zh-CN"/>
              </w:rPr>
              <w:t xml:space="preserve">Huawei, </w:t>
            </w:r>
            <w:proofErr w:type="spellStart"/>
            <w:r w:rsidRPr="005A61F9">
              <w:rPr>
                <w:rFonts w:eastAsia="SimSu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09F74DA6" w14:textId="61AFBCB8" w:rsidR="00DC196A" w:rsidRDefault="00DC196A" w:rsidP="00DC196A">
            <w:pPr>
              <w:pStyle w:val="BodyText"/>
              <w:rPr>
                <w:rFonts w:eastAsia="DengXian"/>
                <w:lang w:val="en-US" w:eastAsia="zh-CN"/>
              </w:rPr>
            </w:pPr>
            <w:r w:rsidRPr="006E7D3A">
              <w:t>Option 1</w:t>
            </w:r>
            <w:r>
              <w:t xml:space="preserve"> or none</w:t>
            </w:r>
          </w:p>
        </w:tc>
        <w:tc>
          <w:tcPr>
            <w:tcW w:w="6491" w:type="dxa"/>
            <w:tcBorders>
              <w:top w:val="single" w:sz="4" w:space="0" w:color="auto"/>
              <w:left w:val="single" w:sz="4" w:space="0" w:color="auto"/>
              <w:bottom w:val="single" w:sz="4" w:space="0" w:color="auto"/>
              <w:right w:val="single" w:sz="4" w:space="0" w:color="auto"/>
            </w:tcBorders>
          </w:tcPr>
          <w:p w14:paraId="6F6A958B" w14:textId="2DE7D4B5" w:rsidR="00DC196A" w:rsidRPr="00F33B27" w:rsidRDefault="00DC196A" w:rsidP="00DC196A">
            <w:pPr>
              <w:pStyle w:val="BodyText"/>
              <w:rPr>
                <w:color w:val="000000"/>
                <w:szCs w:val="20"/>
                <w:shd w:val="clear" w:color="auto" w:fill="FFFFFF"/>
                <w:lang w:val="en-US"/>
              </w:rPr>
            </w:pPr>
            <w:r>
              <w:rPr>
                <w:rFonts w:eastAsia="DengXian"/>
                <w:lang w:val="en-US" w:eastAsia="zh-CN"/>
              </w:rPr>
              <w:t xml:space="preserve">Accurate </w:t>
            </w:r>
            <w:r>
              <w:rPr>
                <w:rFonts w:eastAsia="DengXian" w:hint="eastAsia"/>
                <w:lang w:val="en-US" w:eastAsia="zh-CN"/>
              </w:rPr>
              <w:t>U</w:t>
            </w:r>
            <w:r>
              <w:rPr>
                <w:rFonts w:eastAsia="DengXian"/>
                <w:lang w:val="en-US" w:eastAsia="zh-CN"/>
              </w:rPr>
              <w:t xml:space="preserve">E assistance information is better than nothing as it can provide a finer information, e.g. </w:t>
            </w:r>
            <w:r w:rsidRPr="00794912">
              <w:rPr>
                <w:lang w:val="en-US"/>
              </w:rPr>
              <w:t>paging probability</w:t>
            </w:r>
            <w:r>
              <w:rPr>
                <w:lang w:val="en-US"/>
              </w:rPr>
              <w:t xml:space="preserve">. The concern may be that there is no </w:t>
            </w:r>
            <w:r w:rsidRPr="00693F5D">
              <w:rPr>
                <w:lang w:val="en-US"/>
              </w:rPr>
              <w:t>consistent</w:t>
            </w:r>
            <w:r>
              <w:rPr>
                <w:lang w:val="en-US"/>
              </w:rPr>
              <w:t xml:space="preserve"> e</w:t>
            </w:r>
            <w:r w:rsidRPr="00693F5D">
              <w:rPr>
                <w:lang w:val="en-US"/>
              </w:rPr>
              <w:t xml:space="preserve">valuation </w:t>
            </w:r>
            <w:r>
              <w:rPr>
                <w:lang w:val="en-US"/>
              </w:rPr>
              <w:t>m</w:t>
            </w:r>
            <w:r w:rsidRPr="00693F5D">
              <w:rPr>
                <w:lang w:val="en-US"/>
              </w:rPr>
              <w:t>ethod</w:t>
            </w:r>
            <w:r>
              <w:rPr>
                <w:lang w:val="en-US"/>
              </w:rPr>
              <w:t xml:space="preserve"> which make the assistance information unreliable. So if option 1 is supported, it is useful to define an e</w:t>
            </w:r>
            <w:r w:rsidRPr="00693F5D">
              <w:rPr>
                <w:lang w:val="en-US"/>
              </w:rPr>
              <w:t>valuation</w:t>
            </w:r>
            <w:r>
              <w:rPr>
                <w:lang w:val="en-US"/>
              </w:rPr>
              <w:t xml:space="preserve"> </w:t>
            </w:r>
            <w:r w:rsidRPr="00693F5D">
              <w:rPr>
                <w:lang w:val="en-US"/>
              </w:rPr>
              <w:t>principle</w:t>
            </w:r>
            <w:r>
              <w:rPr>
                <w:lang w:val="en-US"/>
              </w:rPr>
              <w:t xml:space="preserve"> for deriving the assistance information. Otherwise, if the </w:t>
            </w:r>
            <w:r w:rsidRPr="00693F5D">
              <w:rPr>
                <w:lang w:val="en-US"/>
              </w:rPr>
              <w:t>effectiveness</w:t>
            </w:r>
            <w:r>
              <w:rPr>
                <w:lang w:val="en-US"/>
              </w:rPr>
              <w:t xml:space="preserve"> cannot be ensured by assistance information, nothing is needed and it is up to CN implementation.</w:t>
            </w:r>
          </w:p>
        </w:tc>
      </w:tr>
      <w:tr w:rsidR="001D38B1" w14:paraId="5AE00D4E" w14:textId="77777777" w:rsidTr="00F33B27">
        <w:tc>
          <w:tcPr>
            <w:tcW w:w="1384" w:type="dxa"/>
            <w:tcBorders>
              <w:top w:val="single" w:sz="4" w:space="0" w:color="auto"/>
              <w:left w:val="single" w:sz="4" w:space="0" w:color="auto"/>
              <w:bottom w:val="single" w:sz="4" w:space="0" w:color="auto"/>
              <w:right w:val="single" w:sz="4" w:space="0" w:color="auto"/>
            </w:tcBorders>
          </w:tcPr>
          <w:p w14:paraId="74AEB982" w14:textId="231B505B" w:rsidR="001D38B1" w:rsidRPr="005A61F9" w:rsidRDefault="001D38B1" w:rsidP="00DC196A">
            <w:pPr>
              <w:pStyle w:val="BodyText"/>
              <w:rPr>
                <w:rFonts w:eastAsia="SimSun"/>
                <w:lang w:eastAsia="zh-CN"/>
              </w:rPr>
            </w:pPr>
            <w:proofErr w:type="spellStart"/>
            <w:r>
              <w:rPr>
                <w:rFonts w:eastAsia="SimSu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6E0FA2A4" w14:textId="2D1B96C4" w:rsidR="001D38B1" w:rsidRPr="006E7D3A" w:rsidRDefault="001D38B1" w:rsidP="00DC196A">
            <w:pPr>
              <w:pStyle w:val="BodyText"/>
            </w:pPr>
            <w:r>
              <w:t xml:space="preserve">Option 1 </w:t>
            </w:r>
          </w:p>
        </w:tc>
        <w:tc>
          <w:tcPr>
            <w:tcW w:w="6491" w:type="dxa"/>
            <w:tcBorders>
              <w:top w:val="single" w:sz="4" w:space="0" w:color="auto"/>
              <w:left w:val="single" w:sz="4" w:space="0" w:color="auto"/>
              <w:bottom w:val="single" w:sz="4" w:space="0" w:color="auto"/>
              <w:right w:val="single" w:sz="4" w:space="0" w:color="auto"/>
            </w:tcBorders>
          </w:tcPr>
          <w:p w14:paraId="68DF5580" w14:textId="77777777" w:rsidR="001D38B1" w:rsidRDefault="001D38B1" w:rsidP="00DC196A">
            <w:pPr>
              <w:pStyle w:val="BodyText"/>
              <w:rPr>
                <w:rFonts w:eastAsia="DengXian"/>
                <w:lang w:val="en-US" w:eastAsia="zh-CN"/>
              </w:rPr>
            </w:pPr>
          </w:p>
        </w:tc>
      </w:tr>
      <w:tr w:rsidR="0059564C" w14:paraId="2EDBBA86" w14:textId="77777777" w:rsidTr="00F33B27">
        <w:tc>
          <w:tcPr>
            <w:tcW w:w="1384" w:type="dxa"/>
            <w:tcBorders>
              <w:top w:val="single" w:sz="4" w:space="0" w:color="auto"/>
              <w:left w:val="single" w:sz="4" w:space="0" w:color="auto"/>
              <w:bottom w:val="single" w:sz="4" w:space="0" w:color="auto"/>
              <w:right w:val="single" w:sz="4" w:space="0" w:color="auto"/>
            </w:tcBorders>
          </w:tcPr>
          <w:p w14:paraId="42B8C2FE" w14:textId="10FD2976" w:rsidR="0059564C" w:rsidRDefault="0059564C"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C6082A7" w14:textId="77777777" w:rsidR="00D11502" w:rsidRDefault="0059564C" w:rsidP="00DC196A">
            <w:pPr>
              <w:pStyle w:val="BodyText"/>
            </w:pPr>
            <w:r>
              <w:t>None</w:t>
            </w:r>
            <w:r w:rsidR="00D11502">
              <w:t xml:space="preserve">, </w:t>
            </w:r>
          </w:p>
          <w:p w14:paraId="451D684F" w14:textId="1EC73C49" w:rsidR="0059564C" w:rsidRDefault="00D11502" w:rsidP="00DC196A">
            <w:pPr>
              <w:pStyle w:val="BodyText"/>
            </w:pPr>
            <w:r>
              <w:t xml:space="preserve">otherwise </w:t>
            </w:r>
            <w:r w:rsidR="0059564C">
              <w:t>option 1</w:t>
            </w:r>
          </w:p>
        </w:tc>
        <w:tc>
          <w:tcPr>
            <w:tcW w:w="6491" w:type="dxa"/>
            <w:tcBorders>
              <w:top w:val="single" w:sz="4" w:space="0" w:color="auto"/>
              <w:left w:val="single" w:sz="4" w:space="0" w:color="auto"/>
              <w:bottom w:val="single" w:sz="4" w:space="0" w:color="auto"/>
              <w:right w:val="single" w:sz="4" w:space="0" w:color="auto"/>
            </w:tcBorders>
          </w:tcPr>
          <w:p w14:paraId="31F69181" w14:textId="1198DC71" w:rsidR="0059564C" w:rsidRDefault="00D11502" w:rsidP="00DC196A">
            <w:pPr>
              <w:pStyle w:val="BodyText"/>
              <w:rPr>
                <w:rFonts w:eastAsia="DengXian"/>
                <w:lang w:val="en-US" w:eastAsia="zh-CN"/>
              </w:rPr>
            </w:pPr>
            <w:r>
              <w:rPr>
                <w:rFonts w:eastAsia="DengXian"/>
                <w:lang w:val="en-US" w:eastAsia="zh-CN"/>
              </w:rPr>
              <w:t>None, as the need hasn’t been agreed and we don’t think it is likely to be beneficial.</w:t>
            </w:r>
          </w:p>
          <w:p w14:paraId="143776F8" w14:textId="39B2806A" w:rsidR="00D11502" w:rsidRDefault="00D11502" w:rsidP="00DC196A">
            <w:pPr>
              <w:pStyle w:val="BodyText"/>
              <w:rPr>
                <w:rFonts w:eastAsia="DengXian"/>
                <w:lang w:val="en-US" w:eastAsia="zh-CN"/>
              </w:rPr>
            </w:pPr>
            <w:r>
              <w:rPr>
                <w:rFonts w:eastAsia="DengXian"/>
                <w:lang w:val="en-US" w:eastAsia="zh-CN"/>
              </w:rPr>
              <w:t>If it is eventually agreed, option 1 is preferrable.</w:t>
            </w:r>
          </w:p>
        </w:tc>
      </w:tr>
      <w:tr w:rsidR="00DF2208" w14:paraId="1D3B5D80" w14:textId="77777777" w:rsidTr="00F33B27">
        <w:tc>
          <w:tcPr>
            <w:tcW w:w="1384" w:type="dxa"/>
            <w:tcBorders>
              <w:top w:val="single" w:sz="4" w:space="0" w:color="auto"/>
              <w:left w:val="single" w:sz="4" w:space="0" w:color="auto"/>
              <w:bottom w:val="single" w:sz="4" w:space="0" w:color="auto"/>
              <w:right w:val="single" w:sz="4" w:space="0" w:color="auto"/>
            </w:tcBorders>
          </w:tcPr>
          <w:p w14:paraId="57B9B1C5" w14:textId="554D558B" w:rsidR="00DF2208" w:rsidRDefault="00DF2208"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9E5C729" w14:textId="789D8A8B" w:rsidR="00DF2208" w:rsidRPr="00DF2208" w:rsidRDefault="00DF2208" w:rsidP="00DC196A">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F161548" w14:textId="3EB05FFB" w:rsidR="00DF2208" w:rsidRDefault="00B1588A" w:rsidP="00DC196A">
            <w:pPr>
              <w:pStyle w:val="BodyText"/>
              <w:rPr>
                <w:rFonts w:eastAsia="DengXian"/>
                <w:lang w:val="en-US" w:eastAsia="zh-CN"/>
              </w:rPr>
            </w:pPr>
            <w:r>
              <w:rPr>
                <w:rFonts w:eastAsia="DengXian" w:hint="eastAsia"/>
                <w:lang w:val="en-US" w:eastAsia="zh-CN"/>
              </w:rPr>
              <w:t>F</w:t>
            </w:r>
            <w:r>
              <w:rPr>
                <w:rFonts w:eastAsia="DengXian"/>
                <w:lang w:val="en-US" w:eastAsia="zh-CN"/>
              </w:rPr>
              <w:t>irstly, UE assistance information could help the CN assign finer and more efficient subgrouping. Secondly, for Opt.1 and Opt.2, we prefer that UE report its attributes directly to the CN by NAS.</w:t>
            </w:r>
          </w:p>
        </w:tc>
      </w:tr>
      <w:tr w:rsidR="008C34DA" w14:paraId="775C5B96" w14:textId="77777777" w:rsidTr="00F33B27">
        <w:tc>
          <w:tcPr>
            <w:tcW w:w="1384" w:type="dxa"/>
            <w:tcBorders>
              <w:top w:val="single" w:sz="4" w:space="0" w:color="auto"/>
              <w:left w:val="single" w:sz="4" w:space="0" w:color="auto"/>
              <w:bottom w:val="single" w:sz="4" w:space="0" w:color="auto"/>
              <w:right w:val="single" w:sz="4" w:space="0" w:color="auto"/>
            </w:tcBorders>
          </w:tcPr>
          <w:p w14:paraId="4F718537" w14:textId="5C7B3414"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1106FC9" w14:textId="7D89BD67" w:rsidR="008C34DA" w:rsidRDefault="008C34DA" w:rsidP="008C34DA">
            <w:pPr>
              <w:pStyle w:val="BodyText"/>
              <w:rPr>
                <w:rFonts w:eastAsia="DengXian"/>
                <w:lang w:eastAsia="zh-CN"/>
              </w:rPr>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E9D65EE" w14:textId="283405F7" w:rsidR="008C34DA" w:rsidRDefault="008C34DA" w:rsidP="008C34DA">
            <w:pPr>
              <w:pStyle w:val="BodyText"/>
              <w:rPr>
                <w:rFonts w:eastAsia="DengXian"/>
                <w:lang w:val="en-US" w:eastAsia="zh-CN"/>
              </w:rPr>
            </w:pPr>
            <w:r>
              <w:rPr>
                <w:rFonts w:eastAsia="DengXian"/>
                <w:lang w:val="en-US" w:eastAsia="zh-CN"/>
              </w:rPr>
              <w:t>UE assistance information may not be needed.</w:t>
            </w:r>
          </w:p>
        </w:tc>
      </w:tr>
      <w:tr w:rsidR="008C31C0" w14:paraId="7C54FF16" w14:textId="77777777" w:rsidTr="00F33B27">
        <w:tc>
          <w:tcPr>
            <w:tcW w:w="1384" w:type="dxa"/>
            <w:tcBorders>
              <w:top w:val="single" w:sz="4" w:space="0" w:color="auto"/>
              <w:left w:val="single" w:sz="4" w:space="0" w:color="auto"/>
              <w:bottom w:val="single" w:sz="4" w:space="0" w:color="auto"/>
              <w:right w:val="single" w:sz="4" w:space="0" w:color="auto"/>
            </w:tcBorders>
          </w:tcPr>
          <w:p w14:paraId="0920655D" w14:textId="419E07E1" w:rsidR="008C31C0"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3ADD5696" w14:textId="66A1292A" w:rsidR="008C31C0" w:rsidRDefault="008C31C0" w:rsidP="008C31C0">
            <w:pPr>
              <w:pStyle w:val="BodyText"/>
              <w:rPr>
                <w:lang w:eastAsia="ja-JP"/>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84F7C00" w14:textId="77777777" w:rsidR="008C31C0" w:rsidRDefault="008C31C0" w:rsidP="008C31C0">
            <w:pPr>
              <w:pStyle w:val="BodyText"/>
              <w:rPr>
                <w:rFonts w:eastAsia="DengXian"/>
                <w:lang w:val="en-US" w:eastAsia="zh-CN"/>
              </w:rPr>
            </w:pPr>
          </w:p>
        </w:tc>
      </w:tr>
      <w:tr w:rsidR="00FD21E0" w14:paraId="1AD39F22" w14:textId="77777777" w:rsidTr="00F33B27">
        <w:tc>
          <w:tcPr>
            <w:tcW w:w="1384" w:type="dxa"/>
            <w:tcBorders>
              <w:top w:val="single" w:sz="4" w:space="0" w:color="auto"/>
              <w:left w:val="single" w:sz="4" w:space="0" w:color="auto"/>
              <w:bottom w:val="single" w:sz="4" w:space="0" w:color="auto"/>
              <w:right w:val="single" w:sz="4" w:space="0" w:color="auto"/>
            </w:tcBorders>
          </w:tcPr>
          <w:p w14:paraId="4342B73F" w14:textId="598CC557" w:rsidR="00FD21E0" w:rsidRDefault="00FD21E0" w:rsidP="008C31C0">
            <w:pPr>
              <w:pStyle w:val="BodyText"/>
              <w:rPr>
                <w:rFonts w:eastAsia="SimSun" w:hint="eastAsia"/>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717CCBCB" w14:textId="492D3DA3" w:rsidR="00FD21E0" w:rsidRDefault="00FD21E0" w:rsidP="008C31C0">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BA317C4" w14:textId="77777777" w:rsidR="00FD21E0" w:rsidRDefault="00FD21E0" w:rsidP="008C31C0">
            <w:pPr>
              <w:pStyle w:val="BodyText"/>
              <w:rPr>
                <w:rFonts w:eastAsia="DengXian"/>
                <w:lang w:val="en-US" w:eastAsia="zh-CN"/>
              </w:rPr>
            </w:pPr>
          </w:p>
        </w:tc>
      </w:tr>
    </w:tbl>
    <w:p w14:paraId="51EA01C1" w14:textId="77777777" w:rsidR="000B38FE" w:rsidRPr="00F33B27" w:rsidRDefault="000B38FE">
      <w:pPr>
        <w:pStyle w:val="Proposal"/>
        <w:numPr>
          <w:ilvl w:val="0"/>
          <w:numId w:val="0"/>
        </w:numPr>
        <w:rPr>
          <w:lang w:val="en-US"/>
        </w:rPr>
      </w:pPr>
    </w:p>
    <w:p w14:paraId="195232EA" w14:textId="77777777" w:rsidR="000B38FE" w:rsidRDefault="00B817EC">
      <w:pPr>
        <w:pStyle w:val="Heading3"/>
      </w:pPr>
      <w:r>
        <w:t>3.3.2 RAN paging</w:t>
      </w:r>
    </w:p>
    <w:p w14:paraId="017800C5" w14:textId="77777777" w:rsidR="000B38FE" w:rsidRDefault="00B817EC">
      <w:pPr>
        <w:rPr>
          <w:sz w:val="20"/>
          <w:lang w:val="en-US"/>
        </w:rPr>
      </w:pPr>
      <w:r>
        <w:rPr>
          <w:sz w:val="20"/>
          <w:lang w:val="en-US"/>
        </w:rPr>
        <w:t xml:space="preserve">In [4] most companies suggest that for a UE in RRC_INACTIVE, anchor </w:t>
      </w:r>
      <w:proofErr w:type="spellStart"/>
      <w:r>
        <w:rPr>
          <w:sz w:val="20"/>
          <w:lang w:val="en-US"/>
        </w:rPr>
        <w:t>gNB</w:t>
      </w:r>
      <w:proofErr w:type="spellEnd"/>
      <w:r>
        <w:rPr>
          <w:sz w:val="20"/>
          <w:lang w:val="en-US"/>
        </w:rPr>
        <w:t xml:space="preserve"> should provide UE’s subgroup ID to serving </w:t>
      </w:r>
      <w:proofErr w:type="spellStart"/>
      <w:r>
        <w:rPr>
          <w:sz w:val="20"/>
          <w:lang w:val="en-US"/>
        </w:rPr>
        <w:t>gNB</w:t>
      </w:r>
      <w:proofErr w:type="spellEnd"/>
      <w:r>
        <w:rPr>
          <w:sz w:val="20"/>
          <w:lang w:val="en-US"/>
        </w:rPr>
        <w:t xml:space="preserve"> when it sends paging notification. If this is the common view, this requires, at least from RAN2 perspective, the need for some signaling between </w:t>
      </w:r>
      <w:proofErr w:type="spellStart"/>
      <w:r>
        <w:rPr>
          <w:sz w:val="20"/>
          <w:lang w:val="en-US"/>
        </w:rPr>
        <w:t>gNBs</w:t>
      </w:r>
      <w:proofErr w:type="spellEnd"/>
      <w:r>
        <w:rPr>
          <w:sz w:val="20"/>
          <w:lang w:val="en-US"/>
        </w:rPr>
        <w:t xml:space="preserve"> to inform about the UE’s subgroup while [</w:t>
      </w:r>
      <w:ins w:id="93" w:author="Ericsson Martin" w:date="2021-09-24T19:16:00Z">
        <w:r>
          <w:rPr>
            <w:sz w:val="20"/>
            <w:lang w:val="en-US"/>
          </w:rPr>
          <w:t>24</w:t>
        </w:r>
      </w:ins>
      <w:del w:id="94" w:author="Ericsson Martin" w:date="2021-09-24T19:16:00Z">
        <w:r>
          <w:rPr>
            <w:sz w:val="20"/>
            <w:lang w:val="en-US"/>
          </w:rPr>
          <w:delText>15</w:delText>
        </w:r>
      </w:del>
      <w:r>
        <w:rPr>
          <w:sz w:val="20"/>
          <w:lang w:val="en-US"/>
        </w:rPr>
        <w:t xml:space="preserve">] has a different view. The reason is that the UE only monitors the PEI in the last used cell, and a </w:t>
      </w:r>
      <w:proofErr w:type="spellStart"/>
      <w:r>
        <w:rPr>
          <w:sz w:val="20"/>
          <w:lang w:val="en-US"/>
        </w:rPr>
        <w:t>gNB</w:t>
      </w:r>
      <w:proofErr w:type="spellEnd"/>
      <w:r>
        <w:rPr>
          <w:sz w:val="20"/>
          <w:lang w:val="en-US"/>
        </w:rPr>
        <w:t xml:space="preserve"> that receives a PAGING message over the </w:t>
      </w:r>
      <w:proofErr w:type="spellStart"/>
      <w:r>
        <w:rPr>
          <w:sz w:val="20"/>
          <w:lang w:val="en-US"/>
        </w:rPr>
        <w:t>Xn</w:t>
      </w:r>
      <w:proofErr w:type="spellEnd"/>
      <w:r>
        <w:rPr>
          <w:sz w:val="20"/>
          <w:lang w:val="en-US"/>
        </w:rPr>
        <w:t xml:space="preserve">-interface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proofErr w:type="spellStart"/>
      <w:r>
        <w:rPr>
          <w:rFonts w:hint="eastAsia"/>
          <w:sz w:val="20"/>
          <w:lang w:val="en-US"/>
        </w:rPr>
        <w:t>gNB</w:t>
      </w:r>
      <w:proofErr w:type="spellEnd"/>
      <w:r>
        <w:rPr>
          <w:rFonts w:hint="eastAsia"/>
          <w:sz w:val="20"/>
          <w:lang w:val="en-US"/>
        </w:rPr>
        <w:t xml:space="preserve"> </w:t>
      </w:r>
      <w:r>
        <w:rPr>
          <w:sz w:val="20"/>
          <w:lang w:val="en-US"/>
        </w:rPr>
        <w:t xml:space="preserve">interoperability [16], i.e., when the anchor </w:t>
      </w:r>
      <w:proofErr w:type="spellStart"/>
      <w:r>
        <w:rPr>
          <w:sz w:val="20"/>
          <w:lang w:val="en-US"/>
        </w:rPr>
        <w:t>gNB</w:t>
      </w:r>
      <w:proofErr w:type="spellEnd"/>
      <w:r>
        <w:rPr>
          <w:sz w:val="20"/>
          <w:lang w:val="en-US"/>
        </w:rPr>
        <w:t xml:space="preserve"> is a non-supporting </w:t>
      </w:r>
      <w:proofErr w:type="spellStart"/>
      <w:r>
        <w:rPr>
          <w:sz w:val="20"/>
          <w:lang w:val="en-US"/>
        </w:rPr>
        <w:t>gNB</w:t>
      </w:r>
      <w:proofErr w:type="spellEnd"/>
      <w:r>
        <w:rPr>
          <w:sz w:val="20"/>
          <w:lang w:val="en-US"/>
        </w:rPr>
        <w:t xml:space="preserve">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r>
        <w:rPr>
          <w:sz w:val="20"/>
          <w:lang w:val="en-US"/>
        </w:rPr>
        <w:t>So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BodyText"/>
              <w:rPr>
                <w:lang w:eastAsia="zh-CN"/>
              </w:rPr>
            </w:pPr>
            <w:r>
              <w:rPr>
                <w:rFonts w:hint="eastAsia"/>
                <w:lang w:eastAsia="zh-CN"/>
              </w:rPr>
              <w:t xml:space="preserve">Company </w:t>
            </w:r>
          </w:p>
        </w:tc>
        <w:tc>
          <w:tcPr>
            <w:tcW w:w="1872" w:type="dxa"/>
          </w:tcPr>
          <w:p w14:paraId="26EB8FE6" w14:textId="77777777" w:rsidR="000B38FE" w:rsidRDefault="00B817EC">
            <w:pPr>
              <w:pStyle w:val="BodyText"/>
              <w:rPr>
                <w:lang w:eastAsia="zh-CN"/>
              </w:rPr>
            </w:pPr>
            <w:r>
              <w:rPr>
                <w:lang w:eastAsia="zh-CN"/>
              </w:rPr>
              <w:t>Yes/No</w:t>
            </w:r>
          </w:p>
        </w:tc>
        <w:tc>
          <w:tcPr>
            <w:tcW w:w="6491" w:type="dxa"/>
          </w:tcPr>
          <w:p w14:paraId="35FC315D" w14:textId="77777777" w:rsidR="000B38FE" w:rsidRDefault="00B817EC">
            <w:pPr>
              <w:pStyle w:val="BodyText"/>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BodyText"/>
              <w:rPr>
                <w:rFonts w:eastAsia="DengXian"/>
                <w:lang w:eastAsia="zh-CN"/>
              </w:rPr>
            </w:pPr>
            <w:r>
              <w:rPr>
                <w:rFonts w:eastAsia="DengXian"/>
                <w:lang w:eastAsia="zh-CN"/>
              </w:rPr>
              <w:t>Ericsson</w:t>
            </w:r>
          </w:p>
        </w:tc>
        <w:tc>
          <w:tcPr>
            <w:tcW w:w="1872" w:type="dxa"/>
          </w:tcPr>
          <w:p w14:paraId="4F10E612" w14:textId="77777777" w:rsidR="000B38FE" w:rsidRDefault="00B817EC">
            <w:pPr>
              <w:pStyle w:val="BodyText"/>
              <w:rPr>
                <w:rFonts w:eastAsia="DengXian"/>
                <w:lang w:eastAsia="zh-CN"/>
              </w:rPr>
            </w:pPr>
            <w:r>
              <w:rPr>
                <w:rFonts w:eastAsia="DengXian"/>
                <w:lang w:eastAsia="zh-CN"/>
              </w:rPr>
              <w:t>Yes</w:t>
            </w:r>
          </w:p>
        </w:tc>
        <w:tc>
          <w:tcPr>
            <w:tcW w:w="6491" w:type="dxa"/>
          </w:tcPr>
          <w:p w14:paraId="5657186E" w14:textId="77777777" w:rsidR="000B38FE" w:rsidRDefault="00B817EC">
            <w:pPr>
              <w:pStyle w:val="BodyText"/>
              <w:rPr>
                <w:rFonts w:eastAsia="DengXian"/>
                <w:lang w:val="en-US" w:eastAsia="zh-CN"/>
              </w:rPr>
            </w:pPr>
            <w:r>
              <w:rPr>
                <w:rFonts w:eastAsia="DengXian"/>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
          <w:p w14:paraId="06AF623A" w14:textId="77777777" w:rsidR="000B38FE" w:rsidRDefault="00B817EC">
            <w:pPr>
              <w:pStyle w:val="BodyText"/>
              <w:rPr>
                <w:rFonts w:eastAsia="DengXian"/>
                <w:lang w:val="en-US" w:eastAsia="zh-CN"/>
              </w:rPr>
            </w:pPr>
            <w:r>
              <w:rPr>
                <w:rFonts w:eastAsia="DengXian"/>
                <w:lang w:val="en-US" w:eastAsia="zh-CN"/>
              </w:rPr>
              <w:lastRenderedPageBreak/>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30" w:history="1">
              <w:r>
                <w:rPr>
                  <w:rStyle w:val="Hyperlink"/>
                  <w:rFonts w:ascii="Calibri" w:hAnsi="Calibri" w:cs="Calibri"/>
                </w:rPr>
                <w:t>R2-2105736</w:t>
              </w:r>
            </w:hyperlink>
            <w:r>
              <w:rPr>
                <w:rFonts w:eastAsia="DengXian"/>
                <w:lang w:val="en-US" w:eastAsia="zh-CN"/>
              </w:rPr>
              <w:t>]. This paging escalation phase may thus cause a lot of paging, because the registration area may consist of many cells. Thus using PEI during paging escalation causes a lot of PEI transmissions, which increases the NW power consumption. Furthermore these PEI transmissions are rather useless, because the "missing" UE will only be found in a single cell of the registration area.</w:t>
            </w:r>
          </w:p>
          <w:p w14:paraId="1157FF4C" w14:textId="77777777" w:rsidR="000B38FE" w:rsidRDefault="00B817EC">
            <w:pPr>
              <w:pStyle w:val="BodyText"/>
              <w:rPr>
                <w:rFonts w:eastAsia="DengXian"/>
                <w:lang w:val="en-US" w:eastAsia="zh-CN"/>
              </w:rPr>
            </w:pPr>
            <w:r>
              <w:rPr>
                <w:rFonts w:eastAsia="DengXian"/>
                <w:lang w:val="en-US" w:eastAsia="zh-CN"/>
              </w:rPr>
              <w:t xml:space="preserve">Typically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6A21B66F"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2A60BC8F" w14:textId="77777777" w:rsidR="000B38FE" w:rsidRDefault="00B817EC">
            <w:pPr>
              <w:pStyle w:val="BodyText"/>
              <w:rPr>
                <w:rFonts w:eastAsia="DengXian"/>
                <w:lang w:val="en-US" w:eastAsia="zh-CN"/>
              </w:rPr>
            </w:pPr>
            <w:r>
              <w:rPr>
                <w:rFonts w:eastAsia="DengXian"/>
                <w:lang w:val="en-US" w:eastAsia="zh-CN"/>
              </w:rPr>
              <w:t>UE may not be always in the last use cell due to mobility. From UE's power saving perspective, we prefer not have this restriction.</w:t>
            </w:r>
          </w:p>
        </w:tc>
      </w:tr>
      <w:tr w:rsidR="000B38FE" w14:paraId="4BEA5BD0" w14:textId="77777777">
        <w:tc>
          <w:tcPr>
            <w:tcW w:w="1384" w:type="dxa"/>
          </w:tcPr>
          <w:p w14:paraId="7D1475A9"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14F2DB7E"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43DB376E" w14:textId="77777777" w:rsidR="000B38FE" w:rsidRDefault="00B817EC">
            <w:pPr>
              <w:pStyle w:val="BodyText"/>
              <w:rPr>
                <w:rFonts w:eastAsia="DengXian"/>
                <w:lang w:val="en-US" w:eastAsia="zh-CN"/>
              </w:rPr>
            </w:pPr>
            <w:r>
              <w:rPr>
                <w:rFonts w:eastAsia="DengXian"/>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BodyText"/>
              <w:rPr>
                <w:rFonts w:eastAsia="DengXian"/>
                <w:lang w:eastAsia="zh-CN"/>
              </w:rPr>
            </w:pPr>
            <w:r>
              <w:rPr>
                <w:rFonts w:eastAsia="DengXian"/>
                <w:lang w:eastAsia="zh-CN"/>
              </w:rPr>
              <w:t>CATT</w:t>
            </w:r>
          </w:p>
        </w:tc>
        <w:tc>
          <w:tcPr>
            <w:tcW w:w="1872" w:type="dxa"/>
          </w:tcPr>
          <w:p w14:paraId="0AD724C3" w14:textId="77777777" w:rsidR="000B38FE" w:rsidRDefault="00B817EC">
            <w:pPr>
              <w:pStyle w:val="BodyText"/>
              <w:rPr>
                <w:rFonts w:eastAsia="DengXian"/>
                <w:lang w:eastAsia="zh-CN"/>
              </w:rPr>
            </w:pPr>
            <w:r>
              <w:rPr>
                <w:rFonts w:eastAsia="DengXian"/>
                <w:lang w:eastAsia="zh-CN"/>
              </w:rPr>
              <w:t>--</w:t>
            </w:r>
          </w:p>
        </w:tc>
        <w:tc>
          <w:tcPr>
            <w:tcW w:w="6491" w:type="dxa"/>
          </w:tcPr>
          <w:p w14:paraId="7AAA0568" w14:textId="77777777" w:rsidR="000B38FE" w:rsidRDefault="00B817EC">
            <w:pPr>
              <w:pStyle w:val="BodyText"/>
              <w:rPr>
                <w:rFonts w:eastAsia="DengXian"/>
                <w:lang w:val="en-US" w:eastAsia="zh-CN"/>
              </w:rPr>
            </w:pPr>
            <w:r>
              <w:rPr>
                <w:rFonts w:eastAsia="DengXian"/>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Ericsson’s comment: “</w:t>
            </w:r>
            <w:r>
              <w:rPr>
                <w:rFonts w:eastAsia="DengXian"/>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0B38FE" w14:paraId="4ECA221C" w14:textId="77777777">
        <w:tc>
          <w:tcPr>
            <w:tcW w:w="1384" w:type="dxa"/>
          </w:tcPr>
          <w:p w14:paraId="43ADBA30" w14:textId="77777777" w:rsidR="000B38FE" w:rsidRDefault="00B817EC">
            <w:pPr>
              <w:pStyle w:val="BodyText"/>
              <w:rPr>
                <w:rFonts w:eastAsia="DengXian"/>
                <w:lang w:eastAsia="zh-CN"/>
              </w:rPr>
            </w:pPr>
            <w:r>
              <w:rPr>
                <w:rFonts w:eastAsia="DengXian"/>
                <w:lang w:eastAsia="zh-CN"/>
              </w:rPr>
              <w:t>MediaTek</w:t>
            </w:r>
          </w:p>
        </w:tc>
        <w:tc>
          <w:tcPr>
            <w:tcW w:w="1872" w:type="dxa"/>
          </w:tcPr>
          <w:p w14:paraId="7ACC92B5" w14:textId="77777777" w:rsidR="000B38FE" w:rsidRDefault="00B817EC">
            <w:pPr>
              <w:pStyle w:val="BodyText"/>
              <w:rPr>
                <w:rFonts w:eastAsia="DengXian"/>
                <w:lang w:eastAsia="zh-CN"/>
              </w:rPr>
            </w:pPr>
            <w:r>
              <w:rPr>
                <w:rFonts w:eastAsia="DengXian"/>
                <w:lang w:eastAsia="zh-CN"/>
              </w:rPr>
              <w:t>No</w:t>
            </w:r>
          </w:p>
        </w:tc>
        <w:tc>
          <w:tcPr>
            <w:tcW w:w="6491" w:type="dxa"/>
          </w:tcPr>
          <w:p w14:paraId="152530B4" w14:textId="77777777" w:rsidR="000B38FE" w:rsidRDefault="00B817EC">
            <w:pPr>
              <w:pStyle w:val="BodyText"/>
              <w:rPr>
                <w:rFonts w:eastAsia="DengXian"/>
                <w:lang w:val="en-US" w:eastAsia="zh-CN"/>
              </w:rPr>
            </w:pPr>
            <w:r>
              <w:rPr>
                <w:rFonts w:eastAsia="DengXian"/>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BodyText"/>
              <w:rPr>
                <w:rFonts w:eastAsia="DengXian"/>
                <w:lang w:eastAsia="zh-CN"/>
              </w:rPr>
            </w:pPr>
            <w:r>
              <w:rPr>
                <w:rFonts w:eastAsia="DengXian"/>
                <w:lang w:eastAsia="zh-CN"/>
              </w:rPr>
              <w:t>Vodafone</w:t>
            </w:r>
          </w:p>
        </w:tc>
        <w:tc>
          <w:tcPr>
            <w:tcW w:w="1872" w:type="dxa"/>
          </w:tcPr>
          <w:p w14:paraId="70B81186" w14:textId="77777777" w:rsidR="000B38FE" w:rsidRDefault="00B817EC">
            <w:pPr>
              <w:pStyle w:val="BodyText"/>
              <w:rPr>
                <w:rFonts w:eastAsia="DengXian"/>
                <w:lang w:eastAsia="zh-CN"/>
              </w:rPr>
            </w:pPr>
            <w:r>
              <w:rPr>
                <w:rFonts w:eastAsia="DengXian"/>
                <w:lang w:eastAsia="zh-CN"/>
              </w:rPr>
              <w:t>Yes (unless better group allocation methods are used)</w:t>
            </w:r>
          </w:p>
        </w:tc>
        <w:tc>
          <w:tcPr>
            <w:tcW w:w="6491" w:type="dxa"/>
          </w:tcPr>
          <w:p w14:paraId="60852A21" w14:textId="77777777" w:rsidR="000B38FE" w:rsidRDefault="00B817EC">
            <w:pPr>
              <w:pStyle w:val="BodyText"/>
              <w:rPr>
                <w:rFonts w:eastAsia="DengXian"/>
                <w:lang w:val="en-US" w:eastAsia="zh-CN"/>
              </w:rPr>
            </w:pPr>
            <w:r>
              <w:rPr>
                <w:rFonts w:eastAsia="DengXian"/>
                <w:lang w:val="en-US" w:eastAsia="zh-CN"/>
              </w:rPr>
              <w:t xml:space="preserve">The Ericsson comment is very valid…. And (with regard to CATT comment) </w:t>
            </w:r>
            <w:r>
              <w:rPr>
                <w:rFonts w:eastAsia="DengXian"/>
                <w:b/>
                <w:bCs/>
                <w:u w:val="single"/>
                <w:lang w:val="en-US" w:eastAsia="zh-CN"/>
              </w:rPr>
              <w:t>even more valid</w:t>
            </w:r>
            <w:r>
              <w:rPr>
                <w:rFonts w:eastAsia="DengXian"/>
                <w:lang w:val="en-US" w:eastAsia="zh-CN"/>
              </w:rPr>
              <w:t xml:space="preserve"> when we are designing PEI to work on smartphones rather than low end IoT devices (this is because many – but not all – IoT devices are stationary while most smartphones move frequently between cells, and, because </w:t>
            </w:r>
            <w:proofErr w:type="spellStart"/>
            <w:r>
              <w:rPr>
                <w:rFonts w:eastAsia="DengXian"/>
                <w:lang w:val="en-US" w:eastAsia="zh-CN"/>
              </w:rPr>
              <w:t>VoNR</w:t>
            </w:r>
            <w:proofErr w:type="spellEnd"/>
            <w:r>
              <w:rPr>
                <w:rFonts w:eastAsia="DengXian"/>
                <w:lang w:val="en-US" w:eastAsia="zh-CN"/>
              </w:rPr>
              <w:t xml:space="preserve"> paging needs to be low delay and hence may always be sent to all cells in the TAI list without paging escalation).</w:t>
            </w:r>
          </w:p>
          <w:p w14:paraId="6FAE15EB" w14:textId="77777777" w:rsidR="000B38FE" w:rsidRDefault="00B817EC">
            <w:pPr>
              <w:pStyle w:val="BodyText"/>
              <w:rPr>
                <w:rFonts w:eastAsia="DengXian"/>
                <w:lang w:val="en-US" w:eastAsia="zh-CN"/>
              </w:rPr>
            </w:pPr>
            <w:r>
              <w:rPr>
                <w:rFonts w:eastAsia="DengXian"/>
                <w:lang w:val="en-US" w:eastAsia="zh-CN"/>
              </w:rPr>
              <w:t>With UE_ID or paging probability based grouping it will be essential to restrict PEI to the last used cell in order to avoid UEs being woken up by the PEI for paging for UEs in other cells within the TAI list.</w:t>
            </w:r>
          </w:p>
          <w:p w14:paraId="048BC1B9" w14:textId="77777777" w:rsidR="000B38FE" w:rsidRDefault="00B817EC">
            <w:pPr>
              <w:pStyle w:val="BodyText"/>
              <w:rPr>
                <w:rFonts w:eastAsia="DengXian"/>
                <w:lang w:val="en-US" w:eastAsia="zh-CN"/>
              </w:rPr>
            </w:pPr>
            <w:r>
              <w:rPr>
                <w:rFonts w:eastAsia="DengXian"/>
                <w:lang w:val="en-US" w:eastAsia="zh-CN"/>
              </w:rPr>
              <w:t xml:space="preserve">Alternative (non-paging probability) CN grouping techniques based on </w:t>
            </w:r>
            <w:proofErr w:type="spellStart"/>
            <w:r>
              <w:rPr>
                <w:rFonts w:eastAsia="DengXian"/>
                <w:lang w:val="en-US" w:eastAsia="zh-CN"/>
              </w:rPr>
              <w:t>VoNR</w:t>
            </w:r>
            <w:proofErr w:type="spellEnd"/>
            <w:r>
              <w:rPr>
                <w:rFonts w:eastAsia="DengXian"/>
                <w:lang w:val="en-US" w:eastAsia="zh-CN"/>
              </w:rPr>
              <w:t xml:space="preserve">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1E5946A"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5F7B5809" w14:textId="77777777" w:rsidR="000B38FE" w:rsidRDefault="000B38FE">
            <w:pPr>
              <w:pStyle w:val="BodyText"/>
              <w:rPr>
                <w:rFonts w:eastAsia="DengXian"/>
                <w:lang w:val="en-US" w:eastAsia="zh-CN"/>
              </w:rPr>
            </w:pPr>
          </w:p>
        </w:tc>
      </w:tr>
      <w:tr w:rsidR="00772421" w14:paraId="45FE2ED4" w14:textId="77777777">
        <w:tc>
          <w:tcPr>
            <w:tcW w:w="1384" w:type="dxa"/>
          </w:tcPr>
          <w:p w14:paraId="3CFD3703" w14:textId="07869239" w:rsidR="00772421" w:rsidRDefault="00772421">
            <w:pPr>
              <w:pStyle w:val="BodyText"/>
              <w:rPr>
                <w:rFonts w:eastAsia="DengXian"/>
                <w:lang w:val="en-US" w:eastAsia="zh-CN"/>
              </w:rPr>
            </w:pPr>
            <w:r>
              <w:rPr>
                <w:rFonts w:eastAsia="DengXian"/>
                <w:lang w:val="en-US" w:eastAsia="zh-CN"/>
              </w:rPr>
              <w:t>Intel</w:t>
            </w:r>
          </w:p>
        </w:tc>
        <w:tc>
          <w:tcPr>
            <w:tcW w:w="1872" w:type="dxa"/>
          </w:tcPr>
          <w:p w14:paraId="593438CB" w14:textId="606D308B" w:rsidR="00772421" w:rsidRDefault="00772421">
            <w:pPr>
              <w:pStyle w:val="BodyText"/>
              <w:rPr>
                <w:rFonts w:eastAsia="DengXian"/>
                <w:lang w:val="en-US" w:eastAsia="zh-CN"/>
              </w:rPr>
            </w:pPr>
            <w:r>
              <w:rPr>
                <w:rFonts w:eastAsia="DengXian"/>
                <w:lang w:val="en-US" w:eastAsia="zh-CN"/>
              </w:rPr>
              <w:t>Maybe No</w:t>
            </w:r>
          </w:p>
        </w:tc>
        <w:tc>
          <w:tcPr>
            <w:tcW w:w="6491" w:type="dxa"/>
          </w:tcPr>
          <w:p w14:paraId="4373A142" w14:textId="03A56BDC" w:rsidR="00772421" w:rsidRDefault="00772421">
            <w:pPr>
              <w:pStyle w:val="BodyText"/>
              <w:rPr>
                <w:rFonts w:eastAsia="DengXian"/>
                <w:lang w:val="en-US" w:eastAsia="zh-CN"/>
              </w:rPr>
            </w:pPr>
            <w:r>
              <w:rPr>
                <w:rStyle w:val="normaltextrun"/>
                <w:color w:val="000000"/>
                <w:szCs w:val="20"/>
                <w:shd w:val="clear" w:color="auto" w:fill="FFFFFF"/>
                <w:lang w:val="en-US"/>
              </w:rPr>
              <w:t>We think the scenario is a bit different with </w:t>
            </w:r>
            <w:proofErr w:type="spellStart"/>
            <w:r>
              <w:rPr>
                <w:rStyle w:val="normaltextrun"/>
                <w:color w:val="000000"/>
                <w:szCs w:val="20"/>
                <w:shd w:val="clear" w:color="auto" w:fill="FFFFFF"/>
                <w:lang w:val="en-US"/>
              </w:rPr>
              <w:t>eMTC</w:t>
            </w:r>
            <w:proofErr w:type="spellEnd"/>
            <w:r>
              <w:rPr>
                <w:rStyle w:val="normaltextrun"/>
                <w:rFonts w:ascii="DengXian" w:eastAsia="DengXian" w:hAnsi="DengXian" w:hint="eastAsia"/>
                <w:color w:val="000000"/>
                <w:szCs w:val="20"/>
                <w:shd w:val="clear" w:color="auto" w:fill="FFFFFF"/>
                <w:lang w:val="en-US"/>
              </w:rPr>
              <w:t>/</w:t>
            </w:r>
            <w:proofErr w:type="spellStart"/>
            <w:r>
              <w:rPr>
                <w:rStyle w:val="normaltextrun"/>
                <w:color w:val="000000"/>
                <w:szCs w:val="20"/>
                <w:shd w:val="clear" w:color="auto" w:fill="FFFFFF"/>
                <w:lang w:val="en-US"/>
              </w:rPr>
              <w:t>NBIoT</w:t>
            </w:r>
            <w:proofErr w:type="spellEnd"/>
            <w:r>
              <w:rPr>
                <w:rStyle w:val="normaltextrun"/>
                <w:color w:val="000000"/>
                <w:szCs w:val="20"/>
                <w:shd w:val="clear" w:color="auto" w:fill="FFFFFF"/>
                <w:lang w:val="en-US"/>
              </w:rPr>
              <w:t> where the UEs are mainly stationary</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also applies to </w:t>
            </w:r>
            <w:proofErr w:type="spellStart"/>
            <w:r>
              <w:rPr>
                <w:rStyle w:val="normaltextrun"/>
                <w:color w:val="000000"/>
                <w:szCs w:val="20"/>
                <w:shd w:val="clear" w:color="auto" w:fill="FFFFFF"/>
                <w:lang w:val="en-US"/>
              </w:rPr>
              <w:t>eMBB</w:t>
            </w:r>
            <w:proofErr w:type="spellEnd"/>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BodyText"/>
              <w:rPr>
                <w:rFonts w:eastAsia="DengXian"/>
                <w:lang w:val="en-US" w:eastAsia="zh-CN"/>
              </w:rPr>
            </w:pPr>
            <w:r>
              <w:rPr>
                <w:rFonts w:eastAsia="DengXian"/>
                <w:lang w:eastAsia="zh-CN"/>
              </w:rPr>
              <w:t>Nokia</w:t>
            </w:r>
          </w:p>
        </w:tc>
        <w:tc>
          <w:tcPr>
            <w:tcW w:w="1872" w:type="dxa"/>
          </w:tcPr>
          <w:p w14:paraId="058B16BC" w14:textId="2E73903A" w:rsidR="00D20A54" w:rsidRDefault="00D20A54" w:rsidP="00D20A54">
            <w:pPr>
              <w:pStyle w:val="BodyText"/>
              <w:rPr>
                <w:rFonts w:eastAsia="DengXian"/>
                <w:lang w:val="en-US" w:eastAsia="zh-CN"/>
              </w:rPr>
            </w:pPr>
            <w:r>
              <w:rPr>
                <w:rFonts w:eastAsia="DengXian"/>
                <w:lang w:eastAsia="zh-CN"/>
              </w:rPr>
              <w:t>-</w:t>
            </w:r>
          </w:p>
        </w:tc>
        <w:tc>
          <w:tcPr>
            <w:tcW w:w="6491" w:type="dxa"/>
          </w:tcPr>
          <w:p w14:paraId="43F3EB69" w14:textId="2270C76E" w:rsidR="00D20A54" w:rsidRDefault="00D20A54" w:rsidP="00D20A54">
            <w:pPr>
              <w:pStyle w:val="BodyText"/>
              <w:rPr>
                <w:rStyle w:val="normaltextrun"/>
                <w:color w:val="000000"/>
                <w:szCs w:val="20"/>
                <w:shd w:val="clear" w:color="auto" w:fill="FFFFFF"/>
                <w:lang w:val="en-US"/>
              </w:rPr>
            </w:pPr>
            <w:r>
              <w:rPr>
                <w:rFonts w:eastAsia="DengXian"/>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r w:rsidR="005067E5" w14:paraId="594835D5" w14:textId="77777777" w:rsidTr="005067E5">
        <w:tc>
          <w:tcPr>
            <w:tcW w:w="1384" w:type="dxa"/>
            <w:tcBorders>
              <w:top w:val="single" w:sz="4" w:space="0" w:color="auto"/>
              <w:left w:val="single" w:sz="4" w:space="0" w:color="auto"/>
              <w:bottom w:val="single" w:sz="4" w:space="0" w:color="auto"/>
              <w:right w:val="single" w:sz="4" w:space="0" w:color="auto"/>
            </w:tcBorders>
          </w:tcPr>
          <w:p w14:paraId="40CC0AC0" w14:textId="77777777" w:rsidR="005067E5" w:rsidRPr="005067E5" w:rsidRDefault="005067E5" w:rsidP="00AA26B4">
            <w:pPr>
              <w:pStyle w:val="BodyText"/>
              <w:rPr>
                <w:rFonts w:eastAsia="DengXian"/>
                <w:lang w:eastAsia="zh-CN"/>
              </w:rPr>
            </w:pPr>
            <w:r>
              <w:rPr>
                <w:rFonts w:eastAsia="DengXian"/>
                <w:lang w:eastAsia="zh-CN"/>
              </w:rPr>
              <w:t>Vivo</w:t>
            </w:r>
          </w:p>
        </w:tc>
        <w:tc>
          <w:tcPr>
            <w:tcW w:w="1872" w:type="dxa"/>
            <w:tcBorders>
              <w:top w:val="single" w:sz="4" w:space="0" w:color="auto"/>
              <w:left w:val="single" w:sz="4" w:space="0" w:color="auto"/>
              <w:bottom w:val="single" w:sz="4" w:space="0" w:color="auto"/>
              <w:right w:val="single" w:sz="4" w:space="0" w:color="auto"/>
            </w:tcBorders>
          </w:tcPr>
          <w:p w14:paraId="6EC533A6" w14:textId="77777777" w:rsidR="005067E5" w:rsidRPr="005067E5" w:rsidRDefault="005067E5" w:rsidP="00AA26B4">
            <w:pPr>
              <w:pStyle w:val="BodyText"/>
              <w:rPr>
                <w:rFonts w:eastAsia="DengXian"/>
                <w:lang w:eastAsia="zh-CN"/>
              </w:rPr>
            </w:pPr>
            <w:r>
              <w:rPr>
                <w:rFonts w:eastAsia="DengXian"/>
                <w:lang w:eastAsia="zh-CN"/>
              </w:rPr>
              <w:t>Maybe no</w:t>
            </w:r>
          </w:p>
        </w:tc>
        <w:tc>
          <w:tcPr>
            <w:tcW w:w="6491" w:type="dxa"/>
            <w:tcBorders>
              <w:top w:val="single" w:sz="4" w:space="0" w:color="auto"/>
              <w:left w:val="single" w:sz="4" w:space="0" w:color="auto"/>
              <w:bottom w:val="single" w:sz="4" w:space="0" w:color="auto"/>
              <w:right w:val="single" w:sz="4" w:space="0" w:color="auto"/>
            </w:tcBorders>
          </w:tcPr>
          <w:p w14:paraId="1E5B6796" w14:textId="77777777" w:rsidR="005067E5" w:rsidRPr="005067E5" w:rsidRDefault="005067E5" w:rsidP="005067E5">
            <w:pPr>
              <w:pStyle w:val="BodyText"/>
              <w:rPr>
                <w:rStyle w:val="normaltextrun"/>
                <w:rFonts w:eastAsia="DengXian"/>
                <w:lang w:val="en-US" w:eastAsia="zh-CN"/>
              </w:rPr>
            </w:pPr>
            <w:r w:rsidRPr="005067E5">
              <w:rPr>
                <w:rStyle w:val="normaltextrun"/>
                <w:rFonts w:eastAsia="DengXian"/>
                <w:lang w:val="en-US" w:eastAsia="zh-CN"/>
              </w:rPr>
              <w:t xml:space="preserve">If </w:t>
            </w:r>
            <w:r w:rsidRPr="005067E5">
              <w:rPr>
                <w:rStyle w:val="normaltextrun"/>
                <w:rFonts w:eastAsia="DengXian" w:hint="eastAsia"/>
                <w:lang w:val="en-US" w:eastAsia="zh-CN"/>
              </w:rPr>
              <w:t>t</w:t>
            </w:r>
            <w:r w:rsidRPr="005067E5">
              <w:rPr>
                <w:rStyle w:val="normaltextrun"/>
                <w:rFonts w:eastAsia="DengXian"/>
                <w:lang w:val="en-US" w:eastAsia="zh-CN"/>
              </w:rPr>
              <w:t xml:space="preserve">he subgrouping-based paging is only applied in the last used cell, the UE cannot use it after moving out of the last use cell, which will limit the power </w:t>
            </w:r>
            <w:r w:rsidRPr="005067E5">
              <w:rPr>
                <w:rStyle w:val="normaltextrun"/>
                <w:rFonts w:eastAsia="DengXian"/>
                <w:lang w:val="en-US" w:eastAsia="zh-CN"/>
              </w:rPr>
              <w:lastRenderedPageBreak/>
              <w:t xml:space="preserve">saving gain from paging subgrouping, especially when there are many UEs with high mobility. </w:t>
            </w:r>
          </w:p>
          <w:p w14:paraId="33A197C5" w14:textId="77777777" w:rsidR="005067E5" w:rsidRPr="005067E5" w:rsidRDefault="005067E5" w:rsidP="00AA26B4">
            <w:pPr>
              <w:pStyle w:val="BodyText"/>
              <w:rPr>
                <w:rStyle w:val="normaltextrun"/>
                <w:rFonts w:eastAsia="DengXian"/>
                <w:lang w:val="en-US" w:eastAsia="zh-CN"/>
              </w:rPr>
            </w:pPr>
            <w:r w:rsidRPr="005067E5">
              <w:rPr>
                <w:rStyle w:val="normaltextrun"/>
                <w:rFonts w:eastAsia="DengXian"/>
                <w:lang w:val="en-US" w:eastAsia="zh-CN"/>
              </w:rPr>
              <w:t>In our understanding, the CN can determine the area of using paging subgrouping, e.g. with taking account of UE characteristics, such as a list of cells according to UE movement area, or RNA in the registration area, etc.</w:t>
            </w:r>
          </w:p>
        </w:tc>
      </w:tr>
      <w:tr w:rsidR="00391418" w14:paraId="0245571A" w14:textId="77777777" w:rsidTr="005067E5">
        <w:tc>
          <w:tcPr>
            <w:tcW w:w="1384" w:type="dxa"/>
            <w:tcBorders>
              <w:top w:val="single" w:sz="4" w:space="0" w:color="auto"/>
              <w:left w:val="single" w:sz="4" w:space="0" w:color="auto"/>
              <w:bottom w:val="single" w:sz="4" w:space="0" w:color="auto"/>
              <w:right w:val="single" w:sz="4" w:space="0" w:color="auto"/>
            </w:tcBorders>
          </w:tcPr>
          <w:p w14:paraId="4A6FC224" w14:textId="0CCEBABE" w:rsidR="00391418" w:rsidRDefault="00391418" w:rsidP="00391418">
            <w:pPr>
              <w:pStyle w:val="BodyText"/>
              <w:rPr>
                <w:rFonts w:eastAsia="DengXian"/>
                <w:lang w:eastAsia="zh-CN"/>
              </w:rPr>
            </w:pPr>
            <w:r>
              <w:rPr>
                <w:rFonts w:eastAsia="DengXian"/>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3C77C8E1" w14:textId="71DEB967" w:rsidR="00391418" w:rsidRDefault="00391418" w:rsidP="00391418">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A62257F" w14:textId="087B8EF8" w:rsidR="00391418" w:rsidRPr="005067E5" w:rsidRDefault="00391418" w:rsidP="00391418">
            <w:pPr>
              <w:pStyle w:val="BodyText"/>
              <w:rPr>
                <w:rStyle w:val="normaltextrun"/>
                <w:rFonts w:eastAsia="DengXian"/>
                <w:lang w:val="en-US" w:eastAsia="zh-CN"/>
              </w:rPr>
            </w:pPr>
            <w:r>
              <w:rPr>
                <w:rFonts w:eastAsia="DengXian"/>
                <w:lang w:val="en-US" w:eastAsia="zh-CN"/>
              </w:rPr>
              <w:t>See no reason to restrict mobility as we did in LTE for NB-IoT.</w:t>
            </w:r>
          </w:p>
        </w:tc>
      </w:tr>
      <w:tr w:rsidR="00AC064D" w14:paraId="57CFEF96" w14:textId="77777777" w:rsidTr="005067E5">
        <w:tc>
          <w:tcPr>
            <w:tcW w:w="1384" w:type="dxa"/>
            <w:tcBorders>
              <w:top w:val="single" w:sz="4" w:space="0" w:color="auto"/>
              <w:left w:val="single" w:sz="4" w:space="0" w:color="auto"/>
              <w:bottom w:val="single" w:sz="4" w:space="0" w:color="auto"/>
              <w:right w:val="single" w:sz="4" w:space="0" w:color="auto"/>
            </w:tcBorders>
          </w:tcPr>
          <w:p w14:paraId="5EC93279" w14:textId="19459ECB"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7A237ED" w14:textId="1EE9981B"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5548757C" w14:textId="027D0CCB" w:rsidR="00AC064D" w:rsidRDefault="00AC064D" w:rsidP="00AC064D">
            <w:pPr>
              <w:pStyle w:val="BodyText"/>
              <w:rPr>
                <w:rFonts w:eastAsia="DengXian"/>
                <w:lang w:val="en-US" w:eastAsia="zh-CN"/>
              </w:rPr>
            </w:pPr>
            <w:r>
              <w:rPr>
                <w:rStyle w:val="normaltextrun"/>
                <w:rFonts w:eastAsia="DengXian"/>
                <w:color w:val="000000"/>
                <w:szCs w:val="20"/>
                <w:shd w:val="clear" w:color="auto" w:fill="FFFFFF"/>
                <w:lang w:val="en-US" w:eastAsia="zh-CN"/>
              </w:rPr>
              <w:t>It is ok to go with the majority’s view.</w:t>
            </w:r>
          </w:p>
        </w:tc>
      </w:tr>
      <w:tr w:rsidR="00F33B27" w14:paraId="61B85E73" w14:textId="77777777" w:rsidTr="00F33B27">
        <w:tc>
          <w:tcPr>
            <w:tcW w:w="1384" w:type="dxa"/>
            <w:tcBorders>
              <w:top w:val="single" w:sz="4" w:space="0" w:color="auto"/>
              <w:left w:val="single" w:sz="4" w:space="0" w:color="auto"/>
              <w:bottom w:val="single" w:sz="4" w:space="0" w:color="auto"/>
              <w:right w:val="single" w:sz="4" w:space="0" w:color="auto"/>
            </w:tcBorders>
          </w:tcPr>
          <w:p w14:paraId="29C4E930"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232B274" w14:textId="77777777" w:rsidR="00F33B27" w:rsidRPr="00F33B27" w:rsidRDefault="00F33B27">
            <w:pPr>
              <w:pStyle w:val="BodyText"/>
              <w:rPr>
                <w:rFonts w:eastAsia="DengXian"/>
                <w:lang w:val="en-US" w:eastAsia="zh-CN"/>
              </w:rPr>
            </w:pPr>
            <w:r w:rsidRPr="00F33B27">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DF4C1B6" w14:textId="3D179888" w:rsidR="00F33B27" w:rsidRPr="00F33B27" w:rsidRDefault="00F05EA3">
            <w:pPr>
              <w:pStyle w:val="BodyText"/>
              <w:rPr>
                <w:rFonts w:eastAsia="DengXian"/>
                <w:color w:val="000000"/>
                <w:szCs w:val="20"/>
                <w:shd w:val="clear" w:color="auto" w:fill="FFFFFF"/>
                <w:lang w:val="en-US" w:eastAsia="zh-CN"/>
              </w:rPr>
            </w:pPr>
            <w:r>
              <w:rPr>
                <w:rFonts w:eastAsia="DengXian"/>
                <w:lang w:val="en-US" w:eastAsia="zh-CN"/>
              </w:rPr>
              <w:t xml:space="preserve">We also prefer not to have this restriction in NR. </w:t>
            </w:r>
          </w:p>
        </w:tc>
      </w:tr>
      <w:tr w:rsidR="00DC196A" w14:paraId="2E6EC78E" w14:textId="77777777" w:rsidTr="00F33B27">
        <w:tc>
          <w:tcPr>
            <w:tcW w:w="1384" w:type="dxa"/>
            <w:tcBorders>
              <w:top w:val="single" w:sz="4" w:space="0" w:color="auto"/>
              <w:left w:val="single" w:sz="4" w:space="0" w:color="auto"/>
              <w:bottom w:val="single" w:sz="4" w:space="0" w:color="auto"/>
              <w:right w:val="single" w:sz="4" w:space="0" w:color="auto"/>
            </w:tcBorders>
          </w:tcPr>
          <w:p w14:paraId="7B251ABA" w14:textId="6038ED17" w:rsidR="00DC196A" w:rsidRPr="00F33B27" w:rsidRDefault="00DC196A" w:rsidP="00DC196A">
            <w:pPr>
              <w:pStyle w:val="BodyText"/>
              <w:rPr>
                <w:rFonts w:eastAsia="DengXian"/>
                <w:lang w:val="en-US" w:eastAsia="zh-CN"/>
              </w:rPr>
            </w:pPr>
            <w:r w:rsidRPr="00554E27">
              <w:rPr>
                <w:rFonts w:eastAsia="SimSun"/>
                <w:lang w:eastAsia="zh-CN"/>
              </w:rPr>
              <w:t xml:space="preserve">Huawei, </w:t>
            </w:r>
            <w:proofErr w:type="spellStart"/>
            <w:r w:rsidRPr="00554E27">
              <w:rPr>
                <w:rFonts w:eastAsia="SimSu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597F451C" w14:textId="02EC7E73" w:rsidR="00DC196A" w:rsidRPr="00F33B27" w:rsidRDefault="00DC196A" w:rsidP="00DC196A">
            <w:pPr>
              <w:pStyle w:val="BodyText"/>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8B209D" w14:textId="45BBB541" w:rsidR="00DC196A" w:rsidRDefault="00DC196A" w:rsidP="00DC196A">
            <w:pPr>
              <w:pStyle w:val="BodyText"/>
              <w:rPr>
                <w:rFonts w:eastAsia="DengXian"/>
                <w:lang w:val="en-US" w:eastAsia="zh-CN"/>
              </w:rPr>
            </w:pPr>
            <w:r>
              <w:rPr>
                <w:rFonts w:eastAsia="DengXian"/>
                <w:lang w:val="en-US" w:eastAsia="zh-CN"/>
              </w:rPr>
              <w:t xml:space="preserve">The use case here is different to LTE NB-IoT, as </w:t>
            </w:r>
            <w:proofErr w:type="spellStart"/>
            <w:r>
              <w:rPr>
                <w:rFonts w:eastAsia="DengXian"/>
                <w:lang w:val="en-US" w:eastAsia="zh-CN"/>
              </w:rPr>
              <w:t>eMBB</w:t>
            </w:r>
            <w:proofErr w:type="spellEnd"/>
            <w:r>
              <w:rPr>
                <w:rFonts w:eastAsia="DengXian"/>
                <w:lang w:val="en-US" w:eastAsia="zh-CN"/>
              </w:rPr>
              <w:t xml:space="preserve"> UE (smart phone) is one of the important device type considered for power saving enhancements and mobility of such devices is a general and important attribute that needs to be taken into account. Otherwise the designed solution will </w:t>
            </w:r>
            <w:proofErr w:type="gramStart"/>
            <w:r>
              <w:rPr>
                <w:rFonts w:eastAsia="DengXian"/>
                <w:lang w:val="en-US" w:eastAsia="zh-CN"/>
              </w:rPr>
              <w:t>be  too</w:t>
            </w:r>
            <w:proofErr w:type="gramEnd"/>
            <w:r>
              <w:rPr>
                <w:rFonts w:eastAsia="DengXian"/>
                <w:lang w:val="en-US" w:eastAsia="zh-CN"/>
              </w:rPr>
              <w:t xml:space="preserve"> restrictive and the power saving gain will be very limited.</w:t>
            </w:r>
          </w:p>
        </w:tc>
      </w:tr>
      <w:tr w:rsidR="001D38B1" w14:paraId="4214F32D" w14:textId="77777777" w:rsidTr="00F33B27">
        <w:tc>
          <w:tcPr>
            <w:tcW w:w="1384" w:type="dxa"/>
            <w:tcBorders>
              <w:top w:val="single" w:sz="4" w:space="0" w:color="auto"/>
              <w:left w:val="single" w:sz="4" w:space="0" w:color="auto"/>
              <w:bottom w:val="single" w:sz="4" w:space="0" w:color="auto"/>
              <w:right w:val="single" w:sz="4" w:space="0" w:color="auto"/>
            </w:tcBorders>
          </w:tcPr>
          <w:p w14:paraId="3AE3E633" w14:textId="69880A5C" w:rsidR="001D38B1" w:rsidRPr="00554E27" w:rsidRDefault="001D38B1" w:rsidP="00DC196A">
            <w:pPr>
              <w:pStyle w:val="BodyText"/>
              <w:rPr>
                <w:rFonts w:eastAsia="SimSun"/>
                <w:lang w:eastAsia="zh-CN"/>
              </w:rPr>
            </w:pPr>
            <w:proofErr w:type="spellStart"/>
            <w:r>
              <w:rPr>
                <w:rFonts w:eastAsia="SimSu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5403052C" w14:textId="388CC723" w:rsidR="001D38B1" w:rsidRDefault="0051624E"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12EA503D" w14:textId="7016C07A" w:rsidR="001D38B1" w:rsidRDefault="0051624E" w:rsidP="00DC196A">
            <w:pPr>
              <w:pStyle w:val="BodyText"/>
              <w:rPr>
                <w:rFonts w:eastAsia="DengXian"/>
                <w:lang w:val="en-US" w:eastAsia="zh-CN"/>
              </w:rPr>
            </w:pPr>
            <w:r>
              <w:rPr>
                <w:rFonts w:eastAsia="DengXian"/>
                <w:lang w:val="en-US" w:eastAsia="zh-CN"/>
              </w:rPr>
              <w:t>We also prefer not to have this restriction in NR.</w:t>
            </w:r>
          </w:p>
        </w:tc>
      </w:tr>
      <w:tr w:rsidR="00D11502" w14:paraId="117FAF52" w14:textId="77777777" w:rsidTr="00F33B27">
        <w:tc>
          <w:tcPr>
            <w:tcW w:w="1384" w:type="dxa"/>
            <w:tcBorders>
              <w:top w:val="single" w:sz="4" w:space="0" w:color="auto"/>
              <w:left w:val="single" w:sz="4" w:space="0" w:color="auto"/>
              <w:bottom w:val="single" w:sz="4" w:space="0" w:color="auto"/>
              <w:right w:val="single" w:sz="4" w:space="0" w:color="auto"/>
            </w:tcBorders>
          </w:tcPr>
          <w:p w14:paraId="26F74BA6" w14:textId="25E7CFB4" w:rsidR="00D11502" w:rsidRDefault="00D11502"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81DEBF4" w14:textId="3FC284EE" w:rsidR="00D11502" w:rsidRDefault="00372C22" w:rsidP="00DC196A">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52402FF" w14:textId="103A2C3A" w:rsidR="00EA08DF" w:rsidRDefault="00EA08DF" w:rsidP="00DC196A">
            <w:pPr>
              <w:pStyle w:val="BodyText"/>
              <w:rPr>
                <w:rFonts w:eastAsia="DengXian"/>
                <w:lang w:val="en-US" w:eastAsia="zh-CN"/>
              </w:rPr>
            </w:pPr>
            <w:r>
              <w:rPr>
                <w:rFonts w:eastAsia="DengXian"/>
                <w:lang w:val="en-US" w:eastAsia="zh-CN"/>
              </w:rPr>
              <w:t>Agree this is not a similar use case as NB-IoT/Cat-M, but while the higher mobility makes not applying the last used cell principle more compelling</w:t>
            </w:r>
            <w:r w:rsidR="00372C22">
              <w:rPr>
                <w:rFonts w:eastAsia="DengXian"/>
                <w:lang w:val="en-US" w:eastAsia="zh-CN"/>
              </w:rPr>
              <w:t xml:space="preserve"> when considering a specific UE</w:t>
            </w:r>
            <w:r>
              <w:rPr>
                <w:rFonts w:eastAsia="DengXian"/>
                <w:lang w:val="en-US" w:eastAsia="zh-CN"/>
              </w:rPr>
              <w:t>, it also means that a lot more PEI-based paging wi</w:t>
            </w:r>
            <w:r w:rsidR="00372C22">
              <w:rPr>
                <w:rFonts w:eastAsia="DengXian"/>
                <w:lang w:val="en-US" w:eastAsia="zh-CN"/>
              </w:rPr>
              <w:t>l</w:t>
            </w:r>
            <w:r>
              <w:rPr>
                <w:rFonts w:eastAsia="DengXian"/>
                <w:lang w:val="en-US" w:eastAsia="zh-CN"/>
              </w:rPr>
              <w:t>l occur, thus negating its power saving value.</w:t>
            </w:r>
          </w:p>
          <w:p w14:paraId="5481EEDE" w14:textId="22D66D4F" w:rsidR="00D11502" w:rsidRDefault="00EA08DF" w:rsidP="00DC196A">
            <w:pPr>
              <w:pStyle w:val="BodyText"/>
              <w:rPr>
                <w:rFonts w:eastAsia="DengXian"/>
                <w:lang w:val="en-US" w:eastAsia="zh-CN"/>
              </w:rPr>
            </w:pPr>
            <w:r>
              <w:rPr>
                <w:rFonts w:eastAsia="DengXian"/>
                <w:lang w:val="en-US" w:eastAsia="zh-CN"/>
              </w:rPr>
              <w:t>Again, we need to remember that PEI is most useful for the more sensitive UEs, which are those who will be impacted the worst by allowing escalation.</w:t>
            </w:r>
          </w:p>
          <w:p w14:paraId="2EF1E8E0" w14:textId="771E2030" w:rsidR="00EA08DF" w:rsidRDefault="00EA08DF" w:rsidP="00DC196A">
            <w:pPr>
              <w:pStyle w:val="BodyText"/>
              <w:rPr>
                <w:rFonts w:eastAsia="DengXian"/>
                <w:lang w:val="en-US" w:eastAsia="zh-CN"/>
              </w:rPr>
            </w:pPr>
            <w:r>
              <w:rPr>
                <w:rFonts w:eastAsia="DengXian"/>
                <w:lang w:val="en-US" w:eastAsia="zh-CN"/>
              </w:rPr>
              <w:t>Additionally, this will also prevent having a variable number of PEI DCI bits, as mentioned in Q10</w:t>
            </w:r>
          </w:p>
        </w:tc>
      </w:tr>
      <w:tr w:rsidR="00BD203C" w14:paraId="2DBFA79C" w14:textId="77777777" w:rsidTr="00F33B27">
        <w:tc>
          <w:tcPr>
            <w:tcW w:w="1384" w:type="dxa"/>
            <w:tcBorders>
              <w:top w:val="single" w:sz="4" w:space="0" w:color="auto"/>
              <w:left w:val="single" w:sz="4" w:space="0" w:color="auto"/>
              <w:bottom w:val="single" w:sz="4" w:space="0" w:color="auto"/>
              <w:right w:val="single" w:sz="4" w:space="0" w:color="auto"/>
            </w:tcBorders>
          </w:tcPr>
          <w:p w14:paraId="705707B1" w14:textId="0F227BB5" w:rsidR="00BD203C" w:rsidRDefault="00BD203C"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5CF0849" w14:textId="401F3B95" w:rsidR="00BD203C" w:rsidRDefault="00BD203C"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7DC372" w14:textId="77777777" w:rsidR="00BD203C" w:rsidRDefault="00BD203C" w:rsidP="00DC196A">
            <w:pPr>
              <w:pStyle w:val="BodyText"/>
              <w:rPr>
                <w:rFonts w:eastAsia="DengXian"/>
                <w:lang w:val="en-US" w:eastAsia="zh-CN"/>
              </w:rPr>
            </w:pPr>
          </w:p>
        </w:tc>
      </w:tr>
      <w:tr w:rsidR="008C34DA" w14:paraId="6AA41854" w14:textId="77777777" w:rsidTr="00F33B27">
        <w:tc>
          <w:tcPr>
            <w:tcW w:w="1384" w:type="dxa"/>
            <w:tcBorders>
              <w:top w:val="single" w:sz="4" w:space="0" w:color="auto"/>
              <w:left w:val="single" w:sz="4" w:space="0" w:color="auto"/>
              <w:bottom w:val="single" w:sz="4" w:space="0" w:color="auto"/>
              <w:right w:val="single" w:sz="4" w:space="0" w:color="auto"/>
            </w:tcBorders>
          </w:tcPr>
          <w:p w14:paraId="1CB195F6" w14:textId="48AEA8CB"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3D2B55D" w14:textId="6F8E5E98" w:rsidR="008C34DA" w:rsidRDefault="008C34DA" w:rsidP="008C34DA">
            <w:pPr>
              <w:pStyle w:val="BodyText"/>
              <w:rPr>
                <w:rFonts w:eastAsia="DengXian"/>
                <w:lang w:eastAsia="zh-CN"/>
              </w:rPr>
            </w:pPr>
            <w:r w:rsidRPr="00EC7FAE">
              <w:rPr>
                <w:rFonts w:eastAsiaTheme="minor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25849710" w14:textId="43CFDECF" w:rsidR="008C34DA" w:rsidRDefault="008C34DA" w:rsidP="008C34DA">
            <w:pPr>
              <w:pStyle w:val="BodyText"/>
              <w:rPr>
                <w:rFonts w:eastAsia="DengXian"/>
                <w:lang w:val="en-US" w:eastAsia="zh-CN"/>
              </w:rPr>
            </w:pPr>
            <w:r w:rsidRPr="00EC7FAE">
              <w:rPr>
                <w:rFonts w:eastAsiaTheme="minorEastAsia"/>
                <w:lang w:eastAsia="ja-JP"/>
              </w:rPr>
              <w:t>If PEI monitoring i</w:t>
            </w:r>
            <w:r>
              <w:rPr>
                <w:rFonts w:eastAsiaTheme="minorEastAsia"/>
                <w:lang w:eastAsia="ja-JP"/>
              </w:rPr>
              <w:t>s limited to the last used cell, p</w:t>
            </w:r>
            <w:proofErr w:type="spellStart"/>
            <w:r>
              <w:rPr>
                <w:rFonts w:eastAsiaTheme="minorEastAsia"/>
                <w:lang w:val="en-US" w:eastAsia="ja-JP"/>
              </w:rPr>
              <w:t>ower</w:t>
            </w:r>
            <w:proofErr w:type="spellEnd"/>
            <w:r>
              <w:rPr>
                <w:rFonts w:eastAsiaTheme="minorEastAsia"/>
                <w:lang w:val="en-US" w:eastAsia="ja-JP"/>
              </w:rPr>
              <w:t xml:space="preserve"> saving gain may be marginal especially for</w:t>
            </w:r>
            <w:r w:rsidRPr="00EC7FAE">
              <w:rPr>
                <w:rFonts w:eastAsiaTheme="minorEastAsia"/>
                <w:lang w:val="en-US" w:eastAsia="ja-JP"/>
              </w:rPr>
              <w:t xml:space="preserve"> </w:t>
            </w:r>
            <w:r>
              <w:rPr>
                <w:rFonts w:eastAsiaTheme="minorEastAsia"/>
                <w:lang w:val="en-US" w:eastAsia="ja-JP"/>
              </w:rPr>
              <w:t>UEs with high mobility.</w:t>
            </w:r>
          </w:p>
        </w:tc>
      </w:tr>
      <w:tr w:rsidR="008C31C0" w14:paraId="03DB6653" w14:textId="77777777" w:rsidTr="00F33B27">
        <w:tc>
          <w:tcPr>
            <w:tcW w:w="1384" w:type="dxa"/>
            <w:tcBorders>
              <w:top w:val="single" w:sz="4" w:space="0" w:color="auto"/>
              <w:left w:val="single" w:sz="4" w:space="0" w:color="auto"/>
              <w:bottom w:val="single" w:sz="4" w:space="0" w:color="auto"/>
              <w:right w:val="single" w:sz="4" w:space="0" w:color="auto"/>
            </w:tcBorders>
          </w:tcPr>
          <w:p w14:paraId="086CD3FA" w14:textId="155E0EF3" w:rsidR="008C31C0"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520CC30F" w14:textId="547042D0" w:rsidR="008C31C0" w:rsidRPr="00EC7FAE" w:rsidRDefault="008C31C0" w:rsidP="008C31C0">
            <w:pPr>
              <w:pStyle w:val="BodyText"/>
              <w:rPr>
                <w:rFonts w:eastAsiaTheme="minorEastAsia"/>
                <w:lang w:eastAsia="ja-JP"/>
              </w:rPr>
            </w:pPr>
            <w:r>
              <w:rPr>
                <w:rFonts w:eastAsia="DengXian" w:hint="eastAsia"/>
                <w:lang w:val="en-US" w:eastAsia="zh-CN"/>
              </w:rPr>
              <w:t>N</w:t>
            </w:r>
            <w:r>
              <w:rPr>
                <w:rFonts w:eastAsia="DengXian"/>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71C00ACA" w14:textId="77777777" w:rsidR="008C31C0" w:rsidRDefault="008C31C0" w:rsidP="008C31C0">
            <w:pPr>
              <w:pStyle w:val="BodyText"/>
              <w:rPr>
                <w:rFonts w:eastAsia="DengXian"/>
                <w:lang w:val="en-US" w:eastAsia="zh-CN"/>
              </w:rPr>
            </w:pPr>
            <w:r>
              <w:rPr>
                <w:rFonts w:eastAsia="DengXian"/>
                <w:lang w:val="en-US" w:eastAsia="zh-CN"/>
              </w:rPr>
              <w:t>Considering the time left, we are OK to accept the LTE way.</w:t>
            </w:r>
          </w:p>
          <w:p w14:paraId="4EA3FADA" w14:textId="6F6AD06E" w:rsidR="008C31C0" w:rsidRPr="00EC7FAE" w:rsidRDefault="008C31C0" w:rsidP="008C31C0">
            <w:pPr>
              <w:pStyle w:val="BodyText"/>
              <w:rPr>
                <w:rFonts w:eastAsiaTheme="minorEastAsia"/>
                <w:lang w:eastAsia="ja-JP"/>
              </w:rPr>
            </w:pPr>
            <w:r>
              <w:rPr>
                <w:rFonts w:eastAsia="DengXian"/>
                <w:lang w:val="en-US" w:eastAsia="zh-CN"/>
              </w:rPr>
              <w:t xml:space="preserve">But if people want to deviate from LTE, we need to consider the </w:t>
            </w:r>
            <w:proofErr w:type="spellStart"/>
            <w:r>
              <w:rPr>
                <w:rFonts w:hint="eastAsia"/>
                <w:lang w:val="en-US"/>
              </w:rPr>
              <w:t>gNB</w:t>
            </w:r>
            <w:proofErr w:type="spellEnd"/>
            <w:r>
              <w:rPr>
                <w:rFonts w:hint="eastAsia"/>
                <w:lang w:val="en-US"/>
              </w:rPr>
              <w:t xml:space="preserve"> </w:t>
            </w:r>
            <w:r>
              <w:rPr>
                <w:lang w:val="en-US"/>
              </w:rPr>
              <w:t>interoperability issues.</w:t>
            </w:r>
            <w:r>
              <w:rPr>
                <w:rFonts w:eastAsia="DengXian"/>
                <w:lang w:val="en-US" w:eastAsia="zh-CN"/>
              </w:rPr>
              <w:t xml:space="preserve"> </w:t>
            </w:r>
          </w:p>
        </w:tc>
      </w:tr>
      <w:tr w:rsidR="00FD21E0" w14:paraId="5A40F7C9" w14:textId="77777777" w:rsidTr="00F33B27">
        <w:tc>
          <w:tcPr>
            <w:tcW w:w="1384" w:type="dxa"/>
            <w:tcBorders>
              <w:top w:val="single" w:sz="4" w:space="0" w:color="auto"/>
              <w:left w:val="single" w:sz="4" w:space="0" w:color="auto"/>
              <w:bottom w:val="single" w:sz="4" w:space="0" w:color="auto"/>
              <w:right w:val="single" w:sz="4" w:space="0" w:color="auto"/>
            </w:tcBorders>
          </w:tcPr>
          <w:p w14:paraId="7525BF77" w14:textId="1CFA535D" w:rsidR="00FD21E0" w:rsidRDefault="00FD21E0" w:rsidP="008C31C0">
            <w:pPr>
              <w:pStyle w:val="BodyText"/>
              <w:rPr>
                <w:rFonts w:eastAsia="SimSun" w:hint="eastAsia"/>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442F2E51" w14:textId="64FEDB8D" w:rsidR="00FD21E0" w:rsidRDefault="00FD21E0" w:rsidP="008C31C0">
            <w:pPr>
              <w:pStyle w:val="BodyText"/>
              <w:rPr>
                <w:rFonts w:eastAsia="DengXian" w:hint="eastAsia"/>
                <w:lang w:val="en-US" w:eastAsia="zh-CN"/>
              </w:rPr>
            </w:pPr>
            <w:r>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10BD74" w14:textId="42BA0E75" w:rsidR="00FD21E0" w:rsidRDefault="00FD21E0" w:rsidP="008C31C0">
            <w:pPr>
              <w:pStyle w:val="BodyText"/>
              <w:rPr>
                <w:rFonts w:eastAsia="DengXian"/>
                <w:lang w:val="en-US" w:eastAsia="zh-CN"/>
              </w:rPr>
            </w:pPr>
            <w:r>
              <w:rPr>
                <w:rFonts w:eastAsia="DengXian"/>
                <w:lang w:val="en-US" w:eastAsia="zh-CN"/>
              </w:rPr>
              <w:t>We should not restrict this simply because of PEI overhead, wherein actually there is also going to be paging overhead otherwise.</w:t>
            </w:r>
          </w:p>
        </w:tc>
      </w:tr>
    </w:tbl>
    <w:p w14:paraId="3AFA9594" w14:textId="77777777" w:rsidR="000B38FE" w:rsidRPr="00F33B27" w:rsidRDefault="000B38FE">
      <w:pPr>
        <w:rPr>
          <w:sz w:val="20"/>
          <w:lang w:val="en-US"/>
        </w:rPr>
      </w:pPr>
    </w:p>
    <w:p w14:paraId="3A49308C" w14:textId="77777777" w:rsidR="000B38FE" w:rsidRDefault="00B817EC">
      <w:pPr>
        <w:rPr>
          <w:sz w:val="20"/>
          <w:lang w:val="en-US"/>
        </w:rPr>
      </w:pPr>
      <w:r>
        <w:rPr>
          <w:sz w:val="20"/>
          <w:lang w:val="en-US"/>
        </w:rPr>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Option 1: When a UE in RRC_INACTIVE, UE’s paging subgrouping related information should be in a forwarded RAN paging message; the message and associated design are up to RAN3;</w:t>
      </w:r>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BodyText"/>
              <w:rPr>
                <w:lang w:eastAsia="zh-CN"/>
              </w:rPr>
            </w:pPr>
            <w:r>
              <w:rPr>
                <w:rFonts w:hint="eastAsia"/>
                <w:lang w:eastAsia="zh-CN"/>
              </w:rPr>
              <w:t xml:space="preserve">Company </w:t>
            </w:r>
          </w:p>
        </w:tc>
        <w:tc>
          <w:tcPr>
            <w:tcW w:w="1872" w:type="dxa"/>
          </w:tcPr>
          <w:p w14:paraId="61147FC1" w14:textId="77777777" w:rsidR="000B38FE" w:rsidRDefault="00B817EC">
            <w:pPr>
              <w:pStyle w:val="BodyText"/>
              <w:rPr>
                <w:lang w:eastAsia="zh-CN"/>
              </w:rPr>
            </w:pPr>
            <w:r>
              <w:rPr>
                <w:lang w:eastAsia="zh-CN"/>
              </w:rPr>
              <w:t>Option1-3</w:t>
            </w:r>
          </w:p>
          <w:p w14:paraId="6A75F10B" w14:textId="77777777" w:rsidR="000B38FE" w:rsidRDefault="000B38FE">
            <w:pPr>
              <w:pStyle w:val="BodyText"/>
              <w:rPr>
                <w:lang w:eastAsia="zh-CN"/>
              </w:rPr>
            </w:pPr>
          </w:p>
        </w:tc>
        <w:tc>
          <w:tcPr>
            <w:tcW w:w="6491" w:type="dxa"/>
          </w:tcPr>
          <w:p w14:paraId="49AD1C58" w14:textId="77777777" w:rsidR="000B38FE" w:rsidRDefault="00B817EC">
            <w:pPr>
              <w:pStyle w:val="BodyText"/>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BodyText"/>
              <w:rPr>
                <w:rFonts w:eastAsia="DengXian"/>
                <w:lang w:eastAsia="zh-CN"/>
              </w:rPr>
            </w:pPr>
            <w:r>
              <w:rPr>
                <w:rFonts w:eastAsia="DengXian"/>
                <w:lang w:eastAsia="zh-CN"/>
              </w:rPr>
              <w:t>Ericsson</w:t>
            </w:r>
          </w:p>
        </w:tc>
        <w:tc>
          <w:tcPr>
            <w:tcW w:w="1872" w:type="dxa"/>
          </w:tcPr>
          <w:p w14:paraId="3FAC85C1" w14:textId="77777777" w:rsidR="000B38FE" w:rsidRDefault="00B817EC">
            <w:pPr>
              <w:pStyle w:val="BodyText"/>
              <w:rPr>
                <w:rFonts w:eastAsia="DengXian"/>
                <w:lang w:eastAsia="zh-CN"/>
              </w:rPr>
            </w:pPr>
            <w:r>
              <w:rPr>
                <w:rFonts w:eastAsia="DengXian"/>
                <w:lang w:eastAsia="zh-CN"/>
              </w:rPr>
              <w:t>Option 2</w:t>
            </w:r>
          </w:p>
        </w:tc>
        <w:tc>
          <w:tcPr>
            <w:tcW w:w="6491" w:type="dxa"/>
          </w:tcPr>
          <w:p w14:paraId="589408CA" w14:textId="77777777" w:rsidR="000B38FE" w:rsidRDefault="00B817EC">
            <w:pPr>
              <w:pStyle w:val="BodyText"/>
              <w:rPr>
                <w:rFonts w:eastAsia="DengXian"/>
                <w:lang w:val="en-US" w:eastAsia="zh-CN"/>
              </w:rPr>
            </w:pPr>
            <w:r>
              <w:rPr>
                <w:rFonts w:eastAsia="DengXian"/>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2EC5180B" w14:textId="77777777" w:rsidR="000B38FE" w:rsidRDefault="00B817EC">
            <w:pPr>
              <w:pStyle w:val="BodyText"/>
              <w:rPr>
                <w:rFonts w:eastAsia="DengXian"/>
                <w:lang w:val="en-US" w:eastAsia="zh-CN"/>
              </w:rPr>
            </w:pPr>
            <w:r>
              <w:rPr>
                <w:rFonts w:eastAsia="DengXian" w:hint="eastAsia"/>
                <w:lang w:eastAsia="zh-CN"/>
              </w:rPr>
              <w:t>Option 1/3</w:t>
            </w:r>
          </w:p>
        </w:tc>
        <w:tc>
          <w:tcPr>
            <w:tcW w:w="6491" w:type="dxa"/>
          </w:tcPr>
          <w:p w14:paraId="5A383729" w14:textId="77777777" w:rsidR="000B38FE" w:rsidRDefault="000B38FE">
            <w:pPr>
              <w:pStyle w:val="BodyText"/>
              <w:rPr>
                <w:rFonts w:eastAsia="DengXian"/>
                <w:lang w:val="en-US" w:eastAsia="zh-CN"/>
              </w:rPr>
            </w:pPr>
          </w:p>
        </w:tc>
      </w:tr>
      <w:tr w:rsidR="000B38FE" w14:paraId="6A44741D" w14:textId="77777777">
        <w:tc>
          <w:tcPr>
            <w:tcW w:w="1384" w:type="dxa"/>
          </w:tcPr>
          <w:p w14:paraId="2361A8E2" w14:textId="77777777" w:rsidR="000B38FE" w:rsidRDefault="00B817EC">
            <w:pPr>
              <w:pStyle w:val="BodyText"/>
              <w:rPr>
                <w:rFonts w:eastAsia="DengXian"/>
                <w:lang w:eastAsia="zh-CN"/>
              </w:rPr>
            </w:pPr>
            <w:r>
              <w:rPr>
                <w:rFonts w:eastAsia="DengXian" w:hint="eastAsia"/>
                <w:lang w:eastAsia="zh-CN"/>
              </w:rPr>
              <w:lastRenderedPageBreak/>
              <w:t>O</w:t>
            </w:r>
            <w:r>
              <w:rPr>
                <w:rFonts w:eastAsia="DengXian"/>
                <w:lang w:eastAsia="zh-CN"/>
              </w:rPr>
              <w:t>PPO</w:t>
            </w:r>
          </w:p>
        </w:tc>
        <w:tc>
          <w:tcPr>
            <w:tcW w:w="1872" w:type="dxa"/>
          </w:tcPr>
          <w:p w14:paraId="7498B0F4"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Pr>
          <w:p w14:paraId="20C96C17" w14:textId="77777777" w:rsidR="000B38FE" w:rsidRDefault="00B817EC">
            <w:pPr>
              <w:pStyle w:val="BodyText"/>
              <w:rPr>
                <w:rFonts w:eastAsia="DengXian"/>
                <w:lang w:val="en-US" w:eastAsia="zh-CN"/>
              </w:rPr>
            </w:pPr>
            <w:r>
              <w:rPr>
                <w:rFonts w:eastAsia="DengXian"/>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DengXian"/>
                <w:lang w:val="en-US" w:eastAsia="zh-CN"/>
              </w:rPr>
              <w:t xml:space="preserve">anchor </w:t>
            </w:r>
            <w:proofErr w:type="spellStart"/>
            <w:r>
              <w:rPr>
                <w:rFonts w:eastAsia="DengXian"/>
                <w:lang w:val="en-US" w:eastAsia="zh-CN"/>
              </w:rPr>
              <w:t>gNB</w:t>
            </w:r>
            <w:proofErr w:type="spellEnd"/>
            <w:r>
              <w:rPr>
                <w:rFonts w:eastAsia="DengXian"/>
                <w:lang w:val="en-US" w:eastAsia="zh-CN"/>
              </w:rPr>
              <w:t xml:space="preserve"> to non-anchor </w:t>
            </w:r>
            <w:proofErr w:type="spellStart"/>
            <w:r>
              <w:rPr>
                <w:rFonts w:eastAsia="DengXian"/>
                <w:lang w:val="en-US" w:eastAsia="zh-CN"/>
              </w:rPr>
              <w:t>gNB</w:t>
            </w:r>
            <w:proofErr w:type="spellEnd"/>
            <w:r>
              <w:rPr>
                <w:rFonts w:eastAsia="DengXian"/>
                <w:lang w:val="en-US" w:eastAsia="zh-CN"/>
              </w:rPr>
              <w:t>.</w:t>
            </w:r>
          </w:p>
        </w:tc>
      </w:tr>
      <w:tr w:rsidR="000B38FE" w14:paraId="53F226A0" w14:textId="77777777">
        <w:tc>
          <w:tcPr>
            <w:tcW w:w="1384" w:type="dxa"/>
          </w:tcPr>
          <w:p w14:paraId="5F275A7E" w14:textId="77777777" w:rsidR="000B38FE" w:rsidRDefault="00B817EC">
            <w:pPr>
              <w:pStyle w:val="BodyText"/>
              <w:rPr>
                <w:rFonts w:eastAsia="DengXian"/>
                <w:lang w:eastAsia="zh-CN"/>
              </w:rPr>
            </w:pPr>
            <w:r>
              <w:rPr>
                <w:rFonts w:eastAsia="DengXian"/>
                <w:lang w:eastAsia="zh-CN"/>
              </w:rPr>
              <w:t>CATT</w:t>
            </w:r>
          </w:p>
        </w:tc>
        <w:tc>
          <w:tcPr>
            <w:tcW w:w="1872" w:type="dxa"/>
          </w:tcPr>
          <w:p w14:paraId="03C78B70" w14:textId="77777777" w:rsidR="000B38FE" w:rsidRDefault="00B817EC">
            <w:pPr>
              <w:pStyle w:val="BodyText"/>
              <w:rPr>
                <w:rFonts w:eastAsia="DengXian"/>
                <w:lang w:eastAsia="zh-CN"/>
              </w:rPr>
            </w:pPr>
            <w:r>
              <w:rPr>
                <w:rFonts w:eastAsia="DengXian"/>
                <w:lang w:eastAsia="zh-CN"/>
              </w:rPr>
              <w:t>1 or 2, depending on Q14</w:t>
            </w:r>
          </w:p>
        </w:tc>
        <w:tc>
          <w:tcPr>
            <w:tcW w:w="6491" w:type="dxa"/>
          </w:tcPr>
          <w:p w14:paraId="193CFE3D" w14:textId="77777777" w:rsidR="000B38FE" w:rsidRDefault="000B38FE">
            <w:pPr>
              <w:pStyle w:val="BodyText"/>
              <w:rPr>
                <w:rFonts w:eastAsia="DengXian"/>
                <w:lang w:val="en-US" w:eastAsia="zh-CN"/>
              </w:rPr>
            </w:pPr>
          </w:p>
        </w:tc>
      </w:tr>
      <w:tr w:rsidR="000B38FE" w14:paraId="7C300A0C" w14:textId="77777777">
        <w:tc>
          <w:tcPr>
            <w:tcW w:w="1384" w:type="dxa"/>
          </w:tcPr>
          <w:p w14:paraId="0BC0B85F" w14:textId="77777777" w:rsidR="000B38FE" w:rsidRDefault="00B817EC">
            <w:pPr>
              <w:pStyle w:val="BodyText"/>
              <w:rPr>
                <w:rFonts w:eastAsia="DengXian"/>
                <w:lang w:eastAsia="zh-CN"/>
              </w:rPr>
            </w:pPr>
            <w:r>
              <w:rPr>
                <w:rFonts w:eastAsia="DengXian"/>
                <w:lang w:eastAsia="zh-CN"/>
              </w:rPr>
              <w:t>MediaTek</w:t>
            </w:r>
          </w:p>
        </w:tc>
        <w:tc>
          <w:tcPr>
            <w:tcW w:w="1872" w:type="dxa"/>
          </w:tcPr>
          <w:p w14:paraId="7B6DCBBB" w14:textId="77777777" w:rsidR="000B38FE" w:rsidRDefault="00B817EC">
            <w:pPr>
              <w:pStyle w:val="BodyText"/>
              <w:rPr>
                <w:rFonts w:eastAsia="DengXian"/>
                <w:lang w:eastAsia="zh-CN"/>
              </w:rPr>
            </w:pPr>
            <w:r>
              <w:rPr>
                <w:rFonts w:eastAsia="DengXian"/>
                <w:lang w:eastAsia="zh-CN"/>
              </w:rPr>
              <w:t>Option 1/3</w:t>
            </w:r>
          </w:p>
        </w:tc>
        <w:tc>
          <w:tcPr>
            <w:tcW w:w="6491" w:type="dxa"/>
          </w:tcPr>
          <w:p w14:paraId="3E2DC01E" w14:textId="77777777" w:rsidR="000B38FE" w:rsidRDefault="000B38FE">
            <w:pPr>
              <w:pStyle w:val="BodyText"/>
              <w:rPr>
                <w:rFonts w:eastAsia="DengXian"/>
                <w:lang w:val="en-US" w:eastAsia="zh-CN"/>
              </w:rPr>
            </w:pPr>
          </w:p>
        </w:tc>
      </w:tr>
      <w:tr w:rsidR="000B38FE" w14:paraId="55147B75" w14:textId="77777777">
        <w:tc>
          <w:tcPr>
            <w:tcW w:w="1384" w:type="dxa"/>
          </w:tcPr>
          <w:p w14:paraId="59FE75AE" w14:textId="77777777" w:rsidR="000B38FE" w:rsidRDefault="00B817EC">
            <w:pPr>
              <w:pStyle w:val="BodyText"/>
              <w:rPr>
                <w:rFonts w:eastAsia="DengXian"/>
                <w:lang w:eastAsia="zh-CN"/>
              </w:rPr>
            </w:pPr>
            <w:r>
              <w:rPr>
                <w:rFonts w:eastAsia="DengXian"/>
                <w:lang w:eastAsia="zh-CN"/>
              </w:rPr>
              <w:t>Vodafone</w:t>
            </w:r>
          </w:p>
        </w:tc>
        <w:tc>
          <w:tcPr>
            <w:tcW w:w="1872" w:type="dxa"/>
          </w:tcPr>
          <w:p w14:paraId="11F56FDA" w14:textId="77777777" w:rsidR="000B38FE" w:rsidRDefault="00B817EC">
            <w:pPr>
              <w:pStyle w:val="BodyText"/>
              <w:rPr>
                <w:rFonts w:eastAsia="DengXian"/>
                <w:lang w:eastAsia="zh-CN"/>
              </w:rPr>
            </w:pPr>
            <w:r>
              <w:rPr>
                <w:rFonts w:eastAsia="DengXian"/>
                <w:lang w:eastAsia="zh-CN"/>
              </w:rPr>
              <w:t>Depends upon the RAN providing mobility and connection pattern to the CN.</w:t>
            </w:r>
          </w:p>
        </w:tc>
        <w:tc>
          <w:tcPr>
            <w:tcW w:w="6491" w:type="dxa"/>
          </w:tcPr>
          <w:p w14:paraId="0FD0B74B" w14:textId="77777777" w:rsidR="000B38FE" w:rsidRDefault="00B817EC">
            <w:pPr>
              <w:pStyle w:val="BodyText"/>
              <w:rPr>
                <w:rFonts w:eastAsia="DengXian"/>
                <w:lang w:val="en-US" w:eastAsia="zh-CN"/>
              </w:rPr>
            </w:pPr>
            <w:r>
              <w:rPr>
                <w:rFonts w:eastAsia="DengXian"/>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82E932B" w14:textId="77777777" w:rsidR="000B38FE" w:rsidRDefault="00B817EC">
            <w:pPr>
              <w:pStyle w:val="BodyText"/>
              <w:rPr>
                <w:rFonts w:eastAsia="DengXian"/>
                <w:lang w:val="en-US" w:eastAsia="zh-CN"/>
              </w:rPr>
            </w:pPr>
            <w:r>
              <w:rPr>
                <w:rFonts w:eastAsia="DengXian" w:hint="eastAsia"/>
                <w:lang w:val="en-US" w:eastAsia="zh-CN"/>
              </w:rPr>
              <w:t>Option 1/3</w:t>
            </w:r>
          </w:p>
        </w:tc>
        <w:tc>
          <w:tcPr>
            <w:tcW w:w="6491" w:type="dxa"/>
          </w:tcPr>
          <w:p w14:paraId="1DD0A8CC" w14:textId="77777777" w:rsidR="000B38FE" w:rsidRDefault="000B38FE">
            <w:pPr>
              <w:pStyle w:val="BodyText"/>
              <w:rPr>
                <w:rFonts w:eastAsia="DengXian"/>
                <w:lang w:val="en-US" w:eastAsia="zh-CN"/>
              </w:rPr>
            </w:pPr>
          </w:p>
        </w:tc>
      </w:tr>
      <w:tr w:rsidR="00772421" w14:paraId="588085EA" w14:textId="77777777">
        <w:tc>
          <w:tcPr>
            <w:tcW w:w="1384" w:type="dxa"/>
          </w:tcPr>
          <w:p w14:paraId="0B9A8DF1" w14:textId="506A7FA3" w:rsidR="00772421" w:rsidRDefault="00772421">
            <w:pPr>
              <w:pStyle w:val="BodyText"/>
              <w:rPr>
                <w:rFonts w:eastAsia="DengXian"/>
                <w:lang w:val="en-US" w:eastAsia="zh-CN"/>
              </w:rPr>
            </w:pPr>
            <w:r>
              <w:rPr>
                <w:rFonts w:eastAsia="DengXian"/>
                <w:lang w:val="en-US" w:eastAsia="zh-CN"/>
              </w:rPr>
              <w:t>Inte</w:t>
            </w:r>
            <w:r w:rsidR="00784B34">
              <w:rPr>
                <w:rFonts w:eastAsia="DengXian"/>
                <w:lang w:val="en-US" w:eastAsia="zh-CN"/>
              </w:rPr>
              <w:t>l</w:t>
            </w:r>
          </w:p>
        </w:tc>
        <w:tc>
          <w:tcPr>
            <w:tcW w:w="1872" w:type="dxa"/>
          </w:tcPr>
          <w:p w14:paraId="434409A7" w14:textId="272D732C" w:rsidR="00772421" w:rsidRDefault="00784B34">
            <w:pPr>
              <w:pStyle w:val="BodyText"/>
              <w:rPr>
                <w:rFonts w:eastAsia="DengXian"/>
                <w:lang w:val="en-US" w:eastAsia="zh-CN"/>
              </w:rPr>
            </w:pPr>
            <w:r>
              <w:rPr>
                <w:rFonts w:eastAsia="DengXian"/>
                <w:lang w:val="en-US" w:eastAsia="zh-CN"/>
              </w:rPr>
              <w:t>Option 1</w:t>
            </w:r>
          </w:p>
        </w:tc>
        <w:tc>
          <w:tcPr>
            <w:tcW w:w="6491" w:type="dxa"/>
          </w:tcPr>
          <w:p w14:paraId="243320DD" w14:textId="77777777" w:rsidR="00772421" w:rsidRDefault="00772421">
            <w:pPr>
              <w:pStyle w:val="BodyText"/>
              <w:rPr>
                <w:rFonts w:eastAsia="DengXian"/>
                <w:lang w:val="en-US" w:eastAsia="zh-CN"/>
              </w:rPr>
            </w:pPr>
          </w:p>
        </w:tc>
      </w:tr>
      <w:tr w:rsidR="00557A3B" w14:paraId="299B4E4E" w14:textId="77777777">
        <w:tc>
          <w:tcPr>
            <w:tcW w:w="1384" w:type="dxa"/>
          </w:tcPr>
          <w:p w14:paraId="4C327E68" w14:textId="53C158C3" w:rsidR="00557A3B" w:rsidRDefault="00557A3B" w:rsidP="00557A3B">
            <w:pPr>
              <w:pStyle w:val="BodyText"/>
              <w:rPr>
                <w:rFonts w:eastAsia="DengXian"/>
                <w:lang w:val="en-US" w:eastAsia="zh-CN"/>
              </w:rPr>
            </w:pPr>
            <w:r>
              <w:rPr>
                <w:rFonts w:eastAsia="DengXian"/>
                <w:lang w:eastAsia="zh-CN"/>
              </w:rPr>
              <w:t>Nokia</w:t>
            </w:r>
          </w:p>
        </w:tc>
        <w:tc>
          <w:tcPr>
            <w:tcW w:w="1872" w:type="dxa"/>
          </w:tcPr>
          <w:p w14:paraId="482849C7" w14:textId="3B771D09" w:rsidR="00557A3B" w:rsidRDefault="00557A3B" w:rsidP="00557A3B">
            <w:pPr>
              <w:pStyle w:val="BodyText"/>
              <w:rPr>
                <w:rFonts w:eastAsia="DengXian"/>
                <w:lang w:val="en-US" w:eastAsia="zh-CN"/>
              </w:rPr>
            </w:pPr>
            <w:r>
              <w:rPr>
                <w:rFonts w:eastAsia="DengXian"/>
                <w:lang w:eastAsia="zh-CN"/>
              </w:rPr>
              <w:t>Option 3</w:t>
            </w:r>
          </w:p>
        </w:tc>
        <w:tc>
          <w:tcPr>
            <w:tcW w:w="6491" w:type="dxa"/>
          </w:tcPr>
          <w:p w14:paraId="4CA323A5" w14:textId="77777777" w:rsidR="00557A3B" w:rsidRDefault="00557A3B" w:rsidP="00557A3B">
            <w:pPr>
              <w:pStyle w:val="BodyText"/>
              <w:rPr>
                <w:rFonts w:eastAsia="DengXian"/>
                <w:lang w:val="en-US" w:eastAsia="zh-CN"/>
              </w:rPr>
            </w:pPr>
          </w:p>
        </w:tc>
      </w:tr>
      <w:tr w:rsidR="005067E5" w14:paraId="17C2F0FD" w14:textId="77777777" w:rsidTr="005067E5">
        <w:tc>
          <w:tcPr>
            <w:tcW w:w="1384" w:type="dxa"/>
            <w:tcBorders>
              <w:top w:val="single" w:sz="4" w:space="0" w:color="auto"/>
              <w:left w:val="single" w:sz="4" w:space="0" w:color="auto"/>
              <w:bottom w:val="single" w:sz="4" w:space="0" w:color="auto"/>
              <w:right w:val="single" w:sz="4" w:space="0" w:color="auto"/>
            </w:tcBorders>
          </w:tcPr>
          <w:p w14:paraId="27810BE2" w14:textId="77777777" w:rsidR="005067E5" w:rsidRPr="005067E5" w:rsidRDefault="005067E5" w:rsidP="00AA26B4">
            <w:pPr>
              <w:pStyle w:val="BodyText"/>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CB19620" w14:textId="77777777" w:rsidR="005067E5" w:rsidRPr="005067E5" w:rsidRDefault="005067E5" w:rsidP="00AA26B4">
            <w:pPr>
              <w:pStyle w:val="BodyText"/>
              <w:rPr>
                <w:rFonts w:eastAsia="DengXian"/>
                <w:lang w:eastAsia="zh-CN"/>
              </w:rPr>
            </w:pPr>
            <w:r w:rsidRPr="005067E5">
              <w:rPr>
                <w:rFonts w:eastAsia="DengXian" w:hint="eastAsia"/>
                <w:lang w:eastAsia="zh-CN"/>
              </w:rPr>
              <w:t>O</w:t>
            </w:r>
            <w:r w:rsidRPr="005067E5">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63D905DE" w14:textId="77777777" w:rsidR="005067E5" w:rsidRDefault="005067E5" w:rsidP="00AA26B4">
            <w:pPr>
              <w:pStyle w:val="BodyText"/>
              <w:rPr>
                <w:rFonts w:eastAsia="DengXian"/>
                <w:lang w:val="en-US" w:eastAsia="zh-CN"/>
              </w:rPr>
            </w:pPr>
            <w:r>
              <w:rPr>
                <w:rFonts w:eastAsia="DengXian"/>
                <w:lang w:val="en-US" w:eastAsia="zh-CN"/>
              </w:rPr>
              <w:t xml:space="preserve">It makes sense to apply PEI in RNA area, especially in case of </w:t>
            </w:r>
            <w:r w:rsidRPr="00526CDC">
              <w:rPr>
                <w:rFonts w:eastAsia="DengXian"/>
                <w:lang w:val="en-US" w:eastAsia="zh-CN"/>
              </w:rPr>
              <w:t>many UEs with high mobility.</w:t>
            </w:r>
          </w:p>
        </w:tc>
      </w:tr>
      <w:tr w:rsidR="00153EEE" w14:paraId="22D572D3" w14:textId="77777777" w:rsidTr="005067E5">
        <w:tc>
          <w:tcPr>
            <w:tcW w:w="1384" w:type="dxa"/>
            <w:tcBorders>
              <w:top w:val="single" w:sz="4" w:space="0" w:color="auto"/>
              <w:left w:val="single" w:sz="4" w:space="0" w:color="auto"/>
              <w:bottom w:val="single" w:sz="4" w:space="0" w:color="auto"/>
              <w:right w:val="single" w:sz="4" w:space="0" w:color="auto"/>
            </w:tcBorders>
          </w:tcPr>
          <w:p w14:paraId="25854DD9" w14:textId="1D0A4336" w:rsidR="00153EEE" w:rsidRPr="005067E5" w:rsidRDefault="00153EEE" w:rsidP="00153EEE">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60832BC" w14:textId="2DC11DAC" w:rsidR="00153EEE" w:rsidRPr="005067E5" w:rsidRDefault="00153EEE" w:rsidP="00153EEE">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38F12EB" w14:textId="77777777" w:rsidR="00153EEE" w:rsidRDefault="00153EEE" w:rsidP="00153EEE">
            <w:pPr>
              <w:pStyle w:val="BodyText"/>
              <w:rPr>
                <w:rFonts w:eastAsia="DengXian"/>
                <w:lang w:val="en-US" w:eastAsia="zh-CN"/>
              </w:rPr>
            </w:pPr>
          </w:p>
        </w:tc>
      </w:tr>
      <w:tr w:rsidR="00AC064D" w14:paraId="0CEC187F" w14:textId="77777777" w:rsidTr="005067E5">
        <w:tc>
          <w:tcPr>
            <w:tcW w:w="1384" w:type="dxa"/>
            <w:tcBorders>
              <w:top w:val="single" w:sz="4" w:space="0" w:color="auto"/>
              <w:left w:val="single" w:sz="4" w:space="0" w:color="auto"/>
              <w:bottom w:val="single" w:sz="4" w:space="0" w:color="auto"/>
              <w:right w:val="single" w:sz="4" w:space="0" w:color="auto"/>
            </w:tcBorders>
          </w:tcPr>
          <w:p w14:paraId="0428B808" w14:textId="75CB20B2"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928C367" w14:textId="0CB241C8" w:rsidR="00AC064D" w:rsidRDefault="00AC064D" w:rsidP="00AC064D">
            <w:pPr>
              <w:pStyle w:val="BodyText"/>
              <w:rPr>
                <w:rFonts w:eastAsia="DengXian"/>
                <w:lang w:eastAsia="zh-CN"/>
              </w:rPr>
            </w:pPr>
            <w:r>
              <w:rPr>
                <w:rFonts w:eastAsia="DengXian" w:hint="eastAsia"/>
                <w:lang w:val="en-US" w:eastAsia="zh-CN"/>
              </w:rPr>
              <w:t>O</w:t>
            </w:r>
            <w:r>
              <w:rPr>
                <w:rFonts w:eastAsia="DengXian"/>
                <w:lang w:val="en-US" w:eastAsia="zh-CN"/>
              </w:rPr>
              <w:t>ption 1/3</w:t>
            </w:r>
          </w:p>
        </w:tc>
        <w:tc>
          <w:tcPr>
            <w:tcW w:w="6491" w:type="dxa"/>
            <w:tcBorders>
              <w:top w:val="single" w:sz="4" w:space="0" w:color="auto"/>
              <w:left w:val="single" w:sz="4" w:space="0" w:color="auto"/>
              <w:bottom w:val="single" w:sz="4" w:space="0" w:color="auto"/>
              <w:right w:val="single" w:sz="4" w:space="0" w:color="auto"/>
            </w:tcBorders>
          </w:tcPr>
          <w:p w14:paraId="1BDD1E9C" w14:textId="77777777" w:rsidR="00AC064D" w:rsidRDefault="00AC064D" w:rsidP="00AC064D">
            <w:pPr>
              <w:pStyle w:val="BodyText"/>
              <w:rPr>
                <w:rFonts w:eastAsia="DengXian"/>
                <w:lang w:val="en-US" w:eastAsia="zh-CN"/>
              </w:rPr>
            </w:pPr>
          </w:p>
        </w:tc>
      </w:tr>
      <w:tr w:rsidR="00F33B27" w14:paraId="191B128C" w14:textId="77777777" w:rsidTr="00F33B27">
        <w:tc>
          <w:tcPr>
            <w:tcW w:w="1384" w:type="dxa"/>
            <w:tcBorders>
              <w:top w:val="single" w:sz="4" w:space="0" w:color="auto"/>
              <w:left w:val="single" w:sz="4" w:space="0" w:color="auto"/>
              <w:bottom w:val="single" w:sz="4" w:space="0" w:color="auto"/>
              <w:right w:val="single" w:sz="4" w:space="0" w:color="auto"/>
            </w:tcBorders>
          </w:tcPr>
          <w:p w14:paraId="53E51066" w14:textId="24B973BC" w:rsidR="00F33B27" w:rsidRPr="00F33B27" w:rsidRDefault="00F33B27" w:rsidP="00F33B27">
            <w:pPr>
              <w:pStyle w:val="BodyText"/>
              <w:rPr>
                <w:rFonts w:eastAsia="DengXian"/>
                <w:lang w:val="en-US" w:eastAsia="zh-CN"/>
              </w:rPr>
            </w:pPr>
            <w:r>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15B2E8B5" w14:textId="61710EF9" w:rsidR="00F33B27" w:rsidRPr="00F33B27" w:rsidRDefault="00F33B27" w:rsidP="00F33B27">
            <w:pPr>
              <w:pStyle w:val="BodyText"/>
              <w:rPr>
                <w:rFonts w:eastAsia="DengXian"/>
                <w:lang w:val="en-US" w:eastAsia="zh-CN"/>
              </w:rPr>
            </w:pPr>
            <w:r w:rsidRPr="00F33B27">
              <w:rPr>
                <w:rFonts w:eastAsia="DengXian" w:hint="eastAsia"/>
                <w:lang w:val="en-US" w:eastAsia="zh-CN"/>
              </w:rPr>
              <w:t>O</w:t>
            </w:r>
            <w:r w:rsidRPr="00F33B27">
              <w:rPr>
                <w:rFonts w:eastAsia="DengXian"/>
                <w:lang w:val="en-US" w:eastAsia="zh-CN"/>
              </w:rPr>
              <w:t>ption 1</w:t>
            </w:r>
            <w:r w:rsidR="00EB2B52">
              <w:rPr>
                <w:rFonts w:eastAsia="DengXian"/>
                <w:lang w:val="en-US" w:eastAsia="zh-CN"/>
              </w:rPr>
              <w:t>/3</w:t>
            </w:r>
          </w:p>
        </w:tc>
        <w:tc>
          <w:tcPr>
            <w:tcW w:w="6491" w:type="dxa"/>
            <w:tcBorders>
              <w:top w:val="single" w:sz="4" w:space="0" w:color="auto"/>
              <w:left w:val="single" w:sz="4" w:space="0" w:color="auto"/>
              <w:bottom w:val="single" w:sz="4" w:space="0" w:color="auto"/>
              <w:right w:val="single" w:sz="4" w:space="0" w:color="auto"/>
            </w:tcBorders>
          </w:tcPr>
          <w:p w14:paraId="0B961E75" w14:textId="0368AAE7" w:rsidR="00F33B27" w:rsidRPr="00F33B27" w:rsidRDefault="00F33B27" w:rsidP="00EB2B52">
            <w:pPr>
              <w:pStyle w:val="BodyText"/>
              <w:rPr>
                <w:rFonts w:eastAsia="Malgun Gothic"/>
                <w:lang w:val="en-US" w:eastAsia="ko-KR"/>
              </w:rPr>
            </w:pPr>
          </w:p>
        </w:tc>
      </w:tr>
      <w:tr w:rsidR="00DC196A" w14:paraId="3483FEB2" w14:textId="77777777" w:rsidTr="00F33B27">
        <w:tc>
          <w:tcPr>
            <w:tcW w:w="1384" w:type="dxa"/>
            <w:tcBorders>
              <w:top w:val="single" w:sz="4" w:space="0" w:color="auto"/>
              <w:left w:val="single" w:sz="4" w:space="0" w:color="auto"/>
              <w:bottom w:val="single" w:sz="4" w:space="0" w:color="auto"/>
              <w:right w:val="single" w:sz="4" w:space="0" w:color="auto"/>
            </w:tcBorders>
          </w:tcPr>
          <w:p w14:paraId="268209B9" w14:textId="27761F4C" w:rsidR="00DC196A" w:rsidRDefault="00DC196A" w:rsidP="00DC196A">
            <w:pPr>
              <w:pStyle w:val="BodyText"/>
              <w:rPr>
                <w:rFonts w:eastAsia="DengXian"/>
                <w:lang w:val="en-US" w:eastAsia="zh-CN"/>
              </w:rPr>
            </w:pPr>
            <w:r w:rsidRPr="00554E27">
              <w:rPr>
                <w:rFonts w:eastAsia="SimSun"/>
                <w:lang w:eastAsia="zh-CN"/>
              </w:rPr>
              <w:t xml:space="preserve">Huawei, </w:t>
            </w:r>
            <w:proofErr w:type="spellStart"/>
            <w:r w:rsidRPr="00554E27">
              <w:rPr>
                <w:rFonts w:eastAsia="SimSu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65BBCCCE" w14:textId="799B6146" w:rsidR="00DC196A" w:rsidRPr="00F33B27" w:rsidRDefault="00DC196A" w:rsidP="00DC196A">
            <w:pPr>
              <w:pStyle w:val="BodyText"/>
              <w:rPr>
                <w:rFonts w:eastAsia="DengXian"/>
                <w:lang w:val="en-US"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0ACE96D" w14:textId="77777777" w:rsidR="00DC196A" w:rsidRPr="00F33B27" w:rsidRDefault="00DC196A" w:rsidP="00DC196A">
            <w:pPr>
              <w:pStyle w:val="BodyText"/>
              <w:rPr>
                <w:rFonts w:eastAsia="Malgun Gothic"/>
                <w:lang w:val="en-US" w:eastAsia="ko-KR"/>
              </w:rPr>
            </w:pPr>
          </w:p>
        </w:tc>
      </w:tr>
      <w:tr w:rsidR="001D38B1" w14:paraId="5EC04F3E" w14:textId="77777777" w:rsidTr="00F33B27">
        <w:tc>
          <w:tcPr>
            <w:tcW w:w="1384" w:type="dxa"/>
            <w:tcBorders>
              <w:top w:val="single" w:sz="4" w:space="0" w:color="auto"/>
              <w:left w:val="single" w:sz="4" w:space="0" w:color="auto"/>
              <w:bottom w:val="single" w:sz="4" w:space="0" w:color="auto"/>
              <w:right w:val="single" w:sz="4" w:space="0" w:color="auto"/>
            </w:tcBorders>
          </w:tcPr>
          <w:p w14:paraId="7936A60A" w14:textId="51957BEF" w:rsidR="001D38B1" w:rsidRPr="00554E27" w:rsidRDefault="001D38B1" w:rsidP="00DC196A">
            <w:pPr>
              <w:pStyle w:val="BodyText"/>
              <w:rPr>
                <w:rFonts w:eastAsia="SimSun"/>
                <w:lang w:eastAsia="zh-CN"/>
              </w:rPr>
            </w:pPr>
            <w:proofErr w:type="spellStart"/>
            <w:r>
              <w:rPr>
                <w:rFonts w:eastAsia="SimSu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408CC1C6" w14:textId="73EE2085" w:rsidR="001D38B1" w:rsidRDefault="001D38B1" w:rsidP="00DC196A">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2F29162" w14:textId="77777777" w:rsidR="001D38B1" w:rsidRPr="00F33B27" w:rsidRDefault="001D38B1" w:rsidP="00DC196A">
            <w:pPr>
              <w:pStyle w:val="BodyText"/>
              <w:rPr>
                <w:rFonts w:eastAsia="Malgun Gothic"/>
                <w:lang w:val="en-US" w:eastAsia="ko-KR"/>
              </w:rPr>
            </w:pPr>
          </w:p>
        </w:tc>
      </w:tr>
      <w:tr w:rsidR="00372C22" w14:paraId="345B39AF" w14:textId="77777777" w:rsidTr="00F33B27">
        <w:tc>
          <w:tcPr>
            <w:tcW w:w="1384" w:type="dxa"/>
            <w:tcBorders>
              <w:top w:val="single" w:sz="4" w:space="0" w:color="auto"/>
              <w:left w:val="single" w:sz="4" w:space="0" w:color="auto"/>
              <w:bottom w:val="single" w:sz="4" w:space="0" w:color="auto"/>
              <w:right w:val="single" w:sz="4" w:space="0" w:color="auto"/>
            </w:tcBorders>
          </w:tcPr>
          <w:p w14:paraId="0C31952E" w14:textId="0615D041" w:rsidR="00372C22" w:rsidRDefault="00372C22"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6534B4FD" w14:textId="722A5D90" w:rsidR="00372C22" w:rsidRDefault="00372C22" w:rsidP="00DC196A">
            <w:pPr>
              <w:pStyle w:val="BodyText"/>
              <w:rPr>
                <w:rFonts w:eastAsia="DengXian"/>
                <w:lang w:eastAsia="zh-CN"/>
              </w:rPr>
            </w:pPr>
            <w:r>
              <w:rPr>
                <w:rFonts w:eastAsia="DengXian"/>
                <w:lang w:eastAsia="zh-CN"/>
              </w:rPr>
              <w:t>Option 1/2</w:t>
            </w:r>
          </w:p>
        </w:tc>
        <w:tc>
          <w:tcPr>
            <w:tcW w:w="6491" w:type="dxa"/>
            <w:tcBorders>
              <w:top w:val="single" w:sz="4" w:space="0" w:color="auto"/>
              <w:left w:val="single" w:sz="4" w:space="0" w:color="auto"/>
              <w:bottom w:val="single" w:sz="4" w:space="0" w:color="auto"/>
              <w:right w:val="single" w:sz="4" w:space="0" w:color="auto"/>
            </w:tcBorders>
          </w:tcPr>
          <w:p w14:paraId="32103F5A" w14:textId="3ED6CFC0" w:rsidR="00372C22" w:rsidRPr="00F33B27" w:rsidRDefault="00372C22" w:rsidP="00DC196A">
            <w:pPr>
              <w:pStyle w:val="BodyText"/>
              <w:rPr>
                <w:rFonts w:eastAsia="Malgun Gothic"/>
                <w:lang w:val="en-US" w:eastAsia="ko-KR"/>
              </w:rPr>
            </w:pPr>
            <w:r>
              <w:rPr>
                <w:rFonts w:eastAsia="Malgun Gothic"/>
                <w:lang w:val="en-US" w:eastAsia="ko-KR"/>
              </w:rPr>
              <w:t>Depending on Q14</w:t>
            </w:r>
          </w:p>
        </w:tc>
      </w:tr>
      <w:tr w:rsidR="00BD203C" w14:paraId="05DE2ED9" w14:textId="77777777" w:rsidTr="00F33B27">
        <w:tc>
          <w:tcPr>
            <w:tcW w:w="1384" w:type="dxa"/>
            <w:tcBorders>
              <w:top w:val="single" w:sz="4" w:space="0" w:color="auto"/>
              <w:left w:val="single" w:sz="4" w:space="0" w:color="auto"/>
              <w:bottom w:val="single" w:sz="4" w:space="0" w:color="auto"/>
              <w:right w:val="single" w:sz="4" w:space="0" w:color="auto"/>
            </w:tcBorders>
          </w:tcPr>
          <w:p w14:paraId="2FE45493" w14:textId="57067449" w:rsidR="00BD203C" w:rsidRDefault="00BD203C"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658D5A13" w14:textId="651335C3" w:rsidR="00BD203C" w:rsidRDefault="00BD203C" w:rsidP="00DC196A">
            <w:pPr>
              <w:pStyle w:val="BodyText"/>
              <w:rPr>
                <w:rFonts w:eastAsia="DengXian"/>
                <w:lang w:eastAsia="zh-CN"/>
              </w:rPr>
            </w:pPr>
            <w:r>
              <w:rPr>
                <w:rFonts w:eastAsia="DengXian" w:hint="eastAsia"/>
                <w:lang w:eastAsia="zh-CN"/>
              </w:rPr>
              <w:t>O</w:t>
            </w:r>
            <w:r>
              <w:rPr>
                <w:rFonts w:eastAsia="DengXian"/>
                <w:lang w:eastAsia="zh-CN"/>
              </w:rPr>
              <w:t xml:space="preserve">ption </w:t>
            </w:r>
            <w:r w:rsidR="001D1930">
              <w:rPr>
                <w:rFonts w:eastAsia="DengXian"/>
                <w:lang w:eastAsia="zh-CN"/>
              </w:rPr>
              <w:t>1/</w:t>
            </w:r>
            <w:r>
              <w:rPr>
                <w:rFonts w:eastAsia="DengXian"/>
                <w:lang w:eastAsia="zh-CN"/>
              </w:rPr>
              <w:t>3</w:t>
            </w:r>
          </w:p>
        </w:tc>
        <w:tc>
          <w:tcPr>
            <w:tcW w:w="6491" w:type="dxa"/>
            <w:tcBorders>
              <w:top w:val="single" w:sz="4" w:space="0" w:color="auto"/>
              <w:left w:val="single" w:sz="4" w:space="0" w:color="auto"/>
              <w:bottom w:val="single" w:sz="4" w:space="0" w:color="auto"/>
              <w:right w:val="single" w:sz="4" w:space="0" w:color="auto"/>
            </w:tcBorders>
          </w:tcPr>
          <w:p w14:paraId="7AC58076" w14:textId="77777777" w:rsidR="00BD203C" w:rsidRDefault="00BD203C" w:rsidP="00DC196A">
            <w:pPr>
              <w:pStyle w:val="BodyText"/>
              <w:rPr>
                <w:rFonts w:eastAsia="Malgun Gothic"/>
                <w:lang w:val="en-US" w:eastAsia="ko-KR"/>
              </w:rPr>
            </w:pPr>
          </w:p>
        </w:tc>
      </w:tr>
      <w:tr w:rsidR="008C34DA" w14:paraId="6C704B87" w14:textId="77777777" w:rsidTr="00F33B27">
        <w:tc>
          <w:tcPr>
            <w:tcW w:w="1384" w:type="dxa"/>
            <w:tcBorders>
              <w:top w:val="single" w:sz="4" w:space="0" w:color="auto"/>
              <w:left w:val="single" w:sz="4" w:space="0" w:color="auto"/>
              <w:bottom w:val="single" w:sz="4" w:space="0" w:color="auto"/>
              <w:right w:val="single" w:sz="4" w:space="0" w:color="auto"/>
            </w:tcBorders>
          </w:tcPr>
          <w:p w14:paraId="1E3607BD" w14:textId="06407753" w:rsidR="008C34DA" w:rsidRDefault="008C34DA" w:rsidP="008C34DA">
            <w:pPr>
              <w:pStyle w:val="BodyText"/>
              <w:rPr>
                <w:rFonts w:eastAsia="SimSun"/>
                <w:lang w:eastAsia="zh-CN"/>
              </w:rPr>
            </w:pPr>
            <w:r w:rsidRPr="000B7C1D">
              <w:rPr>
                <w:rFonts w:eastAsiaTheme="minor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19D3988E" w14:textId="722E667E" w:rsidR="008C34DA" w:rsidRDefault="008C34DA" w:rsidP="008C34DA">
            <w:pPr>
              <w:pStyle w:val="BodyText"/>
              <w:rPr>
                <w:rFonts w:eastAsia="DengXian"/>
                <w:lang w:eastAsia="zh-CN"/>
              </w:rPr>
            </w:pPr>
            <w:r w:rsidRPr="000B7C1D">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65905095" w14:textId="77777777" w:rsidR="008C34DA" w:rsidRDefault="008C34DA" w:rsidP="008C34DA">
            <w:pPr>
              <w:pStyle w:val="BodyText"/>
              <w:rPr>
                <w:rFonts w:eastAsia="Malgun Gothic"/>
                <w:lang w:val="en-US" w:eastAsia="ko-KR"/>
              </w:rPr>
            </w:pPr>
          </w:p>
        </w:tc>
      </w:tr>
      <w:tr w:rsidR="008C31C0" w14:paraId="679B16F7" w14:textId="77777777" w:rsidTr="00F33B27">
        <w:tc>
          <w:tcPr>
            <w:tcW w:w="1384" w:type="dxa"/>
            <w:tcBorders>
              <w:top w:val="single" w:sz="4" w:space="0" w:color="auto"/>
              <w:left w:val="single" w:sz="4" w:space="0" w:color="auto"/>
              <w:bottom w:val="single" w:sz="4" w:space="0" w:color="auto"/>
              <w:right w:val="single" w:sz="4" w:space="0" w:color="auto"/>
            </w:tcBorders>
          </w:tcPr>
          <w:p w14:paraId="76278FAC" w14:textId="5F7C34DC" w:rsidR="008C31C0" w:rsidRPr="000B7C1D"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66BFADEC" w14:textId="3B04BC81" w:rsidR="008C31C0" w:rsidRPr="000B7C1D" w:rsidRDefault="008C31C0" w:rsidP="008C31C0">
            <w:pPr>
              <w:pStyle w:val="BodyText"/>
              <w:rPr>
                <w:rFonts w:eastAsia="DengXian"/>
                <w:lang w:eastAsia="zh-CN"/>
              </w:rPr>
            </w:pPr>
            <w:r>
              <w:rPr>
                <w:rFonts w:eastAsia="DengXian" w:hint="eastAsia"/>
                <w:lang w:eastAsia="zh-CN"/>
              </w:rPr>
              <w:t>-</w:t>
            </w:r>
          </w:p>
        </w:tc>
        <w:tc>
          <w:tcPr>
            <w:tcW w:w="6491" w:type="dxa"/>
            <w:tcBorders>
              <w:top w:val="single" w:sz="4" w:space="0" w:color="auto"/>
              <w:left w:val="single" w:sz="4" w:space="0" w:color="auto"/>
              <w:bottom w:val="single" w:sz="4" w:space="0" w:color="auto"/>
              <w:right w:val="single" w:sz="4" w:space="0" w:color="auto"/>
            </w:tcBorders>
          </w:tcPr>
          <w:p w14:paraId="62801B10" w14:textId="3FC07FDF" w:rsidR="008C31C0" w:rsidRDefault="008C31C0" w:rsidP="008C31C0">
            <w:pPr>
              <w:pStyle w:val="BodyText"/>
              <w:rPr>
                <w:rFonts w:eastAsia="Malgun Gothic"/>
                <w:lang w:val="en-US" w:eastAsia="ko-KR"/>
              </w:rPr>
            </w:pPr>
            <w:r>
              <w:rPr>
                <w:rFonts w:eastAsia="Malgun Gothic"/>
                <w:lang w:val="en-US" w:eastAsia="ko-KR"/>
              </w:rPr>
              <w:t>Depending on Q14</w:t>
            </w:r>
          </w:p>
        </w:tc>
      </w:tr>
      <w:tr w:rsidR="00CC1CE7" w14:paraId="33E4EF84" w14:textId="77777777" w:rsidTr="00F33B27">
        <w:tc>
          <w:tcPr>
            <w:tcW w:w="1384" w:type="dxa"/>
            <w:tcBorders>
              <w:top w:val="single" w:sz="4" w:space="0" w:color="auto"/>
              <w:left w:val="single" w:sz="4" w:space="0" w:color="auto"/>
              <w:bottom w:val="single" w:sz="4" w:space="0" w:color="auto"/>
              <w:right w:val="single" w:sz="4" w:space="0" w:color="auto"/>
            </w:tcBorders>
          </w:tcPr>
          <w:p w14:paraId="716C6ABA" w14:textId="2564B6A6" w:rsidR="00CC1CE7" w:rsidRDefault="00CC1CE7" w:rsidP="008C31C0">
            <w:pPr>
              <w:pStyle w:val="BodyText"/>
              <w:rPr>
                <w:rFonts w:eastAsia="SimSun" w:hint="eastAsia"/>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7475C13" w14:textId="554D3F76" w:rsidR="00CC1CE7" w:rsidRDefault="00CC1CE7" w:rsidP="008C31C0">
            <w:pPr>
              <w:pStyle w:val="BodyText"/>
              <w:rPr>
                <w:rFonts w:eastAsia="DengXian" w:hint="eastAsia"/>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7A44482" w14:textId="77777777" w:rsidR="00CC1CE7" w:rsidRDefault="00CC1CE7" w:rsidP="008C31C0">
            <w:pPr>
              <w:pStyle w:val="BodyText"/>
              <w:rPr>
                <w:rFonts w:eastAsia="Malgun Gothic"/>
                <w:lang w:val="en-US" w:eastAsia="ko-KR"/>
              </w:rPr>
            </w:pPr>
          </w:p>
        </w:tc>
      </w:tr>
    </w:tbl>
    <w:p w14:paraId="35006DA1" w14:textId="77777777" w:rsidR="000B38FE" w:rsidRPr="00F33B27" w:rsidRDefault="000B38FE">
      <w:pPr>
        <w:pStyle w:val="BodyText"/>
        <w:rPr>
          <w:rFonts w:eastAsia="DengXian"/>
          <w:lang w:val="en-US" w:eastAsia="zh-CN"/>
        </w:rPr>
      </w:pPr>
    </w:p>
    <w:p w14:paraId="6C7A7DBF" w14:textId="77777777" w:rsidR="000B38FE" w:rsidRDefault="000B38FE">
      <w:pPr>
        <w:pStyle w:val="BodyText"/>
        <w:spacing w:before="120"/>
        <w:rPr>
          <w:rFonts w:eastAsia="DengXian"/>
          <w:lang w:eastAsia="zh-CN"/>
        </w:rPr>
      </w:pPr>
    </w:p>
    <w:p w14:paraId="3236F46F" w14:textId="77777777" w:rsidR="000B38FE" w:rsidRDefault="00B817EC">
      <w:pPr>
        <w:pStyle w:val="Heading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BodyText"/>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BodyText"/>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BodyText"/>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BodyText"/>
              <w:rPr>
                <w:b/>
                <w:bCs/>
                <w:lang w:eastAsia="zh-CN"/>
              </w:rPr>
            </w:pPr>
            <w:r>
              <w:rPr>
                <w:b/>
                <w:bCs/>
                <w:lang w:eastAsia="zh-CN"/>
              </w:rPr>
              <w:t>Subgrouping without PEI</w:t>
            </w:r>
          </w:p>
          <w:p w14:paraId="7DE735E2" w14:textId="77777777" w:rsidR="000B38FE" w:rsidRDefault="00B817EC">
            <w:pPr>
              <w:pStyle w:val="BodyText"/>
              <w:rPr>
                <w:lang w:eastAsia="zh-CN"/>
              </w:rPr>
            </w:pPr>
            <w:r>
              <w:rPr>
                <w:lang w:eastAsia="zh-CN"/>
              </w:rPr>
              <w:t xml:space="preserve">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w:t>
            </w:r>
            <w:proofErr w:type="gramStart"/>
            <w:r>
              <w:rPr>
                <w:lang w:eastAsia="zh-CN"/>
              </w:rPr>
              <w:t>Furthermore</w:t>
            </w:r>
            <w:proofErr w:type="gramEnd"/>
            <w:r>
              <w:rPr>
                <w:lang w:eastAsia="zh-CN"/>
              </w:rPr>
              <w:t xml:space="preserve"> subgrouping might be more simple to implement (e.g. UE-ID random grouping in RAN only).</w:t>
            </w:r>
          </w:p>
          <w:p w14:paraId="2A0B0CF3" w14:textId="77777777" w:rsidR="000B38FE" w:rsidRDefault="00B817EC">
            <w:pPr>
              <w:pStyle w:val="BodyText"/>
              <w:rPr>
                <w:rFonts w:eastAsia="DengXian"/>
                <w:lang w:eastAsia="zh-CN"/>
              </w:rPr>
            </w:pPr>
            <w:r>
              <w:rPr>
                <w:rFonts w:eastAsia="DengXian"/>
                <w:highlight w:val="yellow"/>
                <w:lang w:eastAsia="zh-CN"/>
              </w:rPr>
              <w:t>Rapp:</w:t>
            </w:r>
          </w:p>
          <w:p w14:paraId="04FC84D9" w14:textId="77777777" w:rsidR="000B38FE" w:rsidRDefault="00B817EC">
            <w:pPr>
              <w:pStyle w:val="BodyText"/>
              <w:rPr>
                <w:rFonts w:eastAsia="DengXian"/>
                <w:color w:val="0070C0"/>
                <w:lang w:eastAsia="zh-CN"/>
              </w:rPr>
            </w:pPr>
            <w:r>
              <w:rPr>
                <w:rFonts w:eastAsia="DengXian" w:hint="eastAsia"/>
                <w:color w:val="0070C0"/>
                <w:lang w:eastAsia="zh-CN"/>
              </w:rPr>
              <w:t xml:space="preserve">Should </w:t>
            </w:r>
            <w:r>
              <w:rPr>
                <w:rFonts w:eastAsia="DengXian"/>
                <w:color w:val="0070C0"/>
                <w:lang w:eastAsia="zh-CN"/>
              </w:rPr>
              <w:t xml:space="preserve">it </w:t>
            </w:r>
            <w:r>
              <w:rPr>
                <w:rFonts w:eastAsia="DengXian" w:hint="eastAsia"/>
                <w:color w:val="0070C0"/>
                <w:lang w:eastAsia="zh-CN"/>
              </w:rPr>
              <w:t xml:space="preserve">be </w:t>
            </w:r>
            <w:r>
              <w:rPr>
                <w:rFonts w:eastAsia="DengXian"/>
                <w:color w:val="0070C0"/>
                <w:lang w:eastAsia="zh-CN"/>
              </w:rPr>
              <w:t>discussed in RAN1?</w:t>
            </w:r>
          </w:p>
          <w:p w14:paraId="66811FA5" w14:textId="77777777" w:rsidR="000B38FE" w:rsidRDefault="000B38FE">
            <w:pPr>
              <w:pStyle w:val="BodyText"/>
              <w:rPr>
                <w:lang w:eastAsia="zh-CN"/>
              </w:rPr>
            </w:pPr>
          </w:p>
          <w:p w14:paraId="02A7DA3B" w14:textId="77777777" w:rsidR="000B38FE" w:rsidRDefault="00B817EC">
            <w:pPr>
              <w:pStyle w:val="BodyText"/>
              <w:rPr>
                <w:b/>
                <w:bCs/>
                <w:lang w:eastAsia="zh-CN"/>
              </w:rPr>
            </w:pPr>
            <w:r>
              <w:rPr>
                <w:b/>
                <w:bCs/>
                <w:lang w:eastAsia="zh-CN"/>
              </w:rPr>
              <w:lastRenderedPageBreak/>
              <w:t>SIB provides DCI subgroup configuration</w:t>
            </w:r>
          </w:p>
          <w:p w14:paraId="7C6BC260" w14:textId="77777777" w:rsidR="000B38FE" w:rsidRDefault="00B817EC">
            <w:pPr>
              <w:pStyle w:val="BodyText"/>
              <w:rPr>
                <w:lang w:eastAsia="zh-CN"/>
              </w:rPr>
            </w:pPr>
            <w:r>
              <w:rPr>
                <w:lang w:eastAsia="zh-CN"/>
              </w:rPr>
              <w:t xml:space="preserve">In SIB it can be indicated how many bits in the DCI are used for subgrouping and how the bits are used (e.g. each bit indicates one CN subgroup (and subgroups can be signalled independently), or a CN subgroup is indicated by a codepoint (and there is an "all" subgroup when more </w:t>
            </w:r>
            <w:proofErr w:type="spellStart"/>
            <w:r>
              <w:rPr>
                <w:lang w:eastAsia="zh-CN"/>
              </w:rPr>
              <w:t>then</w:t>
            </w:r>
            <w:proofErr w:type="spellEnd"/>
            <w:r>
              <w:rPr>
                <w:lang w:eastAsia="zh-CN"/>
              </w:rPr>
              <w:t xml:space="preserve"> one subgroup needs to be paged in the same PO)). This strategy offers a semi-static flexibility in the DCI configuration, and can adapt to the number of subgroups used by the CN, and given the expected paging load whether bit or codepoints should be used.</w:t>
            </w:r>
          </w:p>
        </w:tc>
      </w:tr>
      <w:tr w:rsidR="000B38FE" w14:paraId="54E04E20" w14:textId="77777777">
        <w:tc>
          <w:tcPr>
            <w:tcW w:w="1368" w:type="dxa"/>
          </w:tcPr>
          <w:p w14:paraId="01CF2DD7" w14:textId="77777777" w:rsidR="000B38FE" w:rsidRDefault="00B817EC">
            <w:pPr>
              <w:pStyle w:val="BodyText"/>
              <w:rPr>
                <w:lang w:eastAsia="zh-CN"/>
              </w:rPr>
            </w:pPr>
            <w:r>
              <w:rPr>
                <w:lang w:eastAsia="zh-CN"/>
              </w:rPr>
              <w:lastRenderedPageBreak/>
              <w:t>MediaTek</w:t>
            </w:r>
          </w:p>
        </w:tc>
        <w:tc>
          <w:tcPr>
            <w:tcW w:w="6354" w:type="dxa"/>
          </w:tcPr>
          <w:p w14:paraId="041E4B41" w14:textId="77777777" w:rsidR="000B38FE" w:rsidRDefault="00B817EC">
            <w:pPr>
              <w:pStyle w:val="BodyText"/>
              <w:rPr>
                <w:b/>
                <w:bCs/>
                <w:lang w:eastAsia="zh-CN"/>
              </w:rPr>
            </w:pPr>
            <w:r>
              <w:rPr>
                <w:b/>
                <w:bCs/>
                <w:lang w:eastAsia="zh-CN"/>
              </w:rPr>
              <w:t>Subgrouping without PEI</w:t>
            </w:r>
          </w:p>
          <w:p w14:paraId="1939AE4C" w14:textId="77777777" w:rsidR="000B38FE" w:rsidRDefault="00B817EC">
            <w:pPr>
              <w:pStyle w:val="BodyText"/>
              <w:rPr>
                <w:lang w:eastAsia="zh-CN"/>
              </w:rPr>
            </w:pPr>
            <w:r>
              <w:rPr>
                <w:lang w:eastAsia="zh-CN"/>
              </w:rPr>
              <w:t>We do not see the benefit of this, but this can be discussed in RAN1.</w:t>
            </w:r>
          </w:p>
        </w:tc>
      </w:tr>
      <w:tr w:rsidR="005067E5" w14:paraId="37770304" w14:textId="77777777">
        <w:tc>
          <w:tcPr>
            <w:tcW w:w="1368" w:type="dxa"/>
          </w:tcPr>
          <w:p w14:paraId="3C21F8E1" w14:textId="273D812E" w:rsidR="005067E5" w:rsidRDefault="005067E5" w:rsidP="005067E5">
            <w:pPr>
              <w:pStyle w:val="BodyText"/>
              <w:rPr>
                <w:lang w:eastAsia="zh-CN"/>
              </w:rPr>
            </w:pPr>
            <w:r>
              <w:rPr>
                <w:rFonts w:hint="eastAsia"/>
                <w:lang w:eastAsia="zh-CN"/>
              </w:rPr>
              <w:t>v</w:t>
            </w:r>
            <w:r>
              <w:rPr>
                <w:lang w:eastAsia="zh-CN"/>
              </w:rPr>
              <w:t>ivo</w:t>
            </w:r>
          </w:p>
        </w:tc>
        <w:tc>
          <w:tcPr>
            <w:tcW w:w="6354" w:type="dxa"/>
          </w:tcPr>
          <w:p w14:paraId="48144D64" w14:textId="77777777" w:rsidR="005067E5" w:rsidRDefault="005067E5" w:rsidP="005067E5">
            <w:pPr>
              <w:pStyle w:val="BodyText"/>
              <w:rPr>
                <w:b/>
                <w:bCs/>
                <w:lang w:eastAsia="zh-CN"/>
              </w:rPr>
            </w:pPr>
            <w:r>
              <w:rPr>
                <w:b/>
                <w:bCs/>
                <w:lang w:eastAsia="zh-CN"/>
              </w:rPr>
              <w:t>Subgrouping without PEI</w:t>
            </w:r>
          </w:p>
          <w:p w14:paraId="7E55AA66" w14:textId="4DE9C56D" w:rsidR="005067E5" w:rsidRDefault="005067E5" w:rsidP="005067E5">
            <w:pPr>
              <w:pStyle w:val="BodyText"/>
              <w:rPr>
                <w:lang w:eastAsia="zh-CN"/>
              </w:rPr>
            </w:pPr>
            <w:r>
              <w:rPr>
                <w:lang w:eastAsia="zh-CN"/>
              </w:rPr>
              <w:t>We need to discuss this after Oct. RAN1 meeting, if it is still an open issue.</w:t>
            </w:r>
          </w:p>
        </w:tc>
      </w:tr>
    </w:tbl>
    <w:p w14:paraId="6BBB82F2" w14:textId="77777777" w:rsidR="000B38FE" w:rsidRDefault="000B38FE">
      <w:pPr>
        <w:pStyle w:val="Proposal"/>
        <w:numPr>
          <w:ilvl w:val="0"/>
          <w:numId w:val="0"/>
        </w:numPr>
      </w:pPr>
    </w:p>
    <w:p w14:paraId="139B7D98" w14:textId="77777777" w:rsidR="000B38FE" w:rsidRDefault="00B817EC">
      <w:pPr>
        <w:pStyle w:val="Heading1"/>
        <w:numPr>
          <w:ilvl w:val="0"/>
          <w:numId w:val="10"/>
        </w:numPr>
        <w:tabs>
          <w:tab w:val="clear" w:pos="432"/>
          <w:tab w:val="left" w:pos="567"/>
        </w:tabs>
      </w:pPr>
      <w:r>
        <w:rPr>
          <w:rFonts w:hint="eastAsia"/>
        </w:rPr>
        <w:t>Conclusions</w:t>
      </w:r>
    </w:p>
    <w:p w14:paraId="4F2DF77A" w14:textId="77777777" w:rsidR="000B38FE" w:rsidRDefault="00B817EC">
      <w:pPr>
        <w:pStyle w:val="BodyText"/>
        <w:rPr>
          <w:lang w:eastAsia="zh-CN"/>
        </w:rPr>
      </w:pPr>
      <w:r>
        <w:rPr>
          <w:lang w:eastAsia="zh-CN"/>
        </w:rPr>
        <w:t>Based on companies’ inputs to this email discussion, the following proposals are listed for agreement:</w:t>
      </w:r>
    </w:p>
    <w:p w14:paraId="317BD332" w14:textId="77777777" w:rsidR="000B38FE" w:rsidRDefault="000B38FE">
      <w:pPr>
        <w:rPr>
          <w:b/>
        </w:rPr>
      </w:pPr>
    </w:p>
    <w:p w14:paraId="7661F0C4" w14:textId="77777777" w:rsidR="000B38FE" w:rsidRDefault="00B817EC">
      <w:pPr>
        <w:pStyle w:val="Heading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RAN2 #115-e Meeting minutes</w:t>
      </w:r>
    </w:p>
    <w:p w14:paraId="1085EA70"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R2-2108917, LS on UE Power Saving, MTK</w:t>
      </w:r>
    </w:p>
    <w:p w14:paraId="7C7F7817"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RAN1 #105e-106e meeting minutes</w:t>
      </w:r>
    </w:p>
    <w:p w14:paraId="412F0D68" w14:textId="77777777" w:rsidR="000B38FE" w:rsidRDefault="0088774B">
      <w:pPr>
        <w:pStyle w:val="Reference"/>
        <w:rPr>
          <w:rFonts w:ascii="Times New Roman" w:eastAsia="SimSun" w:hAnsi="Times New Roman"/>
          <w:kern w:val="0"/>
          <w:sz w:val="20"/>
          <w:szCs w:val="20"/>
        </w:rPr>
      </w:pPr>
      <w:hyperlink r:id="rId31" w:tooltip="D:Documents3GPPtsg_ranWG2TSGR2_115-eDocsR2-2108685.zip" w:history="1">
        <w:r w:rsidR="00B817EC">
          <w:rPr>
            <w:rFonts w:ascii="Times New Roman" w:eastAsia="SimSun" w:hAnsi="Times New Roman"/>
            <w:kern w:val="0"/>
            <w:sz w:val="20"/>
            <w:szCs w:val="20"/>
          </w:rPr>
          <w:t>R2-2108685</w:t>
        </w:r>
      </w:hyperlink>
      <w:r w:rsidR="00B817EC">
        <w:rPr>
          <w:rFonts w:ascii="Times New Roman" w:eastAsia="SimSun" w:hAnsi="Times New Roman"/>
          <w:kern w:val="0"/>
          <w:sz w:val="20"/>
          <w:szCs w:val="20"/>
        </w:rPr>
        <w:t>, Summary of [Post114-e][076][</w:t>
      </w:r>
      <w:proofErr w:type="spellStart"/>
      <w:r w:rsidR="00B817EC">
        <w:rPr>
          <w:rFonts w:ascii="Times New Roman" w:eastAsia="SimSun" w:hAnsi="Times New Roman"/>
          <w:kern w:val="0"/>
          <w:sz w:val="20"/>
          <w:szCs w:val="20"/>
        </w:rPr>
        <w:t>ePowSav</w:t>
      </w:r>
      <w:proofErr w:type="spellEnd"/>
      <w:r w:rsidR="00B817EC">
        <w:rPr>
          <w:rFonts w:ascii="Times New Roman" w:eastAsia="SimSun" w:hAnsi="Times New Roman"/>
          <w:kern w:val="0"/>
          <w:sz w:val="20"/>
          <w:szCs w:val="20"/>
        </w:rPr>
        <w:t xml:space="preserve">] Paging </w:t>
      </w:r>
      <w:proofErr w:type="spellStart"/>
      <w:r w:rsidR="00B817EC">
        <w:rPr>
          <w:rFonts w:ascii="Times New Roman" w:eastAsia="SimSun" w:hAnsi="Times New Roman"/>
          <w:kern w:val="0"/>
          <w:sz w:val="20"/>
          <w:szCs w:val="20"/>
        </w:rPr>
        <w:t>SubGrouping</w:t>
      </w:r>
      <w:proofErr w:type="spellEnd"/>
      <w:r w:rsidR="00B817EC">
        <w:rPr>
          <w:rFonts w:ascii="Times New Roman" w:eastAsia="SimSun" w:hAnsi="Times New Roman"/>
          <w:kern w:val="0"/>
          <w:sz w:val="20"/>
          <w:szCs w:val="20"/>
        </w:rPr>
        <w:t>, CATT</w:t>
      </w:r>
    </w:p>
    <w:p w14:paraId="45221CC8" w14:textId="77777777" w:rsidR="000B38FE" w:rsidRDefault="0088774B">
      <w:pPr>
        <w:pStyle w:val="Reference"/>
        <w:rPr>
          <w:rFonts w:ascii="Times New Roman" w:eastAsia="SimSun" w:hAnsi="Times New Roman"/>
          <w:kern w:val="0"/>
          <w:sz w:val="20"/>
          <w:szCs w:val="20"/>
        </w:rPr>
      </w:pPr>
      <w:hyperlink r:id="rId32" w:tooltip="D:Documents3GPPtsg_ranWG2TSGR2_115-eDocsR2-2109094.zip" w:history="1">
        <w:r w:rsidR="00B817EC">
          <w:rPr>
            <w:rFonts w:ascii="Times New Roman" w:eastAsia="SimSun" w:hAnsi="Times New Roman"/>
            <w:kern w:val="0"/>
            <w:sz w:val="20"/>
            <w:szCs w:val="20"/>
          </w:rPr>
          <w:t>R2-2109094</w:t>
        </w:r>
      </w:hyperlink>
      <w:r w:rsidR="00B817EC">
        <w:rPr>
          <w:rFonts w:ascii="Times New Roman" w:eastAsia="SimSun" w:hAnsi="Times New Roman" w:hint="eastAsia"/>
          <w:kern w:val="0"/>
          <w:sz w:val="20"/>
          <w:szCs w:val="20"/>
        </w:rPr>
        <w:t>,</w:t>
      </w:r>
      <w:r w:rsidR="00B817EC">
        <w:rPr>
          <w:rFonts w:ascii="Times New Roman" w:eastAsia="SimSun" w:hAnsi="Times New Roman"/>
          <w:kern w:val="0"/>
          <w:sz w:val="20"/>
          <w:szCs w:val="20"/>
        </w:rPr>
        <w:t xml:space="preserve"> [AT115-e][043][</w:t>
      </w:r>
      <w:proofErr w:type="spellStart"/>
      <w:r w:rsidR="00B817EC">
        <w:rPr>
          <w:rFonts w:ascii="Times New Roman" w:eastAsia="SimSun" w:hAnsi="Times New Roman"/>
          <w:kern w:val="0"/>
          <w:sz w:val="20"/>
          <w:szCs w:val="20"/>
        </w:rPr>
        <w:t>ePowSav</w:t>
      </w:r>
      <w:proofErr w:type="spellEnd"/>
      <w:r w:rsidR="00B817EC">
        <w:rPr>
          <w:rFonts w:ascii="Times New Roman" w:eastAsia="SimSun" w:hAnsi="Times New Roman"/>
          <w:kern w:val="0"/>
          <w:sz w:val="20"/>
          <w:szCs w:val="20"/>
        </w:rPr>
        <w:t>] Paging Subgrouping (Nokia), Nokia</w:t>
      </w:r>
    </w:p>
    <w:p w14:paraId="48B701DE" w14:textId="77777777" w:rsidR="000B38FE" w:rsidRDefault="0088774B">
      <w:pPr>
        <w:pStyle w:val="Reference"/>
        <w:rPr>
          <w:rFonts w:ascii="Times New Roman" w:eastAsia="SimSun" w:hAnsi="Times New Roman"/>
          <w:kern w:val="0"/>
          <w:sz w:val="20"/>
          <w:szCs w:val="20"/>
        </w:rPr>
      </w:pPr>
      <w:hyperlink r:id="rId33" w:tooltip="D:Documents3GPPtsg_ranWG2TSGR2_115-eDocsR2-2106998.zip" w:history="1">
        <w:r w:rsidR="00B817EC">
          <w:rPr>
            <w:rFonts w:ascii="Times New Roman" w:eastAsia="SimSun" w:hAnsi="Times New Roman"/>
            <w:kern w:val="0"/>
            <w:sz w:val="20"/>
            <w:szCs w:val="20"/>
          </w:rPr>
          <w:t>R2-2106998</w:t>
        </w:r>
      </w:hyperlink>
      <w:r w:rsidR="00B817EC">
        <w:rPr>
          <w:rFonts w:ascii="Times New Roman" w:eastAsia="SimSun" w:hAnsi="Times New Roman"/>
          <w:kern w:val="0"/>
          <w:sz w:val="20"/>
          <w:szCs w:val="20"/>
        </w:rPr>
        <w:tab/>
        <w:t>Further details of UE Subgrouping</w:t>
      </w:r>
      <w:r w:rsidR="00B817EC">
        <w:rPr>
          <w:rFonts w:ascii="Times New Roman" w:eastAsia="SimSun" w:hAnsi="Times New Roman"/>
          <w:kern w:val="0"/>
          <w:sz w:val="20"/>
          <w:szCs w:val="20"/>
        </w:rPr>
        <w:tab/>
        <w:t>Samsung Electronics Co., Ltd</w:t>
      </w:r>
    </w:p>
    <w:p w14:paraId="2FCF79FD" w14:textId="77777777" w:rsidR="000B38FE" w:rsidRDefault="0088774B">
      <w:pPr>
        <w:pStyle w:val="Reference"/>
        <w:rPr>
          <w:rFonts w:ascii="Times New Roman" w:eastAsia="SimSun" w:hAnsi="Times New Roman"/>
          <w:kern w:val="0"/>
          <w:sz w:val="20"/>
          <w:szCs w:val="20"/>
        </w:rPr>
      </w:pPr>
      <w:hyperlink r:id="rId34" w:tooltip="D:Documents3GPPtsg_ranWG2TSGR2_115-eDocsR2-2107067.zip" w:history="1">
        <w:r w:rsidR="00B817EC">
          <w:rPr>
            <w:rFonts w:ascii="Times New Roman" w:eastAsia="SimSun" w:hAnsi="Times New Roman"/>
            <w:kern w:val="0"/>
            <w:sz w:val="20"/>
            <w:szCs w:val="20"/>
          </w:rPr>
          <w:t>R2-2107067</w:t>
        </w:r>
      </w:hyperlink>
      <w:r w:rsidR="00B817EC">
        <w:rPr>
          <w:rFonts w:ascii="Times New Roman" w:eastAsia="SimSun" w:hAnsi="Times New Roman"/>
          <w:kern w:val="0"/>
          <w:sz w:val="20"/>
          <w:szCs w:val="20"/>
        </w:rPr>
        <w:tab/>
        <w:t>Discussion on grouping-based paging</w:t>
      </w:r>
      <w:r w:rsidR="00B817EC">
        <w:rPr>
          <w:rFonts w:ascii="Times New Roman" w:eastAsia="SimSun" w:hAnsi="Times New Roman"/>
          <w:kern w:val="0"/>
          <w:sz w:val="20"/>
          <w:szCs w:val="20"/>
        </w:rPr>
        <w:tab/>
        <w:t>OPPO</w:t>
      </w:r>
      <w:r w:rsidR="00B817EC">
        <w:rPr>
          <w:rFonts w:ascii="Times New Roman" w:eastAsia="SimSun" w:hAnsi="Times New Roman"/>
          <w:kern w:val="0"/>
          <w:sz w:val="20"/>
          <w:szCs w:val="20"/>
        </w:rPr>
        <w:tab/>
        <w:t>discussion</w:t>
      </w:r>
    </w:p>
    <w:p w14:paraId="4587BEAB" w14:textId="77777777" w:rsidR="000B38FE" w:rsidRDefault="0088774B">
      <w:pPr>
        <w:pStyle w:val="Reference"/>
        <w:rPr>
          <w:rFonts w:ascii="Times New Roman" w:eastAsia="SimSun" w:hAnsi="Times New Roman"/>
          <w:kern w:val="0"/>
          <w:sz w:val="20"/>
          <w:szCs w:val="20"/>
        </w:rPr>
      </w:pPr>
      <w:hyperlink r:id="rId35" w:tooltip="D:Documents3GPPtsg_ranWG2TSGR2_115-eDocsR2-2107068.zip" w:history="1">
        <w:r w:rsidR="00B817EC">
          <w:rPr>
            <w:rFonts w:ascii="Times New Roman" w:eastAsia="SimSun" w:hAnsi="Times New Roman"/>
            <w:kern w:val="0"/>
            <w:sz w:val="20"/>
            <w:szCs w:val="20"/>
          </w:rPr>
          <w:t>R2-2107068</w:t>
        </w:r>
      </w:hyperlink>
      <w:r w:rsidR="00B817EC">
        <w:rPr>
          <w:rFonts w:ascii="Times New Roman" w:eastAsia="SimSun" w:hAnsi="Times New Roman"/>
          <w:kern w:val="0"/>
          <w:sz w:val="20"/>
          <w:szCs w:val="20"/>
        </w:rPr>
        <w:tab/>
        <w:t>Discussion on UE paging capabilities</w:t>
      </w:r>
      <w:r w:rsidR="00B817EC">
        <w:rPr>
          <w:rFonts w:ascii="Times New Roman" w:eastAsia="SimSun" w:hAnsi="Times New Roman"/>
          <w:kern w:val="0"/>
          <w:sz w:val="20"/>
          <w:szCs w:val="20"/>
        </w:rPr>
        <w:tab/>
        <w:t>OPPO</w:t>
      </w:r>
    </w:p>
    <w:p w14:paraId="03AA8536" w14:textId="77777777" w:rsidR="000B38FE" w:rsidRDefault="0088774B">
      <w:pPr>
        <w:pStyle w:val="Reference"/>
        <w:rPr>
          <w:rFonts w:ascii="Times New Roman" w:eastAsia="SimSun" w:hAnsi="Times New Roman"/>
          <w:kern w:val="0"/>
          <w:sz w:val="20"/>
          <w:szCs w:val="20"/>
        </w:rPr>
      </w:pPr>
      <w:hyperlink r:id="rId36" w:tooltip="D:Documents3GPPtsg_ranWG2TSGR2_115-eDocsR2-2107406.zip" w:history="1">
        <w:r w:rsidR="00B817EC">
          <w:rPr>
            <w:rFonts w:ascii="Times New Roman" w:eastAsia="SimSun" w:hAnsi="Times New Roman"/>
            <w:kern w:val="0"/>
            <w:sz w:val="20"/>
            <w:szCs w:val="20"/>
          </w:rPr>
          <w:t>R2-2107406</w:t>
        </w:r>
      </w:hyperlink>
      <w:r w:rsidR="00B817EC">
        <w:rPr>
          <w:rFonts w:ascii="Times New Roman" w:eastAsia="SimSun" w:hAnsi="Times New Roman"/>
          <w:kern w:val="0"/>
          <w:sz w:val="20"/>
          <w:szCs w:val="20"/>
        </w:rPr>
        <w:tab/>
        <w:t>Architecture for paging enhancement by UE subgrouping</w:t>
      </w:r>
      <w:r w:rsidR="00B817EC">
        <w:rPr>
          <w:rFonts w:ascii="Times New Roman" w:eastAsia="SimSun" w:hAnsi="Times New Roman"/>
          <w:kern w:val="0"/>
          <w:sz w:val="20"/>
          <w:szCs w:val="20"/>
        </w:rPr>
        <w:tab/>
        <w:t>vivo</w:t>
      </w:r>
    </w:p>
    <w:p w14:paraId="3FC508FD" w14:textId="77777777" w:rsidR="000B38FE" w:rsidRDefault="0088774B">
      <w:pPr>
        <w:pStyle w:val="Reference"/>
        <w:rPr>
          <w:rFonts w:ascii="Times New Roman" w:eastAsia="SimSun" w:hAnsi="Times New Roman"/>
          <w:kern w:val="0"/>
          <w:sz w:val="20"/>
          <w:szCs w:val="20"/>
        </w:rPr>
      </w:pPr>
      <w:hyperlink r:id="rId37" w:tooltip="D:Documents3GPPtsg_ranWG2TSGR2_115-eDocsR2-2107549.zip" w:history="1">
        <w:r w:rsidR="00B817EC">
          <w:rPr>
            <w:rFonts w:ascii="Times New Roman" w:eastAsia="SimSun" w:hAnsi="Times New Roman"/>
            <w:kern w:val="0"/>
            <w:sz w:val="20"/>
            <w:szCs w:val="20"/>
          </w:rPr>
          <w:t>R2-2107549</w:t>
        </w:r>
      </w:hyperlink>
      <w:r w:rsidR="00B817EC">
        <w:rPr>
          <w:rFonts w:ascii="Times New Roman" w:eastAsia="SimSun" w:hAnsi="Times New Roman"/>
          <w:kern w:val="0"/>
          <w:sz w:val="20"/>
          <w:szCs w:val="20"/>
        </w:rPr>
        <w:tab/>
        <w:t>Further considerations on Network assigned subgrouping</w:t>
      </w:r>
      <w:r w:rsidR="00B817EC">
        <w:rPr>
          <w:rFonts w:ascii="Times New Roman" w:eastAsia="SimSun" w:hAnsi="Times New Roman"/>
          <w:kern w:val="0"/>
          <w:sz w:val="20"/>
          <w:szCs w:val="20"/>
        </w:rPr>
        <w:tab/>
        <w:t>Intel Corporation</w:t>
      </w:r>
    </w:p>
    <w:p w14:paraId="04F6975F" w14:textId="77777777" w:rsidR="000B38FE" w:rsidRDefault="0088774B">
      <w:pPr>
        <w:pStyle w:val="Reference"/>
        <w:rPr>
          <w:rFonts w:ascii="Times New Roman" w:eastAsia="SimSun" w:hAnsi="Times New Roman"/>
          <w:kern w:val="0"/>
          <w:sz w:val="20"/>
          <w:szCs w:val="20"/>
        </w:rPr>
      </w:pPr>
      <w:hyperlink r:id="rId38" w:tooltip="D:Documents3GPPtsg_ranWG2TSGR2_115-eDocsR2-2107879.zip" w:history="1">
        <w:r w:rsidR="00B817EC">
          <w:rPr>
            <w:rFonts w:ascii="Times New Roman" w:eastAsia="SimSun" w:hAnsi="Times New Roman"/>
            <w:kern w:val="0"/>
            <w:sz w:val="20"/>
            <w:szCs w:val="20"/>
          </w:rPr>
          <w:t>R2-2107879</w:t>
        </w:r>
      </w:hyperlink>
      <w:r w:rsidR="00B817EC">
        <w:rPr>
          <w:rFonts w:ascii="Times New Roman" w:eastAsia="SimSun" w:hAnsi="Times New Roman"/>
          <w:kern w:val="0"/>
          <w:sz w:val="20"/>
          <w:szCs w:val="20"/>
        </w:rPr>
        <w:tab/>
        <w:t>NW assigned subgroup</w:t>
      </w:r>
      <w:r w:rsidR="00B817EC">
        <w:rPr>
          <w:rFonts w:ascii="Times New Roman" w:eastAsia="SimSun" w:hAnsi="Times New Roman"/>
          <w:kern w:val="0"/>
          <w:sz w:val="20"/>
          <w:szCs w:val="20"/>
        </w:rPr>
        <w:tab/>
        <w:t>LG Electronics Inc.</w:t>
      </w:r>
    </w:p>
    <w:p w14:paraId="0319D99A" w14:textId="77777777" w:rsidR="000B38FE" w:rsidRDefault="0088774B">
      <w:pPr>
        <w:pStyle w:val="Reference"/>
        <w:rPr>
          <w:rFonts w:ascii="Times New Roman" w:eastAsia="SimSun" w:hAnsi="Times New Roman"/>
          <w:kern w:val="0"/>
          <w:sz w:val="20"/>
          <w:szCs w:val="20"/>
        </w:rPr>
      </w:pPr>
      <w:hyperlink r:id="rId39" w:tooltip="D:Documents3GPPtsg_ranWG2TSGR2_115-eDocsR2-2107880.zip" w:history="1">
        <w:r w:rsidR="00B817EC">
          <w:rPr>
            <w:rFonts w:ascii="Times New Roman" w:eastAsia="SimSun" w:hAnsi="Times New Roman"/>
            <w:kern w:val="0"/>
            <w:sz w:val="20"/>
            <w:szCs w:val="20"/>
          </w:rPr>
          <w:t>R2-2107880</w:t>
        </w:r>
      </w:hyperlink>
      <w:r w:rsidR="00B817EC">
        <w:rPr>
          <w:rFonts w:ascii="Times New Roman" w:eastAsia="SimSun" w:hAnsi="Times New Roman"/>
          <w:kern w:val="0"/>
          <w:sz w:val="20"/>
          <w:szCs w:val="20"/>
        </w:rPr>
        <w:tab/>
        <w:t>UE ID based subgroup</w:t>
      </w:r>
      <w:r w:rsidR="00B817EC">
        <w:rPr>
          <w:rFonts w:ascii="Times New Roman" w:eastAsia="SimSun" w:hAnsi="Times New Roman"/>
          <w:kern w:val="0"/>
          <w:sz w:val="20"/>
          <w:szCs w:val="20"/>
        </w:rPr>
        <w:tab/>
        <w:t>LG Electronics Inc.</w:t>
      </w:r>
    </w:p>
    <w:p w14:paraId="11BDA45E" w14:textId="77777777" w:rsidR="000B38FE" w:rsidRDefault="0088774B">
      <w:pPr>
        <w:pStyle w:val="Reference"/>
        <w:rPr>
          <w:rFonts w:ascii="Times New Roman" w:eastAsia="SimSun" w:hAnsi="Times New Roman"/>
          <w:kern w:val="0"/>
          <w:sz w:val="20"/>
          <w:szCs w:val="20"/>
        </w:rPr>
      </w:pPr>
      <w:hyperlink r:id="rId40" w:tooltip="D:Documents3GPPtsg_ranWG2TSGR2_115-eDocsR2-2107903.zip" w:history="1">
        <w:r w:rsidR="00B817EC">
          <w:rPr>
            <w:rFonts w:ascii="Times New Roman" w:eastAsia="SimSun" w:hAnsi="Times New Roman"/>
            <w:kern w:val="0"/>
            <w:sz w:val="20"/>
            <w:szCs w:val="20"/>
          </w:rPr>
          <w:t>R2-2107903</w:t>
        </w:r>
      </w:hyperlink>
      <w:r w:rsidR="00B817EC">
        <w:rPr>
          <w:rFonts w:ascii="Times New Roman" w:eastAsia="SimSun" w:hAnsi="Times New Roman"/>
          <w:kern w:val="0"/>
          <w:sz w:val="20"/>
          <w:szCs w:val="20"/>
        </w:rPr>
        <w:tab/>
        <w:t>Consideration on the configuration for UE paging grouping</w:t>
      </w:r>
      <w:r w:rsidR="00B817EC">
        <w:rPr>
          <w:rFonts w:ascii="Times New Roman" w:eastAsia="SimSun" w:hAnsi="Times New Roman"/>
          <w:kern w:val="0"/>
          <w:sz w:val="20"/>
          <w:szCs w:val="20"/>
        </w:rPr>
        <w:tab/>
        <w:t>Lenovo, Motorola Mobility</w:t>
      </w:r>
    </w:p>
    <w:p w14:paraId="33575F33" w14:textId="77777777" w:rsidR="000B38FE" w:rsidRDefault="0088774B">
      <w:pPr>
        <w:pStyle w:val="Reference"/>
        <w:rPr>
          <w:rFonts w:ascii="Times New Roman" w:eastAsia="SimSun" w:hAnsi="Times New Roman"/>
          <w:kern w:val="0"/>
          <w:sz w:val="20"/>
          <w:szCs w:val="20"/>
        </w:rPr>
      </w:pPr>
      <w:hyperlink r:id="rId41" w:tooltip="D:Documents3GPPtsg_ranWG2TSGR2_115-eDocsR2-2108027.zip" w:history="1">
        <w:r w:rsidR="00B817EC">
          <w:rPr>
            <w:rFonts w:ascii="Times New Roman" w:eastAsia="SimSun" w:hAnsi="Times New Roman"/>
            <w:kern w:val="0"/>
            <w:sz w:val="20"/>
            <w:szCs w:val="20"/>
          </w:rPr>
          <w:t>R2-2108027</w:t>
        </w:r>
      </w:hyperlink>
      <w:r w:rsidR="00B817EC">
        <w:rPr>
          <w:rFonts w:ascii="Times New Roman" w:eastAsia="SimSun" w:hAnsi="Times New Roman"/>
          <w:kern w:val="0"/>
          <w:sz w:val="20"/>
          <w:szCs w:val="20"/>
        </w:rPr>
        <w:tab/>
        <w:t>Further discussion on paging subgrouping</w:t>
      </w:r>
      <w:r w:rsidR="00B817EC">
        <w:rPr>
          <w:rFonts w:ascii="Times New Roman" w:eastAsia="SimSun" w:hAnsi="Times New Roman"/>
          <w:kern w:val="0"/>
          <w:sz w:val="20"/>
          <w:szCs w:val="20"/>
        </w:rPr>
        <w:tab/>
        <w:t xml:space="preserve">Huawei, </w:t>
      </w:r>
      <w:proofErr w:type="spellStart"/>
      <w:r w:rsidR="00B817EC">
        <w:rPr>
          <w:rFonts w:ascii="Times New Roman" w:eastAsia="SimSun" w:hAnsi="Times New Roman"/>
          <w:kern w:val="0"/>
          <w:sz w:val="20"/>
          <w:szCs w:val="20"/>
        </w:rPr>
        <w:t>HiSilicon</w:t>
      </w:r>
      <w:proofErr w:type="spellEnd"/>
    </w:p>
    <w:p w14:paraId="39EC0916" w14:textId="77777777" w:rsidR="000B38FE" w:rsidRDefault="0088774B">
      <w:pPr>
        <w:pStyle w:val="Reference"/>
        <w:rPr>
          <w:rFonts w:ascii="Times New Roman" w:eastAsia="SimSun" w:hAnsi="Times New Roman"/>
          <w:kern w:val="0"/>
          <w:sz w:val="20"/>
          <w:szCs w:val="20"/>
        </w:rPr>
      </w:pPr>
      <w:hyperlink r:id="rId42" w:tooltip="D:Documents3GPPtsg_ranWG2TSGR2_115-eDocsR2-2108237.zip" w:history="1">
        <w:r w:rsidR="00B817EC">
          <w:rPr>
            <w:rFonts w:ascii="Times New Roman" w:eastAsia="SimSun" w:hAnsi="Times New Roman"/>
            <w:kern w:val="0"/>
            <w:sz w:val="20"/>
            <w:szCs w:val="20"/>
          </w:rPr>
          <w:t>R2-2108237</w:t>
        </w:r>
      </w:hyperlink>
      <w:r w:rsidR="00B817EC">
        <w:rPr>
          <w:rFonts w:ascii="Times New Roman" w:eastAsia="SimSun" w:hAnsi="Times New Roman"/>
          <w:kern w:val="0"/>
          <w:sz w:val="20"/>
          <w:szCs w:val="20"/>
        </w:rPr>
        <w:tab/>
        <w:t>Grouping methods for Paging</w:t>
      </w:r>
      <w:r w:rsidR="00B817EC">
        <w:rPr>
          <w:rFonts w:ascii="Times New Roman" w:eastAsia="SimSun" w:hAnsi="Times New Roman"/>
          <w:kern w:val="0"/>
          <w:sz w:val="20"/>
          <w:szCs w:val="20"/>
        </w:rPr>
        <w:tab/>
        <w:t>Ericsson</w:t>
      </w:r>
    </w:p>
    <w:p w14:paraId="2F255780" w14:textId="77777777" w:rsidR="000B38FE" w:rsidRDefault="0088774B">
      <w:pPr>
        <w:pStyle w:val="Reference"/>
        <w:rPr>
          <w:rFonts w:ascii="Times New Roman" w:eastAsia="SimSun" w:hAnsi="Times New Roman"/>
          <w:kern w:val="0"/>
          <w:sz w:val="20"/>
          <w:szCs w:val="20"/>
        </w:rPr>
      </w:pPr>
      <w:hyperlink r:id="rId43" w:tooltip="D:Documents3GPPtsg_ranWG2TSGR2_115-eDocsR2-2108461.zip" w:history="1">
        <w:r w:rsidR="00B817EC">
          <w:rPr>
            <w:rFonts w:ascii="Times New Roman" w:eastAsia="SimSun" w:hAnsi="Times New Roman"/>
            <w:kern w:val="0"/>
            <w:sz w:val="20"/>
            <w:szCs w:val="20"/>
          </w:rPr>
          <w:t>R2-2108461</w:t>
        </w:r>
      </w:hyperlink>
      <w:r w:rsidR="00B817EC">
        <w:rPr>
          <w:rFonts w:ascii="Times New Roman" w:eastAsia="SimSun" w:hAnsi="Times New Roman"/>
          <w:kern w:val="0"/>
          <w:sz w:val="20"/>
          <w:szCs w:val="20"/>
        </w:rPr>
        <w:tab/>
        <w:t>Handling network nodes not supporting UE paging subgrouping</w:t>
      </w:r>
      <w:r w:rsidR="00B817EC">
        <w:rPr>
          <w:rFonts w:ascii="Times New Roman" w:eastAsia="SimSun" w:hAnsi="Times New Roman"/>
          <w:kern w:val="0"/>
          <w:sz w:val="20"/>
          <w:szCs w:val="20"/>
        </w:rPr>
        <w:tab/>
      </w:r>
      <w:proofErr w:type="spellStart"/>
      <w:r w:rsidR="00B817EC">
        <w:rPr>
          <w:rFonts w:ascii="Times New Roman" w:eastAsia="SimSun" w:hAnsi="Times New Roman"/>
          <w:kern w:val="0"/>
          <w:sz w:val="20"/>
          <w:szCs w:val="20"/>
        </w:rPr>
        <w:t>Futurewei</w:t>
      </w:r>
      <w:proofErr w:type="spellEnd"/>
      <w:r w:rsidR="00B817EC">
        <w:rPr>
          <w:rFonts w:ascii="Times New Roman" w:eastAsia="SimSun" w:hAnsi="Times New Roman"/>
          <w:kern w:val="0"/>
          <w:sz w:val="20"/>
          <w:szCs w:val="20"/>
        </w:rPr>
        <w:t xml:space="preserve"> Technologies</w:t>
      </w:r>
    </w:p>
    <w:p w14:paraId="469AA06B" w14:textId="77777777" w:rsidR="000B38FE" w:rsidRDefault="0088774B">
      <w:pPr>
        <w:pStyle w:val="Reference"/>
        <w:rPr>
          <w:rFonts w:ascii="Times New Roman" w:eastAsia="SimSun" w:hAnsi="Times New Roman"/>
          <w:kern w:val="0"/>
          <w:sz w:val="20"/>
          <w:szCs w:val="20"/>
        </w:rPr>
      </w:pPr>
      <w:hyperlink r:id="rId44" w:tooltip="D:Documents3GPPtsg_ranWG2TSGR2_115-eDocsR2-2107222.zip" w:history="1">
        <w:r w:rsidR="00B817EC">
          <w:rPr>
            <w:rFonts w:ascii="Times New Roman" w:eastAsia="SimSun" w:hAnsi="Times New Roman"/>
            <w:kern w:val="0"/>
            <w:sz w:val="20"/>
            <w:szCs w:val="20"/>
          </w:rPr>
          <w:t>R2-2107222</w:t>
        </w:r>
      </w:hyperlink>
      <w:r w:rsidR="00B817EC">
        <w:rPr>
          <w:rFonts w:ascii="Times New Roman" w:eastAsia="SimSun" w:hAnsi="Times New Roman"/>
          <w:kern w:val="0"/>
          <w:sz w:val="20"/>
          <w:szCs w:val="20"/>
        </w:rPr>
        <w:tab/>
        <w:t>Paging subgroup assignment</w:t>
      </w:r>
      <w:r w:rsidR="00B817EC">
        <w:rPr>
          <w:rFonts w:ascii="Times New Roman" w:eastAsia="SimSun" w:hAnsi="Times New Roman"/>
          <w:kern w:val="0"/>
          <w:sz w:val="20"/>
          <w:szCs w:val="20"/>
        </w:rPr>
        <w:tab/>
        <w:t>Qualcomm Incorporated</w:t>
      </w:r>
    </w:p>
    <w:p w14:paraId="3508F752" w14:textId="77777777" w:rsidR="000B38FE" w:rsidRDefault="0088774B">
      <w:pPr>
        <w:pStyle w:val="Reference"/>
        <w:rPr>
          <w:rFonts w:ascii="Times New Roman" w:eastAsia="SimSun" w:hAnsi="Times New Roman"/>
          <w:kern w:val="0"/>
          <w:sz w:val="20"/>
          <w:szCs w:val="20"/>
        </w:rPr>
      </w:pPr>
      <w:hyperlink r:id="rId45" w:tooltip="D:Documents3GPPtsg_ranWG2TSGR2_115-eDocsR2-2108534.zip" w:history="1">
        <w:r w:rsidR="00B817EC">
          <w:rPr>
            <w:rFonts w:ascii="Times New Roman" w:eastAsia="SimSun" w:hAnsi="Times New Roman"/>
            <w:kern w:val="0"/>
            <w:sz w:val="20"/>
            <w:szCs w:val="20"/>
          </w:rPr>
          <w:t>R2-2108534</w:t>
        </w:r>
      </w:hyperlink>
      <w:r w:rsidR="00B817EC">
        <w:rPr>
          <w:rFonts w:ascii="Times New Roman" w:eastAsia="SimSun" w:hAnsi="Times New Roman"/>
          <w:kern w:val="0"/>
          <w:sz w:val="20"/>
          <w:szCs w:val="20"/>
        </w:rPr>
        <w:tab/>
        <w:t>Considerations on assistance information and procedures for paging subgrouping</w:t>
      </w:r>
      <w:r w:rsidR="00B817EC">
        <w:rPr>
          <w:rFonts w:ascii="Times New Roman" w:eastAsia="SimSun" w:hAnsi="Times New Roman"/>
          <w:kern w:val="0"/>
          <w:sz w:val="20"/>
          <w:szCs w:val="20"/>
        </w:rPr>
        <w:tab/>
        <w:t>CMCC</w:t>
      </w:r>
    </w:p>
    <w:p w14:paraId="3404E573" w14:textId="77777777" w:rsidR="000B38FE" w:rsidRDefault="0088774B">
      <w:pPr>
        <w:pStyle w:val="Reference"/>
        <w:rPr>
          <w:rFonts w:ascii="Times New Roman" w:eastAsia="SimSun" w:hAnsi="Times New Roman"/>
          <w:kern w:val="0"/>
          <w:sz w:val="20"/>
          <w:szCs w:val="20"/>
        </w:rPr>
      </w:pPr>
      <w:hyperlink r:id="rId46" w:tooltip="D:Documents3GPPtsg_ranWG2TSGR2_115-eDocsR2-2108590.zip" w:history="1">
        <w:r w:rsidR="00B817EC">
          <w:rPr>
            <w:rFonts w:ascii="Times New Roman" w:eastAsia="SimSun" w:hAnsi="Times New Roman"/>
            <w:kern w:val="0"/>
            <w:sz w:val="20"/>
            <w:szCs w:val="20"/>
          </w:rPr>
          <w:t>R2-2108590</w:t>
        </w:r>
      </w:hyperlink>
      <w:r w:rsidR="00B817EC">
        <w:rPr>
          <w:rFonts w:ascii="Times New Roman" w:eastAsia="SimSun" w:hAnsi="Times New Roman"/>
          <w:kern w:val="0"/>
          <w:sz w:val="20"/>
          <w:szCs w:val="20"/>
        </w:rPr>
        <w:tab/>
        <w:t>UE Paging Subgroup Assignment MediaTek Inc</w:t>
      </w:r>
    </w:p>
    <w:p w14:paraId="3AE32C64" w14:textId="77777777" w:rsidR="000B38FE" w:rsidRDefault="0088774B">
      <w:pPr>
        <w:pStyle w:val="Reference"/>
        <w:rPr>
          <w:rFonts w:ascii="Times New Roman" w:eastAsia="SimSun" w:hAnsi="Times New Roman"/>
          <w:kern w:val="0"/>
          <w:sz w:val="20"/>
          <w:szCs w:val="20"/>
        </w:rPr>
      </w:pPr>
      <w:hyperlink r:id="rId47" w:tooltip="D:Documents3GPPtsg_ranWG2TSGR2_115-eDocsR2-2107385.zip" w:history="1">
        <w:r w:rsidR="00B817EC">
          <w:rPr>
            <w:rFonts w:ascii="Times New Roman" w:eastAsia="SimSun" w:hAnsi="Times New Roman"/>
            <w:kern w:val="0"/>
            <w:sz w:val="20"/>
            <w:szCs w:val="20"/>
          </w:rPr>
          <w:t>R2-2107385</w:t>
        </w:r>
      </w:hyperlink>
      <w:r w:rsidR="00B817EC">
        <w:rPr>
          <w:rFonts w:ascii="Times New Roman" w:eastAsia="SimSun" w:hAnsi="Times New Roman"/>
          <w:kern w:val="0"/>
          <w:sz w:val="20"/>
          <w:szCs w:val="20"/>
        </w:rPr>
        <w:tab/>
        <w:t>The architecture of paging enhancement</w:t>
      </w:r>
      <w:r w:rsidR="00B817EC">
        <w:rPr>
          <w:rFonts w:ascii="Times New Roman" w:eastAsia="SimSun" w:hAnsi="Times New Roman"/>
          <w:kern w:val="0"/>
          <w:sz w:val="20"/>
          <w:szCs w:val="20"/>
        </w:rPr>
        <w:tab/>
        <w:t>Xiaomi Communications</w:t>
      </w:r>
      <w:r w:rsidR="00B817EC">
        <w:rPr>
          <w:rFonts w:ascii="Times New Roman" w:eastAsia="SimSun" w:hAnsi="Times New Roman"/>
          <w:kern w:val="0"/>
          <w:sz w:val="20"/>
          <w:szCs w:val="20"/>
        </w:rPr>
        <w:tab/>
        <w:t>discussion</w:t>
      </w:r>
    </w:p>
    <w:p w14:paraId="382ADA56" w14:textId="77777777" w:rsidR="000B38FE" w:rsidRDefault="0088774B">
      <w:pPr>
        <w:pStyle w:val="Reference"/>
        <w:rPr>
          <w:rFonts w:ascii="Times New Roman" w:eastAsia="SimSun" w:hAnsi="Times New Roman"/>
          <w:kern w:val="0"/>
          <w:sz w:val="20"/>
          <w:szCs w:val="20"/>
        </w:rPr>
      </w:pPr>
      <w:hyperlink r:id="rId48" w:tooltip="D:Documents3GPPtsg_ranWG2TSGR2_115-eDocsR2-2107538.zip" w:history="1">
        <w:r w:rsidR="00B817EC">
          <w:rPr>
            <w:rFonts w:ascii="Times New Roman" w:eastAsia="SimSun" w:hAnsi="Times New Roman"/>
            <w:kern w:val="0"/>
            <w:sz w:val="20"/>
            <w:szCs w:val="20"/>
          </w:rPr>
          <w:t>R2-2107538</w:t>
        </w:r>
      </w:hyperlink>
      <w:r w:rsidR="00B817EC">
        <w:rPr>
          <w:rFonts w:ascii="Times New Roman" w:eastAsia="SimSun" w:hAnsi="Times New Roman"/>
          <w:kern w:val="0"/>
          <w:sz w:val="20"/>
          <w:szCs w:val="20"/>
        </w:rPr>
        <w:tab/>
        <w:t>How a UE determines the PEI radio resource(s) to monitor for paging</w:t>
      </w:r>
      <w:r w:rsidR="00B817EC">
        <w:rPr>
          <w:rFonts w:ascii="Times New Roman" w:eastAsia="SimSun" w:hAnsi="Times New Roman"/>
          <w:kern w:val="0"/>
          <w:sz w:val="20"/>
          <w:szCs w:val="20"/>
        </w:rPr>
        <w:tab/>
        <w:t>Xiaomi Communications</w:t>
      </w:r>
    </w:p>
    <w:p w14:paraId="5F06DF32" w14:textId="77777777" w:rsidR="000B38FE" w:rsidRDefault="0088774B">
      <w:pPr>
        <w:pStyle w:val="Reference"/>
        <w:rPr>
          <w:rFonts w:ascii="Times New Roman" w:eastAsia="SimSun" w:hAnsi="Times New Roman"/>
          <w:kern w:val="0"/>
          <w:sz w:val="20"/>
          <w:szCs w:val="20"/>
        </w:rPr>
      </w:pPr>
      <w:hyperlink r:id="rId49" w:tooltip="D:Documents3GPPtsg_ranWG2TSGR2_115-eDocsR2-2108028.zip" w:history="1">
        <w:r w:rsidR="00B817EC">
          <w:rPr>
            <w:rFonts w:ascii="Times New Roman" w:eastAsia="SimSun" w:hAnsi="Times New Roman"/>
            <w:kern w:val="0"/>
            <w:sz w:val="20"/>
            <w:szCs w:val="20"/>
          </w:rPr>
          <w:t>R2-2108028</w:t>
        </w:r>
      </w:hyperlink>
      <w:r w:rsidR="00B817EC">
        <w:rPr>
          <w:rFonts w:ascii="Times New Roman" w:eastAsia="SimSun" w:hAnsi="Times New Roman"/>
          <w:kern w:val="0"/>
          <w:sz w:val="20"/>
          <w:szCs w:val="20"/>
        </w:rPr>
        <w:tab/>
        <w:t>Discussion on paging subgrouping supporting on UE and network</w:t>
      </w:r>
      <w:r w:rsidR="00B817EC">
        <w:rPr>
          <w:rFonts w:ascii="Times New Roman" w:eastAsia="SimSun" w:hAnsi="Times New Roman"/>
          <w:kern w:val="0"/>
          <w:sz w:val="20"/>
          <w:szCs w:val="20"/>
        </w:rPr>
        <w:tab/>
        <w:t xml:space="preserve">Huawei, </w:t>
      </w:r>
      <w:proofErr w:type="spellStart"/>
      <w:r w:rsidR="00B817EC">
        <w:rPr>
          <w:rFonts w:ascii="Times New Roman" w:eastAsia="SimSun" w:hAnsi="Times New Roman"/>
          <w:kern w:val="0"/>
          <w:sz w:val="20"/>
          <w:szCs w:val="20"/>
        </w:rPr>
        <w:t>HiSilicon</w:t>
      </w:r>
      <w:proofErr w:type="spellEnd"/>
    </w:p>
    <w:p w14:paraId="25AD65B8" w14:textId="77777777" w:rsidR="000B38FE" w:rsidRDefault="00B817EC">
      <w:pPr>
        <w:pStyle w:val="Reference"/>
        <w:rPr>
          <w:ins w:id="95" w:author="Ericsson Martin" w:date="2021-09-24T19:16:00Z"/>
          <w:rFonts w:ascii="Times New Roman" w:eastAsia="SimSun" w:hAnsi="Times New Roman"/>
          <w:kern w:val="0"/>
          <w:sz w:val="20"/>
          <w:szCs w:val="20"/>
        </w:rPr>
      </w:pPr>
      <w:r>
        <w:rPr>
          <w:rFonts w:ascii="Times New Roman" w:eastAsia="SimSun" w:hAnsi="Times New Roman" w:hint="eastAsia"/>
          <w:kern w:val="0"/>
          <w:sz w:val="20"/>
          <w:szCs w:val="20"/>
        </w:rPr>
        <w:lastRenderedPageBreak/>
        <w:t>R</w:t>
      </w:r>
      <w:r>
        <w:rPr>
          <w:rFonts w:ascii="Times New Roman" w:eastAsia="SimSun" w:hAnsi="Times New Roman"/>
          <w:kern w:val="0"/>
          <w:sz w:val="20"/>
          <w:szCs w:val="20"/>
        </w:rPr>
        <w:t>AN#93e Meeting minutes, RP-212611, RP-212630</w:t>
      </w:r>
    </w:p>
    <w:p w14:paraId="0824148C" w14:textId="77777777" w:rsidR="000B38FE" w:rsidRDefault="00B817EC">
      <w:pPr>
        <w:pStyle w:val="Reference"/>
        <w:rPr>
          <w:rFonts w:ascii="Times New Roman" w:eastAsia="SimSun" w:hAnsi="Times New Roman"/>
          <w:kern w:val="0"/>
          <w:sz w:val="20"/>
          <w:szCs w:val="20"/>
        </w:rPr>
      </w:pPr>
      <w:ins w:id="96" w:author="Ericsson Martin" w:date="2021-09-24T19:17:00Z">
        <w:r>
          <w:rPr>
            <w:rFonts w:ascii="Times New Roman" w:eastAsia="SimSun" w:hAnsi="Times New Roman"/>
            <w:kern w:val="0"/>
            <w:sz w:val="20"/>
            <w:szCs w:val="20"/>
          </w:rPr>
          <w:fldChar w:fldCharType="begin"/>
        </w:r>
        <w:r>
          <w:rPr>
            <w:rFonts w:ascii="Times New Roman" w:eastAsia="SimSun" w:hAnsi="Times New Roman"/>
            <w:kern w:val="0"/>
            <w:sz w:val="20"/>
            <w:szCs w:val="20"/>
          </w:rPr>
          <w:instrText xml:space="preserve"> HYPERLINK "https://www.3gpp.org/ftp/tsg_ran/WG2_RL2//TSGR2_114-e/Docs/R2-2105736.zip" </w:instrText>
        </w:r>
        <w:r>
          <w:rPr>
            <w:rFonts w:ascii="Times New Roman" w:eastAsia="SimSun" w:hAnsi="Times New Roman"/>
            <w:kern w:val="0"/>
            <w:sz w:val="20"/>
            <w:szCs w:val="20"/>
          </w:rPr>
          <w:fldChar w:fldCharType="separate"/>
        </w:r>
        <w:r>
          <w:rPr>
            <w:rStyle w:val="Hyperlink"/>
            <w:rFonts w:ascii="Times New Roman" w:eastAsia="SimSun" w:hAnsi="Times New Roman"/>
            <w:kern w:val="0"/>
            <w:sz w:val="20"/>
            <w:szCs w:val="20"/>
          </w:rPr>
          <w:t>R2-2105736</w:t>
        </w:r>
        <w:r>
          <w:rPr>
            <w:rFonts w:ascii="Times New Roman" w:eastAsia="SimSun" w:hAnsi="Times New Roman"/>
            <w:kern w:val="0"/>
            <w:sz w:val="20"/>
            <w:szCs w:val="20"/>
          </w:rPr>
          <w:fldChar w:fldCharType="end"/>
        </w:r>
        <w:r>
          <w:rPr>
            <w:rFonts w:ascii="Times New Roman" w:eastAsia="SimSun"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SimSun" w:hAnsi="Times New Roman"/>
          <w:kern w:val="0"/>
          <w:sz w:val="20"/>
          <w:szCs w:val="20"/>
        </w:rPr>
      </w:pPr>
    </w:p>
    <w:p w14:paraId="671C979D" w14:textId="77777777" w:rsidR="000B38FE" w:rsidRDefault="000B38FE">
      <w:pPr>
        <w:pStyle w:val="Reference"/>
        <w:numPr>
          <w:ilvl w:val="0"/>
          <w:numId w:val="0"/>
        </w:numPr>
        <w:rPr>
          <w:rFonts w:ascii="Times New Roman" w:eastAsia="SimSun" w:hAnsi="Times New Roman"/>
          <w:kern w:val="0"/>
          <w:sz w:val="22"/>
          <w:lang w:val="en-GB"/>
        </w:rPr>
      </w:pPr>
    </w:p>
    <w:sectPr w:rsidR="000B38FE">
      <w:headerReference w:type="default" r:id="rId50"/>
      <w:footerReference w:type="default" r:id="rId51"/>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Ericsson Martin" w:date="2021-09-24T18:22:00Z" w:initials="MVDZ">
    <w:p w14:paraId="475865E5" w14:textId="77777777" w:rsidR="008C31C0" w:rsidRDefault="008C31C0">
      <w:pPr>
        <w:pStyle w:val="CommentText"/>
        <w:rPr>
          <w:rFonts w:cs="Arial"/>
        </w:rPr>
      </w:pPr>
      <w:r>
        <w:t xml:space="preserve">In our view we should not re-discuss the remapping of the CN assigned subgroup ID to RAN subgroup ID. This was discussed several times and there was a SoH in last meeting where it was agreed that RAN2 assumes that the RAN nodes in the registration area support the number of CN groups. </w:t>
      </w:r>
      <w:r>
        <w:rPr>
          <w:rFonts w:cs="Arial"/>
        </w:rPr>
        <w:t xml:space="preserve">This assumptions will only be revisited if serious issues are found. </w:t>
      </w:r>
    </w:p>
    <w:p w14:paraId="7B57609F" w14:textId="77777777" w:rsidR="008C31C0" w:rsidRDefault="008C31C0">
      <w:pPr>
        <w:pStyle w:val="CommentText"/>
      </w:pPr>
    </w:p>
    <w:p w14:paraId="5062593A" w14:textId="77777777" w:rsidR="008C31C0" w:rsidRDefault="008C31C0">
      <w:pPr>
        <w:pStyle w:val="CommentText"/>
      </w:pPr>
      <w:r>
        <w:t xml:space="preserve">RAN plenary agreed that only DCI based PEI will be used, which compared to sequency based PEI can support more groups. RAN1 agreed to need 8 subgroups and we do not expect any serious issues that would require remapping in RAN. </w:t>
      </w:r>
    </w:p>
    <w:p w14:paraId="5E2627A2" w14:textId="77777777" w:rsidR="008C31C0" w:rsidRDefault="008C31C0">
      <w:pPr>
        <w:pStyle w:val="CommentText"/>
      </w:pPr>
    </w:p>
    <w:p w14:paraId="27A36E83" w14:textId="77777777" w:rsidR="008C31C0" w:rsidRDefault="008C31C0">
      <w:pPr>
        <w:pStyle w:val="CommentText"/>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6" w:author="Samsung (Anil Agiwal)" w:date="2021-09-28T09:11:00Z" w:initials="Anil">
    <w:p w14:paraId="06096BD1" w14:textId="77777777" w:rsidR="008C31C0" w:rsidRDefault="008C31C0">
      <w:pPr>
        <w:pStyle w:val="CommentText"/>
      </w:pPr>
      <w:r>
        <w:rPr>
          <w:rFonts w:hint="eastAsia"/>
        </w:rPr>
        <w:t>Agree with Ericsson. We do not see a need to re-discuss remapping of CN assigned subgroup ID to RAN subgroup ID.</w:t>
      </w:r>
    </w:p>
  </w:comment>
  <w:comment w:id="7" w:author="m2" w:date="2021-09-28T14:27:00Z" w:initials="m2">
    <w:p w14:paraId="6B5922C4" w14:textId="77777777" w:rsidR="008C31C0" w:rsidRDefault="008C31C0">
      <w:pPr>
        <w:pStyle w:val="CommentText"/>
      </w:pPr>
      <w:r>
        <w:rPr>
          <w:highlight w:val="yellow"/>
        </w:rPr>
        <w:t>Rapp:</w:t>
      </w:r>
    </w:p>
    <w:p w14:paraId="42E8527B" w14:textId="77777777" w:rsidR="008C31C0" w:rsidRDefault="008C31C0">
      <w:pPr>
        <w:pStyle w:val="CommentText"/>
        <w:rPr>
          <w:rFonts w:eastAsia="DengXian"/>
          <w:lang w:eastAsia="zh-CN"/>
        </w:rPr>
      </w:pPr>
      <w:r>
        <w:rPr>
          <w:rFonts w:eastAsia="DengXian" w:hint="eastAsia"/>
          <w:lang w:eastAsia="zh-CN"/>
        </w:rPr>
        <w:t>I</w:t>
      </w:r>
      <w:r>
        <w:rPr>
          <w:rFonts w:eastAsia="DengXian"/>
          <w:lang w:eastAsia="zh-CN"/>
        </w:rPr>
        <w:t>t is good for people to confirm this in Q2 and Q3.</w:t>
      </w:r>
      <w:r>
        <w:rPr>
          <w:rFonts w:eastAsia="DengXian" w:hint="eastAsia"/>
          <w:lang w:eastAsia="zh-CN"/>
        </w:rPr>
        <w:t xml:space="preserve"> </w:t>
      </w:r>
      <w:r>
        <w:rPr>
          <w:rFonts w:eastAsia="DengXian"/>
          <w:lang w:eastAsia="zh-CN"/>
        </w:rPr>
        <w:t xml:space="preserve">Especially for Q3, which may needs more RAN1 input as </w:t>
      </w:r>
      <w:r>
        <w:rPr>
          <w:rFonts w:hint="eastAsia"/>
        </w:rPr>
        <w:t xml:space="preserve">Ericsson </w:t>
      </w:r>
      <w:r>
        <w:t>also mentioned above.</w:t>
      </w:r>
    </w:p>
    <w:p w14:paraId="274406DA" w14:textId="77777777" w:rsidR="008C31C0" w:rsidRDefault="008C31C0">
      <w:pPr>
        <w:pStyle w:val="CommentText"/>
        <w:rPr>
          <w:rFonts w:eastAsia="DengXian"/>
          <w:lang w:eastAsia="zh-CN"/>
        </w:rPr>
      </w:pPr>
    </w:p>
    <w:p w14:paraId="200F3D74" w14:textId="77777777" w:rsidR="008C31C0" w:rsidRDefault="008C31C0">
      <w:pPr>
        <w:pStyle w:val="CommentText"/>
      </w:pPr>
      <w:r>
        <w:rPr>
          <w:rFonts w:eastAsia="DengXian"/>
          <w:lang w:eastAsia="zh-CN"/>
        </w:rPr>
        <w:t xml:space="preserve">The </w:t>
      </w:r>
      <w:r>
        <w:rPr>
          <w:lang w:val="en-US"/>
        </w:rPr>
        <w:t>rapporteur will keep an eye on RAN1’s October meeting and companies are encouraged to talk to their RAN1 colleagues before giving input for Q3.</w:t>
      </w:r>
    </w:p>
  </w:comment>
  <w:comment w:id="8" w:author="vivo-Chenli" w:date="2021-10-11T03:17:00Z" w:initials="Chenli">
    <w:p w14:paraId="31DB9789" w14:textId="6BC99E03" w:rsidR="008C31C0" w:rsidRDefault="008C31C0" w:rsidP="008C7B58">
      <w:pPr>
        <w:overflowPunct/>
        <w:autoSpaceDE/>
        <w:autoSpaceDN/>
        <w:adjustRightInd/>
        <w:spacing w:before="60" w:after="0" w:line="240" w:lineRule="auto"/>
        <w:jc w:val="left"/>
        <w:textAlignment w:val="auto"/>
      </w:pPr>
      <w:r>
        <w:rPr>
          <w:rStyle w:val="CommentReference"/>
        </w:rPr>
        <w:annotationRef/>
      </w:r>
      <w:r>
        <w:t>Based on the agreement in RAN2#115e meeting, “=&gt;</w:t>
      </w:r>
      <w:r w:rsidRPr="004B42A7">
        <w:rPr>
          <w:rFonts w:ascii="Arial" w:eastAsia="MS Mincho" w:hAnsi="Arial"/>
          <w:b/>
          <w:sz w:val="20"/>
          <w:szCs w:val="24"/>
          <w:lang w:eastAsia="en-GB"/>
        </w:rPr>
        <w:t xml:space="preserve">R2 assumes that All the cells within the registration area supports the same number of CN assigned subgroups, i.e. no remapping of CN assigned group ID to RAN subgroup ID (will revisit only if serious issues are found). </w:t>
      </w:r>
      <w:r>
        <w:t>”</w:t>
      </w:r>
    </w:p>
    <w:p w14:paraId="505136EA" w14:textId="77777777" w:rsidR="008C31C0" w:rsidRPr="00D64F9F" w:rsidRDefault="008C31C0" w:rsidP="008C7B58">
      <w:pPr>
        <w:overflowPunct/>
        <w:autoSpaceDE/>
        <w:autoSpaceDN/>
        <w:adjustRightInd/>
        <w:spacing w:before="60" w:after="0" w:line="240" w:lineRule="auto"/>
        <w:jc w:val="left"/>
        <w:textAlignment w:val="auto"/>
        <w:rPr>
          <w:rFonts w:ascii="Arial" w:eastAsia="MS Mincho" w:hAnsi="Arial"/>
          <w:b/>
          <w:sz w:val="20"/>
          <w:szCs w:val="24"/>
          <w:lang w:eastAsia="en-GB"/>
        </w:rPr>
      </w:pPr>
      <w:r>
        <w:t xml:space="preserve">We agree that we should not re-discuss this part, unless any serious issues are found. </w:t>
      </w:r>
    </w:p>
    <w:p w14:paraId="47436271" w14:textId="56B4882C" w:rsidR="008C31C0" w:rsidRDefault="008C31C0">
      <w:pPr>
        <w:pStyle w:val="CommentText"/>
      </w:pPr>
    </w:p>
  </w:comment>
  <w:comment w:id="9" w:author="Ericsson Martin" w:date="2021-09-24T18:31:00Z" w:initials="MVDZ">
    <w:p w14:paraId="6FC2266A" w14:textId="77777777" w:rsidR="008C31C0" w:rsidRDefault="008C31C0">
      <w:pPr>
        <w:pStyle w:val="CommentText"/>
      </w:pPr>
      <w:r>
        <w:t>Whether subgroup ID is required in RAN Paging message depends on whether PEI is during paging escalation or only in "last used cell". This question is still pending.</w:t>
      </w:r>
    </w:p>
  </w:comment>
  <w:comment w:id="10" w:author="m2" w:date="2021-09-28T14:28:00Z" w:initials="m2">
    <w:p w14:paraId="787909AF" w14:textId="77777777" w:rsidR="008C31C0" w:rsidRDefault="008C31C0">
      <w:pPr>
        <w:pStyle w:val="CommentText"/>
      </w:pPr>
      <w:r>
        <w:rPr>
          <w:highlight w:val="yellow"/>
        </w:rPr>
        <w:t>Rapp:</w:t>
      </w:r>
    </w:p>
    <w:p w14:paraId="38395B18" w14:textId="77777777" w:rsidR="008C31C0" w:rsidRDefault="008C31C0">
      <w:pPr>
        <w:pStyle w:val="CommentText"/>
      </w:pPr>
      <w:r>
        <w:t>The figure is just quoted from our last meeting as a reference.</w:t>
      </w:r>
    </w:p>
    <w:p w14:paraId="204E1C0F" w14:textId="77777777" w:rsidR="008C31C0" w:rsidRDefault="008C31C0">
      <w:pPr>
        <w:pStyle w:val="CommentText"/>
      </w:pPr>
      <w:r>
        <w:t>Yes, the procedure will be updated according to our discussions.</w:t>
      </w:r>
    </w:p>
  </w:comment>
  <w:comment w:id="11" w:author="MediaTek (Li-Chuan)" w:date="2021-10-05T16:24:00Z" w:initials="LT">
    <w:p w14:paraId="68B55FF9" w14:textId="77777777" w:rsidR="008C31C0" w:rsidRDefault="008C31C0">
      <w:pPr>
        <w:pStyle w:val="CommentText"/>
      </w:pP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2" w:author="vivo-Chenli" w:date="2021-10-11T03:18:00Z" w:initials="Chenli">
    <w:p w14:paraId="137A1DAF" w14:textId="77777777" w:rsidR="008C31C0" w:rsidRDefault="008C31C0" w:rsidP="008C7B58">
      <w:pPr>
        <w:pStyle w:val="CommentText"/>
        <w:rPr>
          <w:lang w:eastAsia="zh-CN"/>
        </w:rPr>
      </w:pPr>
      <w:r>
        <w:rPr>
          <w:rStyle w:val="CommentReference"/>
        </w:rPr>
        <w:annotationRef/>
      </w:r>
      <w:r>
        <w:rPr>
          <w:lang w:eastAsia="zh-CN"/>
        </w:rPr>
        <w:t xml:space="preserve">We could consider this procedure as the baseline, and agree with Ericsson and </w:t>
      </w:r>
      <w:r>
        <w:rPr>
          <w:lang w:eastAsia="zh-CN"/>
        </w:rPr>
        <w:t xml:space="preserve">MediaTek if </w:t>
      </w:r>
      <w:r>
        <w:t xml:space="preserve">we eventually agreed that PEI is sent only in the last serving cell, then, subgroup ID will not be needed in RAN paging message. </w:t>
      </w:r>
    </w:p>
    <w:p w14:paraId="47E3A7E4" w14:textId="4ED1791F" w:rsidR="008C31C0" w:rsidRDefault="008C31C0">
      <w:pPr>
        <w:pStyle w:val="CommentText"/>
      </w:pPr>
    </w:p>
  </w:comment>
  <w:comment w:id="15" w:author="Ericsson Martin" w:date="2021-09-24T18:36:00Z" w:initials="MVDZ">
    <w:p w14:paraId="47AA307B" w14:textId="77777777" w:rsidR="008C31C0" w:rsidRDefault="008C31C0">
      <w:pPr>
        <w:pStyle w:val="CommentText"/>
      </w:pPr>
      <w:r>
        <w:t xml:space="preserve">This is stated as a fact, which it is not. We do not even know how many bits RAN1 will provide. When there is a limited number of bits, there is always the option to use </w:t>
      </w:r>
      <w:r>
        <w:t xml:space="preserve">codepoints, instead of using a single bit for each CN group. Anyways, we think we should wait for RAN1 progress on the number of bits available, i.e. there might not be a problem at all. </w:t>
      </w:r>
    </w:p>
  </w:comment>
  <w:comment w:id="16" w:author="m2" w:date="2021-09-28T14:29:00Z" w:initials="m2">
    <w:p w14:paraId="76D2394A" w14:textId="77777777" w:rsidR="008C31C0" w:rsidRDefault="008C31C0">
      <w:pPr>
        <w:pStyle w:val="CommentText"/>
      </w:pPr>
      <w:r>
        <w:rPr>
          <w:highlight w:val="yellow"/>
        </w:rPr>
        <w:t>Rapp:</w:t>
      </w:r>
    </w:p>
    <w:p w14:paraId="7AA01F31" w14:textId="77777777" w:rsidR="008C31C0" w:rsidRDefault="008C31C0">
      <w:pPr>
        <w:pStyle w:val="CommentText"/>
        <w:rPr>
          <w:rFonts w:eastAsia="DengXian"/>
          <w:lang w:eastAsia="zh-CN"/>
        </w:rPr>
      </w:pPr>
      <w:r>
        <w:rPr>
          <w:rFonts w:eastAsia="DengXian"/>
          <w:lang w:eastAsia="zh-CN"/>
        </w:rPr>
        <w:t xml:space="preserve">Agree. </w:t>
      </w:r>
    </w:p>
    <w:p w14:paraId="05DD4462" w14:textId="77777777" w:rsidR="008C31C0" w:rsidRDefault="008C31C0">
      <w:pPr>
        <w:pStyle w:val="CommentText"/>
        <w:rPr>
          <w:rFonts w:eastAsia="DengXian"/>
          <w:lang w:eastAsia="zh-CN"/>
        </w:rPr>
      </w:pPr>
      <w:r>
        <w:rPr>
          <w:rFonts w:eastAsia="DengXian"/>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8C31C0" w:rsidRDefault="008C31C0">
      <w:pPr>
        <w:pStyle w:val="CommentText"/>
      </w:pPr>
    </w:p>
  </w:comment>
  <w:comment w:id="17" w:author="Ericsson Martin" w:date="2021-09-24T18:37:00Z" w:initials="MVDZ">
    <w:p w14:paraId="523603E5" w14:textId="77777777" w:rsidR="008C31C0" w:rsidRDefault="008C31C0">
      <w:pPr>
        <w:pStyle w:val="CommentText"/>
      </w:pPr>
      <w:r>
        <w:t>We find the questioning difficult to follow, i.e. in Q2 we have 2 options, while in Q3 we re-discuss those options again but add a 3</w:t>
      </w:r>
      <w:r>
        <w:rPr>
          <w:vertAlign w:val="superscript"/>
        </w:rPr>
        <w:t>rd</w:t>
      </w:r>
      <w:r>
        <w:t xml:space="preserve"> option?</w:t>
      </w:r>
    </w:p>
  </w:comment>
  <w:comment w:id="18" w:author="m2" w:date="2021-09-28T14:37:00Z" w:initials="m2">
    <w:p w14:paraId="2C5335E8" w14:textId="77777777" w:rsidR="008C31C0" w:rsidRDefault="008C31C0">
      <w:pPr>
        <w:pStyle w:val="CommentText"/>
      </w:pPr>
      <w:r>
        <w:rPr>
          <w:highlight w:val="yellow"/>
        </w:rPr>
        <w:t>Rapp:</w:t>
      </w:r>
    </w:p>
    <w:p w14:paraId="6BF87C3B" w14:textId="77777777" w:rsidR="008C31C0" w:rsidRDefault="008C31C0">
      <w:pPr>
        <w:pStyle w:val="CommentText"/>
      </w:pPr>
      <w:r>
        <w:t>Q2 is to ask whether it is 1 level mapping or 2 level mapping. So we have option1 (1 level mapping</w:t>
      </w:r>
      <w:r>
        <w:rPr>
          <w:rFonts w:hint="eastAsia"/>
        </w:rPr>
        <w:t>)</w:t>
      </w:r>
      <w:r>
        <w:t>,and option2 (1 to N which means 2 steps need to derive the L1). The purpose is to confirm people are willing to exclude 2-level mapping or not.</w:t>
      </w:r>
    </w:p>
    <w:p w14:paraId="38AF5395" w14:textId="77777777" w:rsidR="008C31C0" w:rsidRDefault="008C31C0">
      <w:pPr>
        <w:pStyle w:val="CommentText"/>
      </w:pPr>
    </w:p>
    <w:p w14:paraId="04DC3440" w14:textId="77777777" w:rsidR="008C31C0" w:rsidRDefault="008C31C0">
      <w:pPr>
        <w:pStyle w:val="CommentText"/>
      </w:pPr>
      <w:r>
        <w:t>Q3 is based on Q2.</w:t>
      </w:r>
    </w:p>
    <w:p w14:paraId="78AA3D4A" w14:textId="77777777" w:rsidR="008C31C0" w:rsidRDefault="008C31C0">
      <w:pPr>
        <w:pStyle w:val="CommentText"/>
      </w:pPr>
      <w:r>
        <w:t>If 1-level mapping is adopted, whether it is to allow multiple subgroup mapped to the same L1?</w:t>
      </w:r>
    </w:p>
    <w:p w14:paraId="555B2E3D" w14:textId="77777777" w:rsidR="008C31C0" w:rsidRDefault="008C31C0">
      <w:pPr>
        <w:pStyle w:val="CommentText"/>
      </w:pPr>
      <w:r>
        <w:t xml:space="preserve">Option3 is to address </w:t>
      </w:r>
      <w:r>
        <w:rPr>
          <w:rFonts w:hint="eastAsia"/>
        </w:rPr>
        <w:t>Ericsson</w:t>
      </w:r>
      <w:r>
        <w:t>’s concern which may need more RAN1 inputs.</w:t>
      </w:r>
    </w:p>
    <w:p w14:paraId="1C284BAD" w14:textId="77777777" w:rsidR="008C31C0" w:rsidRDefault="008C31C0">
      <w:pPr>
        <w:pStyle w:val="CommentText"/>
      </w:pPr>
    </w:p>
  </w:comment>
  <w:comment w:id="19" w:author="Ericsson Martin" w:date="2021-09-24T18:41:00Z" w:initials="MVDZ">
    <w:p w14:paraId="5D136D18" w14:textId="77777777" w:rsidR="008C31C0" w:rsidRDefault="008C31C0">
      <w:pPr>
        <w:pStyle w:val="CommentText"/>
      </w:pPr>
      <w:r>
        <w:t xml:space="preserve">RAN2 excluded option 2 "CN assigns a set of subgroup IDs". </w:t>
      </w:r>
    </w:p>
  </w:comment>
  <w:comment w:id="31" w:author="Ericsson Martin" w:date="2021-09-24T18:44:00Z" w:initials="MVDZ">
    <w:p w14:paraId="755B26F0" w14:textId="77777777" w:rsidR="008C31C0" w:rsidRDefault="008C31C0">
      <w:pPr>
        <w:pStyle w:val="CommentText"/>
      </w:pPr>
      <w:r>
        <w:t>In case UE and NW support subgrouping the UE will receive a CN subgroup ID during registration. We think this use case does not exist. Why would the CN not assign a subgroup ID?</w:t>
      </w:r>
    </w:p>
  </w:comment>
  <w:comment w:id="32" w:author="m2" w:date="2021-09-28T14:31:00Z" w:initials="m2">
    <w:p w14:paraId="026C59C7" w14:textId="77777777" w:rsidR="008C31C0" w:rsidRDefault="008C31C0">
      <w:pPr>
        <w:pStyle w:val="CommentText"/>
        <w:rPr>
          <w:rFonts w:eastAsia="DengXian"/>
          <w:lang w:eastAsia="zh-CN"/>
        </w:rPr>
      </w:pPr>
      <w:r>
        <w:rPr>
          <w:rFonts w:eastAsia="DengXian" w:hint="eastAsia"/>
          <w:highlight w:val="yellow"/>
          <w:lang w:eastAsia="zh-CN"/>
        </w:rPr>
        <w:t>R</w:t>
      </w:r>
      <w:r>
        <w:rPr>
          <w:rFonts w:eastAsia="DengXian"/>
          <w:highlight w:val="yellow"/>
          <w:lang w:eastAsia="zh-CN"/>
        </w:rPr>
        <w:t>app:</w:t>
      </w:r>
    </w:p>
    <w:p w14:paraId="358977ED" w14:textId="77777777" w:rsidR="008C31C0" w:rsidRDefault="008C31C0">
      <w:pPr>
        <w:pStyle w:val="CommentText"/>
        <w:rPr>
          <w:rFonts w:eastAsia="DengXian"/>
          <w:lang w:eastAsia="zh-CN"/>
        </w:rPr>
      </w:pPr>
      <w:r>
        <w:rPr>
          <w:rFonts w:eastAsia="DengXian"/>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8C31C0" w:rsidRDefault="008C31C0">
      <w:pPr>
        <w:pStyle w:val="CommentText"/>
        <w:rPr>
          <w:rFonts w:eastAsia="DengXian"/>
          <w:lang w:eastAsia="zh-CN"/>
        </w:rPr>
      </w:pPr>
      <w:r>
        <w:rPr>
          <w:rFonts w:eastAsia="DengXian"/>
          <w:lang w:eastAsia="zh-CN"/>
        </w:rPr>
        <w:t>Companies are encouraged to confirm with SA2/CT1 colleagues.</w:t>
      </w:r>
    </w:p>
    <w:p w14:paraId="670F2F76" w14:textId="77777777" w:rsidR="008C31C0" w:rsidRDefault="008C31C0">
      <w:pPr>
        <w:pStyle w:val="CommentText"/>
      </w:pPr>
    </w:p>
  </w:comment>
  <w:comment w:id="81" w:author="Pudney, Chris, Vodafone" w:date="2021-10-08T08:49:00Z" w:initials="PCV">
    <w:p w14:paraId="7A27415A" w14:textId="77777777" w:rsidR="008C31C0" w:rsidRDefault="008C31C0">
      <w:pPr>
        <w:pStyle w:val="CommentText"/>
      </w:pPr>
      <w:r>
        <w:rPr>
          <w:rFonts w:eastAsia="DengXian"/>
          <w:lang w:val="en-US" w:eastAsia="zh-CN"/>
        </w:rPr>
        <w:t xml:space="preserve">Allocating a new CN subgroup ID to the UE requires NAS </w:t>
      </w:r>
      <w:r>
        <w:rPr>
          <w:rFonts w:eastAsia="DengXian"/>
          <w:lang w:val="en-US" w:eastAsia="zh-CN"/>
        </w:rPr>
        <w:t>signalling and the UE to be in RRC Connected state, so this text does not seem to make sense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A36E83" w15:done="0"/>
  <w15:commentEx w15:paraId="06096BD1" w15:paraIdParent="27A36E83" w15:done="0"/>
  <w15:commentEx w15:paraId="200F3D74" w15:paraIdParent="27A36E83" w15:done="0"/>
  <w15:commentEx w15:paraId="47436271" w15:paraIdParent="27A36E83" w15:done="0"/>
  <w15:commentEx w15:paraId="6FC2266A" w15:done="0"/>
  <w15:commentEx w15:paraId="204E1C0F" w15:paraIdParent="6FC2266A" w15:done="0"/>
  <w15:commentEx w15:paraId="68B55FF9" w15:paraIdParent="6FC2266A" w15:done="0"/>
  <w15:commentEx w15:paraId="47E3A7E4"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7A2741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D3F3C" w16cex:dateUtc="2021-09-25T01:22:00Z"/>
  <w16cex:commentExtensible w16cex:durableId="250D3F3D" w16cex:dateUtc="2021-09-28T16:11:00Z"/>
  <w16cex:commentExtensible w16cex:durableId="250D3F3E" w16cex:dateUtc="2021-09-28T21:27:00Z"/>
  <w16cex:commentExtensible w16cex:durableId="250EFE51" w16cex:dateUtc="2021-10-11T10:17:00Z"/>
  <w16cex:commentExtensible w16cex:durableId="250D3F3F" w16cex:dateUtc="2021-09-25T01:31:00Z"/>
  <w16cex:commentExtensible w16cex:durableId="250D3F40" w16cex:dateUtc="2021-09-28T21:28:00Z"/>
  <w16cex:commentExtensible w16cex:durableId="250D3F41" w16cex:dateUtc="2021-10-05T23:24:00Z"/>
  <w16cex:commentExtensible w16cex:durableId="250EFE5D" w16cex:dateUtc="2021-10-11T10:18:00Z"/>
  <w16cex:commentExtensible w16cex:durableId="250D3F42" w16cex:dateUtc="2021-09-25T01:36:00Z"/>
  <w16cex:commentExtensible w16cex:durableId="250D3F43" w16cex:dateUtc="2021-09-28T21:29:00Z"/>
  <w16cex:commentExtensible w16cex:durableId="250D3F44" w16cex:dateUtc="2021-09-25T01:37:00Z"/>
  <w16cex:commentExtensible w16cex:durableId="250D3F45" w16cex:dateUtc="2021-09-28T21:37:00Z"/>
  <w16cex:commentExtensible w16cex:durableId="250D3F46" w16cex:dateUtc="2021-09-25T01:41:00Z"/>
  <w16cex:commentExtensible w16cex:durableId="250D3F47" w16cex:dateUtc="2021-09-25T01:44:00Z"/>
  <w16cex:commentExtensible w16cex:durableId="250D3F48" w16cex:dateUtc="2021-09-28T21:31:00Z"/>
  <w16cex:commentExtensible w16cex:durableId="250D3F49" w16cex:dateUtc="2021-10-08T15: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A36E83" w16cid:durableId="250D3F3C"/>
  <w16cid:commentId w16cid:paraId="06096BD1" w16cid:durableId="250D3F3D"/>
  <w16cid:commentId w16cid:paraId="200F3D74" w16cid:durableId="250D3F3E"/>
  <w16cid:commentId w16cid:paraId="47436271" w16cid:durableId="250EFE51"/>
  <w16cid:commentId w16cid:paraId="6FC2266A" w16cid:durableId="250D3F3F"/>
  <w16cid:commentId w16cid:paraId="204E1C0F" w16cid:durableId="250D3F40"/>
  <w16cid:commentId w16cid:paraId="68B55FF9" w16cid:durableId="250D3F41"/>
  <w16cid:commentId w16cid:paraId="47E3A7E4" w16cid:durableId="250EFE5D"/>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7A27415A" w16cid:durableId="250D3F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92224" w14:textId="77777777" w:rsidR="0088774B" w:rsidRDefault="0088774B">
      <w:pPr>
        <w:spacing w:after="0" w:line="240" w:lineRule="auto"/>
      </w:pPr>
      <w:r>
        <w:separator/>
      </w:r>
    </w:p>
  </w:endnote>
  <w:endnote w:type="continuationSeparator" w:id="0">
    <w:p w14:paraId="04601158" w14:textId="77777777" w:rsidR="0088774B" w:rsidRDefault="0088774B">
      <w:pPr>
        <w:spacing w:after="0" w:line="240" w:lineRule="auto"/>
      </w:pPr>
      <w:r>
        <w:continuationSeparator/>
      </w:r>
    </w:p>
  </w:endnote>
  <w:endnote w:type="continuationNotice" w:id="1">
    <w:p w14:paraId="537456A4" w14:textId="77777777" w:rsidR="0088774B" w:rsidRDefault="008877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B06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813A" w14:textId="38B45ACF" w:rsidR="008C31C0" w:rsidRDefault="008C31C0">
    <w:pPr>
      <w:pStyle w:val="Footer"/>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sidR="00DB539A">
      <w:rPr>
        <w:noProof/>
        <w:sz w:val="20"/>
        <w:szCs w:val="20"/>
      </w:rPr>
      <w:t>7</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DB539A">
      <w:rPr>
        <w:noProof/>
        <w:sz w:val="20"/>
        <w:szCs w:val="20"/>
      </w:rPr>
      <w:t>36</w:t>
    </w:r>
    <w:r>
      <w:rPr>
        <w:sz w:val="20"/>
        <w:szCs w:val="20"/>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8149F" w14:textId="77777777" w:rsidR="0088774B" w:rsidRDefault="0088774B">
      <w:pPr>
        <w:spacing w:after="0" w:line="240" w:lineRule="auto"/>
      </w:pPr>
      <w:r>
        <w:separator/>
      </w:r>
    </w:p>
  </w:footnote>
  <w:footnote w:type="continuationSeparator" w:id="0">
    <w:p w14:paraId="25F41B7C" w14:textId="77777777" w:rsidR="0088774B" w:rsidRDefault="0088774B">
      <w:pPr>
        <w:spacing w:after="0" w:line="240" w:lineRule="auto"/>
      </w:pPr>
      <w:r>
        <w:continuationSeparator/>
      </w:r>
    </w:p>
  </w:footnote>
  <w:footnote w:type="continuationNotice" w:id="1">
    <w:p w14:paraId="49244389" w14:textId="77777777" w:rsidR="0088774B" w:rsidRDefault="008877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91CF" w14:textId="77777777" w:rsidR="008C31C0" w:rsidRDefault="008C31C0">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904"/>
    <w:multiLevelType w:val="hybridMultilevel"/>
    <w:tmpl w:val="69C880D2"/>
    <w:lvl w:ilvl="0" w:tplc="2F4CDC42">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21"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SimSun"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14"/>
  </w:num>
  <w:num w:numId="2">
    <w:abstractNumId w:val="17"/>
  </w:num>
  <w:num w:numId="3">
    <w:abstractNumId w:val="7"/>
  </w:num>
  <w:num w:numId="4">
    <w:abstractNumId w:val="13"/>
  </w:num>
  <w:num w:numId="5">
    <w:abstractNumId w:val="15"/>
  </w:num>
  <w:num w:numId="6">
    <w:abstractNumId w:val="16"/>
  </w:num>
  <w:num w:numId="7">
    <w:abstractNumId w:val="20"/>
  </w:num>
  <w:num w:numId="8">
    <w:abstractNumId w:val="3"/>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12"/>
  </w:num>
  <w:num w:numId="10">
    <w:abstractNumId w:val="1"/>
  </w:num>
  <w:num w:numId="11">
    <w:abstractNumId w:val="2"/>
  </w:num>
  <w:num w:numId="12">
    <w:abstractNumId w:val="8"/>
  </w:num>
  <w:num w:numId="13">
    <w:abstractNumId w:val="22"/>
  </w:num>
  <w:num w:numId="14">
    <w:abstractNumId w:val="19"/>
  </w:num>
  <w:num w:numId="15">
    <w:abstractNumId w:val="10"/>
  </w:num>
  <w:num w:numId="16">
    <w:abstractNumId w:val="5"/>
  </w:num>
  <w:num w:numId="17">
    <w:abstractNumId w:val="4"/>
  </w:num>
  <w:num w:numId="18">
    <w:abstractNumId w:val="9"/>
  </w:num>
  <w:num w:numId="19">
    <w:abstractNumId w:val="18"/>
  </w:num>
  <w:num w:numId="20">
    <w:abstractNumId w:val="6"/>
  </w:num>
  <w:num w:numId="21">
    <w:abstractNumId w:val="21"/>
  </w:num>
  <w:num w:numId="22">
    <w:abstractNumId w:val="11"/>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rggren, Anders">
    <w15:presenceInfo w15:providerId="AD" w15:userId="S::Anders.Berggren@sony.com::8e32e713-b701-4656-9d30-f07a70d6ba94"/>
  </w15:person>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Yunsong Yang">
    <w15:presenceInfo w15:providerId="AD" w15:userId="S::yyang1@futurewei.com::ea07c304-1fa8-40ee-9178-ba220927b7df"/>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bordersDoNotSurroundHeader/>
  <w:bordersDoNotSurroundFooter/>
  <w:proofState w:spelling="clean" w:grammar="clean"/>
  <w:defaultTabStop w:val="420"/>
  <w:hyphenationZone w:val="425"/>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220"/>
    <w:rsid w:val="000003BE"/>
    <w:rsid w:val="0000155D"/>
    <w:rsid w:val="00001831"/>
    <w:rsid w:val="00001E23"/>
    <w:rsid w:val="0000208E"/>
    <w:rsid w:val="00004233"/>
    <w:rsid w:val="00004525"/>
    <w:rsid w:val="00004783"/>
    <w:rsid w:val="0000489B"/>
    <w:rsid w:val="00005452"/>
    <w:rsid w:val="0000553F"/>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574"/>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50A8"/>
    <w:rsid w:val="0004621D"/>
    <w:rsid w:val="0004651A"/>
    <w:rsid w:val="000474AB"/>
    <w:rsid w:val="00047F1A"/>
    <w:rsid w:val="00050C2A"/>
    <w:rsid w:val="0005216F"/>
    <w:rsid w:val="0005228D"/>
    <w:rsid w:val="000524C5"/>
    <w:rsid w:val="00053613"/>
    <w:rsid w:val="000545DC"/>
    <w:rsid w:val="000551FF"/>
    <w:rsid w:val="00055418"/>
    <w:rsid w:val="000557A8"/>
    <w:rsid w:val="00056896"/>
    <w:rsid w:val="00060A3D"/>
    <w:rsid w:val="000611F7"/>
    <w:rsid w:val="00061984"/>
    <w:rsid w:val="00061D26"/>
    <w:rsid w:val="0006249F"/>
    <w:rsid w:val="00062AD7"/>
    <w:rsid w:val="00063CBF"/>
    <w:rsid w:val="00064948"/>
    <w:rsid w:val="000659BE"/>
    <w:rsid w:val="00065A13"/>
    <w:rsid w:val="00065D2F"/>
    <w:rsid w:val="00066194"/>
    <w:rsid w:val="00066CEA"/>
    <w:rsid w:val="00067577"/>
    <w:rsid w:val="000701B9"/>
    <w:rsid w:val="00071598"/>
    <w:rsid w:val="0007199A"/>
    <w:rsid w:val="0007205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921"/>
    <w:rsid w:val="00091F01"/>
    <w:rsid w:val="00093F26"/>
    <w:rsid w:val="0009488B"/>
    <w:rsid w:val="00094C78"/>
    <w:rsid w:val="00095213"/>
    <w:rsid w:val="000A133C"/>
    <w:rsid w:val="000A1FB5"/>
    <w:rsid w:val="000A2371"/>
    <w:rsid w:val="000A2A27"/>
    <w:rsid w:val="000A2B70"/>
    <w:rsid w:val="000A2E5B"/>
    <w:rsid w:val="000A32DB"/>
    <w:rsid w:val="000A38BE"/>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3FAE"/>
    <w:rsid w:val="000D4550"/>
    <w:rsid w:val="000D4F96"/>
    <w:rsid w:val="000D655B"/>
    <w:rsid w:val="000D787A"/>
    <w:rsid w:val="000E016A"/>
    <w:rsid w:val="000E0D9B"/>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5F5"/>
    <w:rsid w:val="001117FB"/>
    <w:rsid w:val="001120D5"/>
    <w:rsid w:val="001127AE"/>
    <w:rsid w:val="00112831"/>
    <w:rsid w:val="0011296B"/>
    <w:rsid w:val="00112A40"/>
    <w:rsid w:val="00113146"/>
    <w:rsid w:val="0011400B"/>
    <w:rsid w:val="00114414"/>
    <w:rsid w:val="00114FA4"/>
    <w:rsid w:val="00116758"/>
    <w:rsid w:val="00122166"/>
    <w:rsid w:val="00123A8B"/>
    <w:rsid w:val="001268A5"/>
    <w:rsid w:val="001300AF"/>
    <w:rsid w:val="00130914"/>
    <w:rsid w:val="0013153D"/>
    <w:rsid w:val="00131574"/>
    <w:rsid w:val="00132678"/>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0997"/>
    <w:rsid w:val="00151002"/>
    <w:rsid w:val="001510F0"/>
    <w:rsid w:val="00151A74"/>
    <w:rsid w:val="00151B81"/>
    <w:rsid w:val="00151C35"/>
    <w:rsid w:val="00151FD9"/>
    <w:rsid w:val="001525BF"/>
    <w:rsid w:val="0015355C"/>
    <w:rsid w:val="001537F3"/>
    <w:rsid w:val="00153EEE"/>
    <w:rsid w:val="00154970"/>
    <w:rsid w:val="00154AB9"/>
    <w:rsid w:val="00154ACE"/>
    <w:rsid w:val="00154B86"/>
    <w:rsid w:val="0015508A"/>
    <w:rsid w:val="0015594C"/>
    <w:rsid w:val="00157F0E"/>
    <w:rsid w:val="00160CA9"/>
    <w:rsid w:val="00161103"/>
    <w:rsid w:val="001616AD"/>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1930"/>
    <w:rsid w:val="001D2553"/>
    <w:rsid w:val="001D2673"/>
    <w:rsid w:val="001D2D3D"/>
    <w:rsid w:val="001D38B1"/>
    <w:rsid w:val="001D403D"/>
    <w:rsid w:val="001D41BF"/>
    <w:rsid w:val="001D4C27"/>
    <w:rsid w:val="001D52D0"/>
    <w:rsid w:val="001D698F"/>
    <w:rsid w:val="001D7B9B"/>
    <w:rsid w:val="001D7E7C"/>
    <w:rsid w:val="001E0D52"/>
    <w:rsid w:val="001E1202"/>
    <w:rsid w:val="001E267E"/>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8AD"/>
    <w:rsid w:val="001F428F"/>
    <w:rsid w:val="001F4367"/>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1EC0"/>
    <w:rsid w:val="00212B01"/>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34A4"/>
    <w:rsid w:val="00254033"/>
    <w:rsid w:val="002540E3"/>
    <w:rsid w:val="00255690"/>
    <w:rsid w:val="00255815"/>
    <w:rsid w:val="00257343"/>
    <w:rsid w:val="00260CEA"/>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517"/>
    <w:rsid w:val="00291FBB"/>
    <w:rsid w:val="00291FC7"/>
    <w:rsid w:val="002931C8"/>
    <w:rsid w:val="002939E0"/>
    <w:rsid w:val="00293F7B"/>
    <w:rsid w:val="002954B0"/>
    <w:rsid w:val="00295D5D"/>
    <w:rsid w:val="00296264"/>
    <w:rsid w:val="002974C0"/>
    <w:rsid w:val="00297D48"/>
    <w:rsid w:val="002A1792"/>
    <w:rsid w:val="002A2046"/>
    <w:rsid w:val="002A253E"/>
    <w:rsid w:val="002A3431"/>
    <w:rsid w:val="002A53A5"/>
    <w:rsid w:val="002A552B"/>
    <w:rsid w:val="002A5CFA"/>
    <w:rsid w:val="002A6CB4"/>
    <w:rsid w:val="002B0BBB"/>
    <w:rsid w:val="002B0C17"/>
    <w:rsid w:val="002B0CD5"/>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0F"/>
    <w:rsid w:val="0034339C"/>
    <w:rsid w:val="003439C3"/>
    <w:rsid w:val="003444C7"/>
    <w:rsid w:val="00344718"/>
    <w:rsid w:val="00344CDF"/>
    <w:rsid w:val="00345960"/>
    <w:rsid w:val="00346790"/>
    <w:rsid w:val="003467B8"/>
    <w:rsid w:val="00346CD2"/>
    <w:rsid w:val="003477E8"/>
    <w:rsid w:val="003501B3"/>
    <w:rsid w:val="00350F63"/>
    <w:rsid w:val="00351150"/>
    <w:rsid w:val="00351A48"/>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7B1"/>
    <w:rsid w:val="00366D2D"/>
    <w:rsid w:val="003671DF"/>
    <w:rsid w:val="00367A9F"/>
    <w:rsid w:val="00370937"/>
    <w:rsid w:val="00370FB3"/>
    <w:rsid w:val="003716EF"/>
    <w:rsid w:val="00372385"/>
    <w:rsid w:val="00372C22"/>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875F2"/>
    <w:rsid w:val="00391232"/>
    <w:rsid w:val="00391418"/>
    <w:rsid w:val="00391565"/>
    <w:rsid w:val="003917F0"/>
    <w:rsid w:val="00392775"/>
    <w:rsid w:val="00393014"/>
    <w:rsid w:val="003940EC"/>
    <w:rsid w:val="0039499B"/>
    <w:rsid w:val="00394B32"/>
    <w:rsid w:val="0039597E"/>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93"/>
    <w:rsid w:val="003A2AFB"/>
    <w:rsid w:val="003A3812"/>
    <w:rsid w:val="003A4A96"/>
    <w:rsid w:val="003A4CDB"/>
    <w:rsid w:val="003A58D9"/>
    <w:rsid w:val="003A597E"/>
    <w:rsid w:val="003A7B86"/>
    <w:rsid w:val="003A7BC1"/>
    <w:rsid w:val="003A7CC8"/>
    <w:rsid w:val="003B0203"/>
    <w:rsid w:val="003B02A3"/>
    <w:rsid w:val="003B039C"/>
    <w:rsid w:val="003B0E42"/>
    <w:rsid w:val="003B23C0"/>
    <w:rsid w:val="003B3865"/>
    <w:rsid w:val="003B3D84"/>
    <w:rsid w:val="003B4CCF"/>
    <w:rsid w:val="003B57F0"/>
    <w:rsid w:val="003B70F5"/>
    <w:rsid w:val="003C2E85"/>
    <w:rsid w:val="003C3BB7"/>
    <w:rsid w:val="003C3CD8"/>
    <w:rsid w:val="003C47BF"/>
    <w:rsid w:val="003C4854"/>
    <w:rsid w:val="003C4EE8"/>
    <w:rsid w:val="003C5161"/>
    <w:rsid w:val="003C5B01"/>
    <w:rsid w:val="003C6C4B"/>
    <w:rsid w:val="003C76E9"/>
    <w:rsid w:val="003C7D5D"/>
    <w:rsid w:val="003D0AB5"/>
    <w:rsid w:val="003D0CBA"/>
    <w:rsid w:val="003D1492"/>
    <w:rsid w:val="003D1D8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0C6"/>
    <w:rsid w:val="003F0885"/>
    <w:rsid w:val="003F1DBE"/>
    <w:rsid w:val="003F2232"/>
    <w:rsid w:val="003F278C"/>
    <w:rsid w:val="003F28DC"/>
    <w:rsid w:val="003F3223"/>
    <w:rsid w:val="003F5651"/>
    <w:rsid w:val="003F5957"/>
    <w:rsid w:val="003F5D56"/>
    <w:rsid w:val="003F615C"/>
    <w:rsid w:val="003F700C"/>
    <w:rsid w:val="003F799E"/>
    <w:rsid w:val="00400B47"/>
    <w:rsid w:val="00400C6C"/>
    <w:rsid w:val="0040113D"/>
    <w:rsid w:val="0040196F"/>
    <w:rsid w:val="00401991"/>
    <w:rsid w:val="004024C8"/>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4FD2"/>
    <w:rsid w:val="004259A3"/>
    <w:rsid w:val="00425A4F"/>
    <w:rsid w:val="00425E26"/>
    <w:rsid w:val="004262C1"/>
    <w:rsid w:val="00426572"/>
    <w:rsid w:val="0042676E"/>
    <w:rsid w:val="00427BE1"/>
    <w:rsid w:val="0043013F"/>
    <w:rsid w:val="00430FCF"/>
    <w:rsid w:val="00431111"/>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5C68"/>
    <w:rsid w:val="00436197"/>
    <w:rsid w:val="004363FC"/>
    <w:rsid w:val="00436DD7"/>
    <w:rsid w:val="00437671"/>
    <w:rsid w:val="004403CB"/>
    <w:rsid w:val="004409AD"/>
    <w:rsid w:val="004409F1"/>
    <w:rsid w:val="00441488"/>
    <w:rsid w:val="004428F3"/>
    <w:rsid w:val="00442B1B"/>
    <w:rsid w:val="0044438E"/>
    <w:rsid w:val="00446061"/>
    <w:rsid w:val="00446D7E"/>
    <w:rsid w:val="004470AE"/>
    <w:rsid w:val="0044729A"/>
    <w:rsid w:val="004474B8"/>
    <w:rsid w:val="004479BC"/>
    <w:rsid w:val="00450116"/>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9A4"/>
    <w:rsid w:val="004D62A9"/>
    <w:rsid w:val="004D6970"/>
    <w:rsid w:val="004D6B4D"/>
    <w:rsid w:val="004D7051"/>
    <w:rsid w:val="004E0088"/>
    <w:rsid w:val="004E0148"/>
    <w:rsid w:val="004E2FB9"/>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67E5"/>
    <w:rsid w:val="005078BE"/>
    <w:rsid w:val="00507EA3"/>
    <w:rsid w:val="005108CF"/>
    <w:rsid w:val="00511506"/>
    <w:rsid w:val="00511AB1"/>
    <w:rsid w:val="00512BD5"/>
    <w:rsid w:val="00512DDE"/>
    <w:rsid w:val="00513022"/>
    <w:rsid w:val="0051307B"/>
    <w:rsid w:val="005133D2"/>
    <w:rsid w:val="00514035"/>
    <w:rsid w:val="005148D4"/>
    <w:rsid w:val="00514D04"/>
    <w:rsid w:val="0051560A"/>
    <w:rsid w:val="0051624E"/>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3638"/>
    <w:rsid w:val="005449F9"/>
    <w:rsid w:val="00545D1C"/>
    <w:rsid w:val="00546062"/>
    <w:rsid w:val="005465CC"/>
    <w:rsid w:val="00546905"/>
    <w:rsid w:val="00546EE3"/>
    <w:rsid w:val="00547504"/>
    <w:rsid w:val="005476A8"/>
    <w:rsid w:val="00547CEF"/>
    <w:rsid w:val="005502BB"/>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678AF"/>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469C"/>
    <w:rsid w:val="00595012"/>
    <w:rsid w:val="00595216"/>
    <w:rsid w:val="0059564C"/>
    <w:rsid w:val="00596526"/>
    <w:rsid w:val="00597048"/>
    <w:rsid w:val="005A0AB4"/>
    <w:rsid w:val="005A0C1A"/>
    <w:rsid w:val="005A0CE6"/>
    <w:rsid w:val="005A2507"/>
    <w:rsid w:val="005A388A"/>
    <w:rsid w:val="005A3C6C"/>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318"/>
    <w:rsid w:val="005C1916"/>
    <w:rsid w:val="005C1C8F"/>
    <w:rsid w:val="005C38C1"/>
    <w:rsid w:val="005C4555"/>
    <w:rsid w:val="005C48E8"/>
    <w:rsid w:val="005C52D6"/>
    <w:rsid w:val="005C549F"/>
    <w:rsid w:val="005C7EAB"/>
    <w:rsid w:val="005D02D0"/>
    <w:rsid w:val="005D1496"/>
    <w:rsid w:val="005D2B7E"/>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693F"/>
    <w:rsid w:val="005F754F"/>
    <w:rsid w:val="00601C4B"/>
    <w:rsid w:val="00602233"/>
    <w:rsid w:val="006029B3"/>
    <w:rsid w:val="006045A6"/>
    <w:rsid w:val="00606368"/>
    <w:rsid w:val="0060699A"/>
    <w:rsid w:val="00606B72"/>
    <w:rsid w:val="006078A5"/>
    <w:rsid w:val="00612773"/>
    <w:rsid w:val="006135DC"/>
    <w:rsid w:val="00616969"/>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47238"/>
    <w:rsid w:val="00650DD1"/>
    <w:rsid w:val="00650F63"/>
    <w:rsid w:val="00650F70"/>
    <w:rsid w:val="00653C4A"/>
    <w:rsid w:val="00653F05"/>
    <w:rsid w:val="006546C7"/>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D29"/>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434"/>
    <w:rsid w:val="006C7B44"/>
    <w:rsid w:val="006D0126"/>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6E4"/>
    <w:rsid w:val="006E27DE"/>
    <w:rsid w:val="006E3116"/>
    <w:rsid w:val="006E371E"/>
    <w:rsid w:val="006E6AAE"/>
    <w:rsid w:val="006E6CDE"/>
    <w:rsid w:val="006E7D3A"/>
    <w:rsid w:val="006F032F"/>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3330"/>
    <w:rsid w:val="0074371A"/>
    <w:rsid w:val="00744229"/>
    <w:rsid w:val="007448A7"/>
    <w:rsid w:val="00744B13"/>
    <w:rsid w:val="00744B38"/>
    <w:rsid w:val="00746BBA"/>
    <w:rsid w:val="00747072"/>
    <w:rsid w:val="00747B94"/>
    <w:rsid w:val="00750605"/>
    <w:rsid w:val="0075171A"/>
    <w:rsid w:val="00752A84"/>
    <w:rsid w:val="00752BDD"/>
    <w:rsid w:val="0075300D"/>
    <w:rsid w:val="00753DA2"/>
    <w:rsid w:val="00754200"/>
    <w:rsid w:val="007544D4"/>
    <w:rsid w:val="00754795"/>
    <w:rsid w:val="00754C7C"/>
    <w:rsid w:val="00755138"/>
    <w:rsid w:val="00755916"/>
    <w:rsid w:val="007566F7"/>
    <w:rsid w:val="00756A4A"/>
    <w:rsid w:val="0075763F"/>
    <w:rsid w:val="00757F1C"/>
    <w:rsid w:val="00757FDB"/>
    <w:rsid w:val="00762E6A"/>
    <w:rsid w:val="00763D8C"/>
    <w:rsid w:val="00763DCB"/>
    <w:rsid w:val="00764F90"/>
    <w:rsid w:val="0076538E"/>
    <w:rsid w:val="007659F1"/>
    <w:rsid w:val="00765D1B"/>
    <w:rsid w:val="00765DC9"/>
    <w:rsid w:val="00765EF4"/>
    <w:rsid w:val="00766B67"/>
    <w:rsid w:val="007672B8"/>
    <w:rsid w:val="007679E8"/>
    <w:rsid w:val="00771E18"/>
    <w:rsid w:val="00772421"/>
    <w:rsid w:val="007735E5"/>
    <w:rsid w:val="0077433A"/>
    <w:rsid w:val="007746E5"/>
    <w:rsid w:val="0077578B"/>
    <w:rsid w:val="00776135"/>
    <w:rsid w:val="00776D16"/>
    <w:rsid w:val="0077733A"/>
    <w:rsid w:val="00777448"/>
    <w:rsid w:val="007800D7"/>
    <w:rsid w:val="00780855"/>
    <w:rsid w:val="00780BB7"/>
    <w:rsid w:val="00781E91"/>
    <w:rsid w:val="00782938"/>
    <w:rsid w:val="00782BDF"/>
    <w:rsid w:val="00783C7C"/>
    <w:rsid w:val="00784AE4"/>
    <w:rsid w:val="00784B34"/>
    <w:rsid w:val="00784FFD"/>
    <w:rsid w:val="00785312"/>
    <w:rsid w:val="00785AE0"/>
    <w:rsid w:val="00787584"/>
    <w:rsid w:val="00790A46"/>
    <w:rsid w:val="007919DC"/>
    <w:rsid w:val="00791D3B"/>
    <w:rsid w:val="00794912"/>
    <w:rsid w:val="00795B23"/>
    <w:rsid w:val="00795D3A"/>
    <w:rsid w:val="007964CD"/>
    <w:rsid w:val="00796763"/>
    <w:rsid w:val="0079720E"/>
    <w:rsid w:val="0079763C"/>
    <w:rsid w:val="007977DC"/>
    <w:rsid w:val="007A0C8A"/>
    <w:rsid w:val="007A0E18"/>
    <w:rsid w:val="007A2288"/>
    <w:rsid w:val="007A24C3"/>
    <w:rsid w:val="007A2793"/>
    <w:rsid w:val="007A370B"/>
    <w:rsid w:val="007A4127"/>
    <w:rsid w:val="007A507F"/>
    <w:rsid w:val="007A5A0F"/>
    <w:rsid w:val="007A61FD"/>
    <w:rsid w:val="007A6208"/>
    <w:rsid w:val="007A6514"/>
    <w:rsid w:val="007A65CD"/>
    <w:rsid w:val="007A7543"/>
    <w:rsid w:val="007A7BE4"/>
    <w:rsid w:val="007A7E57"/>
    <w:rsid w:val="007B0689"/>
    <w:rsid w:val="007B2189"/>
    <w:rsid w:val="007B2ECE"/>
    <w:rsid w:val="007B30DB"/>
    <w:rsid w:val="007B37E8"/>
    <w:rsid w:val="007B3AA3"/>
    <w:rsid w:val="007B4120"/>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31B3"/>
    <w:rsid w:val="007E3291"/>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054"/>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64AB"/>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BBA"/>
    <w:rsid w:val="00830D88"/>
    <w:rsid w:val="0083124B"/>
    <w:rsid w:val="008329C3"/>
    <w:rsid w:val="00833555"/>
    <w:rsid w:val="00833A77"/>
    <w:rsid w:val="00834DD1"/>
    <w:rsid w:val="00836481"/>
    <w:rsid w:val="00836946"/>
    <w:rsid w:val="00836DAA"/>
    <w:rsid w:val="00837309"/>
    <w:rsid w:val="00841A2C"/>
    <w:rsid w:val="00841CC4"/>
    <w:rsid w:val="00842C7B"/>
    <w:rsid w:val="00843AEA"/>
    <w:rsid w:val="00844623"/>
    <w:rsid w:val="008449B5"/>
    <w:rsid w:val="00845FD1"/>
    <w:rsid w:val="00846C0C"/>
    <w:rsid w:val="008476C1"/>
    <w:rsid w:val="00847A73"/>
    <w:rsid w:val="00847AFD"/>
    <w:rsid w:val="008515E4"/>
    <w:rsid w:val="00851CA6"/>
    <w:rsid w:val="00852AB9"/>
    <w:rsid w:val="00853736"/>
    <w:rsid w:val="00853E29"/>
    <w:rsid w:val="00854992"/>
    <w:rsid w:val="00854A8B"/>
    <w:rsid w:val="00854D0C"/>
    <w:rsid w:val="008550A7"/>
    <w:rsid w:val="0085563E"/>
    <w:rsid w:val="00856CCB"/>
    <w:rsid w:val="00857143"/>
    <w:rsid w:val="0085749B"/>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2AB"/>
    <w:rsid w:val="008825B5"/>
    <w:rsid w:val="00883095"/>
    <w:rsid w:val="0088351B"/>
    <w:rsid w:val="0088355A"/>
    <w:rsid w:val="00883CA2"/>
    <w:rsid w:val="00884CA8"/>
    <w:rsid w:val="00886A4F"/>
    <w:rsid w:val="00886BCB"/>
    <w:rsid w:val="00886C4F"/>
    <w:rsid w:val="00886E91"/>
    <w:rsid w:val="00887117"/>
    <w:rsid w:val="0088774B"/>
    <w:rsid w:val="008910CB"/>
    <w:rsid w:val="00891F11"/>
    <w:rsid w:val="0089262C"/>
    <w:rsid w:val="008928FF"/>
    <w:rsid w:val="00893712"/>
    <w:rsid w:val="00893DE3"/>
    <w:rsid w:val="008940A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86E"/>
    <w:rsid w:val="008A63BF"/>
    <w:rsid w:val="008A6758"/>
    <w:rsid w:val="008A67F7"/>
    <w:rsid w:val="008A70D8"/>
    <w:rsid w:val="008A77C6"/>
    <w:rsid w:val="008B0AC5"/>
    <w:rsid w:val="008B0D9E"/>
    <w:rsid w:val="008B0F24"/>
    <w:rsid w:val="008B23DA"/>
    <w:rsid w:val="008B279E"/>
    <w:rsid w:val="008B4885"/>
    <w:rsid w:val="008B4A0D"/>
    <w:rsid w:val="008B4AED"/>
    <w:rsid w:val="008B520E"/>
    <w:rsid w:val="008B57C9"/>
    <w:rsid w:val="008B6FD5"/>
    <w:rsid w:val="008B7A17"/>
    <w:rsid w:val="008C020A"/>
    <w:rsid w:val="008C0E70"/>
    <w:rsid w:val="008C1128"/>
    <w:rsid w:val="008C257F"/>
    <w:rsid w:val="008C258C"/>
    <w:rsid w:val="008C2879"/>
    <w:rsid w:val="008C31C0"/>
    <w:rsid w:val="008C34DA"/>
    <w:rsid w:val="008C437D"/>
    <w:rsid w:val="008C458B"/>
    <w:rsid w:val="008C56C3"/>
    <w:rsid w:val="008C6038"/>
    <w:rsid w:val="008C60CB"/>
    <w:rsid w:val="008C6C04"/>
    <w:rsid w:val="008C7084"/>
    <w:rsid w:val="008C7B58"/>
    <w:rsid w:val="008D0E72"/>
    <w:rsid w:val="008D0F7B"/>
    <w:rsid w:val="008D2CD5"/>
    <w:rsid w:val="008D3784"/>
    <w:rsid w:val="008D3C38"/>
    <w:rsid w:val="008D4081"/>
    <w:rsid w:val="008D53EC"/>
    <w:rsid w:val="008D5F77"/>
    <w:rsid w:val="008D6030"/>
    <w:rsid w:val="008D6776"/>
    <w:rsid w:val="008E0DD2"/>
    <w:rsid w:val="008E122B"/>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1E9"/>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0FA"/>
    <w:rsid w:val="0092770E"/>
    <w:rsid w:val="009278DD"/>
    <w:rsid w:val="009304DA"/>
    <w:rsid w:val="009313DB"/>
    <w:rsid w:val="00932CFA"/>
    <w:rsid w:val="00932D30"/>
    <w:rsid w:val="00932FFB"/>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77B"/>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D0B"/>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4FE"/>
    <w:rsid w:val="009B1E5E"/>
    <w:rsid w:val="009B1FE4"/>
    <w:rsid w:val="009B2002"/>
    <w:rsid w:val="009B2226"/>
    <w:rsid w:val="009B32F7"/>
    <w:rsid w:val="009B5552"/>
    <w:rsid w:val="009B5E65"/>
    <w:rsid w:val="009B6372"/>
    <w:rsid w:val="009C0C66"/>
    <w:rsid w:val="009C11D0"/>
    <w:rsid w:val="009C1542"/>
    <w:rsid w:val="009C2494"/>
    <w:rsid w:val="009C3213"/>
    <w:rsid w:val="009C4D11"/>
    <w:rsid w:val="009C5256"/>
    <w:rsid w:val="009C5647"/>
    <w:rsid w:val="009C58E4"/>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183"/>
    <w:rsid w:val="00A23E0D"/>
    <w:rsid w:val="00A24A2B"/>
    <w:rsid w:val="00A2536B"/>
    <w:rsid w:val="00A253BD"/>
    <w:rsid w:val="00A256B4"/>
    <w:rsid w:val="00A25E6E"/>
    <w:rsid w:val="00A26963"/>
    <w:rsid w:val="00A275A9"/>
    <w:rsid w:val="00A3005E"/>
    <w:rsid w:val="00A30417"/>
    <w:rsid w:val="00A3070E"/>
    <w:rsid w:val="00A30B38"/>
    <w:rsid w:val="00A315FA"/>
    <w:rsid w:val="00A319D4"/>
    <w:rsid w:val="00A32262"/>
    <w:rsid w:val="00A32616"/>
    <w:rsid w:val="00A36B9F"/>
    <w:rsid w:val="00A374CB"/>
    <w:rsid w:val="00A3761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8A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0E11"/>
    <w:rsid w:val="00AA17F3"/>
    <w:rsid w:val="00AA26AB"/>
    <w:rsid w:val="00AA26B4"/>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64D"/>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07F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3919"/>
    <w:rsid w:val="00B047D8"/>
    <w:rsid w:val="00B047DE"/>
    <w:rsid w:val="00B04F89"/>
    <w:rsid w:val="00B054CF"/>
    <w:rsid w:val="00B05A54"/>
    <w:rsid w:val="00B06621"/>
    <w:rsid w:val="00B0722D"/>
    <w:rsid w:val="00B07983"/>
    <w:rsid w:val="00B07AC1"/>
    <w:rsid w:val="00B10AB9"/>
    <w:rsid w:val="00B13BD1"/>
    <w:rsid w:val="00B140C0"/>
    <w:rsid w:val="00B14F3F"/>
    <w:rsid w:val="00B152B1"/>
    <w:rsid w:val="00B1588A"/>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B1E1D"/>
    <w:rsid w:val="00BB22F5"/>
    <w:rsid w:val="00BB33C0"/>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3AB"/>
    <w:rsid w:val="00BD0A7E"/>
    <w:rsid w:val="00BD203C"/>
    <w:rsid w:val="00BD268C"/>
    <w:rsid w:val="00BD286F"/>
    <w:rsid w:val="00BD40CD"/>
    <w:rsid w:val="00BD5AB1"/>
    <w:rsid w:val="00BD6ABB"/>
    <w:rsid w:val="00BD6B8B"/>
    <w:rsid w:val="00BD758B"/>
    <w:rsid w:val="00BD7F4B"/>
    <w:rsid w:val="00BE3565"/>
    <w:rsid w:val="00BE7387"/>
    <w:rsid w:val="00BF02DA"/>
    <w:rsid w:val="00BF0E82"/>
    <w:rsid w:val="00BF15B5"/>
    <w:rsid w:val="00BF3AC7"/>
    <w:rsid w:val="00BF3F88"/>
    <w:rsid w:val="00BF5765"/>
    <w:rsid w:val="00BF732F"/>
    <w:rsid w:val="00BF7E37"/>
    <w:rsid w:val="00C00151"/>
    <w:rsid w:val="00C00DA4"/>
    <w:rsid w:val="00C02725"/>
    <w:rsid w:val="00C0275D"/>
    <w:rsid w:val="00C02E07"/>
    <w:rsid w:val="00C03BEA"/>
    <w:rsid w:val="00C04776"/>
    <w:rsid w:val="00C04C10"/>
    <w:rsid w:val="00C066F0"/>
    <w:rsid w:val="00C06AB2"/>
    <w:rsid w:val="00C0724A"/>
    <w:rsid w:val="00C073A4"/>
    <w:rsid w:val="00C073B2"/>
    <w:rsid w:val="00C07B90"/>
    <w:rsid w:val="00C105B5"/>
    <w:rsid w:val="00C10DFB"/>
    <w:rsid w:val="00C117AC"/>
    <w:rsid w:val="00C1182D"/>
    <w:rsid w:val="00C119EE"/>
    <w:rsid w:val="00C13F6B"/>
    <w:rsid w:val="00C15427"/>
    <w:rsid w:val="00C1572A"/>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2F46"/>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02B"/>
    <w:rsid w:val="00C7613B"/>
    <w:rsid w:val="00C7682F"/>
    <w:rsid w:val="00C76B15"/>
    <w:rsid w:val="00C802E3"/>
    <w:rsid w:val="00C80AFF"/>
    <w:rsid w:val="00C80C47"/>
    <w:rsid w:val="00C845B3"/>
    <w:rsid w:val="00C852B2"/>
    <w:rsid w:val="00C85356"/>
    <w:rsid w:val="00C85462"/>
    <w:rsid w:val="00C878F4"/>
    <w:rsid w:val="00C9001C"/>
    <w:rsid w:val="00C9002B"/>
    <w:rsid w:val="00C90D14"/>
    <w:rsid w:val="00C9122D"/>
    <w:rsid w:val="00C91FC4"/>
    <w:rsid w:val="00C922FF"/>
    <w:rsid w:val="00C9246D"/>
    <w:rsid w:val="00C92DB7"/>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1CE7"/>
    <w:rsid w:val="00CC2395"/>
    <w:rsid w:val="00CC2E3D"/>
    <w:rsid w:val="00CC33DB"/>
    <w:rsid w:val="00CC40F2"/>
    <w:rsid w:val="00CC549F"/>
    <w:rsid w:val="00CC624F"/>
    <w:rsid w:val="00CC6820"/>
    <w:rsid w:val="00CC6A92"/>
    <w:rsid w:val="00CC7E17"/>
    <w:rsid w:val="00CD0B6C"/>
    <w:rsid w:val="00CD3926"/>
    <w:rsid w:val="00CD3D7B"/>
    <w:rsid w:val="00CD5E61"/>
    <w:rsid w:val="00CD5F27"/>
    <w:rsid w:val="00CD5F5B"/>
    <w:rsid w:val="00CD66FA"/>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2B20"/>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4BC0"/>
    <w:rsid w:val="00D06A76"/>
    <w:rsid w:val="00D06EF0"/>
    <w:rsid w:val="00D0711F"/>
    <w:rsid w:val="00D07662"/>
    <w:rsid w:val="00D10EAF"/>
    <w:rsid w:val="00D11031"/>
    <w:rsid w:val="00D11129"/>
    <w:rsid w:val="00D11139"/>
    <w:rsid w:val="00D112D5"/>
    <w:rsid w:val="00D114B2"/>
    <w:rsid w:val="00D11502"/>
    <w:rsid w:val="00D117CC"/>
    <w:rsid w:val="00D11D8C"/>
    <w:rsid w:val="00D122AE"/>
    <w:rsid w:val="00D12432"/>
    <w:rsid w:val="00D13D88"/>
    <w:rsid w:val="00D13F7F"/>
    <w:rsid w:val="00D14251"/>
    <w:rsid w:val="00D155CE"/>
    <w:rsid w:val="00D158FE"/>
    <w:rsid w:val="00D1654F"/>
    <w:rsid w:val="00D1690E"/>
    <w:rsid w:val="00D20A54"/>
    <w:rsid w:val="00D21FE3"/>
    <w:rsid w:val="00D23146"/>
    <w:rsid w:val="00D2392B"/>
    <w:rsid w:val="00D24B5C"/>
    <w:rsid w:val="00D25900"/>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3F9"/>
    <w:rsid w:val="00D5674A"/>
    <w:rsid w:val="00D568B9"/>
    <w:rsid w:val="00D56CC0"/>
    <w:rsid w:val="00D573AD"/>
    <w:rsid w:val="00D57C68"/>
    <w:rsid w:val="00D60F71"/>
    <w:rsid w:val="00D60F7A"/>
    <w:rsid w:val="00D61A6A"/>
    <w:rsid w:val="00D61DDD"/>
    <w:rsid w:val="00D6288B"/>
    <w:rsid w:val="00D629AB"/>
    <w:rsid w:val="00D6307E"/>
    <w:rsid w:val="00D650D8"/>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5E09"/>
    <w:rsid w:val="00D9792A"/>
    <w:rsid w:val="00DA2145"/>
    <w:rsid w:val="00DA55F8"/>
    <w:rsid w:val="00DA642F"/>
    <w:rsid w:val="00DA6AB1"/>
    <w:rsid w:val="00DA7849"/>
    <w:rsid w:val="00DB15C2"/>
    <w:rsid w:val="00DB286B"/>
    <w:rsid w:val="00DB30DE"/>
    <w:rsid w:val="00DB3E29"/>
    <w:rsid w:val="00DB3E83"/>
    <w:rsid w:val="00DB4646"/>
    <w:rsid w:val="00DB4955"/>
    <w:rsid w:val="00DB4D58"/>
    <w:rsid w:val="00DB539A"/>
    <w:rsid w:val="00DB7878"/>
    <w:rsid w:val="00DB7926"/>
    <w:rsid w:val="00DC0DAC"/>
    <w:rsid w:val="00DC196A"/>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CF"/>
    <w:rsid w:val="00DF097E"/>
    <w:rsid w:val="00DF1BE9"/>
    <w:rsid w:val="00DF2208"/>
    <w:rsid w:val="00DF2C8A"/>
    <w:rsid w:val="00DF47BF"/>
    <w:rsid w:val="00DF51FA"/>
    <w:rsid w:val="00DF5422"/>
    <w:rsid w:val="00DF5ED9"/>
    <w:rsid w:val="00DF64B0"/>
    <w:rsid w:val="00DF71C3"/>
    <w:rsid w:val="00DF761F"/>
    <w:rsid w:val="00DF7DAC"/>
    <w:rsid w:val="00E0027C"/>
    <w:rsid w:val="00E007CE"/>
    <w:rsid w:val="00E007F3"/>
    <w:rsid w:val="00E00B05"/>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7B3"/>
    <w:rsid w:val="00E33AEB"/>
    <w:rsid w:val="00E3400C"/>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4DC5"/>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3BF"/>
    <w:rsid w:val="00E935FA"/>
    <w:rsid w:val="00E94A54"/>
    <w:rsid w:val="00E95007"/>
    <w:rsid w:val="00E95237"/>
    <w:rsid w:val="00E956EC"/>
    <w:rsid w:val="00EA08DF"/>
    <w:rsid w:val="00EA1951"/>
    <w:rsid w:val="00EA1A7E"/>
    <w:rsid w:val="00EA31C8"/>
    <w:rsid w:val="00EA35D2"/>
    <w:rsid w:val="00EA4D29"/>
    <w:rsid w:val="00EA56F2"/>
    <w:rsid w:val="00EA5EA3"/>
    <w:rsid w:val="00EB065D"/>
    <w:rsid w:val="00EB10DC"/>
    <w:rsid w:val="00EB1A14"/>
    <w:rsid w:val="00EB242B"/>
    <w:rsid w:val="00EB2B52"/>
    <w:rsid w:val="00EB3408"/>
    <w:rsid w:val="00EB3A5E"/>
    <w:rsid w:val="00EB40EB"/>
    <w:rsid w:val="00EB4CB3"/>
    <w:rsid w:val="00EB4EE2"/>
    <w:rsid w:val="00EB641F"/>
    <w:rsid w:val="00EB739B"/>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EE5"/>
    <w:rsid w:val="00ED43CD"/>
    <w:rsid w:val="00ED47C6"/>
    <w:rsid w:val="00ED49E6"/>
    <w:rsid w:val="00ED5000"/>
    <w:rsid w:val="00ED5A54"/>
    <w:rsid w:val="00ED6579"/>
    <w:rsid w:val="00ED65C6"/>
    <w:rsid w:val="00ED714A"/>
    <w:rsid w:val="00ED7AA9"/>
    <w:rsid w:val="00EE01D3"/>
    <w:rsid w:val="00EE0E28"/>
    <w:rsid w:val="00EE0F65"/>
    <w:rsid w:val="00EE14FF"/>
    <w:rsid w:val="00EE1655"/>
    <w:rsid w:val="00EE16F5"/>
    <w:rsid w:val="00EE1A39"/>
    <w:rsid w:val="00EE41CB"/>
    <w:rsid w:val="00EE4275"/>
    <w:rsid w:val="00EE48E6"/>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5EA3"/>
    <w:rsid w:val="00F066A8"/>
    <w:rsid w:val="00F06EB1"/>
    <w:rsid w:val="00F0714E"/>
    <w:rsid w:val="00F07655"/>
    <w:rsid w:val="00F100F6"/>
    <w:rsid w:val="00F1017B"/>
    <w:rsid w:val="00F11AE2"/>
    <w:rsid w:val="00F12F13"/>
    <w:rsid w:val="00F14E6E"/>
    <w:rsid w:val="00F1542A"/>
    <w:rsid w:val="00F15D4C"/>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3B27"/>
    <w:rsid w:val="00F355DC"/>
    <w:rsid w:val="00F356AA"/>
    <w:rsid w:val="00F35E7A"/>
    <w:rsid w:val="00F36C48"/>
    <w:rsid w:val="00F375CB"/>
    <w:rsid w:val="00F40D8A"/>
    <w:rsid w:val="00F413B4"/>
    <w:rsid w:val="00F4201A"/>
    <w:rsid w:val="00F4325C"/>
    <w:rsid w:val="00F4358D"/>
    <w:rsid w:val="00F43C6B"/>
    <w:rsid w:val="00F44688"/>
    <w:rsid w:val="00F45666"/>
    <w:rsid w:val="00F4569C"/>
    <w:rsid w:val="00F457E6"/>
    <w:rsid w:val="00F45975"/>
    <w:rsid w:val="00F45A43"/>
    <w:rsid w:val="00F4697D"/>
    <w:rsid w:val="00F46D5D"/>
    <w:rsid w:val="00F46D74"/>
    <w:rsid w:val="00F475BE"/>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A2B"/>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04E7"/>
    <w:rsid w:val="00FC105C"/>
    <w:rsid w:val="00FC1459"/>
    <w:rsid w:val="00FC1F8A"/>
    <w:rsid w:val="00FC3C0F"/>
    <w:rsid w:val="00FC41B8"/>
    <w:rsid w:val="00FC5444"/>
    <w:rsid w:val="00FC7A24"/>
    <w:rsid w:val="00FD002B"/>
    <w:rsid w:val="00FD21E0"/>
    <w:rsid w:val="00FD257F"/>
    <w:rsid w:val="00FD3479"/>
    <w:rsid w:val="00FD44D4"/>
    <w:rsid w:val="00FD48C0"/>
    <w:rsid w:val="00FD4D2A"/>
    <w:rsid w:val="00FD5166"/>
    <w:rsid w:val="00FD58FF"/>
    <w:rsid w:val="00FD615F"/>
    <w:rsid w:val="00FD7017"/>
    <w:rsid w:val="00FD71B8"/>
    <w:rsid w:val="00FE00F4"/>
    <w:rsid w:val="00FE1DCB"/>
    <w:rsid w:val="00FE31C9"/>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SimSun"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Heading2">
    <w:name w:val="heading 2"/>
    <w:basedOn w:val="Heading1"/>
    <w:next w:val="Normal"/>
    <w:link w:val="Heading2Char"/>
    <w:qFormat/>
    <w:pPr>
      <w:pBdr>
        <w:top w:val="none" w:sz="0" w:space="0" w:color="auto"/>
      </w:pBdr>
      <w:spacing w:before="180"/>
      <w:outlineLvl w:val="1"/>
    </w:pPr>
    <w:rPr>
      <w:rFonts w:cs="Times New Roman"/>
      <w:sz w:val="32"/>
      <w:szCs w:val="32"/>
    </w:rPr>
  </w:style>
  <w:style w:type="paragraph" w:styleId="Heading3">
    <w:name w:val="heading 3"/>
    <w:basedOn w:val="Heading2"/>
    <w:next w:val="Normal"/>
    <w:link w:val="Heading3Char"/>
    <w:qFormat/>
    <w:pPr>
      <w:spacing w:before="120"/>
      <w:outlineLvl w:val="2"/>
    </w:pPr>
    <w:rPr>
      <w:sz w:val="28"/>
      <w:szCs w:val="28"/>
    </w:rPr>
  </w:style>
  <w:style w:type="paragraph" w:styleId="Heading4">
    <w:name w:val="heading 4"/>
    <w:basedOn w:val="Heading3"/>
    <w:next w:val="Normal"/>
    <w:link w:val="Heading4Char"/>
    <w:qFormat/>
    <w:pPr>
      <w:outlineLvl w:val="3"/>
    </w:pPr>
    <w:rPr>
      <w:sz w:val="20"/>
      <w:szCs w:val="20"/>
    </w:rPr>
  </w:style>
  <w:style w:type="paragraph" w:styleId="Heading5">
    <w:name w:val="heading 5"/>
    <w:basedOn w:val="Heading4"/>
    <w:next w:val="Normal"/>
    <w:link w:val="Heading5Char"/>
    <w:qFormat/>
    <w:pPr>
      <w:outlineLvl w:val="4"/>
    </w:pPr>
    <w:rPr>
      <w:sz w:val="22"/>
      <w:szCs w:val="22"/>
    </w:rPr>
  </w:style>
  <w:style w:type="paragraph" w:styleId="Heading6">
    <w:name w:val="heading 6"/>
    <w:basedOn w:val="Normal"/>
    <w:next w:val="Normal"/>
    <w:link w:val="Heading6Char"/>
    <w:qFormat/>
    <w:pPr>
      <w:keepNext/>
      <w:keepLines/>
      <w:spacing w:before="120"/>
      <w:outlineLvl w:val="5"/>
    </w:pPr>
    <w:rPr>
      <w:rFonts w:ascii="Arial" w:hAnsi="Arial"/>
    </w:rPr>
  </w:style>
  <w:style w:type="paragraph" w:styleId="Heading7">
    <w:name w:val="heading 7"/>
    <w:basedOn w:val="Normal"/>
    <w:next w:val="Normal"/>
    <w:link w:val="Heading7Char"/>
    <w:qFormat/>
    <w:pPr>
      <w:keepNext/>
      <w:keepLines/>
      <w:spacing w:before="120"/>
      <w:outlineLvl w:val="6"/>
    </w:pPr>
    <w:rPr>
      <w:rFonts w:ascii="Arial" w:hAnsi="Arial"/>
    </w:rPr>
  </w:style>
  <w:style w:type="paragraph" w:styleId="Heading8">
    <w:name w:val="heading 8"/>
    <w:basedOn w:val="Heading7"/>
    <w:next w:val="Normal"/>
    <w:link w:val="Heading8Char"/>
    <w:qFormat/>
    <w:pPr>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pPr>
      <w:ind w:leftChars="400" w:left="100" w:hangingChars="200" w:hanging="200"/>
      <w:contextualSpacing/>
    </w:pPr>
  </w:style>
  <w:style w:type="paragraph" w:styleId="NormalIndent">
    <w:name w:val="Normal Indent"/>
    <w:basedOn w:val="Normal"/>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Caption">
    <w:name w:val="caption"/>
    <w:basedOn w:val="Normal"/>
    <w:next w:val="Normal"/>
    <w:link w:val="CaptionChar"/>
    <w:qFormat/>
    <w:pPr>
      <w:overflowPunct/>
      <w:autoSpaceDE/>
      <w:autoSpaceDN/>
      <w:adjustRightInd/>
      <w:spacing w:after="180" w:line="240" w:lineRule="auto"/>
      <w:jc w:val="left"/>
      <w:textAlignment w:val="auto"/>
    </w:pPr>
    <w:rPr>
      <w:rFonts w:eastAsia="Batang"/>
      <w:b/>
      <w:bCs/>
      <w:sz w:val="20"/>
      <w:lang w:eastAsia="en-US"/>
    </w:rPr>
  </w:style>
  <w:style w:type="paragraph" w:styleId="DocumentMap">
    <w:name w:val="Document Map"/>
    <w:basedOn w:val="Normal"/>
    <w:link w:val="DocumentMapChar"/>
    <w:uiPriority w:val="99"/>
    <w:unhideWhenUsed/>
    <w:rPr>
      <w:rFonts w:ascii="SimSun"/>
      <w:sz w:val="18"/>
      <w:szCs w:val="18"/>
    </w:rPr>
  </w:style>
  <w:style w:type="paragraph" w:styleId="CommentText">
    <w:name w:val="annotation text"/>
    <w:basedOn w:val="Normal"/>
    <w:link w:val="CommentTextChar"/>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overflowPunct/>
      <w:autoSpaceDE/>
      <w:autoSpaceDN/>
      <w:adjustRightInd/>
      <w:spacing w:line="240" w:lineRule="auto"/>
      <w:textAlignment w:val="auto"/>
    </w:pPr>
    <w:rPr>
      <w:rFonts w:eastAsia="MS Mincho"/>
      <w:sz w:val="20"/>
      <w:szCs w:val="24"/>
      <w:lang w:eastAsia="en-US"/>
    </w:rPr>
  </w:style>
  <w:style w:type="paragraph" w:styleId="List2">
    <w:name w:val="List 2"/>
    <w:basedOn w:val="Normal"/>
    <w:uiPriority w:val="99"/>
    <w:unhideWhenUsed/>
    <w:qFormat/>
    <w:pPr>
      <w:ind w:leftChars="200" w:left="100" w:hangingChars="200" w:hanging="200"/>
      <w:contextualSpacing/>
    </w:pPr>
  </w:style>
  <w:style w:type="paragraph" w:styleId="BalloonText">
    <w:name w:val="Balloon Text"/>
    <w:basedOn w:val="Normal"/>
    <w:link w:val="BalloonTextChar"/>
    <w:uiPriority w:val="99"/>
    <w:unhideWhenUsed/>
    <w:qFormat/>
    <w:pPr>
      <w:spacing w:after="0" w:line="240" w:lineRule="auto"/>
    </w:pPr>
    <w:rPr>
      <w:rFonts w:ascii="Lucida Grande" w:hAnsi="Lucida Grande"/>
      <w:sz w:val="18"/>
      <w:szCs w:val="18"/>
    </w:rPr>
  </w:style>
  <w:style w:type="paragraph" w:styleId="Footer">
    <w:name w:val="footer"/>
    <w:basedOn w:val="Header"/>
    <w:link w:val="FooterChar"/>
    <w:qFormat/>
    <w:pPr>
      <w:widowControl w:val="0"/>
      <w:pBdr>
        <w:bottom w:val="none" w:sz="0" w:space="0" w:color="auto"/>
      </w:pBdr>
      <w:snapToGrid/>
      <w:spacing w:after="0" w:line="288" w:lineRule="auto"/>
    </w:pPr>
    <w:rPr>
      <w:rFonts w:ascii="Arial" w:hAnsi="Arial"/>
      <w:b/>
      <w:bCs/>
      <w:i/>
      <w:iCs/>
      <w:lang w:val="en-US" w:eastAsia="ja-JP"/>
    </w:rPr>
  </w:style>
  <w:style w:type="paragraph" w:styleId="Header">
    <w:name w:val="header"/>
    <w:basedOn w:val="Normal"/>
    <w:link w:val="HeaderChar"/>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List">
    <w:name w:val="List"/>
    <w:basedOn w:val="Normal"/>
    <w:uiPriority w:val="99"/>
    <w:unhideWhenUsed/>
    <w:qFormat/>
    <w:pPr>
      <w:ind w:left="200" w:hangingChars="200" w:hanging="200"/>
      <w:contextualSpacing/>
    </w:pPr>
  </w:style>
  <w:style w:type="paragraph" w:styleId="FootnoteText">
    <w:name w:val="footnote text"/>
    <w:basedOn w:val="Normal"/>
    <w:link w:val="FootnoteTextChar"/>
    <w:semiHidden/>
    <w:qFormat/>
    <w:pPr>
      <w:keepLines/>
      <w:spacing w:after="0" w:line="240" w:lineRule="auto"/>
      <w:ind w:left="454" w:hanging="454"/>
    </w:pPr>
    <w:rPr>
      <w:rFonts w:ascii="Arial" w:eastAsia="DengXian" w:hAnsi="Arial"/>
      <w:sz w:val="16"/>
      <w:szCs w:val="16"/>
    </w:rPr>
  </w:style>
  <w:style w:type="paragraph" w:styleId="NormalWeb">
    <w:name w:val="Normal (Web)"/>
    <w:basedOn w:val="Normal"/>
    <w:uiPriority w:val="99"/>
    <w:unhideWhenUsed/>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styleId="CommentSubject">
    <w:name w:val="annotation subject"/>
    <w:basedOn w:val="CommentText"/>
    <w:next w:val="CommentText"/>
    <w:link w:val="CommentSubjectChar"/>
    <w:uiPriority w:val="99"/>
    <w:unhideWhenUsed/>
    <w:qFormat/>
    <w:pPr>
      <w:overflowPunct w:val="0"/>
      <w:autoSpaceDE w:val="0"/>
      <w:autoSpaceDN w:val="0"/>
      <w:adjustRightInd w:val="0"/>
      <w:spacing w:before="0" w:after="120" w:line="288" w:lineRule="auto"/>
      <w:textAlignment w:val="baseline"/>
    </w:pPr>
    <w:rPr>
      <w:rFonts w:ascii="Times New Roman" w:eastAsia="SimSun" w:hAnsi="Times New Roman"/>
      <w:b/>
      <w:bCs/>
      <w:sz w:val="22"/>
      <w:lang w:eastAsia="zh-CN"/>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iPriority w:val="99"/>
    <w:unhideWhenUsed/>
    <w:qFormat/>
    <w:rPr>
      <w:color w:val="954F72"/>
      <w:u w:val="single"/>
    </w:rPr>
  </w:style>
  <w:style w:type="character" w:styleId="Emphasis">
    <w:name w:val="Emphasis"/>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bCs/>
      <w:position w:val="6"/>
      <w:sz w:val="16"/>
      <w:szCs w:val="16"/>
    </w:rPr>
  </w:style>
  <w:style w:type="character" w:customStyle="1" w:styleId="BalloonTextChar">
    <w:name w:val="Balloon Text Char"/>
    <w:link w:val="BalloonText"/>
    <w:uiPriority w:val="99"/>
    <w:semiHidden/>
    <w:qFormat/>
    <w:rPr>
      <w:rFonts w:ascii="Lucida Grande" w:eastAsia="SimSun" w:hAnsi="Lucida Grande" w:cs="Lucida Grande"/>
      <w:kern w:val="0"/>
      <w:sz w:val="18"/>
      <w:szCs w:val="18"/>
      <w:lang w:val="en-GB"/>
    </w:rPr>
  </w:style>
  <w:style w:type="character" w:customStyle="1" w:styleId="ReferenceChar">
    <w:name w:val="Reference Char"/>
    <w:link w:val="Reference"/>
    <w:qFormat/>
    <w:rPr>
      <w:rFonts w:ascii="Arial" w:eastAsia="DengXian" w:hAnsi="Arial"/>
      <w:kern w:val="2"/>
      <w:sz w:val="21"/>
      <w:szCs w:val="22"/>
      <w:lang w:eastAsia="zh-CN"/>
    </w:rPr>
  </w:style>
  <w:style w:type="paragraph" w:customStyle="1" w:styleId="Reference">
    <w:name w:val="Reference"/>
    <w:basedOn w:val="BodyText"/>
    <w:link w:val="ReferenceChar"/>
    <w:qFormat/>
    <w:pPr>
      <w:widowControl w:val="0"/>
      <w:numPr>
        <w:numId w:val="1"/>
      </w:numPr>
    </w:pPr>
    <w:rPr>
      <w:rFonts w:ascii="Arial" w:eastAsia="DengXian"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Heading1Char">
    <w:name w:val="Heading 1 Char"/>
    <w:link w:val="Heading1"/>
    <w:qFormat/>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Normal"/>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Heading8Char">
    <w:name w:val="Heading 8 Char"/>
    <w:link w:val="Heading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Normal"/>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Normal"/>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Normal"/>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FooterChar">
    <w:name w:val="Footer Char"/>
    <w:link w:val="Footer"/>
    <w:qFormat/>
    <w:rPr>
      <w:rFonts w:ascii="Arial" w:eastAsia="SimSun"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Normal"/>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Heading5Char">
    <w:name w:val="Heading 5 Char"/>
    <w:link w:val="Heading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Normal"/>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CommentSubjectChar">
    <w:name w:val="Comment Subject Char"/>
    <w:link w:val="CommentSubject"/>
    <w:uiPriority w:val="99"/>
    <w:semiHidden/>
    <w:qFormat/>
    <w:rPr>
      <w:rFonts w:ascii="Times New Roman" w:eastAsia="MS Mincho" w:hAnsi="Times New Roman"/>
      <w:b/>
      <w:bCs/>
      <w:sz w:val="22"/>
      <w:lang w:val="en-GB" w:eastAsia="en-GB"/>
    </w:rPr>
  </w:style>
  <w:style w:type="character" w:customStyle="1" w:styleId="ListParagraphChar1">
    <w:name w:val="List Paragraph Char1"/>
    <w:link w:val="ListParagraph"/>
    <w:uiPriority w:val="34"/>
    <w:qFormat/>
    <w:locked/>
    <w:rPr>
      <w:rFonts w:ascii="Calibri" w:hAnsi="Calibri"/>
      <w:kern w:val="2"/>
      <w:sz w:val="21"/>
      <w:szCs w:val="22"/>
    </w:rPr>
  </w:style>
  <w:style w:type="paragraph" w:styleId="ListParagraph">
    <w:name w:val="List Paragraph"/>
    <w:basedOn w:val="Normal"/>
    <w:link w:val="ListParagraphChar1"/>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SimSun" w:hAnsi="Times New Roman" w:cs="Times New Roman"/>
      <w:b/>
      <w:kern w:val="0"/>
      <w:szCs w:val="20"/>
      <w:lang w:val="en-GB"/>
    </w:rPr>
  </w:style>
  <w:style w:type="paragraph" w:customStyle="1" w:styleId="3GPPHeader">
    <w:name w:val="3GPP_Header"/>
    <w:basedOn w:val="Normal"/>
    <w:link w:val="3GPPHeaderChar"/>
    <w:qFormat/>
    <w:pPr>
      <w:tabs>
        <w:tab w:val="left" w:pos="1701"/>
        <w:tab w:val="right" w:pos="9639"/>
      </w:tabs>
      <w:spacing w:after="240"/>
    </w:pPr>
    <w:rPr>
      <w:b/>
      <w:sz w:val="20"/>
    </w:rPr>
  </w:style>
  <w:style w:type="character" w:customStyle="1" w:styleId="Heading6Char">
    <w:name w:val="Heading 6 Char"/>
    <w:link w:val="Heading6"/>
    <w:qFormat/>
    <w:rPr>
      <w:rFonts w:ascii="Arial" w:hAnsi="Arial"/>
      <w:sz w:val="22"/>
      <w:lang w:val="en-GB"/>
    </w:rPr>
  </w:style>
  <w:style w:type="character" w:customStyle="1" w:styleId="Heading2Char">
    <w:name w:val="Heading 2 Char"/>
    <w:link w:val="Heading2"/>
    <w:qFormat/>
    <w:rPr>
      <w:rFonts w:ascii="Arial" w:hAnsi="Arial"/>
      <w:sz w:val="32"/>
      <w:szCs w:val="32"/>
      <w:lang w:val="en-GB"/>
    </w:rPr>
  </w:style>
  <w:style w:type="character" w:customStyle="1" w:styleId="Heading3Char">
    <w:name w:val="Heading 3 Char"/>
    <w:link w:val="Heading3"/>
    <w:qFormat/>
    <w:rPr>
      <w:rFonts w:ascii="Arial" w:hAnsi="Arial"/>
      <w:sz w:val="28"/>
      <w:szCs w:val="28"/>
      <w:lang w:val="en-GB"/>
    </w:rPr>
  </w:style>
  <w:style w:type="character" w:customStyle="1" w:styleId="Heading4Char">
    <w:name w:val="Heading 4 Char"/>
    <w:link w:val="Heading4"/>
    <w:qFormat/>
    <w:rPr>
      <w:rFonts w:ascii="Arial" w:hAnsi="Arial"/>
      <w:lang w:val="en-GB"/>
    </w:rPr>
  </w:style>
  <w:style w:type="character" w:customStyle="1" w:styleId="Heading7Char">
    <w:name w:val="Heading 7 Char"/>
    <w:link w:val="Heading7"/>
    <w:qFormat/>
    <w:rPr>
      <w:rFonts w:ascii="Arial" w:hAnsi="Arial"/>
      <w:sz w:val="22"/>
      <w:lang w:val="en-GB"/>
    </w:rPr>
  </w:style>
  <w:style w:type="character" w:customStyle="1" w:styleId="Heading9Char">
    <w:name w:val="Heading 9 Char"/>
    <w:link w:val="Heading9"/>
    <w:qFormat/>
    <w:rPr>
      <w:rFonts w:ascii="Arial" w:hAnsi="Arial"/>
      <w:sz w:val="22"/>
      <w:lang w:val="en-GB"/>
    </w:rPr>
  </w:style>
  <w:style w:type="character" w:customStyle="1" w:styleId="B1Char">
    <w:name w:val="B1 Char"/>
    <w:qFormat/>
    <w:rPr>
      <w:lang w:eastAsia="en-US"/>
    </w:rPr>
  </w:style>
  <w:style w:type="character" w:customStyle="1" w:styleId="HeaderChar">
    <w:name w:val="Header Char"/>
    <w:link w:val="Header"/>
    <w:qFormat/>
    <w:rPr>
      <w:rFonts w:ascii="Times New Roman" w:eastAsia="SimSun" w:hAnsi="Times New Roman" w:cs="Times New Roman"/>
      <w:kern w:val="0"/>
      <w:sz w:val="18"/>
      <w:szCs w:val="18"/>
      <w:lang w:val="en-GB"/>
    </w:rPr>
  </w:style>
  <w:style w:type="character" w:customStyle="1" w:styleId="DocumentMapChar">
    <w:name w:val="Document Map Char"/>
    <w:link w:val="DocumentMap"/>
    <w:uiPriority w:val="99"/>
    <w:semiHidden/>
    <w:qFormat/>
    <w:rPr>
      <w:rFonts w:ascii="SimSun" w:eastAsia="SimSun"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CommentTextChar">
    <w:name w:val="Comment Text Char"/>
    <w:link w:val="CommentText"/>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List"/>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List2"/>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Normal"/>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Normal"/>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List3"/>
    <w:link w:val="B3Char2"/>
    <w:qFormat/>
    <w:pPr>
      <w:spacing w:after="180" w:line="240" w:lineRule="auto"/>
      <w:ind w:leftChars="0" w:left="1135" w:firstLineChars="0" w:hanging="284"/>
      <w:jc w:val="left"/>
    </w:pPr>
    <w:rPr>
      <w:rFonts w:eastAsia="Times New Roman"/>
      <w:sz w:val="20"/>
      <w:lang w:eastAsia="ja-JP"/>
    </w:rPr>
  </w:style>
  <w:style w:type="character" w:customStyle="1" w:styleId="a0">
    <w:name w:val="列表段落 字符"/>
    <w:uiPriority w:val="34"/>
    <w:qFormat/>
    <w:locked/>
    <w:rPr>
      <w:kern w:val="2"/>
      <w:sz w:val="21"/>
      <w:szCs w:val="24"/>
    </w:rPr>
  </w:style>
  <w:style w:type="character" w:customStyle="1" w:styleId="FootnoteTextChar">
    <w:name w:val="Footnote Text Char"/>
    <w:link w:val="FootnoteText"/>
    <w:semiHidden/>
    <w:qFormat/>
    <w:rPr>
      <w:rFonts w:ascii="Arial" w:eastAsia="DengXian"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1">
    <w:name w:val="脚注文本 字符"/>
    <w:semiHidden/>
    <w:qFormat/>
    <w:rPr>
      <w:rFonts w:ascii="Arial" w:eastAsia="DengXian" w:hAnsi="Arial" w:cs="Times New Roman"/>
      <w:kern w:val="0"/>
      <w:sz w:val="16"/>
      <w:szCs w:val="16"/>
      <w:lang w:val="en-GB"/>
    </w:rPr>
  </w:style>
  <w:style w:type="character" w:customStyle="1" w:styleId="CaptionChar">
    <w:name w:val="Caption Char"/>
    <w:link w:val="Caption"/>
    <w:qFormat/>
    <w:rPr>
      <w:rFonts w:ascii="Times New Roman" w:eastAsia="Batang" w:hAnsi="Times New Roman"/>
      <w:b/>
      <w:bCs/>
      <w:lang w:val="en-GB" w:eastAsia="en-US"/>
    </w:rPr>
  </w:style>
  <w:style w:type="character" w:customStyle="1" w:styleId="a2">
    <w:name w:val="列出段落 字符"/>
    <w:uiPriority w:val="34"/>
    <w:qFormat/>
    <w:locked/>
    <w:rPr>
      <w:rFonts w:eastAsia="SimSun"/>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Normal"/>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Normal"/>
    <w:qFormat/>
    <w:pPr>
      <w:widowControl w:val="0"/>
      <w:numPr>
        <w:numId w:val="6"/>
      </w:numPr>
      <w:tabs>
        <w:tab w:val="left" w:pos="1701"/>
      </w:tabs>
      <w:overflowPunct/>
      <w:autoSpaceDE/>
      <w:autoSpaceDN/>
      <w:adjustRightInd/>
      <w:spacing w:after="0" w:line="240" w:lineRule="auto"/>
      <w:textAlignment w:val="auto"/>
    </w:pPr>
    <w:rPr>
      <w:rFonts w:ascii="Calibri" w:eastAsia="DengXian"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3">
    <w:name w:val="缺省文本"/>
    <w:basedOn w:val="Normal"/>
    <w:qFormat/>
    <w:pPr>
      <w:widowControl w:val="0"/>
      <w:overflowPunct/>
      <w:spacing w:after="0" w:line="360" w:lineRule="auto"/>
      <w:jc w:val="left"/>
      <w:textAlignment w:val="auto"/>
    </w:pPr>
    <w:rPr>
      <w:sz w:val="21"/>
      <w:lang w:val="en-US"/>
    </w:rPr>
  </w:style>
  <w:style w:type="paragraph" w:customStyle="1" w:styleId="1-21">
    <w:name w:val="中等深浅网格 1 - 着色 21"/>
    <w:basedOn w:val="Normal"/>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Normal"/>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Normal"/>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Heading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Normal"/>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
    <w:name w:val="样式1.1"/>
    <w:basedOn w:val="Heading2"/>
    <w:qFormat/>
    <w:pPr>
      <w:tabs>
        <w:tab w:val="left" w:pos="576"/>
      </w:tabs>
      <w:ind w:left="576"/>
    </w:pPr>
  </w:style>
  <w:style w:type="paragraph" w:customStyle="1" w:styleId="Proposal">
    <w:name w:val="Proposal"/>
    <w:basedOn w:val="Normal"/>
    <w:link w:val="ProposalChar"/>
    <w:qFormat/>
    <w:pPr>
      <w:numPr>
        <w:numId w:val="9"/>
      </w:numPr>
      <w:tabs>
        <w:tab w:val="left" w:pos="1701"/>
      </w:tabs>
      <w:spacing w:line="240" w:lineRule="auto"/>
    </w:pPr>
    <w:rPr>
      <w:rFonts w:ascii="Arial" w:eastAsia="DengXian" w:hAnsi="Arial"/>
      <w:b/>
      <w:bCs/>
      <w:sz w:val="20"/>
    </w:rPr>
  </w:style>
  <w:style w:type="character" w:customStyle="1" w:styleId="ProposalChar">
    <w:name w:val="Proposal Char"/>
    <w:link w:val="Proposal"/>
    <w:qFormat/>
    <w:rPr>
      <w:rFonts w:ascii="Arial" w:eastAsia="DengXian" w:hAnsi="Arial"/>
      <w:b/>
      <w:bCs/>
      <w:lang w:val="en-GB" w:eastAsia="zh-CN"/>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proposal0">
    <w:name w:val="proposal"/>
    <w:basedOn w:val="Normal"/>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
    <w:name w:val="正文文本 字符1"/>
    <w:qFormat/>
    <w:rPr>
      <w:rFonts w:eastAsia="MS Mincho"/>
      <w:szCs w:val="24"/>
      <w:lang w:val="en-US" w:eastAsia="en-US" w:bidi="ar-SA"/>
    </w:rPr>
  </w:style>
  <w:style w:type="paragraph" w:customStyle="1" w:styleId="FP">
    <w:name w:val="FP"/>
    <w:basedOn w:val="Normal"/>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ListParagraphChar">
    <w:name w:val="List Paragraph Char"/>
    <w:basedOn w:val="DefaultParagraphFont"/>
    <w:uiPriority w:val="34"/>
    <w:qFormat/>
    <w:locked/>
    <w:rPr>
      <w:rFonts w:ascii="DengXian" w:eastAsia="DengXian" w:hAnsi="DengXian"/>
    </w:rPr>
  </w:style>
  <w:style w:type="paragraph" w:customStyle="1" w:styleId="Revision1">
    <w:name w:val="Revision1"/>
    <w:hidden/>
    <w:uiPriority w:val="99"/>
    <w:semiHidden/>
    <w:qFormat/>
    <w:rPr>
      <w:rFonts w:ascii="Times New Roman" w:hAnsi="Times New Roman"/>
      <w:sz w:val="22"/>
    </w:rPr>
  </w:style>
  <w:style w:type="character" w:customStyle="1" w:styleId="10">
    <w:name w:val="未处理的提及1"/>
    <w:basedOn w:val="DefaultParagraphFont"/>
    <w:uiPriority w:val="99"/>
    <w:semiHidden/>
    <w:unhideWhenUsed/>
    <w:qFormat/>
    <w:rPr>
      <w:color w:val="605E5C"/>
      <w:shd w:val="clear" w:color="auto" w:fill="E1DFDD"/>
    </w:rPr>
  </w:style>
  <w:style w:type="paragraph" w:customStyle="1" w:styleId="paragraph">
    <w:name w:val="paragraph"/>
    <w:basedOn w:val="Normal"/>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 w:type="character" w:customStyle="1" w:styleId="UnresolvedMention3">
    <w:name w:val="Unresolved Mention3"/>
    <w:basedOn w:val="DefaultParagraphFont"/>
    <w:uiPriority w:val="99"/>
    <w:semiHidden/>
    <w:unhideWhenUsed/>
    <w:rsid w:val="00E337B3"/>
    <w:rPr>
      <w:color w:val="605E5C"/>
      <w:shd w:val="clear" w:color="auto" w:fill="E1DFDD"/>
    </w:rPr>
  </w:style>
  <w:style w:type="character" w:customStyle="1" w:styleId="UnresolvedMention4">
    <w:name w:val="Unresolved Mention4"/>
    <w:basedOn w:val="DefaultParagraphFont"/>
    <w:uiPriority w:val="99"/>
    <w:semiHidden/>
    <w:unhideWhenUsed/>
    <w:rsid w:val="0015355C"/>
    <w:rPr>
      <w:color w:val="605E5C"/>
      <w:shd w:val="clear" w:color="auto" w:fill="E1DFDD"/>
    </w:rPr>
  </w:style>
  <w:style w:type="character" w:styleId="UnresolvedMention">
    <w:name w:val="Unresolved Mention"/>
    <w:basedOn w:val="DefaultParagraphFont"/>
    <w:uiPriority w:val="99"/>
    <w:semiHidden/>
    <w:unhideWhenUsed/>
    <w:rsid w:val="009B22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9863">
      <w:bodyDiv w:val="1"/>
      <w:marLeft w:val="0"/>
      <w:marRight w:val="0"/>
      <w:marTop w:val="0"/>
      <w:marBottom w:val="0"/>
      <w:divBdr>
        <w:top w:val="none" w:sz="0" w:space="0" w:color="auto"/>
        <w:left w:val="none" w:sz="0" w:space="0" w:color="auto"/>
        <w:bottom w:val="none" w:sz="0" w:space="0" w:color="auto"/>
        <w:right w:val="none" w:sz="0" w:space="0" w:color="auto"/>
      </w:divBdr>
    </w:div>
    <w:div w:id="102119499">
      <w:bodyDiv w:val="1"/>
      <w:marLeft w:val="0"/>
      <w:marRight w:val="0"/>
      <w:marTop w:val="0"/>
      <w:marBottom w:val="0"/>
      <w:divBdr>
        <w:top w:val="none" w:sz="0" w:space="0" w:color="auto"/>
        <w:left w:val="none" w:sz="0" w:space="0" w:color="auto"/>
        <w:bottom w:val="none" w:sz="0" w:space="0" w:color="auto"/>
        <w:right w:val="none" w:sz="0" w:space="0" w:color="auto"/>
      </w:divBdr>
    </w:div>
    <w:div w:id="371393060">
      <w:bodyDiv w:val="1"/>
      <w:marLeft w:val="0"/>
      <w:marRight w:val="0"/>
      <w:marTop w:val="0"/>
      <w:marBottom w:val="0"/>
      <w:divBdr>
        <w:top w:val="none" w:sz="0" w:space="0" w:color="auto"/>
        <w:left w:val="none" w:sz="0" w:space="0" w:color="auto"/>
        <w:bottom w:val="none" w:sz="0" w:space="0" w:color="auto"/>
        <w:right w:val="none" w:sz="0" w:space="0" w:color="auto"/>
      </w:divBdr>
    </w:div>
    <w:div w:id="717632084">
      <w:bodyDiv w:val="1"/>
      <w:marLeft w:val="0"/>
      <w:marRight w:val="0"/>
      <w:marTop w:val="0"/>
      <w:marBottom w:val="0"/>
      <w:divBdr>
        <w:top w:val="none" w:sz="0" w:space="0" w:color="auto"/>
        <w:left w:val="none" w:sz="0" w:space="0" w:color="auto"/>
        <w:bottom w:val="none" w:sz="0" w:space="0" w:color="auto"/>
        <w:right w:val="none" w:sz="0" w:space="0" w:color="auto"/>
      </w:divBdr>
    </w:div>
    <w:div w:id="888804203">
      <w:bodyDiv w:val="1"/>
      <w:marLeft w:val="0"/>
      <w:marRight w:val="0"/>
      <w:marTop w:val="0"/>
      <w:marBottom w:val="0"/>
      <w:divBdr>
        <w:top w:val="none" w:sz="0" w:space="0" w:color="auto"/>
        <w:left w:val="none" w:sz="0" w:space="0" w:color="auto"/>
        <w:bottom w:val="none" w:sz="0" w:space="0" w:color="auto"/>
        <w:right w:val="none" w:sz="0" w:space="0" w:color="auto"/>
      </w:divBdr>
    </w:div>
    <w:div w:id="931745468">
      <w:bodyDiv w:val="1"/>
      <w:marLeft w:val="0"/>
      <w:marRight w:val="0"/>
      <w:marTop w:val="0"/>
      <w:marBottom w:val="0"/>
      <w:divBdr>
        <w:top w:val="none" w:sz="0" w:space="0" w:color="auto"/>
        <w:left w:val="none" w:sz="0" w:space="0" w:color="auto"/>
        <w:bottom w:val="none" w:sz="0" w:space="0" w:color="auto"/>
        <w:right w:val="none" w:sz="0" w:space="0" w:color="auto"/>
      </w:divBdr>
    </w:div>
    <w:div w:id="1009602732">
      <w:bodyDiv w:val="1"/>
      <w:marLeft w:val="0"/>
      <w:marRight w:val="0"/>
      <w:marTop w:val="0"/>
      <w:marBottom w:val="0"/>
      <w:divBdr>
        <w:top w:val="none" w:sz="0" w:space="0" w:color="auto"/>
        <w:left w:val="none" w:sz="0" w:space="0" w:color="auto"/>
        <w:bottom w:val="none" w:sz="0" w:space="0" w:color="auto"/>
        <w:right w:val="none" w:sz="0" w:space="0" w:color="auto"/>
      </w:divBdr>
    </w:div>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402367391">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1645115163">
      <w:bodyDiv w:val="1"/>
      <w:marLeft w:val="0"/>
      <w:marRight w:val="0"/>
      <w:marTop w:val="0"/>
      <w:marBottom w:val="0"/>
      <w:divBdr>
        <w:top w:val="none" w:sz="0" w:space="0" w:color="auto"/>
        <w:left w:val="none" w:sz="0" w:space="0" w:color="auto"/>
        <w:bottom w:val="none" w:sz="0" w:space="0" w:color="auto"/>
        <w:right w:val="none" w:sz="0" w:space="0" w:color="auto"/>
      </w:divBdr>
    </w:div>
    <w:div w:id="1686713600">
      <w:bodyDiv w:val="1"/>
      <w:marLeft w:val="0"/>
      <w:marRight w:val="0"/>
      <w:marTop w:val="0"/>
      <w:marBottom w:val="0"/>
      <w:divBdr>
        <w:top w:val="none" w:sz="0" w:space="0" w:color="auto"/>
        <w:left w:val="none" w:sz="0" w:space="0" w:color="auto"/>
        <w:bottom w:val="none" w:sz="0" w:space="0" w:color="auto"/>
        <w:right w:val="none" w:sz="0" w:space="0" w:color="auto"/>
      </w:divBdr>
    </w:div>
    <w:div w:id="1709138555">
      <w:bodyDiv w:val="1"/>
      <w:marLeft w:val="0"/>
      <w:marRight w:val="0"/>
      <w:marTop w:val="0"/>
      <w:marBottom w:val="0"/>
      <w:divBdr>
        <w:top w:val="none" w:sz="0" w:space="0" w:color="auto"/>
        <w:left w:val="none" w:sz="0" w:space="0" w:color="auto"/>
        <w:bottom w:val="none" w:sz="0" w:space="0" w:color="auto"/>
        <w:right w:val="none" w:sz="0" w:space="0" w:color="auto"/>
      </w:divBdr>
    </w:div>
    <w:div w:id="1858538757">
      <w:bodyDiv w:val="1"/>
      <w:marLeft w:val="0"/>
      <w:marRight w:val="0"/>
      <w:marTop w:val="0"/>
      <w:marBottom w:val="0"/>
      <w:divBdr>
        <w:top w:val="none" w:sz="0" w:space="0" w:color="auto"/>
        <w:left w:val="none" w:sz="0" w:space="0" w:color="auto"/>
        <w:bottom w:val="none" w:sz="0" w:space="0" w:color="auto"/>
        <w:right w:val="none" w:sz="0" w:space="0" w:color="auto"/>
      </w:divBdr>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omments" Target="comments.xml"/><Relationship Id="rId26" Type="http://schemas.openxmlformats.org/officeDocument/2006/relationships/package" Target="embeddings/Microsoft_Visio___1.vsdx"/><Relationship Id="rId39" Type="http://schemas.openxmlformats.org/officeDocument/2006/relationships/hyperlink" Target="file:///D:\Documents\3GPP\tsg_ran\WG2\TSGR2_115-e\Docs\R2-2107880.zip" TargetMode="External"/><Relationship Id="rId21" Type="http://schemas.microsoft.com/office/2018/08/relationships/commentsExtensible" Target="commentsExtensible.xml"/><Relationship Id="rId34" Type="http://schemas.openxmlformats.org/officeDocument/2006/relationships/hyperlink" Target="file:///D:\Documents\3GPP\tsg_ran\WG2\TSGR2_115-e\Docs\R2-2107067.zip" TargetMode="External"/><Relationship Id="rId42" Type="http://schemas.openxmlformats.org/officeDocument/2006/relationships/hyperlink" Target="file:///D:\Documents\3GPP\tsg_ran\WG2\TSGR2_115-e\Docs\R2-2108237.zip" TargetMode="External"/><Relationship Id="rId47" Type="http://schemas.openxmlformats.org/officeDocument/2006/relationships/hyperlink" Target="file:///D:\Documents\3GPP\tsg_ran\WG2\TSGR2_115-e\Docs\R2-2107385.zip" TargetMode="External"/><Relationship Id="rId50" Type="http://schemas.openxmlformats.org/officeDocument/2006/relationships/header" Target="head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tatsuki.nagano.j7f@jp.denso.com" TargetMode="External"/><Relationship Id="rId29" Type="http://schemas.openxmlformats.org/officeDocument/2006/relationships/hyperlink" Target="https://www.3gpp.org/ftp/tsg_ran/TSG_RAN/TSGR_93e/Docs/RP-212612.zip" TargetMode="External"/><Relationship Id="rId11" Type="http://schemas.openxmlformats.org/officeDocument/2006/relationships/webSettings" Target="webSettings.xml"/><Relationship Id="rId24" Type="http://schemas.openxmlformats.org/officeDocument/2006/relationships/package" Target="embeddings/Microsoft_Visio___.vsdx"/><Relationship Id="rId32" Type="http://schemas.openxmlformats.org/officeDocument/2006/relationships/hyperlink" Target="file:///D:\Documents\3GPP\tsg_ran\WG2\TSGR2_115-e\Docs\R2-2109094.zip" TargetMode="External"/><Relationship Id="rId37" Type="http://schemas.openxmlformats.org/officeDocument/2006/relationships/hyperlink" Target="file:///D:\Documents\3GPP\tsg_ran\WG2\TSGR2_115-e\Docs\R2-2107549.zip" TargetMode="External"/><Relationship Id="rId40" Type="http://schemas.openxmlformats.org/officeDocument/2006/relationships/hyperlink" Target="file:///D:\Documents\3GPP\tsg_ran\WG2\TSGR2_115-e\Docs\R2-2107903.zip" TargetMode="External"/><Relationship Id="rId45" Type="http://schemas.openxmlformats.org/officeDocument/2006/relationships/hyperlink" Target="file:///D:\Documents\3GPP\tsg_ran\WG2\TSGR2_115-e\Docs\R2-2108534.zip" TargetMode="External"/><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settings" Target="settings.xml"/><Relationship Id="rId19" Type="http://schemas.microsoft.com/office/2011/relationships/commentsExtended" Target="commentsExtended.xml"/><Relationship Id="rId31" Type="http://schemas.openxmlformats.org/officeDocument/2006/relationships/hyperlink" Target="file:///D:\Documents\3GPP\tsg_ran\WG2\TSGR2_115-e\Docs\R2-2108685.zip" TargetMode="External"/><Relationship Id="rId44" Type="http://schemas.openxmlformats.org/officeDocument/2006/relationships/hyperlink" Target="file:///D:\Documents\3GPP\tsg_ran\WG2\TSGR2_115-e\Docs\R2-2107222.zip"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yyang1@futurewei.com" TargetMode="External"/><Relationship Id="rId22" Type="http://schemas.openxmlformats.org/officeDocument/2006/relationships/image" Target="media/image1.png"/><Relationship Id="rId27" Type="http://schemas.openxmlformats.org/officeDocument/2006/relationships/image" Target="media/image4.emf"/><Relationship Id="rId30" Type="http://schemas.openxmlformats.org/officeDocument/2006/relationships/hyperlink" Target="https://www.3gpp.org/ftp/tsg_ran/WG2_RL2/TSGR2_114-e/Docs/R2-2105736.zip" TargetMode="External"/><Relationship Id="rId35" Type="http://schemas.openxmlformats.org/officeDocument/2006/relationships/hyperlink" Target="file:///D:\Documents\3GPP\tsg_ran\WG2\TSGR2_115-e\Docs\R2-2107068.zip" TargetMode="External"/><Relationship Id="rId43" Type="http://schemas.openxmlformats.org/officeDocument/2006/relationships/hyperlink" Target="file:///D:\Documents\3GPP\tsg_ran\WG2\TSGR2_115-e\Docs\R2-2108461.zip" TargetMode="External"/><Relationship Id="rId48" Type="http://schemas.openxmlformats.org/officeDocument/2006/relationships/hyperlink" Target="file:///D:\Documents\3GPP\tsg_ran\WG2\TSGR2_115-e\Docs\R2-2107538.zip" TargetMode="External"/><Relationship Id="rId8" Type="http://schemas.openxmlformats.org/officeDocument/2006/relationships/numbering" Target="numbering.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mailto:sethu@apple.com" TargetMode="External"/><Relationship Id="rId25" Type="http://schemas.openxmlformats.org/officeDocument/2006/relationships/image" Target="media/image3.emf"/><Relationship Id="rId33" Type="http://schemas.openxmlformats.org/officeDocument/2006/relationships/hyperlink" Target="file:///D:\Documents\3GPP\tsg_ran\WG2\TSGR2_115-e\Docs\R2-2106998.zip" TargetMode="External"/><Relationship Id="rId38" Type="http://schemas.openxmlformats.org/officeDocument/2006/relationships/hyperlink" Target="file:///D:\Documents\3GPP\tsg_ran\WG2\TSGR2_115-e\Docs\R2-2107879.zip" TargetMode="External"/><Relationship Id="rId46" Type="http://schemas.openxmlformats.org/officeDocument/2006/relationships/hyperlink" Target="file:///D:\Documents\3GPP\tsg_ran\WG2\TSGR2_115-e\Docs\R2-2108590.zip" TargetMode="External"/><Relationship Id="rId20" Type="http://schemas.microsoft.com/office/2016/09/relationships/commentsIds" Target="commentsIds.xml"/><Relationship Id="rId41" Type="http://schemas.openxmlformats.org/officeDocument/2006/relationships/hyperlink" Target="file:///D:\Documents\3GPP\tsg_ran\WG2\TSGR2_115-e\Docs\R2-2108027.zip"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noam.cayron@sequans.com" TargetMode="External"/><Relationship Id="rId23" Type="http://schemas.openxmlformats.org/officeDocument/2006/relationships/image" Target="media/image2.emf"/><Relationship Id="rId28" Type="http://schemas.openxmlformats.org/officeDocument/2006/relationships/package" Target="embeddings/Microsoft_Visio___2.vsdx"/><Relationship Id="rId36" Type="http://schemas.openxmlformats.org/officeDocument/2006/relationships/hyperlink" Target="file:///D:\Documents\3GPP\tsg_ran\WG2\TSGR2_115-e\Docs\R2-2107406.zip" TargetMode="External"/><Relationship Id="rId49" Type="http://schemas.openxmlformats.org/officeDocument/2006/relationships/hyperlink" Target="file:///D:\Documents\3GPP\tsg_ran\WG2\TSGR2_115-e\Docs\R2-210802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85CB09E4-B72E-4183-8F24-3610C84E868F}">
  <ds:schemaRefs>
    <ds:schemaRef ds:uri="http://schemas.openxmlformats.org/officeDocument/2006/bibliography"/>
  </ds:schemaRefs>
</ds:datastoreItem>
</file>

<file path=customXml/itemProps2.xml><?xml version="1.0" encoding="utf-8"?>
<ds:datastoreItem xmlns:ds="http://schemas.openxmlformats.org/officeDocument/2006/customXml" ds:itemID="{D553AB9C-D113-43C4-BDCC-1B379FA3D0E5}">
  <ds:schemaRefs>
    <ds:schemaRef ds:uri="http://schemas.microsoft.com/sharepoint/events"/>
  </ds:schemaRefs>
</ds:datastoreItem>
</file>

<file path=customXml/itemProps3.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3BF545C9-86AD-4BD6-B774-3205E6F7F5A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37</Pages>
  <Words>15040</Words>
  <Characters>85733</Characters>
  <Application>Microsoft Office Word</Application>
  <DocSecurity>0</DocSecurity>
  <Lines>714</Lines>
  <Paragraphs>201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Xiaomi</Company>
  <LinksUpToDate>false</LinksUpToDate>
  <CharactersWithSpaces>100572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Sethuraman Gurumoorthy</cp:lastModifiedBy>
  <cp:revision>14</cp:revision>
  <cp:lastPrinted>2013-09-19T00:52:00Z</cp:lastPrinted>
  <dcterms:created xsi:type="dcterms:W3CDTF">2021-10-14T12:31:00Z</dcterms:created>
  <dcterms:modified xsi:type="dcterms:W3CDTF">2021-10-15T01:32:00Z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KSOProductBuildVer">
    <vt:lpwstr>2052-11.8.2.9022</vt:lpwstr>
  </property>
  <property fmtid="{D5CDD505-2E9C-101B-9397-08002B2CF9AE}" pid="5" name="CWMf54adb60a8cf40e880a4a577a5445268">
    <vt:lpwstr>CWMbRBlxilJe4v8zoklCbUSOCGfjhup0XjK3XZjZ+zVEG6pFBT0nTZpDgw42EnJ3NACvn6or2EbyVNQaivgQGcBfw==</vt:lpwstr>
  </property>
  <property fmtid="{D5CDD505-2E9C-101B-9397-08002B2CF9AE}" pid="6" name="MSIP_Label_17da11e7-ad83-4459-98c6-12a88e2eac78_Enabled">
    <vt:lpwstr>true</vt:lpwstr>
  </property>
  <property fmtid="{D5CDD505-2E9C-101B-9397-08002B2CF9AE}" pid="7" name="MSIP_Label_17da11e7-ad83-4459-98c6-12a88e2eac78_SetDate">
    <vt:lpwstr>2021-10-07T13:40:57Z</vt:lpwstr>
  </property>
  <property fmtid="{D5CDD505-2E9C-101B-9397-08002B2CF9AE}" pid="8" name="MSIP_Label_17da11e7-ad83-4459-98c6-12a88e2eac78_Method">
    <vt:lpwstr>Privileged</vt:lpwstr>
  </property>
  <property fmtid="{D5CDD505-2E9C-101B-9397-08002B2CF9AE}" pid="9" name="MSIP_Label_17da11e7-ad83-4459-98c6-12a88e2eac78_Name">
    <vt:lpwstr>17da11e7-ad83-4459-98c6-12a88e2eac78</vt:lpwstr>
  </property>
  <property fmtid="{D5CDD505-2E9C-101B-9397-08002B2CF9AE}" pid="10" name="MSIP_Label_17da11e7-ad83-4459-98c6-12a88e2eac78_SiteId">
    <vt:lpwstr>68283f3b-8487-4c86-adb3-a5228f18b893</vt:lpwstr>
  </property>
  <property fmtid="{D5CDD505-2E9C-101B-9397-08002B2CF9AE}" pid="11" name="MSIP_Label_17da11e7-ad83-4459-98c6-12a88e2eac78_ActionId">
    <vt:lpwstr>be99a150-1c6f-446c-a26b-5889dd9d60a0</vt:lpwstr>
  </property>
  <property fmtid="{D5CDD505-2E9C-101B-9397-08002B2CF9AE}" pid="12" name="MSIP_Label_17da11e7-ad83-4459-98c6-12a88e2eac78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1634041198</vt:lpwstr>
  </property>
  <property fmtid="{D5CDD505-2E9C-101B-9397-08002B2CF9AE}" pid="17" name="_2015_ms_pID_725343">
    <vt:lpwstr>(2)LVGUPji9e2is2xZIBKtfZkzmYQ5pS+fXcvj994ZTxfWznV1YvWCqH0ez7LSGNYfFdEBzQGsE
K3m3fYemQ08sbGMriOr97rxEkWCR3X6c0Ml79FcwX19TaaasOUEk8Jwh9yIlE9o252vJtYAC
dTUWzTZI0Y4qrW56yY7+KkhpKbTDRpUKqpown0W6yelEqBN632q0eQekxByQ/E03wZA/NhFb
slxjjl/iy4bQ56O5fD</vt:lpwstr>
  </property>
  <property fmtid="{D5CDD505-2E9C-101B-9397-08002B2CF9AE}" pid="18" name="_2015_ms_pID_7253431">
    <vt:lpwstr>sxepON53TPaJ6h213hZufwDdathi3Ea1EN90/M8FLQYLxQA41AUDzi
pv2R2YnF/FLHiRdjhi9AOKQHJbmzj/XWB4seP8V3khLnkGf/Hwx6Ia7kn6JKDcog4V4RUeYk
tIYHpz111fc8a5MBuRay/bHBHhFS9MoGDbJvD68KZ6wggf8ZdhuhSvcEnyffftx9UTeqcdtQ
8QdHACnIHRsnM8n3</vt:lpwstr>
  </property>
</Properties>
</file>