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r w:rsidR="00150997"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Huawei, HiSilicon</w:t>
            </w:r>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Yiru Kuang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r>
              <w:rPr>
                <w:sz w:val="20"/>
                <w:lang w:val="fr-FR"/>
              </w:rPr>
              <w:lastRenderedPageBreak/>
              <w:t>Futurewei</w:t>
            </w:r>
          </w:p>
        </w:tc>
        <w:tc>
          <w:tcPr>
            <w:tcW w:w="4082" w:type="pct"/>
            <w:tcBorders>
              <w:top w:val="single" w:sz="4" w:space="0" w:color="auto"/>
              <w:left w:val="single" w:sz="4" w:space="0" w:color="auto"/>
              <w:bottom w:val="single" w:sz="4" w:space="0" w:color="auto"/>
              <w:right w:val="single" w:sz="4" w:space="0" w:color="auto"/>
            </w:tcBorders>
          </w:tcPr>
          <w:p w14:paraId="10DF05C0" w14:textId="4016D9CC" w:rsidR="0000155D" w:rsidRDefault="0000155D" w:rsidP="00150997">
            <w:pPr>
              <w:rPr>
                <w:sz w:val="20"/>
                <w:lang w:val="fr-FR"/>
              </w:rPr>
            </w:pPr>
            <w:r>
              <w:rPr>
                <w:sz w:val="20"/>
                <w:lang w:val="fr-FR"/>
              </w:rPr>
              <w:t>Yunsong Yang ; yyang1@futurewei.com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8">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w:t>
      </w:r>
      <w:r>
        <w:rPr>
          <w:sz w:val="20"/>
        </w:rPr>
        <w:lastRenderedPageBreak/>
        <w:t>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lastRenderedPageBreak/>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Pr>
                <w:rStyle w:val="normaltextrun"/>
                <w:color w:val="000000"/>
                <w:szCs w:val="20"/>
                <w:shd w:val="clear" w:color="auto" w:fill="FFFFFF"/>
                <w:lang w:val="en-US"/>
              </w:rPr>
              <w:t>We do not see the need to indicate the number of CN based subgroups.  As long as the SIB indicates the support of the CN subgroup in the DCI configuration of the PEI (e.g. indicating the bits for the CN subgroup),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BodyText"/>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BodyText"/>
              <w:rPr>
                <w:rFonts w:eastAsia="DengXian"/>
                <w:lang w:val="en-US" w:eastAsia="zh-CN"/>
              </w:rPr>
            </w:pPr>
            <w:r>
              <w:rPr>
                <w:rFonts w:eastAsia="DengXian"/>
                <w:lang w:val="en-US" w:eastAsia="zh-CN"/>
              </w:rPr>
              <w:t xml:space="preserve">We also </w:t>
            </w:r>
            <w:r>
              <w:rPr>
                <w:rFonts w:eastAsia="DengXian" w:hint="eastAsia"/>
                <w:lang w:val="en-US" w:eastAsia="zh-CN"/>
              </w:rPr>
              <w:t>don</w:t>
            </w:r>
            <w:r>
              <w:rPr>
                <w:rFonts w:eastAsia="DengXian"/>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BodyText"/>
              <w:rPr>
                <w:rFonts w:eastAsia="DengXian"/>
                <w:lang w:val="en-US" w:eastAsia="zh-CN"/>
              </w:rPr>
            </w:pPr>
            <w:r w:rsidRPr="00C03E83">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BodyText"/>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based on the available bits for </w:t>
            </w:r>
            <w:r>
              <w:t>sub</w:t>
            </w:r>
            <w:r w:rsidRPr="00D122AE">
              <w:t>groups</w:t>
            </w:r>
            <w:r>
              <w:rPr>
                <w:rFonts w:eastAsia="DengXian"/>
                <w:lang w:eastAsia="zh-CN"/>
              </w:rPr>
              <w:t xml:space="preserve"> in PEI.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BodyText"/>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BodyText"/>
              <w:rPr>
                <w:rFonts w:eastAsia="DengXian"/>
                <w:lang w:val="en-US" w:eastAsia="zh-CN"/>
              </w:rPr>
            </w:pPr>
            <w:r>
              <w:rPr>
                <w:rStyle w:val="normaltextrun"/>
                <w:color w:val="000000"/>
                <w:szCs w:val="20"/>
                <w:shd w:val="clear" w:color="auto" w:fill="FFFFFF"/>
                <w:lang w:val="en-US"/>
              </w:rPr>
              <w:t xml:space="preserve">We are open to implicitly indicating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lastRenderedPageBreak/>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BodyText"/>
              <w:rPr>
                <w:rFonts w:eastAsia="DengXian"/>
                <w:lang w:val="en-US" w:eastAsia="zh-CN"/>
              </w:rPr>
            </w:pPr>
            <w:r>
              <w:rPr>
                <w:rFonts w:eastAsia="DengXian"/>
                <w:lang w:val="en-US" w:eastAsia="zh-CN"/>
              </w:rPr>
              <w:lastRenderedPageBreak/>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DengXian"/>
                <w:lang w:val="en-US" w:eastAsia="zh-CN"/>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BodyText"/>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BodyText"/>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BodyText"/>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97653D">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97653D">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97653D">
            <w:pPr>
              <w:pStyle w:val="BodyText"/>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97653D">
            <w:pPr>
              <w:pStyle w:val="BodyText"/>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97653D">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97653D">
            <w:pPr>
              <w:pStyle w:val="BodyText"/>
            </w:pPr>
            <w: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97653D">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97653D">
            <w:pPr>
              <w:pStyle w:val="BodyText"/>
              <w:rPr>
                <w:rFonts w:eastAsia="DengXian"/>
                <w:lang w:val="en-US" w:eastAsia="zh-CN"/>
              </w:rPr>
            </w:pPr>
            <w:r>
              <w:rPr>
                <w:rStyle w:val="normaltextrun"/>
                <w:rFonts w:eastAsia="DengXian"/>
                <w:szCs w:val="20"/>
                <w:lang w:val="en-US"/>
              </w:rPr>
              <w:t>Option 1 is fine.</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4"/>
      <w:commentRangeStart w:id="15"/>
      <w:r>
        <w:rPr>
          <w:sz w:val="20"/>
          <w:lang w:val="en-US"/>
        </w:rPr>
        <w:t xml:space="preserve">Considering some gNB can only support limited subgroups for a PO </w:t>
      </w:r>
      <w:commentRangeEnd w:id="14"/>
      <w:r>
        <w:rPr>
          <w:rStyle w:val="CommentReference"/>
          <w:rFonts w:ascii="Arial" w:eastAsia="MS Mincho" w:hAnsi="Arial"/>
          <w:lang w:eastAsia="en-GB"/>
        </w:rPr>
        <w:commentReference w:id="14"/>
      </w:r>
      <w:commentRangeEnd w:id="15"/>
      <w:r>
        <w:rPr>
          <w:rStyle w:val="CommentReference"/>
          <w:rFonts w:ascii="Arial" w:eastAsia="MS Mincho" w:hAnsi="Arial"/>
          <w:lang w:eastAsia="en-GB"/>
        </w:rPr>
        <w:commentReference w:id="15"/>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6"/>
      <w:commentRangeStart w:id="17"/>
      <w:r>
        <w:rPr>
          <w:sz w:val="20"/>
          <w:lang w:val="en-US"/>
        </w:rPr>
        <w:t>Hence we have 2 options</w:t>
      </w:r>
      <w:commentRangeEnd w:id="16"/>
      <w:r>
        <w:rPr>
          <w:rStyle w:val="CommentReference"/>
          <w:rFonts w:ascii="Arial" w:eastAsia="MS Mincho" w:hAnsi="Arial"/>
          <w:lang w:eastAsia="en-GB"/>
        </w:rPr>
        <w:commentReference w:id="16"/>
      </w:r>
      <w:commentRangeEnd w:id="17"/>
      <w:r>
        <w:rPr>
          <w:rStyle w:val="CommentReference"/>
          <w:rFonts w:ascii="Arial" w:eastAsia="MS Mincho" w:hAnsi="Arial"/>
          <w:lang w:eastAsia="en-GB"/>
        </w:rPr>
        <w:commentReference w:id="17"/>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 xml:space="preserve">Anyways, we think that RAN2 should wait for RAN1 progress on the number of bits for CN groups in PEI. After that RAN2 can discuss if there is a problem </w:t>
            </w:r>
            <w:r>
              <w:rPr>
                <w:szCs w:val="20"/>
              </w:rPr>
              <w:lastRenderedPageBreak/>
              <w:t>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BodyText"/>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BodyText"/>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BodyText"/>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BodyText"/>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BodyText"/>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BodyText"/>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BodyText"/>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Heading3"/>
      </w:pPr>
      <w:r>
        <w:lastRenderedPageBreak/>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BodyText"/>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BodyText"/>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BodyText"/>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BodyText"/>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BodyText"/>
            </w:pPr>
            <w:r>
              <w:t>Future</w:t>
            </w:r>
            <w:r w:rsidRPr="00E14330">
              <w:t>wei</w:t>
            </w:r>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BodyText"/>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8"/>
            <w:commentRangeEnd w:id="18"/>
            <w:r>
              <w:rPr>
                <w:rStyle w:val="CommentReference"/>
                <w:rFonts w:ascii="Arial" w:eastAsia="MS Mincho" w:hAnsi="Arial"/>
                <w:lang w:eastAsia="en-GB"/>
              </w:rPr>
              <w:commentReference w:id="18"/>
            </w:r>
            <m:oMath>
              <m:r>
                <w:rPr>
                  <w:rFonts w:ascii="Cambria Math" w:hAnsi="Cambria Math" w:cs="Arial"/>
                </w:rPr>
                <m:t>wg=floor</m:t>
              </m:r>
              <m:d>
                <m:dPr>
                  <m:ctrlPr>
                    <w:ins w:id="19" w:author="Berggren, Anders" w:date="2021-10-11T20:15:00Z">
                      <w:rPr>
                        <w:rFonts w:ascii="Cambria Math" w:hAnsi="Cambria Math" w:cs="Arial"/>
                        <w:i/>
                      </w:rPr>
                    </w:ins>
                  </m:ctrlPr>
                </m:dPr>
                <m:e>
                  <m:f>
                    <m:fPr>
                      <m:type m:val="lin"/>
                      <m:ctrlPr>
                        <w:ins w:id="20" w:author="Berggren, Anders" w:date="2021-10-11T20:15:00Z">
                          <w:rPr>
                            <w:rFonts w:ascii="Cambria Math" w:hAnsi="Cambria Math" w:cs="Arial"/>
                            <w:i/>
                          </w:rPr>
                        </w:ins>
                      </m:ctrlPr>
                    </m:fPr>
                    <m:num>
                      <m:r>
                        <w:rPr>
                          <w:rFonts w:ascii="Cambria Math" w:hAnsi="Cambria Math" w:cs="Arial"/>
                        </w:rPr>
                        <m:t>floor</m:t>
                      </m:r>
                      <m:d>
                        <m:dPr>
                          <m:ctrlPr>
                            <w:ins w:id="21" w:author="Berggren, Anders" w:date="2021-10-11T20:15:00Z">
                              <w:rPr>
                                <w:rFonts w:ascii="Cambria Math" w:hAnsi="Cambria Math" w:cs="Arial"/>
                                <w:i/>
                              </w:rPr>
                            </w:ins>
                          </m:ctrlPr>
                        </m:dPr>
                        <m:e>
                          <m:f>
                            <m:fPr>
                              <m:ctrlPr>
                                <w:ins w:id="22" w:author="Berggren, Anders" w:date="2021-10-11T20:15:00Z">
                                  <w:rPr>
                                    <w:rFonts w:ascii="Cambria Math" w:hAnsi="Cambria Math" w:cs="Arial"/>
                                    <w:i/>
                                  </w:rPr>
                                </w:ins>
                              </m:ctrlPr>
                            </m:fPr>
                            <m:num>
                              <m:r>
                                <w:rPr>
                                  <w:rFonts w:ascii="Cambria Math" w:hAnsi="Cambria Math" w:cs="Arial"/>
                                </w:rPr>
                                <m:t>UE_ID</m:t>
                              </m:r>
                            </m:num>
                            <m:den>
                              <m:sSub>
                                <m:sSubPr>
                                  <m:ctrlPr>
                                    <w:ins w:id="23"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4"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w:lastRenderedPageBreak/>
                  <m:t>wg=floor</m:t>
                </m:r>
                <m:d>
                  <m:dPr>
                    <m:ctrlPr>
                      <w:ins w:id="26" w:author="Berggren, Anders" w:date="2021-10-11T20:15:00Z">
                        <w:rPr>
                          <w:rFonts w:ascii="Cambria Math" w:hAnsi="Cambria Math" w:cs="Arial"/>
                          <w:i/>
                        </w:rPr>
                      </w:ins>
                    </m:ctrlPr>
                  </m:dPr>
                  <m:e>
                    <m:f>
                      <m:fPr>
                        <m:ctrlPr>
                          <w:ins w:id="27" w:author="Berggren, Anders" w:date="2021-10-11T20:15:00Z">
                            <w:rPr>
                              <w:rFonts w:ascii="Cambria Math" w:hAnsi="Cambria Math" w:cs="Arial"/>
                              <w:i/>
                            </w:rPr>
                          </w:ins>
                        </m:ctrlPr>
                      </m:fPr>
                      <m:num>
                        <m:r>
                          <w:rPr>
                            <w:rFonts w:ascii="Cambria Math" w:hAnsi="Cambria Math" w:cs="Arial"/>
                          </w:rPr>
                          <m:t>UE_ID</m:t>
                        </m:r>
                      </m:num>
                      <m:den>
                        <m:sSub>
                          <m:sSubPr>
                            <m:ctrlPr>
                              <w:ins w:id="28"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29"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lastRenderedPageBreak/>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77777777" w:rsidR="000B38FE"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DengXian"/>
                <w:lang w:eastAsia="zh-CN"/>
              </w:rPr>
            </w:pPr>
            <w:r>
              <w:rPr>
                <w:rFonts w:eastAsia="DengXian"/>
                <w:lang w:eastAsia="zh-CN"/>
              </w:rPr>
              <w:t>MediaTek</w:t>
            </w:r>
          </w:p>
        </w:tc>
        <w:tc>
          <w:tcPr>
            <w:tcW w:w="1872" w:type="dxa"/>
          </w:tcPr>
          <w:p w14:paraId="186524B3" w14:textId="77777777" w:rsidR="000B38FE" w:rsidRDefault="00B817EC">
            <w:pPr>
              <w:pStyle w:val="BodyText"/>
              <w:rPr>
                <w:rFonts w:eastAsia="DengXian"/>
                <w:lang w:eastAsia="zh-CN"/>
              </w:rPr>
            </w:pPr>
            <w:r>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BodyText"/>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BodyText"/>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BodyText"/>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BodyText"/>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lastRenderedPageBreak/>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BodyText"/>
              <w:rPr>
                <w:rFonts w:eastAsia="DengXian"/>
                <w:lang w:eastAsia="zh-CN"/>
              </w:rPr>
            </w:pPr>
            <w:r>
              <w:rPr>
                <w:rFonts w:eastAsia="DengXian" w:hint="eastAsia"/>
                <w:lang w:eastAsia="zh-CN"/>
              </w:rPr>
              <w:t>S</w:t>
            </w:r>
            <w:r>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BodyText"/>
              <w:rPr>
                <w:rStyle w:val="normaltextrun"/>
                <w:rFonts w:eastAsia="DengXian"/>
                <w:lang w:eastAsia="zh-CN"/>
              </w:rPr>
            </w:pPr>
            <w:r>
              <w:rPr>
                <w:rStyle w:val="normaltextrun"/>
                <w:rFonts w:eastAsia="DengXian"/>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BodyText"/>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BodyText"/>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BodyText"/>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2939E0" w:rsidRDefault="00150997" w:rsidP="00150997">
            <w:pPr>
              <w:pStyle w:val="BodyText"/>
              <w:rPr>
                <w:rFonts w:eastAsia="DengXian"/>
                <w:lang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BodyText"/>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E14330" w:rsidRDefault="00C00DA4" w:rsidP="00150997">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Default="00C00DA4" w:rsidP="00150997">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BodyText"/>
              <w:rPr>
                <w:rFonts w:eastAsia="DengXian"/>
                <w:lang w:val="en-US" w:eastAsia="zh-CN"/>
              </w:rPr>
            </w:pPr>
            <w:r>
              <w:rPr>
                <w:rFonts w:eastAsia="DengXian"/>
                <w:lang w:val="en-US" w:eastAsia="zh-CN"/>
              </w:rPr>
              <w:t>Such RAN implementation should be possible.</w:t>
            </w:r>
          </w:p>
        </w:tc>
      </w:tr>
    </w:tbl>
    <w:p w14:paraId="3ACDD70A" w14:textId="77777777" w:rsidR="000B38FE" w:rsidRPr="002939E0" w:rsidRDefault="000B38FE">
      <w:pPr>
        <w:rPr>
          <w:rFonts w:eastAsia="DengXian"/>
          <w:lang w:val="en-US"/>
        </w:rPr>
      </w:pP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lastRenderedPageBreak/>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0"/>
      <w:commentRangeStart w:id="31"/>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0"/>
      <w:r>
        <w:rPr>
          <w:rStyle w:val="CommentReference"/>
          <w:rFonts w:ascii="Arial" w:eastAsia="MS Mincho" w:hAnsi="Arial"/>
          <w:lang w:eastAsia="en-GB"/>
        </w:rPr>
        <w:commentReference w:id="30"/>
      </w:r>
      <w:commentRangeEnd w:id="31"/>
      <w:r>
        <w:rPr>
          <w:rStyle w:val="CommentReference"/>
          <w:rFonts w:ascii="Arial" w:eastAsia="MS Mincho" w:hAnsi="Arial"/>
          <w:lang w:eastAsia="en-GB"/>
        </w:rPr>
        <w:commentReference w:id="31"/>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77777777" w:rsidR="000B38FE" w:rsidRDefault="00B817EC">
            <w:pPr>
              <w:pStyle w:val="BodyText"/>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lastRenderedPageBreak/>
              <w:t>Simple but it might do the trick: Random RAN assignment based on UE-ID (no impact on CN/NAS).</w:t>
            </w:r>
          </w:p>
          <w:p w14:paraId="3395A135" w14:textId="77777777" w:rsidR="000B38FE" w:rsidRDefault="00B817EC">
            <w:pPr>
              <w:pStyle w:val="BodyText"/>
              <w:rPr>
                <w:rFonts w:eastAsia="DengXian"/>
                <w:lang w:val="en-US" w:eastAsia="zh-CN"/>
              </w:rPr>
            </w:pPr>
            <w:r>
              <w:rPr>
                <w:rFonts w:eastAsia="DengXian"/>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lastRenderedPageBreak/>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lang w:val="en-US" w:eastAsia="zh-CN"/>
              </w:rPr>
            </w:pPr>
            <w:r>
              <w:rPr>
                <w:rFonts w:eastAsia="DengXian"/>
                <w:lang w:eastAsia="zh-CN"/>
              </w:rPr>
              <w:lastRenderedPageBreak/>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BodyText"/>
              <w:rPr>
                <w:b/>
                <w:bCs/>
                <w:lang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BodyText"/>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BodyText"/>
              <w:rPr>
                <w:rFonts w:eastAsia="DengXian"/>
                <w:lang w:val="en-US" w:eastAsia="zh-CN"/>
              </w:rPr>
            </w:pPr>
            <w:r>
              <w:rPr>
                <w:rFonts w:eastAsia="DengXian"/>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BodyText"/>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BodyText"/>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BodyText"/>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77777777" w:rsidR="00A23183" w:rsidRPr="00092AA3" w:rsidRDefault="00A23183" w:rsidP="00A23183">
            <w:pPr>
              <w:pStyle w:val="BodyText"/>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have </w:t>
            </w:r>
            <w:r w:rsidRPr="00092AA3">
              <w:rPr>
                <w:rFonts w:eastAsia="DengXian"/>
                <w:lang w:eastAsia="zh-CN"/>
              </w:rPr>
              <w:t xml:space="preserve"> a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25F5A90E" w14:textId="274FA6F1" w:rsidR="00A23183" w:rsidRPr="002939E0" w:rsidRDefault="00A23183" w:rsidP="00A23183">
            <w:pPr>
              <w:pStyle w:val="BodyText"/>
              <w:rPr>
                <w:rFonts w:eastAsia="DengXian"/>
                <w:lang w:val="en-US"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BodyText"/>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BodyText"/>
              <w:rPr>
                <w:rFonts w:eastAsia="DengXian"/>
                <w:lang w:val="en-US" w:eastAsia="zh-CN"/>
              </w:rPr>
            </w:pPr>
            <w:r>
              <w:rPr>
                <w:rFonts w:eastAsia="DengXian" w:hint="eastAsia"/>
                <w:lang w:val="en-US" w:eastAsia="zh-CN"/>
              </w:rPr>
              <w:t>Yes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2"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3" w:author="Yunsong Yang" w:date="2021-10-12T12:03:00Z">
              <w:r w:rsidR="00450116">
                <w:rPr>
                  <w:b/>
                </w:rPr>
                <w:t xml:space="preserve">both </w:t>
              </w:r>
            </w:ins>
            <w:ins w:id="34" w:author="Yunsong Yang" w:date="2021-10-12T12:00:00Z">
              <w:r w:rsidR="00450116">
                <w:rPr>
                  <w:b/>
                </w:rPr>
                <w:t xml:space="preserve">UE </w:t>
              </w:r>
            </w:ins>
            <w:ins w:id="35"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BodyText"/>
              <w:rPr>
                <w:ins w:id="36" w:author="Yunsong Yang" w:date="2021-10-12T12:01:00Z"/>
                <w:rFonts w:eastAsia="DengXian"/>
                <w:b/>
                <w:bCs/>
                <w:lang w:eastAsia="zh-CN"/>
              </w:rPr>
            </w:pPr>
            <w:ins w:id="37" w:author="Yunsong Yang" w:date="2021-10-12T11:59:00Z">
              <w:r w:rsidRPr="00450116">
                <w:rPr>
                  <w:rFonts w:eastAsia="DengXian"/>
                  <w:b/>
                  <w:bCs/>
                  <w:lang w:eastAsia="zh-CN"/>
                </w:rPr>
                <w:t>Else</w:t>
              </w:r>
            </w:ins>
            <w:ins w:id="38" w:author="Yunsong Yang" w:date="2021-10-12T12:00:00Z">
              <w:r w:rsidRPr="00450116">
                <w:rPr>
                  <w:rFonts w:eastAsia="DengXian"/>
                  <w:b/>
                  <w:bCs/>
                  <w:lang w:eastAsia="zh-CN"/>
                </w:rPr>
                <w:t>:</w:t>
              </w:r>
            </w:ins>
            <w:ins w:id="39"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0" w:author="Yunsong Yang" w:date="2021-10-12T12:01:00Z">
              <w:r>
                <w:rPr>
                  <w:rFonts w:hint="eastAsia"/>
                  <w:b/>
                </w:rPr>
                <w:t xml:space="preserve">UE performs paging indication monitoring </w:t>
              </w:r>
            </w:ins>
            <w:ins w:id="41" w:author="Yunsong Yang" w:date="2021-10-12T12:04:00Z">
              <w:r>
                <w:rPr>
                  <w:b/>
                  <w:color w:val="FF0000"/>
                  <w:u w:val="single"/>
                </w:rPr>
                <w:t>without using subgrouping</w:t>
              </w:r>
            </w:ins>
            <w:ins w:id="42" w:author="Yunsong Yang" w:date="2021-10-12T12:00:00Z">
              <w:r>
                <w:rPr>
                  <w:b/>
                  <w:color w:val="FF0000"/>
                  <w:u w:val="single"/>
                </w:rPr>
                <w:t>.</w:t>
              </w:r>
            </w:ins>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w:t>
      </w:r>
      <w:r>
        <w:rPr>
          <w:sz w:val="20"/>
          <w:lang w:val="en-US"/>
        </w:rPr>
        <w:lastRenderedPageBreak/>
        <w:t xml:space="preserve">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Explicit NAS capability signalling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BodyText"/>
              <w:rPr>
                <w:rFonts w:eastAsia="DengXian"/>
                <w:lang w:val="en-US" w:eastAsia="zh-CN"/>
              </w:rPr>
            </w:pPr>
            <w:r>
              <w:rPr>
                <w:rFonts w:eastAsia="DengXian"/>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BodyText"/>
              <w:rPr>
                <w:rFonts w:eastAsia="DengXian"/>
                <w:lang w:val="en-US" w:eastAsia="zh-CN"/>
              </w:rPr>
            </w:pPr>
            <w:r w:rsidRPr="00E14330">
              <w:t>Huawei, HiSilicon</w:t>
            </w:r>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BodyText"/>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BodyText"/>
            </w:pPr>
            <w:r>
              <w:t>Futurewei</w:t>
            </w:r>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6C126CBC" w14:textId="21E482EA" w:rsidR="00851CA6" w:rsidRPr="00284A1A"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when the UE’s subgroup ID is not provided. For escalating RAN-initiated paging, option 2a is sufficient. But for escalating CN-initiated paging, the UE’s capability regarding UE-ID based subgrouping needs to come from the CN.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5pt;height:137.5pt;mso-width-percent:0;mso-height-percent:0;mso-width-percent:0;mso-height-percent:0" o:ole="">
            <v:imagedata r:id="rId19" o:title=""/>
          </v:shape>
          <o:OLEObject Type="Embed" ProgID="Visio.Drawing.15" ShapeID="_x0000_i1025" DrawAspect="Content" ObjectID="_1695584530" r:id="rId20"/>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5pt;height:152pt;mso-width-percent:0;mso-height-percent:0;mso-width-percent:0;mso-height-percent:0" o:ole="">
            <v:imagedata r:id="rId21" o:title=""/>
          </v:shape>
          <o:OLEObject Type="Embed" ProgID="Visio.Drawing.15" ShapeID="_x0000_i1026" DrawAspect="Content" ObjectID="_1695584531" r:id="rId22"/>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5pt;height:164.5pt;mso-width-percent:0;mso-height-percent:0;mso-width-percent:0;mso-height-percent:0" o:ole="">
            <v:imagedata r:id="rId23" o:title=""/>
          </v:shape>
          <o:OLEObject Type="Embed" ProgID="Visio.Drawing.15" ShapeID="_x0000_i1027" DrawAspect="Content" ObjectID="_1695584532" r:id="rId24"/>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BodyText"/>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BodyText"/>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 xml:space="preserve">most flexibility in that it can be used to implement Option 1 or 2.  There is a possibility of false alarm </w:t>
            </w:r>
            <w:r>
              <w:rPr>
                <w:rStyle w:val="normaltextrun"/>
                <w:color w:val="000000"/>
                <w:szCs w:val="20"/>
                <w:shd w:val="clear" w:color="auto" w:fill="FFFFFF"/>
                <w:lang w:val="en-US"/>
              </w:rPr>
              <w:lastRenderedPageBreak/>
              <w:t>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lastRenderedPageBreak/>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BodyText"/>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We are not sure why we need to discuss such issue. We think the current UE behaviour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lang w:val="en-US" w:eastAsia="zh-CN"/>
              </w:rPr>
            </w:pPr>
            <w:r>
              <w:rPr>
                <w:rFonts w:eastAsia="DengXian"/>
                <w:lang w:eastAsia="zh-CN"/>
              </w:rPr>
              <w:t>Sony</w:t>
            </w:r>
          </w:p>
        </w:tc>
        <w:tc>
          <w:tcPr>
            <w:tcW w:w="1872" w:type="dxa"/>
          </w:tcPr>
          <w:p w14:paraId="5D69AEEF" w14:textId="76CA3332" w:rsidR="00844623" w:rsidRDefault="00844623" w:rsidP="00844623">
            <w:pPr>
              <w:pStyle w:val="BodyText"/>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BodyText"/>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BodyText"/>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BodyText"/>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BodyText"/>
              <w:rPr>
                <w:rFonts w:eastAsia="DengXian"/>
                <w:lang w:val="en-US" w:eastAsia="zh-CN"/>
              </w:rPr>
            </w:pPr>
            <w:r w:rsidRPr="00AC5900">
              <w:rPr>
                <w:rFonts w:eastAsia="DengXia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BodyText"/>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BodyText"/>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non-overlapping subgroups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BodyText"/>
              <w:rPr>
                <w:rFonts w:eastAsia="DengXian"/>
                <w:lang w:eastAsia="zh-CN"/>
              </w:rPr>
            </w:pPr>
            <w:r>
              <w:rPr>
                <w:rFonts w:eastAsia="DengXia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BodyText"/>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BodyText"/>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Pr>
                <w:rFonts w:eastAsia="DengXian"/>
                <w:lang w:val="en-US" w:eastAsia="zh-CN"/>
              </w:rPr>
              <w:t>non-overlapping</w:t>
            </w:r>
            <w:r w:rsidR="006E26E4">
              <w:rPr>
                <w:rFonts w:eastAsia="DengXian"/>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lastRenderedPageBreak/>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lastRenderedPageBreak/>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lastRenderedPageBreak/>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Huawei, HiSilicon</w:t>
            </w:r>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366482">
        <w:tc>
          <w:tcPr>
            <w:tcW w:w="552" w:type="pct"/>
            <w:tcBorders>
              <w:top w:val="single" w:sz="4" w:space="0" w:color="auto"/>
            </w:tcBorders>
          </w:tcPr>
          <w:p w14:paraId="00ECADFE" w14:textId="45B1E958" w:rsidR="005A0CE6" w:rsidRPr="005A61F9" w:rsidRDefault="005A0CE6" w:rsidP="005A0CE6">
            <w:pPr>
              <w:spacing w:after="0"/>
              <w:jc w:val="center"/>
              <w:rPr>
                <w:sz w:val="20"/>
              </w:rPr>
            </w:pPr>
            <w:r w:rsidRPr="005A0CE6">
              <w:rPr>
                <w:sz w:val="18"/>
                <w:szCs w:val="18"/>
              </w:rPr>
              <w:t>F</w:t>
            </w:r>
            <w:r w:rsidRPr="005A0CE6">
              <w:rPr>
                <w:sz w:val="20"/>
                <w:szCs w:val="18"/>
              </w:rPr>
              <w:t>uturewei</w:t>
            </w:r>
          </w:p>
        </w:tc>
        <w:tc>
          <w:tcPr>
            <w:tcW w:w="474" w:type="pct"/>
            <w:tcBorders>
              <w:top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tcBorders>
          </w:tcPr>
          <w:p w14:paraId="23EC8305" w14:textId="77777777" w:rsidR="005A0CE6" w:rsidRDefault="005A0CE6" w:rsidP="005A0CE6">
            <w:pPr>
              <w:spacing w:after="0"/>
              <w:ind w:left="23"/>
              <w:jc w:val="left"/>
              <w:rPr>
                <w:bCs/>
                <w:sz w:val="20"/>
              </w:rPr>
            </w:pPr>
          </w:p>
        </w:tc>
      </w:tr>
    </w:tbl>
    <w:p w14:paraId="5CBEA45F" w14:textId="77777777"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3" w:author="Pudney, Chris, Vodafone" w:date="2021-10-07T16:24:00Z"/>
          <w:sz w:val="20"/>
        </w:rPr>
      </w:pPr>
      <w:ins w:id="44" w:author="Pudney, Chris, Vodafone" w:date="2021-10-07T16:24:00Z">
        <w:r>
          <w:rPr>
            <w:sz w:val="20"/>
          </w:rPr>
          <w:t>Vodafone comment: there seems to be a fundamental misunderstanding of w</w:t>
        </w:r>
      </w:ins>
      <w:ins w:id="45" w:author="Pudney, Chris, Vodafone" w:date="2021-10-07T16:25:00Z">
        <w:r>
          <w:rPr>
            <w:sz w:val="20"/>
          </w:rPr>
          <w:t xml:space="preserve">hat a Registration Area is. The RA is a set of Tracking Areas allocated to a UE. Different UEs can have </w:t>
        </w:r>
      </w:ins>
      <w:ins w:id="46" w:author="Pudney, Chris, Vodafone" w:date="2021-10-07T16:26:00Z">
        <w:r>
          <w:rPr>
            <w:sz w:val="20"/>
          </w:rPr>
          <w:t>RAs with overlapping sets of TAIs (e.g. UE1 is allocated a</w:t>
        </w:r>
      </w:ins>
      <w:ins w:id="47" w:author="Pudney, Chris, Vodafone" w:date="2021-10-07T16:27:00Z">
        <w:r>
          <w:rPr>
            <w:sz w:val="20"/>
          </w:rPr>
          <w:t>n</w:t>
        </w:r>
      </w:ins>
      <w:ins w:id="48" w:author="Pudney, Chris, Vodafone" w:date="2021-10-07T16:26:00Z">
        <w:r>
          <w:rPr>
            <w:sz w:val="20"/>
          </w:rPr>
          <w:t xml:space="preserve"> RA of Tracking </w:t>
        </w:r>
      </w:ins>
      <w:ins w:id="49" w:author="Pudney, Chris, Vodafone" w:date="2021-10-07T16:27:00Z">
        <w:r>
          <w:rPr>
            <w:sz w:val="20"/>
          </w:rPr>
          <w:t>A</w:t>
        </w:r>
      </w:ins>
      <w:ins w:id="50" w:author="Pudney, Chris, Vodafone" w:date="2021-10-07T16:26:00Z">
        <w:r>
          <w:rPr>
            <w:sz w:val="20"/>
          </w:rPr>
          <w:t>reas A and B while</w:t>
        </w:r>
      </w:ins>
      <w:ins w:id="51" w:author="Pudney, Chris, Vodafone" w:date="2021-10-07T16:27:00Z">
        <w:r>
          <w:rPr>
            <w:sz w:val="20"/>
          </w:rPr>
          <w:t xml:space="preserve"> UE2 is allocated an RA of tracking Areas A and C.) </w:t>
        </w:r>
      </w:ins>
      <w:ins w:id="52" w:author="Pudney, Chris, Vodafone" w:date="2021-10-07T16:30:00Z">
        <w:r>
          <w:rPr>
            <w:sz w:val="20"/>
          </w:rPr>
          <w:t xml:space="preserve">Having the gNB </w:t>
        </w:r>
      </w:ins>
      <w:ins w:id="53" w:author="Pudney, Chris, Vodafone" w:date="2021-10-07T16:31:00Z">
        <w:r>
          <w:rPr>
            <w:sz w:val="20"/>
          </w:rPr>
          <w:t xml:space="preserve">provide information to the CN on a TA basis does not seem to help – unless the registration accept is modified to carry </w:t>
        </w:r>
      </w:ins>
      <w:ins w:id="54"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55"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 xml:space="preserve">number </w:t>
            </w:r>
            <w:r>
              <w:rPr>
                <w:rFonts w:eastAsia="DengXian"/>
                <w:lang w:eastAsia="zh-CN"/>
              </w:rPr>
              <w:lastRenderedPageBreak/>
              <w:t>of 8 subgroups that can be signalled.</w:t>
            </w:r>
          </w:p>
          <w:p w14:paraId="545C32E0" w14:textId="77777777" w:rsidR="000B38FE" w:rsidRDefault="00B817EC">
            <w:pPr>
              <w:pStyle w:val="BodyText"/>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lastRenderedPageBreak/>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5"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56" w:author="Pudney, Chris, Vodafone" w:date="2021-10-07T16:28:00Z"/>
        </w:trPr>
        <w:tc>
          <w:tcPr>
            <w:tcW w:w="1384" w:type="dxa"/>
          </w:tcPr>
          <w:p w14:paraId="44BF8227" w14:textId="77777777" w:rsidR="000B38FE" w:rsidRDefault="00B817EC">
            <w:pPr>
              <w:pStyle w:val="BodyText"/>
              <w:rPr>
                <w:ins w:id="57" w:author="Pudney, Chris, Vodafone" w:date="2021-10-07T16:28:00Z"/>
                <w:rFonts w:eastAsia="DengXian"/>
                <w:lang w:eastAsia="zh-CN"/>
              </w:rPr>
            </w:pPr>
            <w:ins w:id="58" w:author="Pudney, Chris, Vodafone" w:date="2021-10-07T16:28:00Z">
              <w:r>
                <w:rPr>
                  <w:rFonts w:eastAsia="DengXian"/>
                  <w:lang w:eastAsia="zh-CN"/>
                </w:rPr>
                <w:t>V</w:t>
              </w:r>
            </w:ins>
            <w:ins w:id="59"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60" w:author="Pudney, Chris, Vodafone" w:date="2021-10-07T16:28:00Z"/>
                <w:rFonts w:eastAsia="DengXian"/>
                <w:lang w:eastAsia="zh-CN"/>
              </w:rPr>
            </w:pPr>
            <w:ins w:id="61"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62" w:author="Pudney, Chris, Vodafone" w:date="2021-10-07T16:34:00Z"/>
                <w:rFonts w:eastAsia="DengXian"/>
                <w:lang w:val="en-US" w:eastAsia="zh-CN"/>
              </w:rPr>
            </w:pPr>
            <w:ins w:id="63" w:author="Pudney, Chris, Vodafone" w:date="2021-10-07T16:33:00Z">
              <w:r>
                <w:rPr>
                  <w:rFonts w:eastAsia="DengXian"/>
                  <w:lang w:val="en-US" w:eastAsia="zh-CN"/>
                </w:rPr>
                <w:t>Option 1 is probably sufficient</w:t>
              </w:r>
            </w:ins>
            <w:ins w:id="64" w:author="Pudney, Chris, Vodafone" w:date="2021-10-07T16:34:00Z">
              <w:r>
                <w:rPr>
                  <w:rFonts w:eastAsia="DengXian"/>
                  <w:lang w:val="en-US" w:eastAsia="zh-CN"/>
                </w:rPr>
                <w:t>.</w:t>
              </w:r>
            </w:ins>
          </w:p>
          <w:p w14:paraId="2ADCCFD9" w14:textId="77777777" w:rsidR="000B38FE" w:rsidRDefault="00B817EC">
            <w:pPr>
              <w:pStyle w:val="BodyText"/>
              <w:rPr>
                <w:ins w:id="65" w:author="Pudney, Chris, Vodafone" w:date="2021-10-07T16:35:00Z"/>
                <w:rFonts w:eastAsia="DengXian"/>
                <w:lang w:val="en-US" w:eastAsia="zh-CN"/>
              </w:rPr>
            </w:pPr>
            <w:ins w:id="66" w:author="Pudney, Chris, Vodafone" w:date="2021-10-07T16:34:00Z">
              <w:r>
                <w:rPr>
                  <w:rFonts w:eastAsia="DengXian"/>
                  <w:lang w:val="en-US" w:eastAsia="zh-CN"/>
                </w:rPr>
                <w:t>Option 2 does not work if one AM</w:t>
              </w:r>
            </w:ins>
            <w:ins w:id="67" w:author="Pudney, Chris, Vodafone" w:date="2021-10-07T16:35:00Z">
              <w:r>
                <w:rPr>
                  <w:rFonts w:eastAsia="DengXian"/>
                  <w:lang w:val="en-US" w:eastAsia="zh-CN"/>
                </w:rPr>
                <w:t>F</w:t>
              </w:r>
            </w:ins>
            <w:ins w:id="68" w:author="Pudney, Chris, Vodafone" w:date="2021-10-07T16:34:00Z">
              <w:r>
                <w:rPr>
                  <w:rFonts w:eastAsia="DengXian"/>
                  <w:lang w:val="en-US" w:eastAsia="zh-CN"/>
                </w:rPr>
                <w:t xml:space="preserve"> wants to use 4 groups and another AMF wants to use 8 subgroups.</w:t>
              </w:r>
            </w:ins>
            <w:ins w:id="69" w:author="Pudney, Chris, Vodafone" w:date="2021-10-07T16:35:00Z">
              <w:r>
                <w:rPr>
                  <w:rFonts w:eastAsia="DengXian"/>
                  <w:lang w:val="en-US" w:eastAsia="zh-CN"/>
                </w:rPr>
                <w:t xml:space="preserve"> </w:t>
              </w:r>
            </w:ins>
          </w:p>
          <w:p w14:paraId="741E733F" w14:textId="77777777" w:rsidR="000B38FE" w:rsidRDefault="00B817EC">
            <w:pPr>
              <w:pStyle w:val="BodyText"/>
              <w:rPr>
                <w:ins w:id="70" w:author="Pudney, Chris, Vodafone" w:date="2021-10-07T16:33:00Z"/>
                <w:rFonts w:eastAsia="DengXian"/>
                <w:lang w:val="en-US" w:eastAsia="zh-CN"/>
              </w:rPr>
            </w:pPr>
            <w:ins w:id="71" w:author="Pudney, Chris, Vodafone" w:date="2021-10-07T16:35:00Z">
              <w:r>
                <w:rPr>
                  <w:rFonts w:eastAsia="DengXian"/>
                  <w:lang w:val="en-US" w:eastAsia="zh-CN"/>
                </w:rPr>
                <w:t xml:space="preserve">Option 3 seems to </w:t>
              </w:r>
            </w:ins>
            <w:ins w:id="72"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73" w:author="Pudney, Chris, Vodafone" w:date="2021-10-07T16:36:00Z"/>
                <w:rFonts w:eastAsia="DengXian"/>
                <w:lang w:val="en-US" w:eastAsia="zh-CN"/>
              </w:rPr>
            </w:pPr>
            <w:ins w:id="74"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75" w:author="Pudney, Chris, Vodafone" w:date="2021-10-07T16:28:00Z"/>
                <w:rFonts w:eastAsia="DengXian"/>
                <w:lang w:val="en-US" w:eastAsia="zh-CN"/>
              </w:rPr>
            </w:pPr>
            <w:ins w:id="76" w:author="Pudney, Chris, Vodafone" w:date="2021-10-07T16:37:00Z">
              <w:r>
                <w:rPr>
                  <w:rFonts w:eastAsia="DengXian"/>
                  <w:lang w:val="en-US" w:eastAsia="zh-CN"/>
                </w:rPr>
                <w:t>Option 5 -&gt; probably best to use RAN 2’s e</w:t>
              </w:r>
            </w:ins>
            <w:ins w:id="77" w:author="Pudney, Chris, Vodafone" w:date="2021-10-07T16:38:00Z">
              <w:r>
                <w:rPr>
                  <w:rFonts w:eastAsia="DengXian"/>
                  <w:lang w:val="en-US" w:eastAsia="zh-CN"/>
                </w:rPr>
                <w:t>s</w:t>
              </w:r>
            </w:ins>
            <w:ins w:id="78" w:author="Pudney, Chris, Vodafone" w:date="2021-10-07T16:37:00Z">
              <w:r>
                <w:rPr>
                  <w:rFonts w:eastAsia="DengXian"/>
                  <w:lang w:val="en-US" w:eastAsia="zh-CN"/>
                </w:rPr>
                <w:t>tablished knowledge</w:t>
              </w:r>
            </w:ins>
            <w:ins w:id="79"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BodyText"/>
              <w:rPr>
                <w:rFonts w:eastAsia="DengXian"/>
                <w:lang w:eastAsia="zh-CN"/>
              </w:rPr>
            </w:pPr>
            <w:r>
              <w:rPr>
                <w:rFonts w:eastAsia="DengXian" w:hint="eastAsia"/>
                <w:lang w:val="en-US" w:eastAsia="zh-CN"/>
              </w:rPr>
              <w:lastRenderedPageBreak/>
              <w:t>S</w:t>
            </w:r>
            <w:r>
              <w:rPr>
                <w:rFonts w:eastAsia="DengXian"/>
                <w:lang w:val="en-US" w:eastAsia="zh-CN"/>
              </w:rPr>
              <w:t>harp</w:t>
            </w:r>
          </w:p>
        </w:tc>
        <w:tc>
          <w:tcPr>
            <w:tcW w:w="1872" w:type="dxa"/>
          </w:tcPr>
          <w:p w14:paraId="2CE4B174" w14:textId="3E8EE0DF" w:rsidR="00AC064D" w:rsidRDefault="00AC064D" w:rsidP="00AC064D">
            <w:pPr>
              <w:pStyle w:val="BodyText"/>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BodyText"/>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BodyText"/>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BodyText"/>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BodyText"/>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BodyText"/>
              <w:rPr>
                <w:rFonts w:eastAsia="DengXian"/>
                <w:lang w:val="en-US" w:eastAsia="zh-CN"/>
              </w:rPr>
            </w:pPr>
            <w:r>
              <w:rPr>
                <w:rFonts w:eastAsia="DengXian"/>
                <w:lang w:val="en-US" w:eastAsia="zh-CN"/>
              </w:rPr>
              <w:t xml:space="preserve">Regarding Option 3 we are not sure how to realize option 3. In a typical deployment there  will be many gNBs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gNBs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BodyText"/>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BodyText"/>
              <w:rPr>
                <w:rFonts w:eastAsia="DengXian"/>
                <w:lang w:val="en-US" w:eastAsia="zh-CN"/>
              </w:rPr>
            </w:pPr>
            <w:r>
              <w:rPr>
                <w:rFonts w:eastAsia="DengXian"/>
                <w:lang w:val="en-US" w:eastAsia="zh-CN"/>
              </w:rPr>
              <w:t>Option 1 may be too restrictive.</w:t>
            </w: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BodyText"/>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BodyText"/>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BodyText"/>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BodyText"/>
              <w:rPr>
                <w:rFonts w:eastAsia="DengXian"/>
                <w:lang w:val="en-US" w:eastAsia="zh-CN"/>
              </w:rPr>
            </w:pPr>
            <w:r w:rsidRPr="00F33B27">
              <w:rPr>
                <w:rFonts w:eastAsia="DengXian"/>
                <w:lang w:val="en-US" w:eastAsia="zh-CN"/>
              </w:rPr>
              <w:lastRenderedPageBreak/>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BodyText"/>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BodyText"/>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BodyText"/>
              <w:rPr>
                <w:rFonts w:eastAsia="DengXian"/>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0"/>
      <w:r>
        <w:rPr>
          <w:sz w:val="20"/>
          <w:lang w:val="en-US"/>
        </w:rPr>
        <w:t>CN paging and RAN paging as the CN may assign a new subgroup ID when UE goes to Inactive</w:t>
      </w:r>
      <w:commentRangeEnd w:id="80"/>
      <w:r>
        <w:rPr>
          <w:rStyle w:val="CommentReference"/>
          <w:rFonts w:ascii="Arial" w:eastAsia="MS Mincho" w:hAnsi="Arial"/>
          <w:lang w:eastAsia="en-GB"/>
        </w:rPr>
        <w:commentReference w:id="80"/>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81" w:author="Pudney, Chris, Vodafone" w:date="2021-10-07T16:46:00Z"/>
        </w:trPr>
        <w:tc>
          <w:tcPr>
            <w:tcW w:w="1384" w:type="dxa"/>
          </w:tcPr>
          <w:p w14:paraId="1E206831" w14:textId="77777777" w:rsidR="000B38FE" w:rsidRDefault="00B817EC">
            <w:pPr>
              <w:pStyle w:val="BodyText"/>
              <w:rPr>
                <w:ins w:id="82"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83"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84" w:author="Pudney, Chris, Vodafone" w:date="2021-10-07T16:48:00Z">
              <w:r>
                <w:rPr>
                  <w:i/>
                  <w:iCs/>
                </w:rPr>
                <w:t>“</w:t>
              </w:r>
            </w:ins>
            <w:r>
              <w:rPr>
                <w:i/>
                <w:iCs/>
              </w:rPr>
              <w:t xml:space="preserve">Do you support gNB(s) providing some assistance information to CN in support of paging subgroup assignment </w:t>
            </w:r>
            <w:ins w:id="85" w:author="Pudney, Chris, Vodafone" w:date="2021-10-07T16:48:00Z">
              <w:r>
                <w:rPr>
                  <w:i/>
                  <w:iCs/>
                </w:rPr>
                <w:t xml:space="preserve">for </w:t>
              </w:r>
            </w:ins>
            <w:ins w:id="86" w:author="Pudney, Chris, Vodafone" w:date="2021-10-08T08:40:00Z">
              <w:r>
                <w:rPr>
                  <w:i/>
                  <w:iCs/>
                </w:rPr>
                <w:t xml:space="preserve">when the </w:t>
              </w:r>
            </w:ins>
            <w:ins w:id="87" w:author="Pudney, Chris, Vodafone" w:date="2021-10-07T16:48:00Z">
              <w:r>
                <w:rPr>
                  <w:i/>
                  <w:iCs/>
                </w:rPr>
                <w:t>UE</w:t>
              </w:r>
            </w:ins>
            <w:ins w:id="88" w:author="Pudney, Chris, Vodafone" w:date="2021-10-08T08:40:00Z">
              <w:r>
                <w:rPr>
                  <w:i/>
                  <w:iCs/>
                </w:rPr>
                <w:t xml:space="preserve"> is in</w:t>
              </w:r>
            </w:ins>
            <w:del w:id="89" w:author="Pudney, Chris, Vodafone" w:date="2021-10-07T16:48:00Z">
              <w:r>
                <w:rPr>
                  <w:i/>
                  <w:iCs/>
                </w:rPr>
                <w:delText xml:space="preserve">when IDLE UE moves to </w:delText>
              </w:r>
            </w:del>
            <w:r>
              <w:rPr>
                <w:i/>
                <w:iCs/>
                <w:lang w:val="en-US"/>
              </w:rPr>
              <w:t>RRC_INACTIVE</w:t>
            </w:r>
            <w:ins w:id="90"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91"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BodyText"/>
              <w:rPr>
                <w:rFonts w:eastAsia="DengXian"/>
                <w:lang w:eastAsia="zh-CN"/>
              </w:rPr>
            </w:pPr>
            <w:r>
              <w:rPr>
                <w:rFonts w:eastAsia="DengXian" w:hint="eastAsia"/>
                <w:lang w:eastAsia="zh-CN"/>
              </w:rPr>
              <w:lastRenderedPageBreak/>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BodyText"/>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BodyText"/>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BodyText"/>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BodyText"/>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BodyText"/>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BodyText"/>
              <w:rPr>
                <w:rFonts w:eastAsia="DengXian"/>
                <w:lang w:val="en-US" w:eastAsia="zh-CN"/>
              </w:rPr>
            </w:pP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77777777"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7777777" w:rsidR="000B38FE" w:rsidRDefault="00B817EC">
            <w:pPr>
              <w:pStyle w:val="BodyText"/>
              <w:rPr>
                <w:rFonts w:eastAsia="DengXian"/>
                <w:lang w:eastAsia="zh-CN"/>
              </w:rPr>
            </w:pPr>
            <w:r>
              <w:rPr>
                <w:rFonts w:eastAsia="DengXian"/>
                <w:lang w:eastAsia="zh-CN"/>
              </w:rPr>
              <w:t>None</w:t>
            </w:r>
          </w:p>
        </w:tc>
        <w:tc>
          <w:tcPr>
            <w:tcW w:w="6491" w:type="dxa"/>
          </w:tcPr>
          <w:p w14:paraId="34BF4F9D" w14:textId="77777777" w:rsidR="000B38FE" w:rsidRDefault="00B817EC">
            <w:pPr>
              <w:pStyle w:val="BodyText"/>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lastRenderedPageBreak/>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BodyText"/>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BodyText"/>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BodyText"/>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BodyText"/>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BodyText"/>
              <w:rPr>
                <w:rFonts w:eastAsia="DengXian"/>
                <w:lang w:val="en-US" w:eastAsia="zh-CN"/>
              </w:rPr>
            </w:pPr>
            <w:r w:rsidRPr="005A61F9">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BodyText"/>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BodyText"/>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BodyText"/>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BodyText"/>
              <w:rPr>
                <w:rFonts w:eastAsia="DengXian"/>
                <w:lang w:val="en-US" w:eastAsia="zh-CN"/>
              </w:rPr>
            </w:pP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92" w:author="Ericsson Martin" w:date="2021-09-24T19:16:00Z">
        <w:r>
          <w:rPr>
            <w:sz w:val="20"/>
            <w:lang w:val="en-US"/>
          </w:rPr>
          <w:t>24</w:t>
        </w:r>
      </w:ins>
      <w:del w:id="93"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6" w:history="1">
              <w:r>
                <w:rPr>
                  <w:rStyle w:val="Hyperlink"/>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BodyText"/>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BodyText"/>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BodyText"/>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BodyText"/>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BodyText"/>
              <w:rPr>
                <w:rFonts w:eastAsia="DengXian"/>
                <w:lang w:val="en-US" w:eastAsia="zh-CN"/>
              </w:rPr>
            </w:pPr>
            <w:r>
              <w:rPr>
                <w:rFonts w:eastAsia="DengXian"/>
                <w:lang w:val="en-US" w:eastAsia="zh-CN"/>
              </w:rPr>
              <w:t xml:space="preserve">The use case here is different to LTE NB-IoT, as eMBB UE (smart phone) is one of the important device type considered for power saving enhancements </w:t>
            </w:r>
            <w:r>
              <w:rPr>
                <w:rFonts w:eastAsia="DengXian"/>
                <w:lang w:val="en-US" w:eastAsia="zh-CN"/>
              </w:rPr>
              <w:lastRenderedPageBreak/>
              <w:t>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BodyText"/>
              <w:rPr>
                <w:rFonts w:eastAsia="SimSun"/>
                <w:lang w:eastAsia="zh-CN"/>
              </w:rPr>
            </w:pPr>
            <w:r>
              <w:rPr>
                <w:rFonts w:eastAsia="SimSun"/>
                <w:lang w:eastAsia="zh-CN"/>
              </w:rPr>
              <w:lastRenderedPageBreak/>
              <w:t>Futurewei</w:t>
            </w:r>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BodyText"/>
              <w:rPr>
                <w:rFonts w:eastAsia="DengXian"/>
                <w:lang w:val="en-US" w:eastAsia="zh-CN"/>
              </w:rPr>
            </w:pPr>
            <w:r>
              <w:rPr>
                <w:rFonts w:eastAsia="DengXian"/>
                <w:lang w:val="en-US" w:eastAsia="zh-CN"/>
              </w:rPr>
              <w:t>We also prefer not to have this restriction in NR.</w:t>
            </w:r>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BodyText"/>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BodyText"/>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BodyText"/>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BodyText"/>
              <w:rPr>
                <w:rFonts w:eastAsia="DengXian"/>
                <w:lang w:val="en-US" w:eastAsia="zh-CN"/>
              </w:rPr>
            </w:pPr>
            <w:r w:rsidRPr="00554E27">
              <w:rPr>
                <w:rFonts w:eastAsia="SimSun"/>
                <w:lang w:eastAsia="zh-CN"/>
              </w:rPr>
              <w:t>Huawei, HiSilicon</w:t>
            </w:r>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BodyText"/>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BodyText"/>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BodyText"/>
              <w:rPr>
                <w:rFonts w:eastAsia="SimSun"/>
                <w:lang w:eastAsia="zh-CN"/>
              </w:rPr>
            </w:pPr>
            <w:r>
              <w:rPr>
                <w:rFonts w:eastAsia="SimSun"/>
                <w:lang w:eastAsia="zh-CN"/>
              </w:rPr>
              <w:t>Futurewei</w:t>
            </w:r>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BodyText"/>
              <w:rPr>
                <w:rFonts w:eastAsia="Malgun Gothic"/>
                <w:lang w:val="en-US" w:eastAsia="ko-KR"/>
              </w:rPr>
            </w:pPr>
          </w:p>
        </w:tc>
      </w:tr>
    </w:tbl>
    <w:p w14:paraId="35006DA1" w14:textId="77777777" w:rsidR="000B38FE" w:rsidRPr="00F33B27" w:rsidRDefault="000B38FE">
      <w:pPr>
        <w:pStyle w:val="BodyText"/>
        <w:rPr>
          <w:rFonts w:eastAsia="DengXian"/>
          <w:lang w:val="en-US" w:eastAsia="zh-CN"/>
        </w:rPr>
      </w:pPr>
    </w:p>
    <w:p w14:paraId="6C7A7DBF" w14:textId="77777777" w:rsidR="000B38FE" w:rsidRDefault="000B38FE">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lastRenderedPageBreak/>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8822AB">
      <w:pPr>
        <w:pStyle w:val="Reference"/>
        <w:rPr>
          <w:rFonts w:ascii="Times New Roman" w:eastAsia="SimSun" w:hAnsi="Times New Roman"/>
          <w:kern w:val="0"/>
          <w:sz w:val="20"/>
          <w:szCs w:val="20"/>
        </w:rPr>
      </w:pPr>
      <w:hyperlink r:id="rId27"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[Post114-e][076][ePowSav] Paging SubGrouping, CATT</w:t>
      </w:r>
    </w:p>
    <w:p w14:paraId="45221CC8" w14:textId="77777777" w:rsidR="000B38FE" w:rsidRDefault="008822AB">
      <w:pPr>
        <w:pStyle w:val="Reference"/>
        <w:rPr>
          <w:rFonts w:ascii="Times New Roman" w:eastAsia="SimSun" w:hAnsi="Times New Roman"/>
          <w:kern w:val="0"/>
          <w:sz w:val="20"/>
          <w:szCs w:val="20"/>
        </w:rPr>
      </w:pPr>
      <w:hyperlink r:id="rId28"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[AT115-e][043][ePowSav] Paging Subgrouping (Nokia), Nokia</w:t>
      </w:r>
    </w:p>
    <w:p w14:paraId="48B701DE" w14:textId="77777777" w:rsidR="000B38FE" w:rsidRDefault="008822AB">
      <w:pPr>
        <w:pStyle w:val="Reference"/>
        <w:rPr>
          <w:rFonts w:ascii="Times New Roman" w:eastAsia="SimSun" w:hAnsi="Times New Roman"/>
          <w:kern w:val="0"/>
          <w:sz w:val="20"/>
          <w:szCs w:val="20"/>
        </w:rPr>
      </w:pPr>
      <w:hyperlink r:id="rId29"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8822AB">
      <w:pPr>
        <w:pStyle w:val="Reference"/>
        <w:rPr>
          <w:rFonts w:ascii="Times New Roman" w:eastAsia="SimSun" w:hAnsi="Times New Roman"/>
          <w:kern w:val="0"/>
          <w:sz w:val="20"/>
          <w:szCs w:val="20"/>
        </w:rPr>
      </w:pPr>
      <w:hyperlink r:id="rId30"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8822AB">
      <w:pPr>
        <w:pStyle w:val="Reference"/>
        <w:rPr>
          <w:rFonts w:ascii="Times New Roman" w:eastAsia="SimSun" w:hAnsi="Times New Roman"/>
          <w:kern w:val="0"/>
          <w:sz w:val="20"/>
          <w:szCs w:val="20"/>
        </w:rPr>
      </w:pPr>
      <w:hyperlink r:id="rId31"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8822AB">
      <w:pPr>
        <w:pStyle w:val="Reference"/>
        <w:rPr>
          <w:rFonts w:ascii="Times New Roman" w:eastAsia="SimSun" w:hAnsi="Times New Roman"/>
          <w:kern w:val="0"/>
          <w:sz w:val="20"/>
          <w:szCs w:val="20"/>
        </w:rPr>
      </w:pPr>
      <w:hyperlink r:id="rId32"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8822AB">
      <w:pPr>
        <w:pStyle w:val="Reference"/>
        <w:rPr>
          <w:rFonts w:ascii="Times New Roman" w:eastAsia="SimSun" w:hAnsi="Times New Roman"/>
          <w:kern w:val="0"/>
          <w:sz w:val="20"/>
          <w:szCs w:val="20"/>
        </w:rPr>
      </w:pPr>
      <w:hyperlink r:id="rId33"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8822AB">
      <w:pPr>
        <w:pStyle w:val="Reference"/>
        <w:rPr>
          <w:rFonts w:ascii="Times New Roman" w:eastAsia="SimSun" w:hAnsi="Times New Roman"/>
          <w:kern w:val="0"/>
          <w:sz w:val="20"/>
          <w:szCs w:val="20"/>
        </w:rPr>
      </w:pPr>
      <w:hyperlink r:id="rId34"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8822AB">
      <w:pPr>
        <w:pStyle w:val="Reference"/>
        <w:rPr>
          <w:rFonts w:ascii="Times New Roman" w:eastAsia="SimSun" w:hAnsi="Times New Roman"/>
          <w:kern w:val="0"/>
          <w:sz w:val="20"/>
          <w:szCs w:val="20"/>
        </w:rPr>
      </w:pPr>
      <w:hyperlink r:id="rId35"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8822AB">
      <w:pPr>
        <w:pStyle w:val="Reference"/>
        <w:rPr>
          <w:rFonts w:ascii="Times New Roman" w:eastAsia="SimSun" w:hAnsi="Times New Roman"/>
          <w:kern w:val="0"/>
          <w:sz w:val="20"/>
          <w:szCs w:val="20"/>
        </w:rPr>
      </w:pPr>
      <w:hyperlink r:id="rId36"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8822AB">
      <w:pPr>
        <w:pStyle w:val="Reference"/>
        <w:rPr>
          <w:rFonts w:ascii="Times New Roman" w:eastAsia="SimSun" w:hAnsi="Times New Roman"/>
          <w:kern w:val="0"/>
          <w:sz w:val="20"/>
          <w:szCs w:val="20"/>
        </w:rPr>
      </w:pPr>
      <w:hyperlink r:id="rId37"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8822AB">
      <w:pPr>
        <w:pStyle w:val="Reference"/>
        <w:rPr>
          <w:rFonts w:ascii="Times New Roman" w:eastAsia="SimSun" w:hAnsi="Times New Roman"/>
          <w:kern w:val="0"/>
          <w:sz w:val="20"/>
          <w:szCs w:val="20"/>
        </w:rPr>
      </w:pPr>
      <w:hyperlink r:id="rId38"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8822AB">
      <w:pPr>
        <w:pStyle w:val="Reference"/>
        <w:rPr>
          <w:rFonts w:ascii="Times New Roman" w:eastAsia="SimSun" w:hAnsi="Times New Roman"/>
          <w:kern w:val="0"/>
          <w:sz w:val="20"/>
          <w:szCs w:val="20"/>
        </w:rPr>
      </w:pPr>
      <w:hyperlink r:id="rId39"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8822AB">
      <w:pPr>
        <w:pStyle w:val="Reference"/>
        <w:rPr>
          <w:rFonts w:ascii="Times New Roman" w:eastAsia="SimSun" w:hAnsi="Times New Roman"/>
          <w:kern w:val="0"/>
          <w:sz w:val="20"/>
          <w:szCs w:val="20"/>
        </w:rPr>
      </w:pPr>
      <w:hyperlink r:id="rId40"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8822AB">
      <w:pPr>
        <w:pStyle w:val="Reference"/>
        <w:rPr>
          <w:rFonts w:ascii="Times New Roman" w:eastAsia="SimSun" w:hAnsi="Times New Roman"/>
          <w:kern w:val="0"/>
          <w:sz w:val="20"/>
          <w:szCs w:val="20"/>
        </w:rPr>
      </w:pPr>
      <w:hyperlink r:id="rId41"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8822AB">
      <w:pPr>
        <w:pStyle w:val="Reference"/>
        <w:rPr>
          <w:rFonts w:ascii="Times New Roman" w:eastAsia="SimSun" w:hAnsi="Times New Roman"/>
          <w:kern w:val="0"/>
          <w:sz w:val="20"/>
          <w:szCs w:val="20"/>
        </w:rPr>
      </w:pPr>
      <w:hyperlink r:id="rId42"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8822AB">
      <w:pPr>
        <w:pStyle w:val="Reference"/>
        <w:rPr>
          <w:rFonts w:ascii="Times New Roman" w:eastAsia="SimSun" w:hAnsi="Times New Roman"/>
          <w:kern w:val="0"/>
          <w:sz w:val="20"/>
          <w:szCs w:val="20"/>
        </w:rPr>
      </w:pPr>
      <w:hyperlink r:id="rId43"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8822AB">
      <w:pPr>
        <w:pStyle w:val="Reference"/>
        <w:rPr>
          <w:rFonts w:ascii="Times New Roman" w:eastAsia="SimSun" w:hAnsi="Times New Roman"/>
          <w:kern w:val="0"/>
          <w:sz w:val="20"/>
          <w:szCs w:val="20"/>
        </w:rPr>
      </w:pPr>
      <w:hyperlink r:id="rId44"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8822AB">
      <w:pPr>
        <w:pStyle w:val="Reference"/>
        <w:rPr>
          <w:rFonts w:ascii="Times New Roman" w:eastAsia="SimSun" w:hAnsi="Times New Roman"/>
          <w:kern w:val="0"/>
          <w:sz w:val="20"/>
          <w:szCs w:val="20"/>
        </w:rPr>
      </w:pPr>
      <w:hyperlink r:id="rId45"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94"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95"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46"/>
      <w:footerReference w:type="default" r:id="rId47"/>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ricsson Martin" w:date="2021-09-24T18:22:00Z" w:initials="MVDZ">
    <w:p w14:paraId="475865E5" w14:textId="77777777" w:rsidR="00F33B27" w:rsidRDefault="00F33B27">
      <w:pPr>
        <w:pStyle w:val="CommentText"/>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F33B27" w:rsidRDefault="00F33B27">
      <w:pPr>
        <w:pStyle w:val="CommentText"/>
      </w:pPr>
    </w:p>
    <w:p w14:paraId="5062593A" w14:textId="77777777" w:rsidR="00F33B27" w:rsidRDefault="00F33B27">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F33B27" w:rsidRDefault="00F33B27">
      <w:pPr>
        <w:pStyle w:val="CommentText"/>
      </w:pPr>
    </w:p>
    <w:p w14:paraId="27A36E83" w14:textId="77777777" w:rsidR="00F33B27" w:rsidRDefault="00F33B27">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F33B27" w:rsidRDefault="00F33B27">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F33B27" w:rsidRDefault="00F33B27">
      <w:pPr>
        <w:pStyle w:val="CommentText"/>
      </w:pPr>
      <w:r>
        <w:rPr>
          <w:highlight w:val="yellow"/>
        </w:rPr>
        <w:t>Rapp:</w:t>
      </w:r>
    </w:p>
    <w:p w14:paraId="42E8527B" w14:textId="77777777" w:rsidR="00F33B27" w:rsidRDefault="00F33B27">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F33B27" w:rsidRDefault="00F33B27">
      <w:pPr>
        <w:pStyle w:val="CommentText"/>
        <w:rPr>
          <w:rFonts w:eastAsia="DengXian"/>
          <w:lang w:eastAsia="zh-CN"/>
        </w:rPr>
      </w:pPr>
    </w:p>
    <w:p w14:paraId="200F3D74" w14:textId="77777777" w:rsidR="00F33B27" w:rsidRDefault="00F33B27">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F33B27" w:rsidRDefault="00F33B27"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F33B27" w:rsidRPr="00D64F9F" w:rsidRDefault="00F33B27"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F33B27" w:rsidRDefault="00F33B27">
      <w:pPr>
        <w:pStyle w:val="CommentText"/>
      </w:pPr>
    </w:p>
  </w:comment>
  <w:comment w:id="9" w:author="Ericsson Martin" w:date="2021-09-24T18:31:00Z" w:initials="MVDZ">
    <w:p w14:paraId="6FC2266A" w14:textId="77777777" w:rsidR="00F33B27" w:rsidRDefault="00F33B27">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F33B27" w:rsidRDefault="00F33B27">
      <w:pPr>
        <w:pStyle w:val="CommentText"/>
      </w:pPr>
      <w:r>
        <w:rPr>
          <w:highlight w:val="yellow"/>
        </w:rPr>
        <w:t>Rapp:</w:t>
      </w:r>
    </w:p>
    <w:p w14:paraId="38395B18" w14:textId="77777777" w:rsidR="00F33B27" w:rsidRDefault="00F33B27">
      <w:pPr>
        <w:pStyle w:val="CommentText"/>
      </w:pPr>
      <w:r>
        <w:t>The figure is just quoted from our last meeting as a reference.</w:t>
      </w:r>
    </w:p>
    <w:p w14:paraId="204E1C0F" w14:textId="77777777" w:rsidR="00F33B27" w:rsidRDefault="00F33B27">
      <w:pPr>
        <w:pStyle w:val="CommentText"/>
      </w:pPr>
      <w:r>
        <w:t>Yes, the procedure will be updated according to our discussions.</w:t>
      </w:r>
    </w:p>
  </w:comment>
  <w:comment w:id="11" w:author="MediaTek (Li-Chuan)" w:date="2021-10-05T16:24:00Z" w:initials="LT">
    <w:p w14:paraId="68B55FF9" w14:textId="77777777" w:rsidR="00F33B27" w:rsidRDefault="00F33B27">
      <w:pPr>
        <w:pStyle w:val="CommentText"/>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F33B27" w:rsidRDefault="00F33B27" w:rsidP="008C7B58">
      <w:pPr>
        <w:pStyle w:val="CommentText"/>
        <w:rPr>
          <w:lang w:eastAsia="zh-CN"/>
        </w:rPr>
      </w:pPr>
      <w:r>
        <w:rPr>
          <w:rStyle w:val="CommentReference"/>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F33B27" w:rsidRDefault="00F33B27">
      <w:pPr>
        <w:pStyle w:val="CommentText"/>
      </w:pPr>
    </w:p>
  </w:comment>
  <w:comment w:id="14" w:author="Ericsson Martin" w:date="2021-09-24T18:36:00Z" w:initials="MVDZ">
    <w:p w14:paraId="47AA307B" w14:textId="77777777" w:rsidR="00F33B27" w:rsidRDefault="00F33B27">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5" w:author="m2" w:date="2021-09-28T14:29:00Z" w:initials="m2">
    <w:p w14:paraId="76D2394A" w14:textId="77777777" w:rsidR="00F33B27" w:rsidRDefault="00F33B27">
      <w:pPr>
        <w:pStyle w:val="CommentText"/>
      </w:pPr>
      <w:r>
        <w:rPr>
          <w:highlight w:val="yellow"/>
        </w:rPr>
        <w:t>Rapp:</w:t>
      </w:r>
    </w:p>
    <w:p w14:paraId="7AA01F31" w14:textId="77777777" w:rsidR="00F33B27" w:rsidRDefault="00F33B27">
      <w:pPr>
        <w:pStyle w:val="CommentText"/>
        <w:rPr>
          <w:rFonts w:eastAsia="DengXian"/>
          <w:lang w:eastAsia="zh-CN"/>
        </w:rPr>
      </w:pPr>
      <w:r>
        <w:rPr>
          <w:rFonts w:eastAsia="DengXian"/>
          <w:lang w:eastAsia="zh-CN"/>
        </w:rPr>
        <w:t xml:space="preserve">Agree. </w:t>
      </w:r>
    </w:p>
    <w:p w14:paraId="05DD4462" w14:textId="77777777" w:rsidR="00F33B27" w:rsidRDefault="00F33B27">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F33B27" w:rsidRDefault="00F33B27">
      <w:pPr>
        <w:pStyle w:val="CommentText"/>
      </w:pPr>
    </w:p>
  </w:comment>
  <w:comment w:id="16" w:author="Ericsson Martin" w:date="2021-09-24T18:37:00Z" w:initials="MVDZ">
    <w:p w14:paraId="523603E5" w14:textId="77777777" w:rsidR="00F33B27" w:rsidRDefault="00F33B27">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7" w:author="m2" w:date="2021-09-28T14:37:00Z" w:initials="m2">
    <w:p w14:paraId="2C5335E8" w14:textId="77777777" w:rsidR="00F33B27" w:rsidRDefault="00F33B27">
      <w:pPr>
        <w:pStyle w:val="CommentText"/>
      </w:pPr>
      <w:r>
        <w:rPr>
          <w:highlight w:val="yellow"/>
        </w:rPr>
        <w:t>Rapp:</w:t>
      </w:r>
    </w:p>
    <w:p w14:paraId="6BF87C3B" w14:textId="77777777" w:rsidR="00F33B27" w:rsidRDefault="00F33B27">
      <w:pPr>
        <w:pStyle w:val="CommentText"/>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F33B27" w:rsidRDefault="00F33B27">
      <w:pPr>
        <w:pStyle w:val="CommentText"/>
      </w:pPr>
    </w:p>
    <w:p w14:paraId="04DC3440" w14:textId="77777777" w:rsidR="00F33B27" w:rsidRDefault="00F33B27">
      <w:pPr>
        <w:pStyle w:val="CommentText"/>
      </w:pPr>
      <w:r>
        <w:t>Q3 is based on Q2.</w:t>
      </w:r>
    </w:p>
    <w:p w14:paraId="78AA3D4A" w14:textId="77777777" w:rsidR="00F33B27" w:rsidRDefault="00F33B27">
      <w:pPr>
        <w:pStyle w:val="CommentText"/>
      </w:pPr>
      <w:r>
        <w:t>If 1-level mapping is adopted, whether it is to allow multiple subgroup mapped to the same L1?</w:t>
      </w:r>
    </w:p>
    <w:p w14:paraId="555B2E3D" w14:textId="77777777" w:rsidR="00F33B27" w:rsidRDefault="00F33B27">
      <w:pPr>
        <w:pStyle w:val="CommentText"/>
      </w:pPr>
      <w:r>
        <w:t xml:space="preserve">Option3 is to address </w:t>
      </w:r>
      <w:r>
        <w:rPr>
          <w:rFonts w:hint="eastAsia"/>
        </w:rPr>
        <w:t>Ericsson</w:t>
      </w:r>
      <w:r>
        <w:t>’s concern which may need more RAN1 inputs.</w:t>
      </w:r>
    </w:p>
    <w:p w14:paraId="1C284BAD" w14:textId="77777777" w:rsidR="00F33B27" w:rsidRDefault="00F33B27">
      <w:pPr>
        <w:pStyle w:val="CommentText"/>
      </w:pPr>
    </w:p>
  </w:comment>
  <w:comment w:id="18" w:author="Ericsson Martin" w:date="2021-09-24T18:41:00Z" w:initials="MVDZ">
    <w:p w14:paraId="5D136D18" w14:textId="77777777" w:rsidR="00F33B27" w:rsidRDefault="00F33B27">
      <w:pPr>
        <w:pStyle w:val="CommentText"/>
      </w:pPr>
      <w:r>
        <w:t xml:space="preserve">RAN2 excluded option 2 "CN assigns a set of subgroup IDs". </w:t>
      </w:r>
    </w:p>
  </w:comment>
  <w:comment w:id="30" w:author="Ericsson Martin" w:date="2021-09-24T18:44:00Z" w:initials="MVDZ">
    <w:p w14:paraId="755B26F0" w14:textId="77777777" w:rsidR="00F33B27" w:rsidRDefault="00F33B27">
      <w:pPr>
        <w:pStyle w:val="CommentText"/>
      </w:pPr>
      <w:r>
        <w:t>In case UE and NW support subgrouping the UE will receive a CN subgroup ID during registration. We think this use case does not exist. Why would the CN not assign a subgroup ID?</w:t>
      </w:r>
    </w:p>
  </w:comment>
  <w:comment w:id="31" w:author="m2" w:date="2021-09-28T14:31:00Z" w:initials="m2">
    <w:p w14:paraId="026C59C7" w14:textId="77777777" w:rsidR="00F33B27" w:rsidRDefault="00F33B27">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F33B27" w:rsidRDefault="00F33B27">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F33B27" w:rsidRDefault="00F33B27">
      <w:pPr>
        <w:pStyle w:val="CommentText"/>
        <w:rPr>
          <w:rFonts w:eastAsia="DengXian"/>
          <w:lang w:eastAsia="zh-CN"/>
        </w:rPr>
      </w:pPr>
      <w:r>
        <w:rPr>
          <w:rFonts w:eastAsia="DengXian"/>
          <w:lang w:eastAsia="zh-CN"/>
        </w:rPr>
        <w:t>Companies are encouraged to confirm with SA2/CT1 colleagues.</w:t>
      </w:r>
    </w:p>
    <w:p w14:paraId="670F2F76" w14:textId="77777777" w:rsidR="00F33B27" w:rsidRDefault="00F33B27">
      <w:pPr>
        <w:pStyle w:val="CommentText"/>
      </w:pPr>
    </w:p>
  </w:comment>
  <w:comment w:id="80" w:author="Pudney, Chris, Vodafone" w:date="2021-10-08T08:49:00Z" w:initials="PCV">
    <w:p w14:paraId="7A27415A" w14:textId="77777777" w:rsidR="00F33B27" w:rsidRDefault="00F33B27">
      <w:pPr>
        <w:pStyle w:val="CommentText"/>
      </w:pPr>
      <w:r>
        <w:rPr>
          <w:rFonts w:eastAsia="DengXian"/>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411C0" w14:textId="77777777" w:rsidR="008822AB" w:rsidRDefault="008822AB">
      <w:pPr>
        <w:spacing w:after="0" w:line="240" w:lineRule="auto"/>
      </w:pPr>
      <w:r>
        <w:separator/>
      </w:r>
    </w:p>
  </w:endnote>
  <w:endnote w:type="continuationSeparator" w:id="0">
    <w:p w14:paraId="12EB322B" w14:textId="77777777" w:rsidR="008822AB" w:rsidRDefault="008822AB">
      <w:pPr>
        <w:spacing w:after="0" w:line="240" w:lineRule="auto"/>
      </w:pPr>
      <w:r>
        <w:continuationSeparator/>
      </w:r>
    </w:p>
  </w:endnote>
  <w:endnote w:type="continuationNotice" w:id="1">
    <w:p w14:paraId="16115881" w14:textId="77777777" w:rsidR="008822AB" w:rsidRDefault="008822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813A" w14:textId="763B575B" w:rsidR="00F33B27" w:rsidRDefault="00F33B27">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DC196A">
      <w:rPr>
        <w:noProof/>
        <w:sz w:val="20"/>
        <w:szCs w:val="20"/>
      </w:rPr>
      <w:t>21</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DC196A">
      <w:rPr>
        <w:noProof/>
        <w:sz w:val="20"/>
        <w:szCs w:val="20"/>
      </w:rPr>
      <w:t>32</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0236D" w14:textId="77777777" w:rsidR="008822AB" w:rsidRDefault="008822AB">
      <w:pPr>
        <w:spacing w:after="0" w:line="240" w:lineRule="auto"/>
      </w:pPr>
      <w:r>
        <w:separator/>
      </w:r>
    </w:p>
  </w:footnote>
  <w:footnote w:type="continuationSeparator" w:id="0">
    <w:p w14:paraId="62992101" w14:textId="77777777" w:rsidR="008822AB" w:rsidRDefault="008822AB">
      <w:pPr>
        <w:spacing w:after="0" w:line="240" w:lineRule="auto"/>
      </w:pPr>
      <w:r>
        <w:continuationSeparator/>
      </w:r>
    </w:p>
  </w:footnote>
  <w:footnote w:type="continuationNotice" w:id="1">
    <w:p w14:paraId="739F02F9" w14:textId="77777777" w:rsidR="008822AB" w:rsidRDefault="008822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91CF" w14:textId="77777777" w:rsidR="00F33B27" w:rsidRDefault="00F33B27">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7F3"/>
    <w:rsid w:val="00153EEE"/>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17F0"/>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7BF"/>
    <w:rsid w:val="003C4854"/>
    <w:rsid w:val="003C4EE8"/>
    <w:rsid w:val="003C5161"/>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71A"/>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0DA4"/>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D66FA"/>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2B2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196A"/>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DefaultParagraphFont"/>
    <w:uiPriority w:val="99"/>
    <w:semiHidden/>
    <w:unhideWhenUsed/>
    <w:rsid w:val="00E3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png"/><Relationship Id="rId26" Type="http://schemas.openxmlformats.org/officeDocument/2006/relationships/hyperlink" Target="https://www.3gpp.org/ftp/tsg_ran/WG2_RL2/TSGR2_114-e/Docs/R2-2105736.zip" TargetMode="External"/><Relationship Id="rId39" Type="http://schemas.openxmlformats.org/officeDocument/2006/relationships/hyperlink" Target="file:///D:\Documents\3GPP\tsg_ran\WG2\TSGR2_115-e\Docs\R2-2108461.zip" TargetMode="External"/><Relationship Id="rId21" Type="http://schemas.openxmlformats.org/officeDocument/2006/relationships/image" Target="media/image3.emf"/><Relationship Id="rId34" Type="http://schemas.openxmlformats.org/officeDocument/2006/relationships/hyperlink" Target="file:///D:\Documents\3GPP\tsg_ran\WG2\TSGR2_115-e\Docs\R2-2107879.zip" TargetMode="External"/><Relationship Id="rId42" Type="http://schemas.openxmlformats.org/officeDocument/2006/relationships/hyperlink" Target="file:///D:\Documents\3GPP\tsg_ran\WG2\TSGR2_115-e\Docs\R2-2108590.zip"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file:///D:\Documents\3GPP\tsg_ran\WG2\TSGR2_115-e\Docs\R2-2106998.zip" TargetMode="External"/><Relationship Id="rId11" Type="http://schemas.openxmlformats.org/officeDocument/2006/relationships/webSettings" Target="webSettings.xml"/><Relationship Id="rId24" Type="http://schemas.openxmlformats.org/officeDocument/2006/relationships/package" Target="embeddings/Microsoft_Visio____33.vsdx"/><Relationship Id="rId32" Type="http://schemas.openxmlformats.org/officeDocument/2006/relationships/hyperlink" Target="file:///D:\Documents\3GPP\tsg_ran\WG2\TSGR2_115-e\Docs\R2-2107406.zip" TargetMode="External"/><Relationship Id="rId37" Type="http://schemas.openxmlformats.org/officeDocument/2006/relationships/hyperlink" Target="file:///D:\Documents\3GPP\tsg_ran\WG2\TSGR2_115-e\Docs\R2-2108027.zip" TargetMode="External"/><Relationship Id="rId40" Type="http://schemas.openxmlformats.org/officeDocument/2006/relationships/hyperlink" Target="file:///D:\Documents\3GPP\tsg_ran\WG2\TSGR2_115-e\Docs\R2-2107222.zip" TargetMode="External"/><Relationship Id="rId45" Type="http://schemas.openxmlformats.org/officeDocument/2006/relationships/hyperlink" Target="file:///D:\Documents\3GPP\tsg_ran\WG2\TSGR2_115-e\Docs\R2-2108028.zip" TargetMode="Externa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4.emf"/><Relationship Id="rId28" Type="http://schemas.openxmlformats.org/officeDocument/2006/relationships/hyperlink" Target="file:///D:\Documents\3GPP\tsg_ran\WG2\TSGR2_115-e\Docs\R2-2109094.zip" TargetMode="External"/><Relationship Id="rId36" Type="http://schemas.openxmlformats.org/officeDocument/2006/relationships/hyperlink" Target="file:///D:\Documents\3GPP\tsg_ran\WG2\TSGR2_115-e\Docs\R2-2107903.zip" TargetMode="External"/><Relationship Id="rId49"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2.emf"/><Relationship Id="rId31" Type="http://schemas.openxmlformats.org/officeDocument/2006/relationships/hyperlink" Target="file:///D:\Documents\3GPP\tsg_ran\WG2\TSGR2_115-e\Docs\R2-2107068.zip" TargetMode="External"/><Relationship Id="rId44" Type="http://schemas.openxmlformats.org/officeDocument/2006/relationships/hyperlink" Target="file:///D:\Documents\3GPP\tsg_ran\WG2\TSGR2_115-e\Docs\R2-2107538.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___22.vsdx"/><Relationship Id="rId27" Type="http://schemas.openxmlformats.org/officeDocument/2006/relationships/hyperlink" Target="file:///D:\Documents\3GPP\tsg_ran\WG2\TSGR2_115-e\Docs\R2-2108685.zip" TargetMode="External"/><Relationship Id="rId30" Type="http://schemas.openxmlformats.org/officeDocument/2006/relationships/hyperlink" Target="file:///D:\Documents\3GPP\tsg_ran\WG2\TSGR2_115-e\Docs\R2-2107067.zip" TargetMode="External"/><Relationship Id="rId35" Type="http://schemas.openxmlformats.org/officeDocument/2006/relationships/hyperlink" Target="file:///D:\Documents\3GPP\tsg_ran\WG2\TSGR2_115-e\Docs\R2-2107880.zip" TargetMode="External"/><Relationship Id="rId43" Type="http://schemas.openxmlformats.org/officeDocument/2006/relationships/hyperlink" Target="file:///D:\Documents\3GPP\tsg_ran\WG2\TSGR2_115-e\Docs\R2-2107385.zip" TargetMode="External"/><Relationship Id="rId48"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microsoft.com/office/2018/08/relationships/commentsExtensible" Target="commentsExtensible.xml"/><Relationship Id="rId25" Type="http://schemas.openxmlformats.org/officeDocument/2006/relationships/hyperlink" Target="https://www.3gpp.org/ftp/tsg_ran/TSG_RAN/TSGR_93e/Docs/RP-212612.zip" TargetMode="External"/><Relationship Id="rId33" Type="http://schemas.openxmlformats.org/officeDocument/2006/relationships/hyperlink" Target="file:///D:\Documents\3GPP\tsg_ran\WG2\TSGR2_115-e\Docs\R2-2107549.zip" TargetMode="External"/><Relationship Id="rId38" Type="http://schemas.openxmlformats.org/officeDocument/2006/relationships/hyperlink" Target="file:///D:\Documents\3GPP\tsg_ran\WG2\TSGR2_115-e\Docs\R2-2108237.zip" TargetMode="External"/><Relationship Id="rId46" Type="http://schemas.openxmlformats.org/officeDocument/2006/relationships/header" Target="header1.xml"/><Relationship Id="rId20" Type="http://schemas.openxmlformats.org/officeDocument/2006/relationships/package" Target="embeddings/Microsoft_Visio____11.vsdx"/><Relationship Id="rId41" Type="http://schemas.openxmlformats.org/officeDocument/2006/relationships/hyperlink" Target="file:///D:\Documents\3GPP\tsg_ran\WG2\TSGR2_115-e\Docs\R2-2108534.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658803-86A9-4C61-B12D-02044B95A211}">
  <ds:schemaRefs>
    <ds:schemaRef ds:uri="http://schemas.openxmlformats.org/officeDocument/2006/bibliography"/>
  </ds:schemaRefs>
</ds:datastoreItem>
</file>

<file path=customXml/itemProps3.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6.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BF545C9-86AD-4BD6-B774-3205E6F7F5A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13765</Words>
  <Characters>78465</Characters>
  <Application>Microsoft Office Word</Application>
  <DocSecurity>0</DocSecurity>
  <Lines>653</Lines>
  <Paragraphs>184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92046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Yunsong Yang</cp:lastModifiedBy>
  <cp:revision>30</cp:revision>
  <cp:lastPrinted>2013-09-19T00:52:00Z</cp:lastPrinted>
  <dcterms:created xsi:type="dcterms:W3CDTF">2021-10-12T18:26:00Z</dcterms:created>
  <dcterms:modified xsi:type="dcterms:W3CDTF">2021-10-13T05:56:00Z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ies>
</file>