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FEFC6" w14:textId="71E5C0C2" w:rsidR="00E1270E" w:rsidRDefault="00E1270E">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w:t>
      </w:r>
      <w:r w:rsidR="00E113AF">
        <w:rPr>
          <w:rFonts w:ascii="Arial" w:hAnsi="Arial" w:cs="Arial"/>
          <w:b/>
          <w:color w:val="000000"/>
          <w:kern w:val="2"/>
          <w:sz w:val="24"/>
          <w:lang w:val="en-US"/>
        </w:rPr>
        <w:t>2 Meeting #116</w:t>
      </w:r>
      <w:r w:rsidR="0035736F">
        <w:rPr>
          <w:rFonts w:ascii="Arial" w:hAnsi="Arial" w:cs="Arial"/>
          <w:b/>
          <w:color w:val="000000"/>
          <w:kern w:val="2"/>
          <w:sz w:val="24"/>
          <w:lang w:val="en-US"/>
        </w:rPr>
        <w:t xml:space="preserve"> electronic</w:t>
      </w:r>
      <w:r w:rsidR="0035736F">
        <w:rPr>
          <w:rFonts w:ascii="Arial" w:hAnsi="Arial" w:cs="Arial"/>
          <w:b/>
          <w:color w:val="000000"/>
          <w:kern w:val="2"/>
          <w:sz w:val="24"/>
          <w:lang w:val="en-US"/>
        </w:rPr>
        <w:tab/>
      </w:r>
      <w:r w:rsidR="00E113AF">
        <w:rPr>
          <w:rFonts w:ascii="Arial" w:hAnsi="Arial" w:cs="Arial"/>
          <w:b/>
          <w:color w:val="000000"/>
          <w:kern w:val="2"/>
          <w:sz w:val="24"/>
          <w:lang w:val="en-US"/>
        </w:rPr>
        <w:t>R2-21xxxx</w:t>
      </w:r>
    </w:p>
    <w:p w14:paraId="1995D204" w14:textId="38CA7EFE" w:rsidR="00E1270E" w:rsidRPr="007B5186" w:rsidRDefault="00E1270E">
      <w:pPr>
        <w:widowControl w:val="0"/>
        <w:tabs>
          <w:tab w:val="left" w:pos="1701"/>
          <w:tab w:val="right" w:pos="9923"/>
        </w:tabs>
        <w:spacing w:before="120"/>
        <w:rPr>
          <w:rFonts w:ascii="Arial" w:hAnsi="Arial" w:cs="Arial"/>
          <w:b/>
          <w:color w:val="000000"/>
          <w:kern w:val="2"/>
          <w:sz w:val="24"/>
          <w:lang w:val="en-US"/>
        </w:rPr>
      </w:pPr>
      <w:r w:rsidRPr="007B5186">
        <w:rPr>
          <w:rFonts w:ascii="Arial" w:hAnsi="Arial" w:cs="Arial"/>
          <w:b/>
          <w:color w:val="000000"/>
          <w:kern w:val="2"/>
          <w:sz w:val="24"/>
          <w:lang w:val="en-US"/>
        </w:rPr>
        <w:t xml:space="preserve">Online, </w:t>
      </w:r>
      <w:r w:rsidR="00957CFF">
        <w:rPr>
          <w:rFonts w:ascii="Arial" w:hAnsi="Arial"/>
          <w:b/>
          <w:noProof/>
          <w:sz w:val="24"/>
          <w:lang w:eastAsia="en-US"/>
        </w:rPr>
        <w:t>1 - 12 November 2021</w:t>
      </w:r>
      <w:r w:rsidR="00CB31DD" w:rsidRPr="007B5186">
        <w:rPr>
          <w:rFonts w:ascii="Arial" w:hAnsi="Arial" w:cs="Arial"/>
          <w:b/>
          <w:color w:val="000000"/>
          <w:kern w:val="2"/>
          <w:sz w:val="24"/>
          <w:lang w:val="en-US"/>
        </w:rPr>
        <w:t xml:space="preserve">, </w:t>
      </w:r>
      <w:r w:rsidRPr="007B5186">
        <w:rPr>
          <w:rFonts w:ascii="Arial" w:hAnsi="Arial" w:cs="Arial"/>
          <w:b/>
          <w:color w:val="000000"/>
          <w:kern w:val="2"/>
          <w:sz w:val="24"/>
          <w:lang w:val="en-US"/>
        </w:rPr>
        <w:t>2021</w:t>
      </w:r>
    </w:p>
    <w:p w14:paraId="672A6659" w14:textId="77777777" w:rsidR="00E1270E" w:rsidRPr="007B5186" w:rsidRDefault="00E1270E">
      <w:pPr>
        <w:pStyle w:val="CRCoverPage"/>
        <w:tabs>
          <w:tab w:val="right" w:pos="9639"/>
        </w:tabs>
        <w:rPr>
          <w:rFonts w:cs="黑体"/>
          <w:b/>
          <w:sz w:val="24"/>
          <w:szCs w:val="24"/>
          <w:lang w:val="en-US"/>
        </w:rPr>
      </w:pPr>
    </w:p>
    <w:p w14:paraId="7F5A157B" w14:textId="77777777" w:rsidR="00E1270E" w:rsidRPr="007B5186" w:rsidRDefault="00E1270E">
      <w:pPr>
        <w:tabs>
          <w:tab w:val="left" w:pos="1979"/>
        </w:tabs>
        <w:spacing w:after="180" w:line="240" w:lineRule="auto"/>
        <w:rPr>
          <w:rFonts w:ascii="Arial" w:hAnsi="Arial" w:cs="Arial"/>
          <w:b/>
          <w:bCs/>
          <w:sz w:val="24"/>
          <w:lang w:val="en-US"/>
        </w:rPr>
      </w:pPr>
      <w:r w:rsidRPr="007B5186">
        <w:rPr>
          <w:rFonts w:ascii="Arial" w:hAnsi="Arial" w:cs="Arial"/>
          <w:b/>
          <w:bCs/>
          <w:sz w:val="24"/>
          <w:lang w:val="en-US" w:eastAsia="en-US"/>
        </w:rPr>
        <w:t>Agenda Item:</w:t>
      </w:r>
      <w:r w:rsidRPr="007B5186">
        <w:rPr>
          <w:rFonts w:ascii="Arial" w:hAnsi="Arial" w:cs="Arial"/>
          <w:b/>
          <w:bCs/>
          <w:sz w:val="24"/>
          <w:lang w:val="en-US" w:eastAsia="en-US"/>
        </w:rPr>
        <w:tab/>
      </w:r>
      <w:r w:rsidRPr="007B5186">
        <w:rPr>
          <w:rFonts w:ascii="Arial" w:hAnsi="Arial" w:cs="Arial"/>
          <w:b/>
          <w:bCs/>
          <w:sz w:val="24"/>
          <w:lang w:val="en-US"/>
        </w:rPr>
        <w:t>8.9.</w:t>
      </w:r>
      <w:r w:rsidRPr="007B5186">
        <w:rPr>
          <w:rFonts w:ascii="Arial" w:hAnsi="Arial" w:cs="Arial" w:hint="eastAsia"/>
          <w:b/>
          <w:bCs/>
          <w:sz w:val="24"/>
          <w:lang w:val="en-US"/>
        </w:rPr>
        <w:t>3</w:t>
      </w:r>
    </w:p>
    <w:p w14:paraId="6E193280" w14:textId="77777777" w:rsidR="00E1270E" w:rsidRPr="007B5186" w:rsidRDefault="00E1270E">
      <w:pPr>
        <w:tabs>
          <w:tab w:val="left" w:pos="1979"/>
        </w:tabs>
        <w:spacing w:after="180" w:line="240" w:lineRule="auto"/>
        <w:rPr>
          <w:rFonts w:ascii="Arial" w:hAnsi="Arial" w:cs="Arial"/>
          <w:b/>
          <w:bCs/>
          <w:sz w:val="24"/>
          <w:lang w:val="en-US"/>
        </w:rPr>
      </w:pPr>
      <w:r w:rsidRPr="007B5186">
        <w:rPr>
          <w:rFonts w:ascii="Arial" w:hAnsi="Arial" w:cs="Arial"/>
          <w:b/>
          <w:bCs/>
          <w:sz w:val="24"/>
          <w:lang w:val="en-US" w:eastAsia="en-US"/>
        </w:rPr>
        <w:t xml:space="preserve">Source: </w:t>
      </w:r>
      <w:r w:rsidRPr="007B5186">
        <w:rPr>
          <w:rFonts w:ascii="Arial" w:hAnsi="Arial" w:cs="Arial"/>
          <w:b/>
          <w:bCs/>
          <w:sz w:val="24"/>
          <w:lang w:val="en-US" w:eastAsia="en-US"/>
        </w:rPr>
        <w:tab/>
        <w:t>Xiaomi Communications (email discussion rapporteur)</w:t>
      </w:r>
    </w:p>
    <w:p w14:paraId="30738015" w14:textId="183A570F" w:rsidR="00E1270E" w:rsidRDefault="00E1270E">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Summary of</w:t>
      </w:r>
      <w:r w:rsidR="00E113AF">
        <w:rPr>
          <w:rFonts w:ascii="Arial" w:hAnsi="Arial" w:cs="Arial"/>
          <w:b/>
          <w:bCs/>
          <w:sz w:val="24"/>
          <w:lang w:val="en-US" w:eastAsia="en-US"/>
        </w:rPr>
        <w:t xml:space="preserve"> </w:t>
      </w:r>
      <w:r w:rsidR="00E113AF" w:rsidRPr="00E113AF">
        <w:rPr>
          <w:rFonts w:ascii="Arial" w:hAnsi="Arial" w:cs="Arial"/>
          <w:b/>
          <w:bCs/>
          <w:sz w:val="24"/>
          <w:lang w:val="en-US" w:eastAsia="en-US"/>
        </w:rPr>
        <w:t>[Post115-e][089][ePowSav] Paging Subgrouping</w:t>
      </w:r>
      <w:r>
        <w:rPr>
          <w:rFonts w:ascii="Arial" w:hAnsi="Arial" w:cs="Arial"/>
          <w:b/>
          <w:bCs/>
          <w:sz w:val="24"/>
          <w:lang w:val="en-US" w:eastAsia="en-US"/>
        </w:rPr>
        <w:t xml:space="preserve"> </w:t>
      </w:r>
    </w:p>
    <w:p w14:paraId="0E1955EB" w14:textId="77777777" w:rsidR="00E1270E" w:rsidRDefault="00E1270E">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0A37501D" w14:textId="77777777" w:rsidR="00E1270E" w:rsidRDefault="00E1270E">
      <w:pPr>
        <w:tabs>
          <w:tab w:val="left" w:pos="1979"/>
        </w:tabs>
        <w:spacing w:after="180" w:line="240" w:lineRule="auto"/>
        <w:rPr>
          <w:rFonts w:ascii="Arial" w:hAnsi="Arial" w:cs="Arial"/>
          <w:b/>
          <w:bCs/>
          <w:sz w:val="24"/>
          <w:lang w:eastAsia="en-US"/>
        </w:rPr>
      </w:pPr>
    </w:p>
    <w:p w14:paraId="3E7A9F1C" w14:textId="77777777" w:rsidR="00E1270E" w:rsidRDefault="00E1270E">
      <w:pPr>
        <w:pStyle w:val="1"/>
        <w:numPr>
          <w:ilvl w:val="0"/>
          <w:numId w:val="10"/>
        </w:numPr>
        <w:tabs>
          <w:tab w:val="clear" w:pos="432"/>
          <w:tab w:val="left" w:pos="567"/>
        </w:tabs>
      </w:pPr>
      <w:bookmarkStart w:id="0" w:name="_Ref165266342"/>
      <w:r>
        <w:t>Introduction</w:t>
      </w:r>
      <w:bookmarkEnd w:id="0"/>
    </w:p>
    <w:p w14:paraId="1ED22258" w14:textId="77777777" w:rsidR="00E1270E" w:rsidRDefault="00E1270E">
      <w:pPr>
        <w:rPr>
          <w:sz w:val="20"/>
        </w:rPr>
      </w:pPr>
      <w:bookmarkStart w:id="1" w:name="OLE_LINK1"/>
      <w:bookmarkStart w:id="2" w:name="OLE_LINK2"/>
      <w:r>
        <w:rPr>
          <w:sz w:val="20"/>
        </w:rPr>
        <w:t>This contribution provides a summary of the following email discussion:</w:t>
      </w:r>
    </w:p>
    <w:p w14:paraId="5B387E56" w14:textId="57B4D28A" w:rsidR="001D2553" w:rsidRDefault="001D2553" w:rsidP="001D2553">
      <w:pPr>
        <w:pStyle w:val="EmailDiscussion"/>
        <w:tabs>
          <w:tab w:val="num" w:pos="1619"/>
        </w:tabs>
      </w:pPr>
      <w:r>
        <w:t>[Post115-e][089][ePowSav] Paging Subgrouping (</w:t>
      </w:r>
      <w:r w:rsidRPr="00E17F4A">
        <w:rPr>
          <w:rFonts w:hint="eastAsia"/>
        </w:rPr>
        <w:t>Xiaomi</w:t>
      </w:r>
      <w:r>
        <w:t>)</w:t>
      </w:r>
    </w:p>
    <w:p w14:paraId="21538FBF" w14:textId="77777777" w:rsidR="001D2553" w:rsidRDefault="001D2553" w:rsidP="001D2553">
      <w:pPr>
        <w:pStyle w:val="EmailDiscussion2"/>
      </w:pPr>
      <w:r>
        <w:tab/>
        <w:t>Scope: Objective to continue work based on existing agreements. Further progress the roles of AMF gNB UE and potential impact to stage-2. Take RAN1 agreements into account. Progress how CN subgrouping and UE ID subgrouping relates to L1 and the control of this.</w:t>
      </w:r>
    </w:p>
    <w:p w14:paraId="1DBE5872" w14:textId="77777777" w:rsidR="001D2553" w:rsidRDefault="001D2553" w:rsidP="001D2553">
      <w:pPr>
        <w:pStyle w:val="EmailDiscussion2"/>
      </w:pPr>
      <w:r>
        <w:tab/>
        <w:t xml:space="preserve">Intended outcome: Report to pave the way for progress </w:t>
      </w:r>
    </w:p>
    <w:p w14:paraId="2A53E0E3" w14:textId="77777777" w:rsidR="001D2553" w:rsidRDefault="001D2553" w:rsidP="001D2553">
      <w:pPr>
        <w:pStyle w:val="EmailDiscussion2"/>
      </w:pPr>
      <w:r>
        <w:tab/>
        <w:t>Deadline: Long</w:t>
      </w:r>
    </w:p>
    <w:bookmarkEnd w:id="1"/>
    <w:bookmarkEnd w:id="2"/>
    <w:p w14:paraId="6A05A809" w14:textId="49772F61" w:rsidR="00E1270E" w:rsidRDefault="00E1270E">
      <w:pPr>
        <w:tabs>
          <w:tab w:val="left" w:pos="720"/>
        </w:tabs>
        <w:rPr>
          <w:sz w:val="20"/>
          <w:lang w:val="en-US"/>
        </w:rPr>
      </w:pPr>
    </w:p>
    <w:p w14:paraId="28DBB3B5" w14:textId="77777777" w:rsidR="00815314" w:rsidRPr="00815314" w:rsidRDefault="00815314" w:rsidP="00815314">
      <w:pPr>
        <w:rPr>
          <w:sz w:val="20"/>
        </w:rPr>
      </w:pPr>
      <w:r w:rsidRPr="00815314">
        <w:rPr>
          <w:sz w:val="20"/>
        </w:rPr>
        <w:t>Deadline for companies’ inputs:</w:t>
      </w:r>
    </w:p>
    <w:p w14:paraId="0F89F2A9" w14:textId="77777777" w:rsidR="00815314" w:rsidRPr="00815314" w:rsidRDefault="00815314" w:rsidP="00815314">
      <w:pPr>
        <w:rPr>
          <w:sz w:val="20"/>
        </w:rPr>
      </w:pPr>
      <w:r w:rsidRPr="00815314">
        <w:rPr>
          <w:rFonts w:hint="eastAsia"/>
          <w:sz w:val="20"/>
        </w:rPr>
        <w:t>1</w:t>
      </w:r>
      <w:r w:rsidRPr="00815314">
        <w:rPr>
          <w:sz w:val="20"/>
        </w:rPr>
        <w:t xml:space="preserve">st round deadline: initial comments collection, </w:t>
      </w:r>
      <w:r w:rsidRPr="00815314">
        <w:rPr>
          <w:sz w:val="20"/>
          <w:highlight w:val="yellow"/>
        </w:rPr>
        <w:t>October 14th, 0900 UTC</w:t>
      </w:r>
    </w:p>
    <w:p w14:paraId="3A2EF0F2" w14:textId="77777777" w:rsidR="00815314" w:rsidRPr="00815314" w:rsidRDefault="00815314" w:rsidP="00815314">
      <w:pPr>
        <w:rPr>
          <w:sz w:val="20"/>
        </w:rPr>
      </w:pPr>
      <w:r w:rsidRPr="00815314">
        <w:rPr>
          <w:sz w:val="20"/>
        </w:rPr>
        <w:t>2nd round deadline</w:t>
      </w:r>
      <w:r w:rsidRPr="00815314">
        <w:rPr>
          <w:rFonts w:hint="eastAsia"/>
          <w:sz w:val="20"/>
        </w:rPr>
        <w:t>:</w:t>
      </w:r>
      <w:r w:rsidRPr="00815314">
        <w:rPr>
          <w:sz w:val="20"/>
        </w:rPr>
        <w:t xml:space="preserve"> one week for proposal checking and companies can further comment by </w:t>
      </w:r>
      <w:r w:rsidRPr="00815314">
        <w:rPr>
          <w:sz w:val="20"/>
          <w:highlight w:val="yellow"/>
        </w:rPr>
        <w:t>October 21th, 0900 UTC</w:t>
      </w:r>
    </w:p>
    <w:p w14:paraId="17CEACD9" w14:textId="77777777" w:rsidR="00E1270E" w:rsidRDefault="00E1270E">
      <w:pPr>
        <w:pStyle w:val="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8"/>
        <w:gridCol w:w="7863"/>
      </w:tblGrid>
      <w:tr w:rsidR="00E1270E" w14:paraId="20FA665B" w14:textId="77777777" w:rsidTr="3F53FE99">
        <w:tc>
          <w:tcPr>
            <w:tcW w:w="918" w:type="pct"/>
            <w:tcBorders>
              <w:top w:val="single" w:sz="4" w:space="0" w:color="auto"/>
              <w:left w:val="single" w:sz="4" w:space="0" w:color="auto"/>
              <w:bottom w:val="single" w:sz="4" w:space="0" w:color="auto"/>
            </w:tcBorders>
          </w:tcPr>
          <w:p w14:paraId="0594955B" w14:textId="77777777" w:rsidR="00E1270E" w:rsidRDefault="00E1270E">
            <w:pPr>
              <w:rPr>
                <w:sz w:val="20"/>
              </w:rPr>
            </w:pPr>
            <w:r>
              <w:rPr>
                <w:sz w:val="20"/>
              </w:rPr>
              <w:t>Company</w:t>
            </w:r>
          </w:p>
        </w:tc>
        <w:tc>
          <w:tcPr>
            <w:tcW w:w="4082" w:type="pct"/>
            <w:tcBorders>
              <w:top w:val="single" w:sz="4" w:space="0" w:color="auto"/>
              <w:bottom w:val="single" w:sz="4" w:space="0" w:color="auto"/>
              <w:right w:val="single" w:sz="4" w:space="0" w:color="auto"/>
            </w:tcBorders>
          </w:tcPr>
          <w:p w14:paraId="269E6AAB" w14:textId="77777777" w:rsidR="00E1270E" w:rsidRDefault="00E1270E">
            <w:pPr>
              <w:rPr>
                <w:sz w:val="20"/>
              </w:rPr>
            </w:pPr>
            <w:r>
              <w:rPr>
                <w:sz w:val="20"/>
              </w:rPr>
              <w:t>Name and email address</w:t>
            </w:r>
          </w:p>
        </w:tc>
      </w:tr>
      <w:tr w:rsidR="00E1270E" w:rsidRPr="002665CC" w14:paraId="6A0130E3" w14:textId="77777777" w:rsidTr="3F53FE99">
        <w:tc>
          <w:tcPr>
            <w:tcW w:w="918" w:type="pct"/>
            <w:tcBorders>
              <w:top w:val="single" w:sz="4" w:space="0" w:color="auto"/>
              <w:bottom w:val="single" w:sz="4" w:space="0" w:color="auto"/>
            </w:tcBorders>
          </w:tcPr>
          <w:p w14:paraId="3EA355C2" w14:textId="77777777" w:rsidR="00E1270E" w:rsidRDefault="00E1270E">
            <w:pPr>
              <w:rPr>
                <w:sz w:val="20"/>
              </w:rPr>
            </w:pPr>
            <w:r>
              <w:rPr>
                <w:sz w:val="20"/>
              </w:rPr>
              <w:t>Xiaomi</w:t>
            </w:r>
          </w:p>
        </w:tc>
        <w:tc>
          <w:tcPr>
            <w:tcW w:w="4082" w:type="pct"/>
            <w:tcBorders>
              <w:top w:val="single" w:sz="4" w:space="0" w:color="auto"/>
              <w:bottom w:val="single" w:sz="4" w:space="0" w:color="auto"/>
            </w:tcBorders>
          </w:tcPr>
          <w:p w14:paraId="7F882732" w14:textId="77777777" w:rsidR="00E1270E" w:rsidRDefault="00E1270E">
            <w:pPr>
              <w:rPr>
                <w:sz w:val="20"/>
                <w:lang w:val="sv-SE"/>
              </w:rPr>
            </w:pPr>
            <w:r>
              <w:rPr>
                <w:sz w:val="20"/>
                <w:lang w:val="sv-SE"/>
              </w:rPr>
              <w:t>Li Yanhua; liyanhua1@xiaomi.com</w:t>
            </w:r>
          </w:p>
        </w:tc>
      </w:tr>
      <w:tr w:rsidR="003310EC" w:rsidRPr="002665CC" w14:paraId="6CCA93BA" w14:textId="77777777" w:rsidTr="00006BA4">
        <w:tc>
          <w:tcPr>
            <w:tcW w:w="918" w:type="pct"/>
            <w:tcBorders>
              <w:top w:val="single" w:sz="4" w:space="0" w:color="auto"/>
              <w:bottom w:val="single" w:sz="4" w:space="0" w:color="auto"/>
            </w:tcBorders>
          </w:tcPr>
          <w:p w14:paraId="47A09C3D" w14:textId="4510A575" w:rsidR="003310EC" w:rsidRPr="006420B0" w:rsidRDefault="003310EC" w:rsidP="003310EC">
            <w:pPr>
              <w:rPr>
                <w:sz w:val="20"/>
                <w:lang w:val="fr-FR"/>
              </w:rPr>
            </w:pPr>
            <w:r>
              <w:rPr>
                <w:sz w:val="20"/>
                <w:lang w:val="fr-FR"/>
              </w:rPr>
              <w:t>Ericsson</w:t>
            </w:r>
          </w:p>
        </w:tc>
        <w:tc>
          <w:tcPr>
            <w:tcW w:w="4082" w:type="pct"/>
            <w:tcBorders>
              <w:top w:val="single" w:sz="4" w:space="0" w:color="auto"/>
              <w:bottom w:val="single" w:sz="4" w:space="0" w:color="auto"/>
            </w:tcBorders>
          </w:tcPr>
          <w:p w14:paraId="7796BC81" w14:textId="2AA86481" w:rsidR="003310EC" w:rsidRPr="00A0022D" w:rsidRDefault="003310EC" w:rsidP="003310EC">
            <w:pPr>
              <w:rPr>
                <w:sz w:val="20"/>
                <w:lang w:val="fr-FR"/>
              </w:rPr>
            </w:pPr>
            <w:r>
              <w:rPr>
                <w:sz w:val="20"/>
                <w:lang w:val="fr-FR"/>
              </w:rPr>
              <w:t>Martin van der Zee: martin.van.der.zee@ericsson.com</w:t>
            </w:r>
          </w:p>
        </w:tc>
      </w:tr>
      <w:tr w:rsidR="003310EC" w:rsidRPr="002665CC" w14:paraId="4DBCBC87" w14:textId="77777777" w:rsidTr="3F53FE99">
        <w:tc>
          <w:tcPr>
            <w:tcW w:w="918" w:type="pct"/>
            <w:tcBorders>
              <w:top w:val="single" w:sz="4" w:space="0" w:color="auto"/>
              <w:bottom w:val="single" w:sz="4" w:space="0" w:color="auto"/>
            </w:tcBorders>
          </w:tcPr>
          <w:p w14:paraId="25E013B9" w14:textId="372F1AFD" w:rsidR="003310EC" w:rsidRPr="006420B0" w:rsidRDefault="006B610F" w:rsidP="003310EC">
            <w:pPr>
              <w:rPr>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83319C6" w14:textId="66417832" w:rsidR="003310EC" w:rsidRPr="00A0022D" w:rsidRDefault="006B610F" w:rsidP="003310EC">
            <w:pPr>
              <w:rPr>
                <w:sz w:val="20"/>
                <w:lang w:val="fr-FR"/>
              </w:rPr>
            </w:pPr>
            <w:r>
              <w:rPr>
                <w:rFonts w:hint="eastAsia"/>
                <w:sz w:val="20"/>
                <w:lang w:val="fr-FR"/>
              </w:rPr>
              <w:t>Anil Agiwal; anilag@samsung.com</w:t>
            </w:r>
          </w:p>
        </w:tc>
      </w:tr>
      <w:tr w:rsidR="00C302AE" w:rsidRPr="002665CC" w14:paraId="74D5F99F" w14:textId="77777777" w:rsidTr="3F53FE99">
        <w:tc>
          <w:tcPr>
            <w:tcW w:w="918" w:type="pct"/>
            <w:tcBorders>
              <w:top w:val="single" w:sz="4" w:space="0" w:color="auto"/>
              <w:bottom w:val="single" w:sz="4" w:space="0" w:color="auto"/>
            </w:tcBorders>
          </w:tcPr>
          <w:p w14:paraId="5AFBEEB7" w14:textId="35D59DC6" w:rsidR="00C302AE" w:rsidRDefault="00C302AE" w:rsidP="00C302AE">
            <w:pPr>
              <w:rPr>
                <w:sz w:val="20"/>
                <w:lang w:val="fr-FR"/>
              </w:rPr>
            </w:pPr>
            <w:r>
              <w:rPr>
                <w:rFonts w:hint="eastAsia"/>
                <w:sz w:val="20"/>
                <w:lang w:val="fr-FR"/>
              </w:rPr>
              <w:t>O</w:t>
            </w:r>
            <w:r>
              <w:rPr>
                <w:sz w:val="20"/>
                <w:lang w:val="fr-FR"/>
              </w:rPr>
              <w:t>PPO</w:t>
            </w:r>
          </w:p>
        </w:tc>
        <w:tc>
          <w:tcPr>
            <w:tcW w:w="4082" w:type="pct"/>
            <w:tcBorders>
              <w:top w:val="single" w:sz="4" w:space="0" w:color="auto"/>
              <w:bottom w:val="single" w:sz="4" w:space="0" w:color="auto"/>
            </w:tcBorders>
          </w:tcPr>
          <w:p w14:paraId="0E01C457" w14:textId="5F129450" w:rsidR="00C302AE" w:rsidRDefault="00C302AE" w:rsidP="00C302AE">
            <w:pPr>
              <w:rPr>
                <w:sz w:val="20"/>
                <w:lang w:val="fr-FR"/>
              </w:rPr>
            </w:pPr>
            <w:r>
              <w:rPr>
                <w:rFonts w:hint="eastAsia"/>
                <w:sz w:val="20"/>
                <w:lang w:val="fr-FR"/>
              </w:rPr>
              <w:t>H</w:t>
            </w:r>
            <w:r>
              <w:rPr>
                <w:sz w:val="20"/>
                <w:lang w:val="fr-FR"/>
              </w:rPr>
              <w:t>aitao Li  lihaitao@oppo.com</w:t>
            </w:r>
          </w:p>
        </w:tc>
      </w:tr>
    </w:tbl>
    <w:p w14:paraId="41C8F396" w14:textId="77777777" w:rsidR="00E1270E" w:rsidRDefault="00E1270E">
      <w:pPr>
        <w:tabs>
          <w:tab w:val="left" w:pos="720"/>
        </w:tabs>
        <w:rPr>
          <w:sz w:val="20"/>
          <w:lang w:val="sv-SE"/>
        </w:rPr>
      </w:pPr>
    </w:p>
    <w:p w14:paraId="72A3D3EC" w14:textId="77777777" w:rsidR="00E1270E" w:rsidRDefault="00E1270E">
      <w:pPr>
        <w:tabs>
          <w:tab w:val="left" w:pos="720"/>
        </w:tabs>
        <w:rPr>
          <w:sz w:val="20"/>
          <w:lang w:val="sv-SE"/>
        </w:rPr>
      </w:pPr>
    </w:p>
    <w:p w14:paraId="0D0B940D" w14:textId="77777777" w:rsidR="00E1270E" w:rsidRDefault="00E1270E">
      <w:pPr>
        <w:tabs>
          <w:tab w:val="left" w:pos="720"/>
        </w:tabs>
        <w:rPr>
          <w:sz w:val="20"/>
          <w:lang w:val="sv-SE"/>
        </w:rPr>
      </w:pPr>
    </w:p>
    <w:p w14:paraId="4AFE23A4" w14:textId="77777777" w:rsidR="00E1270E" w:rsidRDefault="00E1270E">
      <w:pPr>
        <w:pStyle w:val="1"/>
        <w:numPr>
          <w:ilvl w:val="0"/>
          <w:numId w:val="10"/>
        </w:numPr>
        <w:tabs>
          <w:tab w:val="clear" w:pos="432"/>
          <w:tab w:val="left" w:pos="567"/>
        </w:tabs>
      </w:pPr>
      <w:r>
        <w:rPr>
          <w:rFonts w:hint="eastAsia"/>
        </w:rPr>
        <w:t>Discussion</w:t>
      </w:r>
    </w:p>
    <w:p w14:paraId="5218BF93" w14:textId="77777777" w:rsidR="00E1270E" w:rsidRDefault="00E1270E">
      <w:pPr>
        <w:pStyle w:val="2"/>
        <w:jc w:val="left"/>
      </w:pPr>
      <w:r>
        <w:t>3</w:t>
      </w:r>
      <w:r>
        <w:rPr>
          <w:rFonts w:hint="eastAsia"/>
        </w:rPr>
        <w:t>.1</w:t>
      </w:r>
      <w:r>
        <w:t xml:space="preserve"> General</w:t>
      </w:r>
    </w:p>
    <w:p w14:paraId="53028538" w14:textId="31298D7E" w:rsidR="00A127D1" w:rsidRPr="00CB31DD" w:rsidRDefault="00E113AF" w:rsidP="00CB31DD">
      <w:pPr>
        <w:rPr>
          <w:sz w:val="20"/>
          <w:lang w:val="en-US"/>
        </w:rPr>
      </w:pPr>
      <w:r w:rsidRPr="00CB31DD">
        <w:rPr>
          <w:rFonts w:hint="eastAsia"/>
          <w:sz w:val="20"/>
          <w:lang w:val="en-US"/>
        </w:rPr>
        <w:t xml:space="preserve">The motivation of </w:t>
      </w:r>
      <w:r w:rsidRPr="00CB31DD">
        <w:rPr>
          <w:sz w:val="20"/>
          <w:lang w:val="en-US"/>
        </w:rPr>
        <w:t>UE paging subgrouping</w:t>
      </w:r>
      <w:r w:rsidR="00A127D1" w:rsidRPr="00CB31DD">
        <w:rPr>
          <w:sz w:val="20"/>
          <w:lang w:val="en-US"/>
        </w:rPr>
        <w:t xml:space="preserve"> is</w:t>
      </w:r>
      <w:r w:rsidRPr="00CB31DD">
        <w:rPr>
          <w:sz w:val="20"/>
          <w:lang w:val="en-US"/>
        </w:rPr>
        <w:t xml:space="preserve"> to reduce power consumption in the UE due to false paging alarms (i.e. when the UE receives a paging message on PDSCH on its paging occasion, which is not intended for that UE). This is </w:t>
      </w:r>
      <w:r w:rsidRPr="00CB31DD">
        <w:rPr>
          <w:sz w:val="20"/>
          <w:lang w:val="en-US"/>
        </w:rPr>
        <w:lastRenderedPageBreak/>
        <w:t>done by further dividing the UEs within a paging occasion into multiple subgroups. A UE will decode the Paging message in its Paging occasion only if it is received an indication that its subgroup is being paged.</w:t>
      </w:r>
    </w:p>
    <w:p w14:paraId="77388841" w14:textId="2FA66AE3" w:rsidR="00190A4C" w:rsidRPr="00CB31DD" w:rsidRDefault="00190A4C" w:rsidP="00190A4C">
      <w:pPr>
        <w:rPr>
          <w:sz w:val="20"/>
          <w:lang w:val="en-US"/>
        </w:rPr>
      </w:pPr>
      <w:r w:rsidRPr="00CB31DD">
        <w:rPr>
          <w:sz w:val="20"/>
          <w:lang w:val="en-US"/>
        </w:rPr>
        <w:t>In the previous RAN2 #115e meeting, the following agreements were made</w:t>
      </w:r>
      <w:r w:rsidR="001B18BE" w:rsidRPr="00CB31DD">
        <w:rPr>
          <w:sz w:val="20"/>
          <w:lang w:val="en-US"/>
        </w:rPr>
        <w:t xml:space="preserve"> [1]</w:t>
      </w:r>
      <w:r w:rsidRPr="00CB31DD">
        <w:rPr>
          <w:sz w:val="20"/>
          <w:lang w:val="en-US"/>
        </w:rPr>
        <w:t xml:space="preserve"> and a </w:t>
      </w:r>
      <w:r w:rsidRPr="00CB31DD">
        <w:rPr>
          <w:rFonts w:hint="eastAsia"/>
          <w:sz w:val="20"/>
          <w:lang w:val="en-US"/>
        </w:rPr>
        <w:t>LS</w:t>
      </w:r>
      <w:r w:rsidR="001B18BE" w:rsidRPr="00CB31DD">
        <w:rPr>
          <w:sz w:val="20"/>
          <w:lang w:val="en-US"/>
        </w:rPr>
        <w:t xml:space="preserve"> [2</w:t>
      </w:r>
      <w:r w:rsidRPr="00CB31DD">
        <w:rPr>
          <w:sz w:val="20"/>
          <w:lang w:val="en-US"/>
        </w:rPr>
        <w:t>]</w:t>
      </w:r>
      <w:r w:rsidRPr="00CB31DD">
        <w:rPr>
          <w:rFonts w:hint="eastAsia"/>
          <w:sz w:val="20"/>
          <w:lang w:val="en-US"/>
        </w:rPr>
        <w:t xml:space="preserve"> </w:t>
      </w:r>
      <w:r w:rsidR="00CB31DD">
        <w:rPr>
          <w:sz w:val="20"/>
          <w:lang w:val="en-US"/>
        </w:rPr>
        <w:t>was sent to other TWG</w:t>
      </w:r>
      <w:r w:rsidRPr="00CB31DD">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0"/>
      </w:tblGrid>
      <w:tr w:rsidR="00190A4C" w14:paraId="2286D1D4" w14:textId="77777777" w:rsidTr="00623FF8">
        <w:tc>
          <w:tcPr>
            <w:tcW w:w="8930" w:type="dxa"/>
          </w:tcPr>
          <w:p w14:paraId="7C5AA457" w14:textId="77777777" w:rsidR="003414C1" w:rsidRDefault="003414C1" w:rsidP="003414C1">
            <w:pPr>
              <w:pStyle w:val="Agreement"/>
              <w:tabs>
                <w:tab w:val="clear" w:pos="2520"/>
                <w:tab w:val="num" w:pos="1619"/>
              </w:tabs>
              <w:ind w:left="1619"/>
            </w:pPr>
            <w:r w:rsidRPr="00A51E7D">
              <w:t xml:space="preserve">When AMF </w:t>
            </w:r>
            <w:r>
              <w:t>has assigned</w:t>
            </w:r>
            <w:r w:rsidRPr="00A51E7D">
              <w:t xml:space="preserve"> a UE with a Paging subgroup, some NAS signaling should be supported between AMF and UE to convey the related information to the UE. Exact information is FFS. The design and procedure are up to SA2/CT1.</w:t>
            </w:r>
          </w:p>
          <w:p w14:paraId="3C5F9D22" w14:textId="77777777" w:rsidR="003414C1" w:rsidRDefault="003414C1" w:rsidP="003414C1">
            <w:pPr>
              <w:pStyle w:val="Agreement"/>
              <w:tabs>
                <w:tab w:val="clear" w:pos="2520"/>
                <w:tab w:val="num" w:pos="1619"/>
              </w:tabs>
              <w:ind w:left="1619"/>
            </w:pPr>
            <w:r w:rsidRPr="00A51E7D">
              <w:t xml:space="preserve">When AMF </w:t>
            </w:r>
            <w:r>
              <w:t>has assigned</w:t>
            </w:r>
            <w:r w:rsidRPr="00A51E7D">
              <w:t xml:space="preserve"> a UE with a Paging subgroup, some signaling should be supported between AMF and gNB(s) to inform gNB(s) about the related subgroup information for paging a UE in RRC_IDLE/RRC_INACT</w:t>
            </w:r>
            <w:r>
              <w:t xml:space="preserve">IVE. Exact information is FFS. </w:t>
            </w:r>
            <w:r w:rsidRPr="00A51E7D">
              <w:t>The message(s) and associated design are up to RAN3.</w:t>
            </w:r>
            <w:r>
              <w:t xml:space="preserve"> </w:t>
            </w:r>
          </w:p>
          <w:p w14:paraId="3B1C012F" w14:textId="77777777" w:rsidR="003414C1" w:rsidRDefault="003414C1" w:rsidP="003414C1">
            <w:pPr>
              <w:pStyle w:val="Agreement"/>
              <w:tabs>
                <w:tab w:val="clear" w:pos="2520"/>
                <w:tab w:val="num" w:pos="1619"/>
              </w:tabs>
              <w:ind w:left="1619"/>
            </w:pPr>
            <w:r>
              <w:t>It is FFS w</w:t>
            </w:r>
            <w:r w:rsidRPr="00A51E7D">
              <w:t xml:space="preserve">hen a UE in RRC_INACTIVE has been assigned by CN a Paging subgroup, </w:t>
            </w:r>
            <w:r>
              <w:t xml:space="preserve">whether </w:t>
            </w:r>
            <w:r w:rsidRPr="00A51E7D">
              <w:t>some signaling should be introduced between gNBs to inform each other about the UE’s subgroup for RAN paging.</w:t>
            </w:r>
          </w:p>
          <w:p w14:paraId="3C664E21" w14:textId="77777777" w:rsidR="003414C1" w:rsidRDefault="003414C1" w:rsidP="003414C1">
            <w:pPr>
              <w:pStyle w:val="Agreement"/>
              <w:tabs>
                <w:tab w:val="clear" w:pos="2520"/>
                <w:tab w:val="num" w:pos="1619"/>
              </w:tabs>
              <w:ind w:left="1619"/>
            </w:pPr>
            <w:r w:rsidRPr="00A51E7D">
              <w:t>If RAN2 agrees to support UE assistance information to CN in support of Paging subgroup assignment, RAN2 will focus on the paging probability and power profile attributes.</w:t>
            </w:r>
          </w:p>
          <w:p w14:paraId="3BD00A9A" w14:textId="77777777" w:rsidR="003414C1" w:rsidRDefault="003414C1" w:rsidP="003414C1">
            <w:pPr>
              <w:pStyle w:val="Agreement"/>
              <w:tabs>
                <w:tab w:val="clear" w:pos="2520"/>
                <w:tab w:val="num" w:pos="1619"/>
              </w:tabs>
              <w:ind w:left="1619"/>
            </w:pPr>
            <w:r w:rsidRPr="00324F89">
              <w:t>UEID-based subgroup method requires, in addition to the already available information for legacy UEID-based grouping in PO,</w:t>
            </w:r>
            <w:r w:rsidRPr="00324F89">
              <w:rPr>
                <w:rFonts w:hint="eastAsia"/>
              </w:rPr>
              <w:t xml:space="preserve"> the total number of supported UEID-based subgroups by the network</w:t>
            </w:r>
            <w:r w:rsidRPr="00324F89">
              <w:t>.</w:t>
            </w:r>
          </w:p>
          <w:p w14:paraId="37337BC8" w14:textId="77777777" w:rsidR="003414C1" w:rsidRPr="00E30814" w:rsidRDefault="003414C1" w:rsidP="003414C1">
            <w:pPr>
              <w:pStyle w:val="Agreement"/>
              <w:tabs>
                <w:tab w:val="clear" w:pos="2520"/>
                <w:tab w:val="num" w:pos="1619"/>
              </w:tabs>
              <w:ind w:left="1619"/>
            </w:pPr>
            <w:r>
              <w:t xml:space="preserve">At least for </w:t>
            </w:r>
            <w:r w:rsidRPr="00324F89">
              <w:t xml:space="preserve">UEID-based subgroup method </w:t>
            </w:r>
            <w:r>
              <w:t>t</w:t>
            </w:r>
            <w:r w:rsidRPr="00E30814">
              <w:t>he total number, N</w:t>
            </w:r>
            <w:r w:rsidRPr="00E30814">
              <w:rPr>
                <w:vertAlign w:val="subscript"/>
              </w:rPr>
              <w:t>sg</w:t>
            </w:r>
            <w:r w:rsidRPr="00E30814">
              <w:t>, of supported subgroups by the network is decided by RAN and broadcasted in System Information.</w:t>
            </w:r>
          </w:p>
          <w:p w14:paraId="4D206639" w14:textId="77777777" w:rsidR="003414C1" w:rsidRPr="00E30814" w:rsidRDefault="003414C1" w:rsidP="003414C1">
            <w:pPr>
              <w:pStyle w:val="Agreement"/>
              <w:tabs>
                <w:tab w:val="clear" w:pos="2520"/>
                <w:tab w:val="num" w:pos="1619"/>
              </w:tabs>
              <w:ind w:left="1619"/>
            </w:pPr>
            <w:r>
              <w:t xml:space="preserve">At least for </w:t>
            </w:r>
            <w:r w:rsidRPr="00324F89">
              <w:t xml:space="preserve">UEID-based subgroup method </w:t>
            </w:r>
            <w:r>
              <w:t>t</w:t>
            </w:r>
            <w:r w:rsidRPr="00E30814">
              <w:t>he total number, N</w:t>
            </w:r>
            <w:r w:rsidRPr="00E30814">
              <w:rPr>
                <w:vertAlign w:val="subscript"/>
              </w:rPr>
              <w:t>sg</w:t>
            </w:r>
            <w:r w:rsidRPr="00E30814">
              <w:t>, of supported subgroups is controlled on a cell basis and can be different in different cells.</w:t>
            </w:r>
          </w:p>
          <w:p w14:paraId="6EFE65E1" w14:textId="77777777" w:rsidR="003414C1" w:rsidRDefault="003414C1" w:rsidP="003414C1">
            <w:pPr>
              <w:pStyle w:val="Agreement"/>
              <w:numPr>
                <w:ilvl w:val="0"/>
                <w:numId w:val="0"/>
              </w:numPr>
              <w:ind w:left="1619" w:hanging="360"/>
            </w:pPr>
          </w:p>
          <w:p w14:paraId="30976C63" w14:textId="77777777" w:rsidR="003414C1" w:rsidRDefault="003414C1" w:rsidP="003414C1">
            <w:pPr>
              <w:pStyle w:val="Agreement"/>
              <w:tabs>
                <w:tab w:val="clear" w:pos="2520"/>
                <w:tab w:val="num" w:pos="1619"/>
              </w:tabs>
              <w:ind w:left="1619"/>
            </w:pPr>
            <w:r>
              <w:t>We go with Option 1 (</w:t>
            </w:r>
            <w:r w:rsidRPr="00630E77">
              <w:t>CN assigns subgroup ID</w:t>
            </w:r>
            <w:r>
              <w:t>)</w:t>
            </w:r>
          </w:p>
          <w:p w14:paraId="3C25F159" w14:textId="77777777" w:rsidR="003414C1" w:rsidRPr="00527769" w:rsidRDefault="003414C1" w:rsidP="003414C1">
            <w:pPr>
              <w:pStyle w:val="Agreement"/>
              <w:tabs>
                <w:tab w:val="clear" w:pos="2520"/>
                <w:tab w:val="num" w:pos="1619"/>
              </w:tabs>
              <w:ind w:left="1619"/>
            </w:pPr>
            <w:r>
              <w:t xml:space="preserve">R2 assumes that </w:t>
            </w:r>
            <w:r w:rsidRPr="00527769">
              <w:t>All the cells within the registration are</w:t>
            </w:r>
            <w:r>
              <w:t>a supports the same number of CN</w:t>
            </w:r>
            <w:r w:rsidRPr="00527769">
              <w:t xml:space="preserve"> assigned subgroups, i.e. no remapping of CN assig</w:t>
            </w:r>
            <w:r>
              <w:t xml:space="preserve">ned group ID to RAN subgroup ID (will revisit only if serious issues are found). </w:t>
            </w:r>
          </w:p>
          <w:p w14:paraId="16A8C5F1" w14:textId="77777777" w:rsidR="003414C1" w:rsidRDefault="003414C1" w:rsidP="003414C1">
            <w:pPr>
              <w:pStyle w:val="Agreement"/>
              <w:tabs>
                <w:tab w:val="clear" w:pos="2520"/>
                <w:tab w:val="num" w:pos="1619"/>
              </w:tabs>
              <w:ind w:left="1619"/>
            </w:pPr>
            <w:r>
              <w:t xml:space="preserve">For the purpose of continued discussions, R2 assumes that UE has separate UE caps for CN assigned and UEID based subgrouping, the actual decision to be taken later. </w:t>
            </w:r>
          </w:p>
          <w:p w14:paraId="63BE6386" w14:textId="77777777" w:rsidR="003414C1" w:rsidRDefault="003414C1" w:rsidP="003414C1">
            <w:pPr>
              <w:pStyle w:val="Agreement"/>
              <w:tabs>
                <w:tab w:val="clear" w:pos="2520"/>
                <w:tab w:val="num" w:pos="1619"/>
              </w:tabs>
              <w:ind w:left="1619"/>
            </w:pPr>
            <w:r>
              <w:t>RAN</w:t>
            </w:r>
            <w:r w:rsidRPr="005657B6">
              <w:t xml:space="preserve"> </w:t>
            </w:r>
            <w:r>
              <w:t>capability is known based on broadcast information. FFS with explicit indication or implicitly based configuration.</w:t>
            </w:r>
          </w:p>
          <w:p w14:paraId="4ED02777" w14:textId="77777777" w:rsidR="00190A4C" w:rsidRPr="003414C1" w:rsidRDefault="00190A4C" w:rsidP="00623FF8">
            <w:pPr>
              <w:rPr>
                <w:rFonts w:ascii="Arial" w:hAnsi="Arial" w:cs="Arial"/>
                <w:sz w:val="20"/>
              </w:rPr>
            </w:pPr>
          </w:p>
        </w:tc>
      </w:tr>
    </w:tbl>
    <w:p w14:paraId="3DEEC669" w14:textId="7BBAD396" w:rsidR="00E1270E" w:rsidRDefault="00E1270E">
      <w:pPr>
        <w:rPr>
          <w:b/>
        </w:rPr>
      </w:pPr>
    </w:p>
    <w:p w14:paraId="49541AF3" w14:textId="7EF1D046" w:rsidR="00E17F4A" w:rsidRDefault="00D07662">
      <w:pPr>
        <w:rPr>
          <w:sz w:val="20"/>
        </w:rPr>
      </w:pPr>
      <w:r>
        <w:rPr>
          <w:sz w:val="20"/>
        </w:rPr>
        <w:t xml:space="preserve">RAN1 is discussing the design of Lay1 subgrouping indication and </w:t>
      </w:r>
      <w:r w:rsidR="00E17F4A">
        <w:rPr>
          <w:sz w:val="20"/>
        </w:rPr>
        <w:t>the following agreements were made</w:t>
      </w:r>
      <w:r w:rsidR="00356172">
        <w:rPr>
          <w:sz w:val="20"/>
        </w:rPr>
        <w:t xml:space="preserve"> in the previous RAN1 #105</w:t>
      </w:r>
      <w:r>
        <w:rPr>
          <w:sz w:val="20"/>
        </w:rPr>
        <w:t>e</w:t>
      </w:r>
      <w:r w:rsidR="00356172">
        <w:rPr>
          <w:sz w:val="20"/>
        </w:rPr>
        <w:t>-106e</w:t>
      </w:r>
      <w:r>
        <w:rPr>
          <w:sz w:val="20"/>
        </w:rPr>
        <w:t xml:space="preserve"> meeting</w:t>
      </w:r>
      <w:r w:rsidR="00CB31DD">
        <w:rPr>
          <w:sz w:val="20"/>
        </w:rPr>
        <w:t>s</w:t>
      </w:r>
      <w:r>
        <w:rPr>
          <w:sz w:val="20"/>
        </w:rPr>
        <w:t xml:space="preserve"> [</w:t>
      </w:r>
      <w:r w:rsidR="00E17F4A">
        <w:rPr>
          <w:sz w:val="20"/>
        </w:rPr>
        <w:t>3]:</w:t>
      </w:r>
    </w:p>
    <w:tbl>
      <w:tblPr>
        <w:tblStyle w:val="aff3"/>
        <w:tblW w:w="0" w:type="auto"/>
        <w:tblLook w:val="04A0" w:firstRow="1" w:lastRow="0" w:firstColumn="1" w:lastColumn="0" w:noHBand="0" w:noVBand="1"/>
      </w:tblPr>
      <w:tblGrid>
        <w:gridCol w:w="9629"/>
      </w:tblGrid>
      <w:tr w:rsidR="00E17F4A" w14:paraId="245C64B8" w14:textId="77777777" w:rsidTr="00E17F4A">
        <w:tc>
          <w:tcPr>
            <w:tcW w:w="9629" w:type="dxa"/>
          </w:tcPr>
          <w:p w14:paraId="3AEAC840" w14:textId="46ABA51A" w:rsidR="00D07662" w:rsidRDefault="00D07662" w:rsidP="00D07662">
            <w:pPr>
              <w:rPr>
                <w:highlight w:val="green"/>
              </w:rPr>
            </w:pPr>
            <w:r>
              <w:rPr>
                <w:sz w:val="20"/>
              </w:rPr>
              <w:t>RAN1 #105e meeting</w:t>
            </w:r>
          </w:p>
          <w:p w14:paraId="1D419D8F" w14:textId="1D10603D" w:rsidR="00D07662" w:rsidRPr="00E14AE0" w:rsidRDefault="00D07662" w:rsidP="00D07662">
            <w:pPr>
              <w:rPr>
                <w:highlight w:val="green"/>
              </w:rPr>
            </w:pPr>
            <w:r w:rsidRPr="00E14AE0">
              <w:rPr>
                <w:highlight w:val="green"/>
              </w:rPr>
              <w:t>Agreement</w:t>
            </w:r>
            <w:r>
              <w:rPr>
                <w:highlight w:val="green"/>
              </w:rPr>
              <w:t xml:space="preserve"> </w:t>
            </w:r>
            <w:r w:rsidRPr="00E14AE0">
              <w:rPr>
                <w:highlight w:val="green"/>
              </w:rPr>
              <w:t>:</w:t>
            </w:r>
          </w:p>
          <w:p w14:paraId="17881EB9" w14:textId="7532835E" w:rsidR="00D07662" w:rsidRPr="00A97A80" w:rsidRDefault="00D07662" w:rsidP="00D07662">
            <w:pPr>
              <w:rPr>
                <w:sz w:val="20"/>
              </w:rPr>
            </w:pPr>
            <w:r w:rsidRPr="00A97A80">
              <w:rPr>
                <w:sz w:val="20"/>
              </w:rPr>
              <w:t>For UE subgroups indication in physical layer, maximum of 8</w:t>
            </w:r>
            <w:r w:rsidR="00A97A80">
              <w:rPr>
                <w:sz w:val="20"/>
              </w:rPr>
              <w:t xml:space="preserve"> subgroups per PO is supported.</w:t>
            </w:r>
          </w:p>
          <w:p w14:paraId="5C0F6B8F" w14:textId="77777777" w:rsidR="00D07662" w:rsidRPr="00871FCA" w:rsidRDefault="00D07662" w:rsidP="00D07662">
            <w:pPr>
              <w:rPr>
                <w:b/>
                <w:bCs/>
                <w:lang w:val="en-US"/>
              </w:rPr>
            </w:pPr>
            <w:r w:rsidRPr="00871FCA">
              <w:rPr>
                <w:b/>
                <w:bCs/>
              </w:rPr>
              <w:t>Conclusion:</w:t>
            </w:r>
          </w:p>
          <w:p w14:paraId="569E2A4F" w14:textId="77777777" w:rsidR="00D07662" w:rsidRPr="00A97A80" w:rsidRDefault="00D07662" w:rsidP="00D07662">
            <w:pPr>
              <w:rPr>
                <w:sz w:val="20"/>
              </w:rPr>
            </w:pPr>
            <w:r w:rsidRPr="00A97A80">
              <w:rPr>
                <w:sz w:val="20"/>
              </w:rPr>
              <w:t>To down-select one solution for PEI physical-layer channel/signal in RAN1 #106-e, using below as a starting point:</w:t>
            </w:r>
          </w:p>
          <w:p w14:paraId="0CC9FEFB" w14:textId="77777777" w:rsidR="00D07662" w:rsidRPr="00A97A80" w:rsidRDefault="00D07662" w:rsidP="00D07662">
            <w:pPr>
              <w:pStyle w:val="af0"/>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kern w:val="0"/>
                <w:sz w:val="20"/>
                <w:szCs w:val="20"/>
                <w:lang w:val="en-GB"/>
              </w:rPr>
              <w:t>PDCCH-based PEI</w:t>
            </w:r>
          </w:p>
          <w:p w14:paraId="3C479456" w14:textId="77777777" w:rsidR="00D07662" w:rsidRPr="00A97A80" w:rsidRDefault="00D07662" w:rsidP="00D07662">
            <w:pPr>
              <w:pStyle w:val="af0"/>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kern w:val="0"/>
                <w:sz w:val="20"/>
                <w:szCs w:val="20"/>
                <w:lang w:val="en-GB"/>
              </w:rPr>
              <w:t>SSS-based PEI</w:t>
            </w:r>
          </w:p>
          <w:p w14:paraId="21128714" w14:textId="613AE2DA" w:rsidR="00D07662" w:rsidRDefault="00D07662" w:rsidP="00D07662">
            <w:pPr>
              <w:pStyle w:val="af0"/>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kern w:val="0"/>
                <w:sz w:val="20"/>
                <w:szCs w:val="20"/>
                <w:lang w:val="en-GB"/>
              </w:rPr>
              <w:lastRenderedPageBreak/>
              <w:t>TRS/CSI-RS-based PEI</w:t>
            </w:r>
          </w:p>
          <w:p w14:paraId="2B1DAD59" w14:textId="77777777" w:rsidR="00A97A80" w:rsidRPr="00A97A80" w:rsidRDefault="00A97A80" w:rsidP="00A97A80">
            <w:pPr>
              <w:pStyle w:val="af0"/>
              <w:widowControl/>
              <w:ind w:left="720" w:firstLineChars="0" w:firstLine="0"/>
              <w:jc w:val="left"/>
              <w:rPr>
                <w:rFonts w:ascii="Times New Roman" w:hAnsi="Times New Roman"/>
                <w:kern w:val="0"/>
                <w:sz w:val="20"/>
                <w:szCs w:val="20"/>
                <w:lang w:val="en-GB"/>
              </w:rPr>
            </w:pPr>
          </w:p>
          <w:p w14:paraId="5ED4C9F4" w14:textId="77777777" w:rsidR="00D07662" w:rsidRPr="00A97A80" w:rsidRDefault="00D07662" w:rsidP="00D07662">
            <w:pPr>
              <w:pStyle w:val="af0"/>
              <w:ind w:firstLine="400"/>
              <w:rPr>
                <w:rFonts w:ascii="Times New Roman" w:hAnsi="Times New Roman"/>
                <w:kern w:val="0"/>
                <w:sz w:val="20"/>
                <w:szCs w:val="20"/>
                <w:lang w:val="en-GB"/>
              </w:rPr>
            </w:pPr>
            <w:r w:rsidRPr="00A97A80">
              <w:rPr>
                <w:rFonts w:ascii="Times New Roman" w:hAnsi="Times New Roman"/>
                <w:kern w:val="0"/>
                <w:sz w:val="20"/>
                <w:szCs w:val="20"/>
                <w:lang w:val="en-GB"/>
              </w:rPr>
              <w:t>Note: Additional details for each of the above 3 solutions are encouraged for more informed down-selection</w:t>
            </w:r>
          </w:p>
          <w:p w14:paraId="24547E9E" w14:textId="77777777" w:rsidR="00D07662" w:rsidRPr="00A97A80" w:rsidRDefault="00D07662" w:rsidP="00D07662">
            <w:pPr>
              <w:pStyle w:val="af0"/>
              <w:ind w:firstLine="400"/>
              <w:rPr>
                <w:rFonts w:ascii="Times New Roman" w:hAnsi="Times New Roman"/>
                <w:kern w:val="0"/>
                <w:sz w:val="20"/>
                <w:szCs w:val="20"/>
                <w:lang w:val="en-GB"/>
              </w:rPr>
            </w:pPr>
            <w:r w:rsidRPr="00A97A80">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69D0FF0A" w14:textId="77777777" w:rsidR="00E17F4A" w:rsidRDefault="00E17F4A">
            <w:pPr>
              <w:rPr>
                <w:b/>
                <w:lang w:val="en-US"/>
              </w:rPr>
            </w:pPr>
          </w:p>
          <w:p w14:paraId="5A5C95B2" w14:textId="28BBA1ED" w:rsidR="00D07662" w:rsidRPr="00D07662" w:rsidRDefault="00D07662" w:rsidP="00D07662">
            <w:pPr>
              <w:rPr>
                <w:highlight w:val="green"/>
              </w:rPr>
            </w:pPr>
            <w:r>
              <w:rPr>
                <w:sz w:val="20"/>
              </w:rPr>
              <w:t>RAN1 #106e meeting</w:t>
            </w:r>
          </w:p>
          <w:p w14:paraId="18373D33" w14:textId="4922E29E" w:rsidR="00D07662" w:rsidRDefault="00D07662" w:rsidP="00D07662">
            <w:pPr>
              <w:rPr>
                <w:szCs w:val="22"/>
              </w:rPr>
            </w:pPr>
            <w:r w:rsidRPr="00D07662">
              <w:rPr>
                <w:szCs w:val="22"/>
                <w:highlight w:val="cyan"/>
              </w:rPr>
              <w:t>Conclusion</w:t>
            </w:r>
            <w:r>
              <w:rPr>
                <w:szCs w:val="22"/>
              </w:rPr>
              <w:t>:</w:t>
            </w:r>
          </w:p>
          <w:p w14:paraId="1A3393E3" w14:textId="77777777" w:rsidR="00D07662" w:rsidRPr="00A97A80" w:rsidRDefault="00D07662" w:rsidP="00D07662">
            <w:pPr>
              <w:rPr>
                <w:sz w:val="20"/>
              </w:rPr>
            </w:pPr>
            <w:r w:rsidRPr="00A97A80">
              <w:rPr>
                <w:sz w:val="20"/>
              </w:rPr>
              <w:t>To down-select one solution for PEI physical-layer channel/signal in RAN1 #106-e,</w:t>
            </w:r>
          </w:p>
          <w:p w14:paraId="47BD3472" w14:textId="77777777" w:rsidR="00D07662" w:rsidRPr="00A97A80" w:rsidRDefault="00D07662" w:rsidP="00D07662">
            <w:pPr>
              <w:pStyle w:val="af0"/>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hint="eastAsia"/>
                <w:kern w:val="0"/>
                <w:sz w:val="20"/>
                <w:szCs w:val="20"/>
                <w:lang w:val="en-GB"/>
              </w:rPr>
              <w:t>PDCCH-based PEI</w:t>
            </w:r>
          </w:p>
          <w:p w14:paraId="4091D01B" w14:textId="77777777" w:rsidR="00D07662" w:rsidRPr="00A97A80" w:rsidRDefault="00D07662" w:rsidP="00D07662">
            <w:pPr>
              <w:pStyle w:val="af0"/>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hint="eastAsia"/>
                <w:kern w:val="0"/>
                <w:sz w:val="20"/>
                <w:szCs w:val="20"/>
                <w:lang w:val="en-GB"/>
              </w:rPr>
              <w:t>SSS-based PEI</w:t>
            </w:r>
          </w:p>
          <w:p w14:paraId="34E97BB8" w14:textId="77777777" w:rsidR="00D07662" w:rsidRDefault="00D07662" w:rsidP="00D07662">
            <w:pPr>
              <w:rPr>
                <w:rFonts w:eastAsia="等线"/>
              </w:rPr>
            </w:pPr>
          </w:p>
          <w:p w14:paraId="7C3C087F" w14:textId="77777777" w:rsidR="00D07662" w:rsidRPr="00A97A80" w:rsidRDefault="00D07662" w:rsidP="00D07662">
            <w:pPr>
              <w:rPr>
                <w:sz w:val="20"/>
              </w:rPr>
            </w:pPr>
            <w:r w:rsidRPr="00A97A80">
              <w:rPr>
                <w:sz w:val="20"/>
              </w:rPr>
              <w:t xml:space="preserve">Proposed </w:t>
            </w:r>
            <w:r w:rsidRPr="00A97A80">
              <w:rPr>
                <w:rFonts w:hint="eastAsia"/>
                <w:sz w:val="20"/>
              </w:rPr>
              <w:t>W</w:t>
            </w:r>
            <w:r w:rsidRPr="00A97A80">
              <w:rPr>
                <w:sz w:val="20"/>
              </w:rPr>
              <w:t>orking Assumption</w:t>
            </w:r>
          </w:p>
          <w:p w14:paraId="261EFB5B" w14:textId="77777777" w:rsidR="00D07662" w:rsidRPr="00A97A80" w:rsidRDefault="00D07662" w:rsidP="00D07662">
            <w:pPr>
              <w:pStyle w:val="af0"/>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hint="eastAsia"/>
                <w:kern w:val="0"/>
                <w:sz w:val="20"/>
                <w:szCs w:val="20"/>
                <w:lang w:val="en-GB"/>
              </w:rPr>
              <w:t>PDCCH-based PEI</w:t>
            </w:r>
          </w:p>
          <w:p w14:paraId="7935E9EF" w14:textId="5C3EAA11" w:rsidR="00D07662" w:rsidRPr="00D07662" w:rsidRDefault="00D07662">
            <w:pPr>
              <w:rPr>
                <w:rFonts w:eastAsia="等线"/>
              </w:rPr>
            </w:pPr>
            <w:r w:rsidRPr="00A97A80">
              <w:rPr>
                <w:sz w:val="20"/>
              </w:rPr>
              <w:t>Supported by 20 companies, but can not be accepted by 3 companies, i.e., Intel, CATT, Sony.</w:t>
            </w:r>
          </w:p>
        </w:tc>
      </w:tr>
    </w:tbl>
    <w:p w14:paraId="43B0CD4C" w14:textId="3BD1193C" w:rsidR="00E17F4A" w:rsidRDefault="00E17F4A">
      <w:pPr>
        <w:rPr>
          <w:b/>
        </w:rPr>
      </w:pPr>
    </w:p>
    <w:p w14:paraId="7C75BC3F" w14:textId="12D5B3F6" w:rsidR="006F7A55" w:rsidRDefault="006E23BA" w:rsidP="006F7A55">
      <w:pPr>
        <w:rPr>
          <w:sz w:val="20"/>
        </w:rPr>
      </w:pPr>
      <w:r w:rsidRPr="00A63FF0">
        <w:rPr>
          <w:sz w:val="20"/>
        </w:rPr>
        <w:t>RAN plenary</w:t>
      </w:r>
      <w:r w:rsidRPr="00A63FF0">
        <w:rPr>
          <w:rFonts w:hint="eastAsia"/>
          <w:sz w:val="20"/>
        </w:rPr>
        <w:t xml:space="preserve"> </w:t>
      </w:r>
      <w:r w:rsidRPr="00A63FF0">
        <w:rPr>
          <w:sz w:val="20"/>
        </w:rPr>
        <w:t>discussed</w:t>
      </w:r>
      <w:r w:rsidR="006F7A55">
        <w:rPr>
          <w:sz w:val="20"/>
        </w:rPr>
        <w:t xml:space="preserve"> the design of Lay1 subgrouping indication and </w:t>
      </w:r>
      <w:r w:rsidRPr="00A63FF0">
        <w:rPr>
          <w:sz w:val="20"/>
        </w:rPr>
        <w:t>RAN3 is now included in the WID</w:t>
      </w:r>
      <w:r w:rsidR="006F7A55">
        <w:rPr>
          <w:sz w:val="20"/>
        </w:rPr>
        <w:t xml:space="preserve"> [23]:</w:t>
      </w:r>
    </w:p>
    <w:tbl>
      <w:tblPr>
        <w:tblStyle w:val="aff3"/>
        <w:tblW w:w="0" w:type="auto"/>
        <w:tblLook w:val="04A0" w:firstRow="1" w:lastRow="0" w:firstColumn="1" w:lastColumn="0" w:noHBand="0" w:noVBand="1"/>
      </w:tblPr>
      <w:tblGrid>
        <w:gridCol w:w="9629"/>
      </w:tblGrid>
      <w:tr w:rsidR="006E23BA" w14:paraId="47B152ED" w14:textId="77777777" w:rsidTr="006E23BA">
        <w:tc>
          <w:tcPr>
            <w:tcW w:w="9629" w:type="dxa"/>
          </w:tcPr>
          <w:p w14:paraId="680E5ED0" w14:textId="77777777" w:rsidR="006E23BA" w:rsidRDefault="006E23BA" w:rsidP="006E23BA">
            <w:pPr>
              <w:widowControl w:val="0"/>
              <w:tabs>
                <w:tab w:val="left" w:pos="1190"/>
              </w:tabs>
              <w:spacing w:after="0" w:line="240" w:lineRule="auto"/>
              <w:rPr>
                <w:color w:val="000000"/>
              </w:rPr>
            </w:pPr>
            <w:r>
              <w:rPr>
                <w:color w:val="000000"/>
                <w:sz w:val="20"/>
              </w:rPr>
              <w:t>conclusion:</w:t>
            </w:r>
          </w:p>
          <w:p w14:paraId="0A584003"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769C5C86"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sidRPr="00A63FF0">
              <w:rPr>
                <w:color w:val="000000"/>
                <w:sz w:val="20"/>
                <w:highlight w:val="yellow"/>
              </w:rPr>
              <w:t>Support PDCCH-based PEI as the only option</w:t>
            </w:r>
          </w:p>
          <w:p w14:paraId="67966BAD"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10ADB460"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72ED8942"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1DB7A6A2"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29805FDB"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Behv-A (per RAN1#104e agreement) is supported </w:t>
            </w:r>
          </w:p>
          <w:p w14:paraId="7DFD3C7E" w14:textId="5471F7F9" w:rsidR="006E23BA" w:rsidRDefault="006E23BA" w:rsidP="00A63FF0">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54F1514A" w14:textId="4A77DDEA" w:rsidR="006E23BA" w:rsidRDefault="006E23BA" w:rsidP="00A63FF0">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48C86B35"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p>
          <w:p w14:paraId="4BC5BC9A"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7BE12C72"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revised WID RP-212619 was at first approved and later revised in RP-212630</w:t>
            </w:r>
          </w:p>
          <w:p w14:paraId="0872FCB7"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p>
          <w:p w14:paraId="3E55B027"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7853A06E"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3B3E9B1D"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6BD18AD0"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0C74140"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sidRPr="00815314">
              <w:rPr>
                <w:color w:val="000000"/>
                <w:sz w:val="20"/>
                <w:highlight w:val="yellow"/>
              </w:rPr>
              <w:t>RAN2 request to RAN3</w:t>
            </w:r>
            <w:r>
              <w:rPr>
                <w:color w:val="000000"/>
                <w:sz w:val="20"/>
              </w:rPr>
              <w:t xml:space="preserve"> from R2-2108917 as open issues for RAN3</w:t>
            </w:r>
          </w:p>
          <w:p w14:paraId="00D6B383" w14:textId="77777777" w:rsidR="006E23BA" w:rsidRPr="00A97925" w:rsidRDefault="006E23BA" w:rsidP="006F7A55">
            <w:pPr>
              <w:rPr>
                <w:sz w:val="20"/>
              </w:rPr>
            </w:pPr>
          </w:p>
        </w:tc>
      </w:tr>
    </w:tbl>
    <w:p w14:paraId="79505DB6" w14:textId="77777777" w:rsidR="006E23BA" w:rsidRPr="00A97925" w:rsidRDefault="006E23BA" w:rsidP="006F7A55">
      <w:pPr>
        <w:rPr>
          <w:sz w:val="20"/>
        </w:rPr>
      </w:pPr>
    </w:p>
    <w:p w14:paraId="2D87A6F6" w14:textId="366EADBF" w:rsidR="00E1270E" w:rsidRDefault="00E1270E">
      <w:pPr>
        <w:pStyle w:val="2"/>
        <w:tabs>
          <w:tab w:val="left" w:pos="576"/>
        </w:tabs>
        <w:ind w:left="576" w:hanging="576"/>
        <w:jc w:val="left"/>
      </w:pPr>
      <w:r>
        <w:t>3</w:t>
      </w:r>
      <w:r>
        <w:rPr>
          <w:rFonts w:hint="eastAsia"/>
        </w:rPr>
        <w:t>.</w:t>
      </w:r>
      <w:r>
        <w:t xml:space="preserve">2 </w:t>
      </w:r>
      <w:r>
        <w:rPr>
          <w:rFonts w:hint="eastAsia"/>
        </w:rPr>
        <w:t>O</w:t>
      </w:r>
      <w:r w:rsidR="00A127D1">
        <w:t>n the roles of AMF/gNB/UE</w:t>
      </w:r>
    </w:p>
    <w:p w14:paraId="7DC14A75" w14:textId="609E9836" w:rsidR="001B18BE" w:rsidRPr="00695AFF" w:rsidRDefault="001B18BE" w:rsidP="001B18BE">
      <w:pPr>
        <w:rPr>
          <w:sz w:val="20"/>
        </w:rPr>
      </w:pPr>
      <w:r w:rsidRPr="001B18BE">
        <w:rPr>
          <w:rFonts w:hint="eastAsia"/>
          <w:sz w:val="20"/>
        </w:rPr>
        <w:t>F</w:t>
      </w:r>
      <w:r w:rsidRPr="001B18BE">
        <w:rPr>
          <w:sz w:val="20"/>
        </w:rPr>
        <w:t>or CN-assigned subgrouping</w:t>
      </w:r>
      <w:r>
        <w:rPr>
          <w:sz w:val="20"/>
        </w:rPr>
        <w:t xml:space="preserve">, we have agreed the option1 </w:t>
      </w:r>
      <w:r w:rsidR="00CB31DD">
        <w:rPr>
          <w:sz w:val="20"/>
        </w:rPr>
        <w:t xml:space="preserve">last meeting </w:t>
      </w:r>
      <w:r w:rsidR="00695AFF">
        <w:rPr>
          <w:sz w:val="20"/>
        </w:rPr>
        <w:t>as illustrated in the following figure</w:t>
      </w:r>
      <w:r w:rsidR="00CB31DD">
        <w:rPr>
          <w:sz w:val="20"/>
        </w:rPr>
        <w:t xml:space="preserve"> </w:t>
      </w:r>
      <w:r w:rsidR="00CB31DD" w:rsidRPr="00CB31DD">
        <w:rPr>
          <w:sz w:val="20"/>
        </w:rPr>
        <w:t>[</w:t>
      </w:r>
      <w:r w:rsidR="00CB31DD" w:rsidRPr="00CB31DD">
        <w:rPr>
          <w:rFonts w:hint="eastAsia"/>
          <w:sz w:val="20"/>
        </w:rPr>
        <w:t>5</w:t>
      </w:r>
      <w:r w:rsidR="00CB31DD" w:rsidRPr="00CB31DD">
        <w:rPr>
          <w:sz w:val="20"/>
        </w:rPr>
        <w:t>]</w:t>
      </w:r>
      <w:r w:rsidR="00695AFF">
        <w:rPr>
          <w:sz w:val="20"/>
        </w:rPr>
        <w:t xml:space="preserve"> </w:t>
      </w:r>
      <w:r>
        <w:rPr>
          <w:sz w:val="20"/>
        </w:rPr>
        <w:t xml:space="preserve">which has </w:t>
      </w:r>
      <w:r w:rsidRPr="00695AFF">
        <w:rPr>
          <w:sz w:val="20"/>
        </w:rPr>
        <w:t>the following characteristics:</w:t>
      </w:r>
    </w:p>
    <w:p w14:paraId="0EA01242" w14:textId="60271AFC" w:rsidR="006E7D3A" w:rsidRPr="00695AFF" w:rsidRDefault="006E7D3A" w:rsidP="003671DF">
      <w:pPr>
        <w:numPr>
          <w:ilvl w:val="0"/>
          <w:numId w:val="12"/>
        </w:numPr>
        <w:rPr>
          <w:sz w:val="20"/>
        </w:rPr>
      </w:pPr>
      <w:r w:rsidRPr="00695AFF">
        <w:rPr>
          <w:sz w:val="20"/>
        </w:rPr>
        <w:t>CN assigns subgroup ID to UE and indicates to gNB when the UE is paged</w:t>
      </w:r>
    </w:p>
    <w:p w14:paraId="2DE9281F" w14:textId="77777777" w:rsidR="006E7D3A" w:rsidRPr="00695AFF" w:rsidRDefault="006E7D3A" w:rsidP="003671DF">
      <w:pPr>
        <w:numPr>
          <w:ilvl w:val="0"/>
          <w:numId w:val="12"/>
        </w:numPr>
        <w:rPr>
          <w:sz w:val="20"/>
        </w:rPr>
      </w:pPr>
      <w:r w:rsidRPr="00695AFF">
        <w:rPr>
          <w:sz w:val="20"/>
        </w:rPr>
        <w:t xml:space="preserve">gNB and the UE apply the assigned subgroup ID </w:t>
      </w:r>
    </w:p>
    <w:p w14:paraId="64B5054D" w14:textId="26114E91" w:rsidR="006E7D3A" w:rsidRPr="00695AFF" w:rsidRDefault="006E7D3A" w:rsidP="003671DF">
      <w:pPr>
        <w:numPr>
          <w:ilvl w:val="0"/>
          <w:numId w:val="12"/>
        </w:numPr>
        <w:rPr>
          <w:sz w:val="20"/>
        </w:rPr>
      </w:pPr>
      <w:r w:rsidRPr="00695AFF">
        <w:rPr>
          <w:sz w:val="20"/>
        </w:rPr>
        <w:t>gNB broadcast subgroup configuration (e.g. number of total subgroups)</w:t>
      </w:r>
    </w:p>
    <w:p w14:paraId="10D1AA32" w14:textId="77777777" w:rsidR="00E0348F" w:rsidRDefault="001B18BE" w:rsidP="003671DF">
      <w:pPr>
        <w:numPr>
          <w:ilvl w:val="0"/>
          <w:numId w:val="12"/>
        </w:numPr>
        <w:rPr>
          <w:sz w:val="20"/>
        </w:rPr>
      </w:pPr>
      <w:r w:rsidRPr="00695AFF">
        <w:rPr>
          <w:sz w:val="20"/>
        </w:rPr>
        <w:t xml:space="preserve">If specific subgrouping information is not provided from </w:t>
      </w:r>
      <w:r w:rsidR="00695AFF">
        <w:rPr>
          <w:sz w:val="20"/>
        </w:rPr>
        <w:t xml:space="preserve">CN, </w:t>
      </w:r>
      <w:r w:rsidRPr="00695AFF">
        <w:rPr>
          <w:sz w:val="20"/>
        </w:rPr>
        <w:t xml:space="preserve">UE ID based subgrouping may be </w:t>
      </w:r>
      <w:r w:rsidRPr="00695AFF">
        <w:rPr>
          <w:rFonts w:hint="eastAsia"/>
          <w:sz w:val="20"/>
        </w:rPr>
        <w:t>used</w:t>
      </w:r>
    </w:p>
    <w:p w14:paraId="43EBB650" w14:textId="2BAC0331" w:rsidR="001B18BE" w:rsidRPr="00695AFF" w:rsidRDefault="00E0348F" w:rsidP="003671DF">
      <w:pPr>
        <w:numPr>
          <w:ilvl w:val="0"/>
          <w:numId w:val="12"/>
        </w:numPr>
        <w:rPr>
          <w:sz w:val="20"/>
        </w:rPr>
      </w:pPr>
      <w:commentRangeStart w:id="3"/>
      <w:commentRangeStart w:id="4"/>
      <w:r w:rsidRPr="00E0348F">
        <w:rPr>
          <w:sz w:val="20"/>
        </w:rPr>
        <w:lastRenderedPageBreak/>
        <w:t>possible with or without remapping to RAN subgroup ID depends on the sub-options</w:t>
      </w:r>
      <w:commentRangeEnd w:id="3"/>
      <w:r w:rsidR="00011EA5">
        <w:rPr>
          <w:rStyle w:val="a9"/>
          <w:rFonts w:ascii="Arial" w:eastAsia="MS Mincho" w:hAnsi="Arial"/>
          <w:lang w:eastAsia="en-GB"/>
        </w:rPr>
        <w:commentReference w:id="3"/>
      </w:r>
      <w:commentRangeEnd w:id="4"/>
      <w:r w:rsidR="006B610F">
        <w:rPr>
          <w:rStyle w:val="a9"/>
          <w:rFonts w:ascii="Arial" w:eastAsia="MS Mincho" w:hAnsi="Arial"/>
          <w:lang w:eastAsia="en-GB"/>
        </w:rPr>
        <w:commentReference w:id="4"/>
      </w:r>
    </w:p>
    <w:p w14:paraId="00FFE3C7" w14:textId="77777777" w:rsidR="001B18BE" w:rsidRDefault="001B18BE" w:rsidP="00E0348F">
      <w:pPr>
        <w:spacing w:after="180" w:line="276" w:lineRule="auto"/>
        <w:contextualSpacing/>
        <w:jc w:val="left"/>
      </w:pPr>
    </w:p>
    <w:p w14:paraId="0F994539" w14:textId="77777777" w:rsidR="006E7D3A" w:rsidRDefault="006E7D3A" w:rsidP="006E7D3A">
      <w:pPr>
        <w:jc w:val="center"/>
      </w:pPr>
      <w:commentRangeStart w:id="5"/>
      <w:r>
        <w:rPr>
          <w:noProof/>
          <w:lang w:val="en-US"/>
        </w:rPr>
        <w:drawing>
          <wp:inline distT="0" distB="0" distL="0" distR="0" wp14:anchorId="4931C393" wp14:editId="1528C309">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4">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5"/>
      <w:r w:rsidR="001B5BDD">
        <w:rPr>
          <w:rStyle w:val="a9"/>
          <w:rFonts w:ascii="Arial" w:eastAsia="MS Mincho" w:hAnsi="Arial"/>
          <w:lang w:eastAsia="en-GB"/>
        </w:rPr>
        <w:commentReference w:id="5"/>
      </w:r>
    </w:p>
    <w:p w14:paraId="060164EA" w14:textId="1EE32AD5" w:rsidR="006E7D3A" w:rsidRDefault="006E7D3A" w:rsidP="006E7D3A">
      <w:pPr>
        <w:jc w:val="center"/>
        <w:rPr>
          <w:sz w:val="20"/>
        </w:rPr>
      </w:pPr>
      <w:r w:rsidRPr="00A97A80">
        <w:rPr>
          <w:sz w:val="20"/>
        </w:rPr>
        <w:t>Figure 1: message</w:t>
      </w:r>
      <w:r w:rsidR="001B18BE" w:rsidRPr="00A97A80">
        <w:rPr>
          <w:sz w:val="20"/>
        </w:rPr>
        <w:t xml:space="preserve"> </w:t>
      </w:r>
      <w:r w:rsidR="00CB31DD" w:rsidRPr="00A97A80">
        <w:rPr>
          <w:sz w:val="20"/>
        </w:rPr>
        <w:t xml:space="preserve">sequence chart for option 1 </w:t>
      </w:r>
    </w:p>
    <w:p w14:paraId="11A72A11" w14:textId="61B9BC04" w:rsidR="007D5B01" w:rsidRDefault="007D5B01" w:rsidP="007D5B01">
      <w:pPr>
        <w:rPr>
          <w:sz w:val="20"/>
        </w:rPr>
      </w:pPr>
      <w:r>
        <w:rPr>
          <w:sz w:val="20"/>
        </w:rPr>
        <w:t xml:space="preserve">To help people have a clear view and to help the discussion step by step, the rapporteur divides it into 3 parts.  </w:t>
      </w:r>
    </w:p>
    <w:p w14:paraId="0BEEF10B" w14:textId="2C7E2A63" w:rsidR="007D5B01" w:rsidRDefault="007D5B01" w:rsidP="007D5B01">
      <w:pPr>
        <w:rPr>
          <w:sz w:val="20"/>
        </w:rPr>
      </w:pPr>
      <w:r w:rsidRPr="007D5B01">
        <w:rPr>
          <w:sz w:val="20"/>
        </w:rPr>
        <w:t xml:space="preserve">3.2.1 </w:t>
      </w:r>
      <w:r>
        <w:rPr>
          <w:sz w:val="20"/>
        </w:rPr>
        <w:t xml:space="preserve">is </w:t>
      </w:r>
      <w:r w:rsidRPr="007D5B01">
        <w:rPr>
          <w:sz w:val="20"/>
        </w:rPr>
        <w:t>mainly focus</w:t>
      </w:r>
      <w:r>
        <w:rPr>
          <w:sz w:val="20"/>
        </w:rPr>
        <w:t>ing</w:t>
      </w:r>
      <w:r w:rsidRPr="007D5B01">
        <w:rPr>
          <w:sz w:val="20"/>
        </w:rPr>
        <w:t xml:space="preserve"> on RAN capability for CN-assigned subgrouping. It is possible that RAN can only support CN-assigned subgrouping.</w:t>
      </w:r>
    </w:p>
    <w:p w14:paraId="2764FEDE" w14:textId="36A2BD91" w:rsidR="007D5B01" w:rsidRPr="007D5B01" w:rsidRDefault="007D5B01" w:rsidP="007D5B01">
      <w:pPr>
        <w:rPr>
          <w:sz w:val="20"/>
        </w:rPr>
      </w:pPr>
      <w:r w:rsidRPr="007D5B01">
        <w:rPr>
          <w:sz w:val="20"/>
        </w:rPr>
        <w:t xml:space="preserve">3.2.2 </w:t>
      </w:r>
      <w:r>
        <w:rPr>
          <w:sz w:val="20"/>
        </w:rPr>
        <w:t xml:space="preserve">is </w:t>
      </w:r>
      <w:r w:rsidRPr="007D5B01">
        <w:rPr>
          <w:sz w:val="20"/>
        </w:rPr>
        <w:t>mainly focus on RAN capability for UE-ID based subgrouping. It is possible that RAN can only support UE-ID based subgrouping.</w:t>
      </w:r>
    </w:p>
    <w:p w14:paraId="7F2CEFB4" w14:textId="7D78BA36" w:rsidR="007D5B01" w:rsidRPr="00A97A80" w:rsidRDefault="007D5B01" w:rsidP="007D5B01">
      <w:pPr>
        <w:rPr>
          <w:sz w:val="20"/>
        </w:rPr>
      </w:pPr>
      <w:r w:rsidRPr="007D5B01">
        <w:rPr>
          <w:rFonts w:hint="eastAsia"/>
          <w:sz w:val="20"/>
        </w:rPr>
        <w:t>3</w:t>
      </w:r>
      <w:r w:rsidRPr="007D5B01">
        <w:rPr>
          <w:sz w:val="20"/>
        </w:rPr>
        <w:t xml:space="preserve">.2.3 </w:t>
      </w:r>
      <w:r>
        <w:rPr>
          <w:sz w:val="20"/>
        </w:rPr>
        <w:t xml:space="preserve">is </w:t>
      </w:r>
      <w:r w:rsidRPr="007D5B01">
        <w:rPr>
          <w:sz w:val="20"/>
        </w:rPr>
        <w:t>discuss</w:t>
      </w:r>
      <w:r>
        <w:rPr>
          <w:sz w:val="20"/>
        </w:rPr>
        <w:t>ing</w:t>
      </w:r>
      <w:r w:rsidRPr="007D5B01">
        <w:rPr>
          <w:sz w:val="20"/>
        </w:rPr>
        <w:t xml:space="preserve"> about co-existing of both</w:t>
      </w:r>
      <w:r>
        <w:rPr>
          <w:sz w:val="20"/>
        </w:rPr>
        <w:t>.</w:t>
      </w:r>
    </w:p>
    <w:p w14:paraId="05991AFC" w14:textId="15256346" w:rsidR="0019257E" w:rsidRPr="0019257E" w:rsidRDefault="00623FF8" w:rsidP="0019257E">
      <w:pPr>
        <w:pStyle w:val="3"/>
        <w:rPr>
          <w:rFonts w:ascii="Times New Roman" w:hAnsi="Times New Roman"/>
          <w:lang w:val="en-US"/>
        </w:rPr>
      </w:pPr>
      <w:bookmarkStart w:id="6" w:name="_Ref83365981"/>
      <w:r>
        <w:t xml:space="preserve">3.2.1 </w:t>
      </w:r>
      <w:r w:rsidR="00492A80" w:rsidRPr="008E7133">
        <w:t>CN-assigned subgrouping</w:t>
      </w:r>
      <w:bookmarkEnd w:id="6"/>
    </w:p>
    <w:p w14:paraId="69393906" w14:textId="7CB12388" w:rsidR="00056896" w:rsidRDefault="00695AFF" w:rsidP="00CD5F27">
      <w:pPr>
        <w:rPr>
          <w:sz w:val="20"/>
        </w:rPr>
      </w:pPr>
      <w:r>
        <w:rPr>
          <w:sz w:val="20"/>
          <w:lang w:val="en-US"/>
        </w:rPr>
        <w:t xml:space="preserve">The first question is </w:t>
      </w:r>
      <w:r w:rsidR="00CB31DD">
        <w:rPr>
          <w:sz w:val="20"/>
          <w:lang w:val="en-US"/>
        </w:rPr>
        <w:t xml:space="preserve">how </w:t>
      </w:r>
      <w:r w:rsidRPr="00695AFF">
        <w:rPr>
          <w:sz w:val="20"/>
        </w:rPr>
        <w:t xml:space="preserve">gNB </w:t>
      </w:r>
      <w:r w:rsidR="006420B0">
        <w:rPr>
          <w:sz w:val="20"/>
        </w:rPr>
        <w:t xml:space="preserve">informs the UE </w:t>
      </w:r>
      <w:r w:rsidR="00145804">
        <w:rPr>
          <w:sz w:val="20"/>
        </w:rPr>
        <w:t xml:space="preserve">that it supports </w:t>
      </w:r>
      <w:r w:rsidR="009B6372" w:rsidRPr="00B730D3">
        <w:rPr>
          <w:sz w:val="20"/>
          <w:lang w:val="en-US"/>
        </w:rPr>
        <w:t>CN</w:t>
      </w:r>
      <w:r w:rsidR="00145804">
        <w:rPr>
          <w:sz w:val="20"/>
          <w:lang w:val="en-US"/>
        </w:rPr>
        <w:t>-</w:t>
      </w:r>
      <w:r w:rsidR="009B6372" w:rsidRPr="00B730D3">
        <w:rPr>
          <w:sz w:val="20"/>
          <w:lang w:val="en-US"/>
        </w:rPr>
        <w:t>assign</w:t>
      </w:r>
      <w:r w:rsidR="00145804">
        <w:rPr>
          <w:sz w:val="20"/>
          <w:lang w:val="en-US"/>
        </w:rPr>
        <w:t>ed</w:t>
      </w:r>
      <w:r w:rsidR="009B6372" w:rsidRPr="00B730D3">
        <w:rPr>
          <w:sz w:val="20"/>
          <w:lang w:val="en-US"/>
        </w:rPr>
        <w:t xml:space="preserve"> subgroup</w:t>
      </w:r>
      <w:r w:rsidR="009B6372">
        <w:rPr>
          <w:sz w:val="20"/>
          <w:lang w:val="en-US"/>
        </w:rPr>
        <w:t>ing</w:t>
      </w:r>
      <w:r>
        <w:rPr>
          <w:sz w:val="20"/>
        </w:rPr>
        <w:t>.</w:t>
      </w:r>
      <w:r w:rsidR="000A2E5B">
        <w:rPr>
          <w:sz w:val="20"/>
        </w:rPr>
        <w:t xml:space="preserve"> </w:t>
      </w:r>
      <w:r w:rsidR="00502342">
        <w:rPr>
          <w:sz w:val="20"/>
        </w:rPr>
        <w:t>According to [</w:t>
      </w:r>
      <w:r w:rsidR="00CB31DD">
        <w:rPr>
          <w:rFonts w:hint="eastAsia"/>
          <w:sz w:val="20"/>
        </w:rPr>
        <w:t>5</w:t>
      </w:r>
      <w:r w:rsidR="00502342">
        <w:rPr>
          <w:sz w:val="20"/>
        </w:rPr>
        <w:t xml:space="preserve">], </w:t>
      </w:r>
      <w:r w:rsidR="00CB31DD">
        <w:rPr>
          <w:sz w:val="20"/>
        </w:rPr>
        <w:t>a</w:t>
      </w:r>
      <w:r w:rsidR="00CD5F27" w:rsidRPr="00CD5F27">
        <w:rPr>
          <w:sz w:val="20"/>
        </w:rPr>
        <w:t>ll the companies agree RAN capability could be known based on broadcast information.</w:t>
      </w:r>
      <w:r w:rsidR="00CD5F27">
        <w:rPr>
          <w:sz w:val="20"/>
        </w:rPr>
        <w:t xml:space="preserve"> And we need to</w:t>
      </w:r>
      <w:r w:rsidR="00CD5F27" w:rsidRPr="00CD5F27">
        <w:rPr>
          <w:sz w:val="20"/>
        </w:rPr>
        <w:t xml:space="preserve"> further</w:t>
      </w:r>
      <w:r w:rsidR="00CD5F27">
        <w:rPr>
          <w:sz w:val="20"/>
        </w:rPr>
        <w:t xml:space="preserve"> discuss whether</w:t>
      </w:r>
      <w:r w:rsidR="00CD5F27" w:rsidRPr="00CD5F27">
        <w:rPr>
          <w:sz w:val="20"/>
        </w:rPr>
        <w:t xml:space="preserve"> explicit indication or </w:t>
      </w:r>
      <w:r w:rsidR="00CD5F27">
        <w:rPr>
          <w:sz w:val="20"/>
        </w:rPr>
        <w:t>implicitly based configuration will be used</w:t>
      </w:r>
      <w:r w:rsidR="00CD5F27" w:rsidRPr="00CD5F27">
        <w:rPr>
          <w:sz w:val="20"/>
        </w:rPr>
        <w:t>.</w:t>
      </w:r>
      <w:r w:rsidR="00CD5F27">
        <w:rPr>
          <w:sz w:val="20"/>
        </w:rPr>
        <w:t xml:space="preserve"> In LTE, p</w:t>
      </w:r>
      <w:r w:rsidR="00CD5F27" w:rsidRPr="00CD5F27">
        <w:rPr>
          <w:sz w:val="20"/>
        </w:rPr>
        <w:t xml:space="preserve">resence of additional information related to group based WUS configuration is </w:t>
      </w:r>
      <w:r w:rsidR="00CD5F27">
        <w:rPr>
          <w:sz w:val="20"/>
        </w:rPr>
        <w:t xml:space="preserve">used as the </w:t>
      </w:r>
      <w:r w:rsidR="00CD5F27" w:rsidRPr="00CD5F27">
        <w:rPr>
          <w:sz w:val="20"/>
        </w:rPr>
        <w:t xml:space="preserve">indication for NW capability. </w:t>
      </w:r>
      <w:r w:rsidR="00CD5F27">
        <w:rPr>
          <w:sz w:val="20"/>
        </w:rPr>
        <w:t>I.e., w</w:t>
      </w:r>
      <w:r w:rsidR="00CD5F27" w:rsidRPr="00CD5F27">
        <w:rPr>
          <w:sz w:val="20"/>
        </w:rPr>
        <w:t>hether NW supports paging probability based grouping is based on the presence of rel</w:t>
      </w:r>
      <w:r w:rsidR="00CD5F27">
        <w:rPr>
          <w:sz w:val="20"/>
        </w:rPr>
        <w:t xml:space="preserve">evant resource mapping for </w:t>
      </w:r>
      <w:r w:rsidR="00CD5F27" w:rsidRPr="00CD5F27">
        <w:rPr>
          <w:sz w:val="20"/>
        </w:rPr>
        <w:t>this paging probability information and WUS group on Uu interface.</w:t>
      </w:r>
      <w:r w:rsidR="00DA642F">
        <w:rPr>
          <w:sz w:val="20"/>
        </w:rPr>
        <w:t xml:space="preserve"> If we take the same principle as </w:t>
      </w:r>
      <w:r w:rsidR="00CD5F27">
        <w:rPr>
          <w:sz w:val="20"/>
        </w:rPr>
        <w:t>in LTE, a candidate solution would be n</w:t>
      </w:r>
      <w:r w:rsidR="00CD5F27" w:rsidRPr="00CD5F27">
        <w:rPr>
          <w:sz w:val="20"/>
        </w:rPr>
        <w:t xml:space="preserve">etwork capability </w:t>
      </w:r>
      <w:r w:rsidR="00CD5F27">
        <w:rPr>
          <w:sz w:val="20"/>
        </w:rPr>
        <w:t xml:space="preserve">to support CN assigned subgrouping </w:t>
      </w:r>
      <w:r w:rsidR="00CD5F27" w:rsidRPr="00CD5F27">
        <w:rPr>
          <w:sz w:val="20"/>
        </w:rPr>
        <w:t>can be impli</w:t>
      </w:r>
      <w:r w:rsidR="00CD5F27">
        <w:rPr>
          <w:sz w:val="20"/>
        </w:rPr>
        <w:t>citly indicated by presence of CN assigned subgrouping</w:t>
      </w:r>
      <w:r w:rsidR="00CD5F27" w:rsidRPr="00CD5F27">
        <w:rPr>
          <w:sz w:val="20"/>
        </w:rPr>
        <w:t xml:space="preserve"> configuration</w:t>
      </w:r>
      <w:r w:rsidR="00A97A80">
        <w:rPr>
          <w:sz w:val="20"/>
        </w:rPr>
        <w:t xml:space="preserve"> with the details discussed later</w:t>
      </w:r>
      <w:r w:rsidR="00056896">
        <w:rPr>
          <w:sz w:val="20"/>
        </w:rPr>
        <w:t>.</w:t>
      </w:r>
    </w:p>
    <w:p w14:paraId="1DFC7F87" w14:textId="392DED01" w:rsidR="00161AB0" w:rsidRDefault="000A2E5B" w:rsidP="00B730D3">
      <w:pPr>
        <w:rPr>
          <w:sz w:val="20"/>
        </w:rPr>
      </w:pPr>
      <w:r>
        <w:rPr>
          <w:rFonts w:hint="eastAsia"/>
          <w:sz w:val="20"/>
        </w:rPr>
        <w:t>H</w:t>
      </w:r>
      <w:r>
        <w:rPr>
          <w:sz w:val="20"/>
        </w:rPr>
        <w:t>ence, we have 2 options:</w:t>
      </w:r>
    </w:p>
    <w:p w14:paraId="11EFCF62" w14:textId="32AD1FBA" w:rsidR="0075763F" w:rsidRPr="0075763F" w:rsidRDefault="000A2E5B" w:rsidP="0075763F">
      <w:pPr>
        <w:numPr>
          <w:ilvl w:val="0"/>
          <w:numId w:val="12"/>
        </w:numPr>
        <w:rPr>
          <w:sz w:val="20"/>
        </w:rPr>
      </w:pPr>
      <w:r w:rsidRPr="00370FB3">
        <w:rPr>
          <w:sz w:val="20"/>
        </w:rPr>
        <w:t xml:space="preserve">Option 1: </w:t>
      </w:r>
      <w:r w:rsidR="0075763F" w:rsidRPr="0075763F">
        <w:rPr>
          <w:sz w:val="20"/>
        </w:rPr>
        <w:t>network capability</w:t>
      </w:r>
      <w:r w:rsidR="00DA642F">
        <w:rPr>
          <w:sz w:val="20"/>
        </w:rPr>
        <w:t xml:space="preserve"> to support</w:t>
      </w:r>
      <w:r w:rsidR="0075763F" w:rsidRPr="0075763F">
        <w:rPr>
          <w:sz w:val="20"/>
        </w:rPr>
        <w:t xml:space="preserve"> CN assigned subgrouping can be implicitly indicated by presence of CN assigned subgrouping configuration</w:t>
      </w:r>
      <w:r w:rsidR="006F7A55">
        <w:rPr>
          <w:sz w:val="20"/>
        </w:rPr>
        <w:t xml:space="preserve"> (e.g., X </w:t>
      </w:r>
      <w:r w:rsidR="006F7A55" w:rsidRPr="00D122AE">
        <w:rPr>
          <w:sz w:val="20"/>
        </w:rPr>
        <w:t xml:space="preserve">number of </w:t>
      </w:r>
      <w:r w:rsidR="006F7A55">
        <w:rPr>
          <w:sz w:val="20"/>
        </w:rPr>
        <w:t xml:space="preserve">CN </w:t>
      </w:r>
      <w:r w:rsidR="006F7A55" w:rsidRPr="00D122AE">
        <w:rPr>
          <w:sz w:val="20"/>
        </w:rPr>
        <w:t xml:space="preserve">based </w:t>
      </w:r>
      <w:r w:rsidR="006F7A55">
        <w:rPr>
          <w:sz w:val="20"/>
        </w:rPr>
        <w:t>sub</w:t>
      </w:r>
      <w:r w:rsidR="006F7A55" w:rsidRPr="00D122AE">
        <w:rPr>
          <w:sz w:val="20"/>
        </w:rPr>
        <w:t>groups</w:t>
      </w:r>
      <w:r w:rsidR="006F7A55">
        <w:rPr>
          <w:sz w:val="20"/>
        </w:rPr>
        <w:t xml:space="preserve"> </w:t>
      </w:r>
      <w:r w:rsidR="006F7A55" w:rsidRPr="002342EE">
        <w:rPr>
          <w:rFonts w:hint="eastAsia"/>
          <w:sz w:val="20"/>
          <w:lang w:val="en-US"/>
        </w:rPr>
        <w:t>by the network</w:t>
      </w:r>
      <w:r w:rsidR="006F7A55">
        <w:rPr>
          <w:sz w:val="20"/>
        </w:rPr>
        <w:t>);</w:t>
      </w:r>
    </w:p>
    <w:p w14:paraId="10BF800C" w14:textId="36A6FE35" w:rsidR="000A2E5B" w:rsidRPr="00370FB3" w:rsidRDefault="000A2E5B" w:rsidP="000A2E5B">
      <w:pPr>
        <w:numPr>
          <w:ilvl w:val="0"/>
          <w:numId w:val="12"/>
        </w:numPr>
        <w:rPr>
          <w:sz w:val="20"/>
        </w:rPr>
      </w:pPr>
      <w:r w:rsidRPr="00370FB3">
        <w:rPr>
          <w:sz w:val="20"/>
        </w:rPr>
        <w:t xml:space="preserve">Option 2: </w:t>
      </w:r>
      <w:r w:rsidR="00D9792A" w:rsidRPr="00D9792A">
        <w:rPr>
          <w:sz w:val="20"/>
        </w:rPr>
        <w:t>via a</w:t>
      </w:r>
      <w:r w:rsidR="00924E4C">
        <w:rPr>
          <w:sz w:val="20"/>
        </w:rPr>
        <w:t>n</w:t>
      </w:r>
      <w:r w:rsidR="00D9792A" w:rsidRPr="00D9792A">
        <w:rPr>
          <w:sz w:val="20"/>
        </w:rPr>
        <w:t xml:space="preserve"> indication</w:t>
      </w:r>
      <w:r w:rsidR="00924E4C">
        <w:rPr>
          <w:sz w:val="20"/>
        </w:rPr>
        <w:t xml:space="preserve"> in SIB</w:t>
      </w:r>
      <w:r w:rsidR="00D9792A">
        <w:rPr>
          <w:sz w:val="20"/>
        </w:rPr>
        <w:t xml:space="preserve"> [9]</w:t>
      </w:r>
      <w:r w:rsidR="00924E4C">
        <w:rPr>
          <w:sz w:val="20"/>
        </w:rPr>
        <w:t>[12]</w:t>
      </w:r>
      <w:r w:rsidR="000003BE">
        <w:rPr>
          <w:sz w:val="20"/>
        </w:rPr>
        <w:t>[15]</w:t>
      </w:r>
      <w:r w:rsidR="006F7A55">
        <w:rPr>
          <w:sz w:val="20"/>
        </w:rPr>
        <w:t xml:space="preserve"> </w:t>
      </w:r>
      <w:r w:rsidR="001A0886">
        <w:rPr>
          <w:sz w:val="20"/>
        </w:rPr>
        <w:t xml:space="preserve">(e.g., if the X </w:t>
      </w:r>
      <w:r w:rsidR="001A0886" w:rsidRPr="00D122AE">
        <w:rPr>
          <w:sz w:val="20"/>
        </w:rPr>
        <w:t xml:space="preserve">number of </w:t>
      </w:r>
      <w:r w:rsidR="001A0886">
        <w:rPr>
          <w:sz w:val="20"/>
        </w:rPr>
        <w:t xml:space="preserve">CN </w:t>
      </w:r>
      <w:r w:rsidR="001A0886" w:rsidRPr="00D122AE">
        <w:rPr>
          <w:sz w:val="20"/>
        </w:rPr>
        <w:t xml:space="preserve">based </w:t>
      </w:r>
      <w:r w:rsidR="001A0886">
        <w:rPr>
          <w:sz w:val="20"/>
        </w:rPr>
        <w:t>sub</w:t>
      </w:r>
      <w:r w:rsidR="001A0886" w:rsidRPr="00D122AE">
        <w:rPr>
          <w:sz w:val="20"/>
        </w:rPr>
        <w:t>groups</w:t>
      </w:r>
      <w:r w:rsidR="001A0886">
        <w:rPr>
          <w:sz w:val="20"/>
        </w:rPr>
        <w:t xml:space="preserve"> </w:t>
      </w:r>
      <w:r w:rsidR="001A0886" w:rsidRPr="002342EE">
        <w:rPr>
          <w:rFonts w:hint="eastAsia"/>
          <w:sz w:val="20"/>
          <w:lang w:val="en-US"/>
        </w:rPr>
        <w:t>by the network</w:t>
      </w:r>
      <w:r w:rsidR="001A0886">
        <w:rPr>
          <w:sz w:val="20"/>
          <w:lang w:val="en-US"/>
        </w:rPr>
        <w:t xml:space="preserve"> by </w:t>
      </w:r>
      <w:r w:rsidR="001A0886">
        <w:rPr>
          <w:sz w:val="20"/>
        </w:rPr>
        <w:t xml:space="preserve">fixed and specified in Q10, then </w:t>
      </w:r>
      <w:r w:rsidR="001A0886" w:rsidRPr="00D9792A">
        <w:rPr>
          <w:sz w:val="20"/>
        </w:rPr>
        <w:t>a</w:t>
      </w:r>
      <w:r w:rsidR="001A0886">
        <w:rPr>
          <w:sz w:val="20"/>
        </w:rPr>
        <w:t>n</w:t>
      </w:r>
      <w:r w:rsidR="001A0886" w:rsidRPr="00D9792A">
        <w:rPr>
          <w:sz w:val="20"/>
        </w:rPr>
        <w:t xml:space="preserve"> indication</w:t>
      </w:r>
      <w:r w:rsidR="001A0886">
        <w:rPr>
          <w:sz w:val="20"/>
        </w:rPr>
        <w:t xml:space="preserve"> in SIB is used for RAN supporting )</w:t>
      </w:r>
    </w:p>
    <w:p w14:paraId="71F6D416" w14:textId="3F7316B7" w:rsidR="003A4A96" w:rsidRPr="00986B30" w:rsidRDefault="003A4A96" w:rsidP="003A4A96">
      <w:pPr>
        <w:pStyle w:val="Proposal"/>
        <w:numPr>
          <w:ilvl w:val="0"/>
          <w:numId w:val="0"/>
        </w:numPr>
        <w:tabs>
          <w:tab w:val="left" w:pos="1304"/>
        </w:tabs>
      </w:pPr>
      <w:r>
        <w:rPr>
          <w:rFonts w:hint="eastAsia"/>
        </w:rPr>
        <w:lastRenderedPageBreak/>
        <w:t>Q</w:t>
      </w:r>
      <w:r>
        <w:t>1</w:t>
      </w:r>
      <w:r>
        <w:rPr>
          <w:rFonts w:hint="eastAsia"/>
        </w:rPr>
        <w:t xml:space="preserve">: </w:t>
      </w:r>
      <w:r w:rsidR="0075763F">
        <w:t xml:space="preserve">Which option do companies prefer </w:t>
      </w:r>
      <w:r w:rsidR="00C57ECB">
        <w:t xml:space="preserve">out of option 1-2 </w:t>
      </w:r>
      <w:r w:rsidR="0075763F">
        <w:t xml:space="preserve">on </w:t>
      </w:r>
      <w:r w:rsidR="001A0886">
        <w:t>RAN</w:t>
      </w:r>
      <w:r w:rsidR="0075763F">
        <w:t xml:space="preserve"> capability indication </w:t>
      </w:r>
      <w:r w:rsidR="0075763F" w:rsidRPr="0075763F">
        <w:t>about supporting CN assigned subgrouping</w:t>
      </w:r>
      <w:r w:rsidR="0075763F">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A4A96" w14:paraId="0BA95D9E" w14:textId="77777777" w:rsidTr="00315CDC">
        <w:trPr>
          <w:trHeight w:val="82"/>
        </w:trPr>
        <w:tc>
          <w:tcPr>
            <w:tcW w:w="1384" w:type="dxa"/>
          </w:tcPr>
          <w:p w14:paraId="253341F6" w14:textId="77777777" w:rsidR="003A4A96" w:rsidRDefault="003A4A96" w:rsidP="00315CDC">
            <w:pPr>
              <w:pStyle w:val="af7"/>
              <w:rPr>
                <w:lang w:eastAsia="zh-CN"/>
              </w:rPr>
            </w:pPr>
            <w:r>
              <w:rPr>
                <w:rFonts w:hint="eastAsia"/>
                <w:lang w:eastAsia="zh-CN"/>
              </w:rPr>
              <w:t xml:space="preserve">Company </w:t>
            </w:r>
          </w:p>
        </w:tc>
        <w:tc>
          <w:tcPr>
            <w:tcW w:w="1872" w:type="dxa"/>
          </w:tcPr>
          <w:p w14:paraId="3A76387C" w14:textId="4FFEBC82" w:rsidR="003A4A96" w:rsidRDefault="0075763F" w:rsidP="00315CDC">
            <w:pPr>
              <w:pStyle w:val="af7"/>
              <w:rPr>
                <w:lang w:eastAsia="zh-CN"/>
              </w:rPr>
            </w:pPr>
            <w:r>
              <w:rPr>
                <w:lang w:eastAsia="zh-CN"/>
              </w:rPr>
              <w:t>Option1/2</w:t>
            </w:r>
          </w:p>
          <w:p w14:paraId="6461B6C6" w14:textId="77777777" w:rsidR="003A4A96" w:rsidRDefault="003A4A96" w:rsidP="00315CDC">
            <w:pPr>
              <w:pStyle w:val="af7"/>
              <w:rPr>
                <w:lang w:eastAsia="zh-CN"/>
              </w:rPr>
            </w:pPr>
          </w:p>
        </w:tc>
        <w:tc>
          <w:tcPr>
            <w:tcW w:w="6491" w:type="dxa"/>
          </w:tcPr>
          <w:p w14:paraId="13ADBFF2" w14:textId="77777777" w:rsidR="003A4A96" w:rsidRDefault="003A4A96" w:rsidP="00315CDC">
            <w:pPr>
              <w:pStyle w:val="af7"/>
              <w:rPr>
                <w:lang w:eastAsia="zh-CN"/>
              </w:rPr>
            </w:pPr>
            <w:r>
              <w:rPr>
                <w:lang w:eastAsia="zh-CN"/>
              </w:rPr>
              <w:t>Comments</w:t>
            </w:r>
          </w:p>
        </w:tc>
      </w:tr>
      <w:tr w:rsidR="00A6023D" w14:paraId="44798348" w14:textId="77777777" w:rsidTr="00315CDC">
        <w:tc>
          <w:tcPr>
            <w:tcW w:w="1384" w:type="dxa"/>
          </w:tcPr>
          <w:p w14:paraId="7B791A70" w14:textId="11F5BDD0" w:rsidR="00A6023D" w:rsidRDefault="00A6023D" w:rsidP="00A6023D">
            <w:pPr>
              <w:pStyle w:val="af7"/>
              <w:rPr>
                <w:rFonts w:eastAsia="等线"/>
                <w:lang w:eastAsia="zh-CN"/>
              </w:rPr>
            </w:pPr>
            <w:r>
              <w:rPr>
                <w:rFonts w:eastAsia="等线"/>
                <w:lang w:eastAsia="zh-CN"/>
              </w:rPr>
              <w:t>Ericsson</w:t>
            </w:r>
          </w:p>
        </w:tc>
        <w:tc>
          <w:tcPr>
            <w:tcW w:w="1872" w:type="dxa"/>
          </w:tcPr>
          <w:p w14:paraId="6FF822AF" w14:textId="1B7F821F" w:rsidR="00A6023D" w:rsidRDefault="00A6023D" w:rsidP="00A6023D">
            <w:pPr>
              <w:pStyle w:val="af7"/>
              <w:rPr>
                <w:rFonts w:eastAsia="等线"/>
                <w:lang w:eastAsia="zh-CN"/>
              </w:rPr>
            </w:pPr>
            <w:r>
              <w:rPr>
                <w:rFonts w:eastAsia="等线"/>
                <w:lang w:eastAsia="zh-CN"/>
              </w:rPr>
              <w:t>Option 3: via PEI configuration.</w:t>
            </w:r>
          </w:p>
        </w:tc>
        <w:tc>
          <w:tcPr>
            <w:tcW w:w="6491" w:type="dxa"/>
          </w:tcPr>
          <w:p w14:paraId="05AFA386" w14:textId="0BC1D59A" w:rsidR="00A6023D" w:rsidRDefault="00A6023D" w:rsidP="00A6023D">
            <w:pPr>
              <w:pStyle w:val="af7"/>
              <w:rPr>
                <w:rFonts w:eastAsia="等线"/>
                <w:lang w:val="en-US"/>
              </w:rPr>
            </w:pPr>
            <w:r>
              <w:rPr>
                <w:rFonts w:eastAsia="等线"/>
                <w:lang w:val="en-US"/>
              </w:rPr>
              <w:t xml:space="preserve">The gNB has to provide the PEI configuration in system information, and </w:t>
            </w:r>
            <w:r w:rsidR="006378FB">
              <w:rPr>
                <w:rFonts w:eastAsia="等线"/>
                <w:lang w:val="en-US"/>
              </w:rPr>
              <w:t>the</w:t>
            </w:r>
            <w:r>
              <w:rPr>
                <w:rFonts w:eastAsia="等线"/>
                <w:lang w:val="en-US"/>
              </w:rPr>
              <w:t xml:space="preserve"> DCI </w:t>
            </w:r>
            <w:r w:rsidR="006378FB">
              <w:rPr>
                <w:rFonts w:eastAsia="等线"/>
                <w:lang w:val="en-US"/>
              </w:rPr>
              <w:t>information will indicate</w:t>
            </w:r>
            <w:r>
              <w:rPr>
                <w:rFonts w:eastAsia="等线"/>
                <w:lang w:val="en-US"/>
              </w:rPr>
              <w:t xml:space="preserve"> if CN group</w:t>
            </w:r>
            <w:r w:rsidR="006378FB">
              <w:rPr>
                <w:rFonts w:eastAsia="等线"/>
                <w:lang w:val="en-US"/>
              </w:rPr>
              <w:t>ing</w:t>
            </w:r>
            <w:r>
              <w:rPr>
                <w:rFonts w:eastAsia="等线"/>
                <w:lang w:val="en-US"/>
              </w:rPr>
              <w:t xml:space="preserve"> </w:t>
            </w:r>
            <w:r w:rsidR="00DC6FFF">
              <w:rPr>
                <w:rFonts w:eastAsia="等线"/>
                <w:lang w:val="en-US"/>
              </w:rPr>
              <w:t>is supported or not</w:t>
            </w:r>
            <w:r>
              <w:rPr>
                <w:rFonts w:eastAsia="等线"/>
                <w:lang w:val="en-US"/>
              </w:rPr>
              <w:t>. The details depend on progress/agreements in RAN1 about the DCI format and the number of bits available to indicate the CN group</w:t>
            </w:r>
            <w:r w:rsidR="00DC6FFF">
              <w:rPr>
                <w:rFonts w:eastAsia="等线"/>
                <w:lang w:val="en-US"/>
              </w:rPr>
              <w:t xml:space="preserve">, and potentially other information carried in the PEI. </w:t>
            </w:r>
          </w:p>
          <w:p w14:paraId="1D579846" w14:textId="5D7CF52E" w:rsidR="00A6023D" w:rsidRDefault="00DC6FFF" w:rsidP="00A6023D">
            <w:pPr>
              <w:pStyle w:val="af7"/>
              <w:rPr>
                <w:rFonts w:eastAsia="等线"/>
                <w:lang w:val="en-US" w:eastAsia="zh-CN"/>
              </w:rPr>
            </w:pPr>
            <w:r>
              <w:rPr>
                <w:rFonts w:eastAsia="等线"/>
                <w:lang w:val="en-US"/>
              </w:rPr>
              <w:t>PS: w</w:t>
            </w:r>
            <w:r w:rsidR="00A6023D">
              <w:rPr>
                <w:rFonts w:eastAsia="等线"/>
                <w:lang w:val="en-US"/>
              </w:rPr>
              <w:t xml:space="preserve">e do not see the need to indicate the number of CN subgroups to the UE, but the UE only needs to know </w:t>
            </w:r>
            <w:r w:rsidR="0018644C">
              <w:rPr>
                <w:rFonts w:eastAsia="等线"/>
                <w:lang w:val="en-US"/>
              </w:rPr>
              <w:t>which DCI bits of the PEI to monitor</w:t>
            </w:r>
            <w:r w:rsidR="00A6023D">
              <w:rPr>
                <w:rFonts w:eastAsia="等线"/>
                <w:lang w:val="en-US"/>
              </w:rPr>
              <w:t xml:space="preserve"> to acquire the CN subgroup ID.</w:t>
            </w:r>
          </w:p>
        </w:tc>
      </w:tr>
      <w:tr w:rsidR="00A6023D" w14:paraId="4ED06DFD" w14:textId="77777777" w:rsidTr="00315CDC">
        <w:tc>
          <w:tcPr>
            <w:tcW w:w="1384" w:type="dxa"/>
          </w:tcPr>
          <w:p w14:paraId="04AE306F" w14:textId="1C1D006E" w:rsidR="00A6023D" w:rsidRDefault="006B610F" w:rsidP="00A6023D">
            <w:pPr>
              <w:pStyle w:val="af7"/>
              <w:rPr>
                <w:rFonts w:eastAsia="等线"/>
                <w:lang w:eastAsia="zh-CN"/>
              </w:rPr>
            </w:pPr>
            <w:r>
              <w:rPr>
                <w:rFonts w:eastAsia="等线" w:hint="eastAsia"/>
                <w:lang w:eastAsia="zh-CN"/>
              </w:rPr>
              <w:t>Samsung</w:t>
            </w:r>
          </w:p>
        </w:tc>
        <w:tc>
          <w:tcPr>
            <w:tcW w:w="1872" w:type="dxa"/>
          </w:tcPr>
          <w:p w14:paraId="2984CC8C" w14:textId="237EEEC8" w:rsidR="00A6023D" w:rsidRDefault="006B610F" w:rsidP="00A6023D">
            <w:pPr>
              <w:pStyle w:val="af7"/>
              <w:rPr>
                <w:rFonts w:eastAsia="等线"/>
                <w:lang w:eastAsia="zh-CN"/>
              </w:rPr>
            </w:pPr>
            <w:r>
              <w:rPr>
                <w:rFonts w:eastAsia="等线" w:hint="eastAsia"/>
                <w:lang w:eastAsia="zh-CN"/>
              </w:rPr>
              <w:t>Option 2</w:t>
            </w:r>
          </w:p>
        </w:tc>
        <w:tc>
          <w:tcPr>
            <w:tcW w:w="6491" w:type="dxa"/>
          </w:tcPr>
          <w:p w14:paraId="66A7CF81" w14:textId="50A4F61D" w:rsidR="006B610F" w:rsidRDefault="006B610F" w:rsidP="00A6023D">
            <w:pPr>
              <w:pStyle w:val="af7"/>
              <w:rPr>
                <w:rFonts w:eastAsia="等线"/>
                <w:lang w:val="en-US" w:eastAsia="zh-CN"/>
              </w:rPr>
            </w:pPr>
            <w:r>
              <w:rPr>
                <w:rFonts w:eastAsia="等线" w:hint="eastAsia"/>
                <w:lang w:val="en-US" w:eastAsia="zh-CN"/>
              </w:rPr>
              <w:t xml:space="preserve">We do not see any need to indicate total number of CN assigned subgroups to UE. </w:t>
            </w:r>
            <w:r>
              <w:rPr>
                <w:rFonts w:eastAsia="等线"/>
                <w:lang w:val="en-US" w:eastAsia="zh-CN"/>
              </w:rPr>
              <w:t>In our u</w:t>
            </w:r>
            <w:r w:rsidR="00F73618">
              <w:rPr>
                <w:rFonts w:eastAsia="等线"/>
                <w:lang w:val="en-US" w:eastAsia="zh-CN"/>
              </w:rPr>
              <w:t>nderstanding, PEI will include a bitmap where each bit maps to a paging subgroup identity. UE checks for the bit corresponding to its paging subgroup identity.</w:t>
            </w:r>
          </w:p>
        </w:tc>
      </w:tr>
      <w:tr w:rsidR="00C302AE" w14:paraId="674ED426" w14:textId="77777777" w:rsidTr="00315CDC">
        <w:tc>
          <w:tcPr>
            <w:tcW w:w="1384" w:type="dxa"/>
          </w:tcPr>
          <w:p w14:paraId="5E2C86AD" w14:textId="10C6FBB9" w:rsidR="00C302AE" w:rsidRDefault="00C302AE" w:rsidP="00A6023D">
            <w:pPr>
              <w:pStyle w:val="af7"/>
              <w:rPr>
                <w:rFonts w:eastAsia="等线"/>
                <w:lang w:eastAsia="zh-CN"/>
              </w:rPr>
            </w:pPr>
            <w:r>
              <w:rPr>
                <w:rFonts w:eastAsia="等线" w:hint="eastAsia"/>
                <w:lang w:eastAsia="zh-CN"/>
              </w:rPr>
              <w:t>O</w:t>
            </w:r>
            <w:r>
              <w:rPr>
                <w:rFonts w:eastAsia="等线"/>
                <w:lang w:eastAsia="zh-CN"/>
              </w:rPr>
              <w:t>PPO</w:t>
            </w:r>
          </w:p>
        </w:tc>
        <w:tc>
          <w:tcPr>
            <w:tcW w:w="1872" w:type="dxa"/>
          </w:tcPr>
          <w:p w14:paraId="6D37755C" w14:textId="7FFE0B51" w:rsidR="00C302AE" w:rsidRDefault="00C302AE" w:rsidP="00A6023D">
            <w:pPr>
              <w:pStyle w:val="af7"/>
              <w:rPr>
                <w:rFonts w:eastAsia="等线"/>
                <w:lang w:eastAsia="zh-CN"/>
              </w:rPr>
            </w:pPr>
            <w:r>
              <w:rPr>
                <w:rFonts w:eastAsia="等线" w:hint="eastAsia"/>
                <w:lang w:eastAsia="zh-CN"/>
              </w:rPr>
              <w:t>O</w:t>
            </w:r>
            <w:r>
              <w:rPr>
                <w:rFonts w:eastAsia="等线"/>
                <w:lang w:eastAsia="zh-CN"/>
              </w:rPr>
              <w:t>ption 2</w:t>
            </w:r>
          </w:p>
        </w:tc>
        <w:tc>
          <w:tcPr>
            <w:tcW w:w="6491" w:type="dxa"/>
          </w:tcPr>
          <w:p w14:paraId="039E3473" w14:textId="680AD58F" w:rsidR="00C302AE" w:rsidRDefault="00C302AE" w:rsidP="00C302AE">
            <w:pPr>
              <w:pStyle w:val="af7"/>
              <w:rPr>
                <w:rFonts w:eastAsia="等线"/>
                <w:lang w:val="en-US" w:eastAsia="zh-CN"/>
              </w:rPr>
            </w:pPr>
            <w:r>
              <w:t>Since we have agreed that RAN2 assumes a</w:t>
            </w:r>
            <w:r w:rsidRPr="00527769">
              <w:t>ll the cells within the registration are</w:t>
            </w:r>
            <w:r>
              <w:t>a supports the same number of CN</w:t>
            </w:r>
            <w:r w:rsidRPr="00527769">
              <w:t xml:space="preserve"> assigned subgroups</w:t>
            </w:r>
            <w:r>
              <w:t xml:space="preserve">, the maximum CN assigned subgroup number can be fixed in the spec. So we see no need to indicate the total </w:t>
            </w:r>
            <w:r w:rsidRPr="0075763F">
              <w:t>CN assigned subgroup</w:t>
            </w:r>
            <w:r>
              <w:t xml:space="preserve"> number.</w:t>
            </w:r>
          </w:p>
        </w:tc>
      </w:tr>
    </w:tbl>
    <w:p w14:paraId="65013D9A" w14:textId="77777777" w:rsidR="0075763F" w:rsidRDefault="0075763F" w:rsidP="0075763F">
      <w:pPr>
        <w:ind w:left="720"/>
        <w:rPr>
          <w:sz w:val="20"/>
        </w:rPr>
      </w:pPr>
    </w:p>
    <w:p w14:paraId="4B89C5AD" w14:textId="43AC7F68" w:rsidR="00B730D3" w:rsidRDefault="00DA642F" w:rsidP="00B730D3">
      <w:pPr>
        <w:rPr>
          <w:sz w:val="20"/>
          <w:lang w:val="en-US"/>
        </w:rPr>
      </w:pPr>
      <w:r>
        <w:rPr>
          <w:sz w:val="20"/>
          <w:lang w:val="en-US"/>
        </w:rPr>
        <w:t>As described above</w:t>
      </w:r>
      <w:r w:rsidR="0075763F">
        <w:rPr>
          <w:sz w:val="20"/>
          <w:lang w:val="en-US"/>
        </w:rPr>
        <w:t>,</w:t>
      </w:r>
      <w:r w:rsidR="0075763F" w:rsidRPr="0075763F">
        <w:rPr>
          <w:sz w:val="20"/>
          <w:lang w:val="en-US"/>
        </w:rPr>
        <w:t xml:space="preserve"> </w:t>
      </w:r>
      <w:r>
        <w:rPr>
          <w:sz w:val="20"/>
          <w:lang w:val="en-US"/>
        </w:rPr>
        <w:t xml:space="preserve">in LTE </w:t>
      </w:r>
      <w:r w:rsidR="0075763F">
        <w:rPr>
          <w:sz w:val="20"/>
          <w:lang w:val="en-US"/>
        </w:rPr>
        <w:t xml:space="preserve">eNB configures </w:t>
      </w:r>
      <w:r w:rsidR="0075763F" w:rsidRPr="0075763F">
        <w:rPr>
          <w:sz w:val="20"/>
          <w:lang w:val="en-US"/>
        </w:rPr>
        <w:t>via broadcast</w:t>
      </w:r>
      <w:r w:rsidR="0075763F">
        <w:rPr>
          <w:sz w:val="20"/>
          <w:lang w:val="en-US"/>
        </w:rPr>
        <w:t xml:space="preserve"> </w:t>
      </w:r>
      <w:r w:rsidR="0075763F" w:rsidRPr="0075763F">
        <w:rPr>
          <w:sz w:val="20"/>
          <w:lang w:val="en-US"/>
        </w:rPr>
        <w:t>the relation between this paging probability informatio</w:t>
      </w:r>
      <w:r w:rsidR="0075763F">
        <w:rPr>
          <w:sz w:val="20"/>
          <w:lang w:val="en-US"/>
        </w:rPr>
        <w:t>n and WUS group on Uu interface</w:t>
      </w:r>
      <w:r w:rsidR="00B730D3" w:rsidRPr="00EA0512">
        <w:rPr>
          <w:sz w:val="20"/>
          <w:lang w:val="en-US"/>
        </w:rPr>
        <w:t>.</w:t>
      </w:r>
      <w:r w:rsidR="00B730D3">
        <w:rPr>
          <w:sz w:val="20"/>
          <w:lang w:val="en-US"/>
        </w:rPr>
        <w:t xml:space="preserve"> The</w:t>
      </w:r>
      <w:r w:rsidR="00B730D3" w:rsidRPr="00A079F5">
        <w:rPr>
          <w:sz w:val="20"/>
          <w:lang w:val="en-US"/>
        </w:rPr>
        <w:t xml:space="preserve"> UE</w:t>
      </w:r>
      <w:r w:rsidR="00B730D3">
        <w:rPr>
          <w:sz w:val="20"/>
          <w:lang w:val="en-US"/>
        </w:rPr>
        <w:t xml:space="preserve"> will first choose</w:t>
      </w:r>
      <w:r w:rsidR="00B730D3" w:rsidRPr="00A079F5">
        <w:rPr>
          <w:sz w:val="20"/>
          <w:lang w:val="en-US"/>
        </w:rPr>
        <w:t xml:space="preserve"> a “WUS group set” based on paging probability and corresponding thresholds, and then selects its WU</w:t>
      </w:r>
      <w:r w:rsidR="00B730D3">
        <w:rPr>
          <w:sz w:val="20"/>
          <w:lang w:val="en-US"/>
        </w:rPr>
        <w:t xml:space="preserve">S group from the WUS group set </w:t>
      </w:r>
      <w:r w:rsidR="00B730D3" w:rsidRPr="00A079F5">
        <w:rPr>
          <w:sz w:val="20"/>
          <w:lang w:val="en-US"/>
        </w:rPr>
        <w:t>based on UE ID</w:t>
      </w:r>
      <w:r w:rsidR="0075763F">
        <w:rPr>
          <w:sz w:val="20"/>
          <w:lang w:val="en-US"/>
        </w:rPr>
        <w:t xml:space="preserve">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730D3" w:rsidRPr="00983F4A" w14:paraId="6232F547" w14:textId="77777777" w:rsidTr="008E266C">
        <w:tc>
          <w:tcPr>
            <w:tcW w:w="9855" w:type="dxa"/>
            <w:shd w:val="clear" w:color="auto" w:fill="auto"/>
          </w:tcPr>
          <w:p w14:paraId="7F7152AA" w14:textId="77777777" w:rsidR="00B730D3" w:rsidRPr="00983F4A" w:rsidRDefault="00B730D3" w:rsidP="008E266C">
            <w:pPr>
              <w:rPr>
                <w:sz w:val="18"/>
                <w:szCs w:val="18"/>
              </w:rPr>
            </w:pPr>
            <w:r w:rsidRPr="00983F4A">
              <w:rPr>
                <w:sz w:val="18"/>
                <w:szCs w:val="18"/>
                <w:highlight w:val="yellow"/>
              </w:rPr>
              <w:t>The UE determines the WUS group se</w:t>
            </w:r>
            <w:r w:rsidRPr="00B730D3">
              <w:rPr>
                <w:sz w:val="18"/>
                <w:szCs w:val="18"/>
                <w:highlight w:val="yellow"/>
              </w:rPr>
              <w:t>t corresponding to its probability P</w:t>
            </w:r>
            <w:r w:rsidRPr="00B730D3">
              <w:rPr>
                <w:sz w:val="18"/>
                <w:szCs w:val="18"/>
                <w:highlight w:val="yellow"/>
                <w:vertAlign w:val="subscript"/>
              </w:rPr>
              <w:t>NAS</w:t>
            </w:r>
            <w:r w:rsidRPr="00B730D3">
              <w:rPr>
                <w:sz w:val="18"/>
                <w:szCs w:val="18"/>
                <w:highlight w:val="yellow"/>
              </w:rPr>
              <w:t>, if configured</w:t>
            </w:r>
            <w:r w:rsidRPr="00983F4A">
              <w:rPr>
                <w:sz w:val="18"/>
                <w:szCs w:val="18"/>
              </w:rPr>
              <w:t xml:space="preserve">, as defined in </w:t>
            </w:r>
            <w:r w:rsidRPr="00B730D3">
              <w:rPr>
                <w:sz w:val="18"/>
                <w:szCs w:val="18"/>
              </w:rPr>
              <w:t>Table 7.5.2-1 If P</w:t>
            </w:r>
            <w:r w:rsidRPr="00B730D3">
              <w:rPr>
                <w:sz w:val="18"/>
                <w:szCs w:val="18"/>
                <w:vertAlign w:val="subscript"/>
              </w:rPr>
              <w:t xml:space="preserve">NAS </w:t>
            </w:r>
            <w:r w:rsidRPr="00B730D3">
              <w:rPr>
                <w:sz w:val="18"/>
                <w:szCs w:val="18"/>
              </w:rPr>
              <w:t>is not configured, UE selects the WUS group set with highest index.</w:t>
            </w:r>
          </w:p>
          <w:p w14:paraId="397D3546" w14:textId="77777777" w:rsidR="00B730D3" w:rsidRPr="00983F4A" w:rsidRDefault="00B730D3" w:rsidP="008E266C">
            <w:pPr>
              <w:pStyle w:val="TH"/>
              <w:rPr>
                <w:sz w:val="18"/>
                <w:szCs w:val="18"/>
              </w:rPr>
            </w:pPr>
            <w:r w:rsidRPr="00983F4A">
              <w:rPr>
                <w:sz w:val="18"/>
                <w:szCs w:val="18"/>
              </w:rPr>
              <w:t xml:space="preserve">Table 7.5.2-1: WUS group set definition when </w:t>
            </w:r>
            <w:r w:rsidRPr="00983F4A">
              <w:rPr>
                <w:i/>
                <w:sz w:val="18"/>
                <w:szCs w:val="18"/>
              </w:rPr>
              <w:t xml:space="preserve">probThreshList </w:t>
            </w:r>
            <w:r w:rsidRPr="00983F4A">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6B4AB3" w:rsidRPr="00A079F5" w14:paraId="2196E740" w14:textId="77777777" w:rsidTr="008E266C">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3B74F995" w14:textId="77777777" w:rsidR="006B4AB3" w:rsidRPr="00A079F5" w:rsidRDefault="006B4AB3" w:rsidP="006B4AB3">
                  <w:pPr>
                    <w:pStyle w:val="TAH"/>
                    <w:rPr>
                      <w:szCs w:val="18"/>
                    </w:rPr>
                  </w:pPr>
                  <w:r w:rsidRPr="00A079F5">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14:paraId="1197AFDC" w14:textId="77777777" w:rsidR="006B4AB3" w:rsidRPr="00A079F5" w:rsidRDefault="006B4AB3" w:rsidP="006B4AB3">
                  <w:pPr>
                    <w:pStyle w:val="TAH"/>
                    <w:rPr>
                      <w:szCs w:val="18"/>
                    </w:rPr>
                  </w:pPr>
                  <w:r w:rsidRPr="00A079F5">
                    <w:rPr>
                      <w:szCs w:val="18"/>
                    </w:rPr>
                    <w:t>probThreshList</w:t>
                  </w:r>
                </w:p>
              </w:tc>
              <w:tc>
                <w:tcPr>
                  <w:tcW w:w="4252" w:type="dxa"/>
                  <w:gridSpan w:val="2"/>
                  <w:tcBorders>
                    <w:top w:val="single" w:sz="4" w:space="0" w:color="auto"/>
                    <w:left w:val="single" w:sz="4" w:space="0" w:color="auto"/>
                    <w:bottom w:val="single" w:sz="4" w:space="0" w:color="auto"/>
                    <w:right w:val="single" w:sz="4" w:space="0" w:color="auto"/>
                  </w:tcBorders>
                  <w:vAlign w:val="bottom"/>
                  <w:hideMark/>
                </w:tcPr>
                <w:p w14:paraId="03424D2A" w14:textId="77777777" w:rsidR="006B4AB3" w:rsidRPr="00A079F5" w:rsidRDefault="006B4AB3" w:rsidP="006B4AB3">
                  <w:pPr>
                    <w:pStyle w:val="TAH"/>
                    <w:rPr>
                      <w:szCs w:val="18"/>
                    </w:rPr>
                  </w:pPr>
                  <w:r w:rsidRPr="00A079F5">
                    <w:rPr>
                      <w:szCs w:val="18"/>
                    </w:rPr>
                    <w:t>WUS group index in WUS groups list</w:t>
                  </w:r>
                </w:p>
              </w:tc>
            </w:tr>
            <w:tr w:rsidR="006B4AB3" w:rsidRPr="00A079F5" w14:paraId="2E780CE3" w14:textId="77777777" w:rsidTr="008E266C">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532556C" w14:textId="77777777" w:rsidR="006B4AB3" w:rsidRPr="00A079F5" w:rsidRDefault="006B4AB3" w:rsidP="006B4AB3">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703F28A" w14:textId="77777777" w:rsidR="006B4AB3" w:rsidRPr="00A079F5" w:rsidRDefault="006B4AB3" w:rsidP="006B4AB3">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hideMark/>
                </w:tcPr>
                <w:p w14:paraId="1D7C7DF6" w14:textId="77777777" w:rsidR="006B4AB3" w:rsidRPr="00A079F5" w:rsidRDefault="006B4AB3" w:rsidP="006B4AB3">
                  <w:pPr>
                    <w:pStyle w:val="TAH"/>
                    <w:rPr>
                      <w:szCs w:val="18"/>
                    </w:rPr>
                  </w:pPr>
                  <w:r w:rsidRPr="00A079F5">
                    <w:rPr>
                      <w:szCs w:val="18"/>
                    </w:rPr>
                    <w:t>Lower bound</w:t>
                  </w:r>
                </w:p>
              </w:tc>
              <w:tc>
                <w:tcPr>
                  <w:tcW w:w="2126" w:type="dxa"/>
                  <w:tcBorders>
                    <w:top w:val="single" w:sz="4" w:space="0" w:color="auto"/>
                    <w:left w:val="single" w:sz="4" w:space="0" w:color="auto"/>
                    <w:bottom w:val="single" w:sz="4" w:space="0" w:color="auto"/>
                    <w:right w:val="single" w:sz="4" w:space="0" w:color="auto"/>
                  </w:tcBorders>
                  <w:hideMark/>
                </w:tcPr>
                <w:p w14:paraId="4BF91A70" w14:textId="77777777" w:rsidR="006B4AB3" w:rsidRPr="00A079F5" w:rsidRDefault="006B4AB3" w:rsidP="006B4AB3">
                  <w:pPr>
                    <w:pStyle w:val="TAH"/>
                    <w:rPr>
                      <w:szCs w:val="18"/>
                    </w:rPr>
                  </w:pPr>
                  <w:r w:rsidRPr="00A079F5">
                    <w:rPr>
                      <w:szCs w:val="18"/>
                    </w:rPr>
                    <w:t>Upper bound</w:t>
                  </w:r>
                </w:p>
              </w:tc>
            </w:tr>
            <w:tr w:rsidR="006B4AB3" w:rsidRPr="00A079F5" w14:paraId="73A33157"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E931DE8" w14:textId="77777777" w:rsidR="006B4AB3" w:rsidRPr="00A079F5" w:rsidRDefault="006B4AB3" w:rsidP="006B4AB3">
                  <w:pPr>
                    <w:pStyle w:val="TAL"/>
                    <w:jc w:val="center"/>
                    <w:rPr>
                      <w:szCs w:val="18"/>
                    </w:rPr>
                  </w:pPr>
                  <w:r w:rsidRPr="00A079F5">
                    <w:rPr>
                      <w:szCs w:val="18"/>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CEF2505" w14:textId="77777777" w:rsidR="006B4AB3" w:rsidRPr="00A079F5" w:rsidRDefault="006B4AB3" w:rsidP="006B4AB3">
                  <w:pPr>
                    <w:pStyle w:val="TAL"/>
                    <w:jc w:val="center"/>
                    <w:rPr>
                      <w:szCs w:val="18"/>
                    </w:rPr>
                  </w:pPr>
                  <w:r w:rsidRPr="00A079F5">
                    <w:rPr>
                      <w:szCs w:val="18"/>
                    </w:rPr>
                    <w:t>P</w:t>
                  </w:r>
                  <w:r w:rsidRPr="00A079F5">
                    <w:rPr>
                      <w:szCs w:val="18"/>
                      <w:vertAlign w:val="subscript"/>
                    </w:rPr>
                    <w:t>NAS</w:t>
                  </w:r>
                  <w:r w:rsidRPr="00A079F5">
                    <w:rPr>
                      <w:szCs w:val="18"/>
                    </w:rPr>
                    <w:t xml:space="preserve"> ≤ Thresh</w:t>
                  </w:r>
                  <w:r w:rsidRPr="00A079F5">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hideMark/>
                </w:tcPr>
                <w:p w14:paraId="7D6C258D" w14:textId="77777777" w:rsidR="006B4AB3" w:rsidRPr="00A079F5" w:rsidRDefault="006B4AB3" w:rsidP="006B4AB3">
                  <w:pPr>
                    <w:pStyle w:val="TAL"/>
                    <w:jc w:val="center"/>
                    <w:rPr>
                      <w:szCs w:val="18"/>
                    </w:rPr>
                  </w:pPr>
                  <w:r w:rsidRPr="00A079F5">
                    <w:rPr>
                      <w:szCs w:val="18"/>
                    </w:rPr>
                    <w:t>0</w:t>
                  </w:r>
                </w:p>
              </w:tc>
              <w:tc>
                <w:tcPr>
                  <w:tcW w:w="2126" w:type="dxa"/>
                  <w:tcBorders>
                    <w:top w:val="single" w:sz="4" w:space="0" w:color="auto"/>
                    <w:left w:val="single" w:sz="4" w:space="0" w:color="auto"/>
                    <w:bottom w:val="single" w:sz="4" w:space="0" w:color="auto"/>
                    <w:right w:val="single" w:sz="4" w:space="0" w:color="auto"/>
                  </w:tcBorders>
                  <w:hideMark/>
                </w:tcPr>
                <w:p w14:paraId="38E9926D" w14:textId="77777777" w:rsidR="006B4AB3" w:rsidRPr="00A079F5" w:rsidRDefault="006B4AB3" w:rsidP="006B4AB3">
                  <w:pPr>
                    <w:pStyle w:val="TAL"/>
                    <w:jc w:val="center"/>
                    <w:rPr>
                      <w:iCs/>
                      <w:szCs w:val="18"/>
                    </w:rPr>
                  </w:pPr>
                  <w:r w:rsidRPr="00A079F5">
                    <w:rPr>
                      <w:szCs w:val="18"/>
                    </w:rPr>
                    <w:t>N</w:t>
                  </w:r>
                  <w:r w:rsidRPr="00A079F5">
                    <w:rPr>
                      <w:szCs w:val="18"/>
                      <w:vertAlign w:val="subscript"/>
                    </w:rPr>
                    <w:t>th1</w:t>
                  </w:r>
                  <w:r w:rsidRPr="00A079F5">
                    <w:rPr>
                      <w:szCs w:val="18"/>
                    </w:rPr>
                    <w:t xml:space="preserve"> -1</w:t>
                  </w:r>
                </w:p>
              </w:tc>
            </w:tr>
            <w:tr w:rsidR="006B4AB3" w:rsidRPr="00A079F5" w14:paraId="3F3AC834"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6A8DD53" w14:textId="77777777" w:rsidR="006B4AB3" w:rsidRPr="00A079F5" w:rsidRDefault="006B4AB3" w:rsidP="006B4AB3">
                  <w:pPr>
                    <w:pStyle w:val="TAL"/>
                    <w:jc w:val="center"/>
                    <w:rPr>
                      <w:szCs w:val="18"/>
                    </w:rPr>
                  </w:pPr>
                  <w:r w:rsidRPr="00A079F5">
                    <w:rPr>
                      <w:szCs w:val="18"/>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73FA9C5" w14:textId="77777777" w:rsidR="006B4AB3" w:rsidRPr="00A079F5" w:rsidRDefault="006B4AB3" w:rsidP="006B4AB3">
                  <w:pPr>
                    <w:pStyle w:val="TAL"/>
                    <w:jc w:val="center"/>
                    <w:rPr>
                      <w:szCs w:val="18"/>
                    </w:rPr>
                  </w:pPr>
                  <w:r w:rsidRPr="00A079F5">
                    <w:rPr>
                      <w:szCs w:val="18"/>
                    </w:rPr>
                    <w:t>Thresh</w:t>
                  </w:r>
                  <w:r w:rsidRPr="00A079F5">
                    <w:rPr>
                      <w:szCs w:val="18"/>
                      <w:vertAlign w:val="subscript"/>
                    </w:rPr>
                    <w:t>1</w:t>
                  </w:r>
                  <w:r w:rsidRPr="00A079F5">
                    <w:rPr>
                      <w:szCs w:val="18"/>
                    </w:rPr>
                    <w:t xml:space="preserve"> &lt; P</w:t>
                  </w:r>
                  <w:r w:rsidRPr="00A079F5">
                    <w:rPr>
                      <w:szCs w:val="18"/>
                      <w:vertAlign w:val="subscript"/>
                    </w:rPr>
                    <w:t>NAS</w:t>
                  </w:r>
                  <w:r w:rsidRPr="00A079F5">
                    <w:rPr>
                      <w:szCs w:val="18"/>
                    </w:rPr>
                    <w:t xml:space="preserve"> ≤ Thresh</w:t>
                  </w:r>
                  <w:r w:rsidRPr="00A079F5">
                    <w:rPr>
                      <w:szCs w:val="18"/>
                      <w:vertAlign w:val="subscript"/>
                    </w:rPr>
                    <w:t>2</w:t>
                  </w:r>
                  <w:r w:rsidRPr="00A079F5">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hideMark/>
                </w:tcPr>
                <w:p w14:paraId="5060C4A1"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hideMark/>
                </w:tcPr>
                <w:p w14:paraId="2B643B11"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 N</w:t>
                  </w:r>
                  <w:r w:rsidRPr="00A079F5">
                    <w:rPr>
                      <w:szCs w:val="18"/>
                      <w:vertAlign w:val="subscript"/>
                    </w:rPr>
                    <w:t>th2</w:t>
                  </w:r>
                  <w:r w:rsidRPr="00A079F5">
                    <w:rPr>
                      <w:szCs w:val="18"/>
                    </w:rPr>
                    <w:t xml:space="preserve"> -1</w:t>
                  </w:r>
                </w:p>
              </w:tc>
            </w:tr>
            <w:tr w:rsidR="006B4AB3" w:rsidRPr="00A079F5" w14:paraId="0BAB68B6"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D1F423D" w14:textId="77777777" w:rsidR="006B4AB3" w:rsidRPr="00A079F5" w:rsidRDefault="006B4AB3" w:rsidP="006B4AB3">
                  <w:pPr>
                    <w:pStyle w:val="TAL"/>
                    <w:jc w:val="center"/>
                    <w:rPr>
                      <w:szCs w:val="18"/>
                    </w:rPr>
                  </w:pPr>
                  <w:r w:rsidRPr="00A079F5">
                    <w:rPr>
                      <w:szCs w:val="18"/>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33D05B6" w14:textId="77777777" w:rsidR="006B4AB3" w:rsidRPr="00A079F5" w:rsidRDefault="006B4AB3" w:rsidP="006B4AB3">
                  <w:pPr>
                    <w:pStyle w:val="TAL"/>
                    <w:jc w:val="center"/>
                    <w:rPr>
                      <w:szCs w:val="18"/>
                    </w:rPr>
                  </w:pPr>
                  <w:r w:rsidRPr="00A079F5">
                    <w:rPr>
                      <w:szCs w:val="18"/>
                    </w:rPr>
                    <w:t>Thresh</w:t>
                  </w:r>
                  <w:r w:rsidRPr="00A079F5">
                    <w:rPr>
                      <w:szCs w:val="18"/>
                      <w:vertAlign w:val="subscript"/>
                    </w:rPr>
                    <w:t>2</w:t>
                  </w:r>
                  <w:r w:rsidRPr="00A079F5">
                    <w:rPr>
                      <w:szCs w:val="18"/>
                    </w:rPr>
                    <w:t xml:space="preserve"> &lt; P</w:t>
                  </w:r>
                  <w:r w:rsidRPr="00A079F5">
                    <w:rPr>
                      <w:szCs w:val="18"/>
                      <w:vertAlign w:val="subscript"/>
                    </w:rPr>
                    <w:t>NAS</w:t>
                  </w:r>
                  <w:r w:rsidRPr="00A079F5">
                    <w:rPr>
                      <w:szCs w:val="18"/>
                    </w:rPr>
                    <w:t xml:space="preserve"> ≤ Thresh</w:t>
                  </w:r>
                  <w:r w:rsidRPr="00A079F5">
                    <w:rPr>
                      <w:szCs w:val="18"/>
                      <w:vertAlign w:val="subscript"/>
                    </w:rPr>
                    <w:t>3</w:t>
                  </w:r>
                  <w:r w:rsidRPr="00A079F5">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hideMark/>
                </w:tcPr>
                <w:p w14:paraId="1710F202"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 N</w:t>
                  </w:r>
                  <w:r w:rsidRPr="00A079F5">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hideMark/>
                </w:tcPr>
                <w:p w14:paraId="0020F6DF"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+N</w:t>
                  </w:r>
                  <w:r w:rsidRPr="00A079F5">
                    <w:rPr>
                      <w:szCs w:val="18"/>
                      <w:vertAlign w:val="subscript"/>
                    </w:rPr>
                    <w:t>th2</w:t>
                  </w:r>
                  <w:r w:rsidRPr="00A079F5">
                    <w:rPr>
                      <w:szCs w:val="18"/>
                    </w:rPr>
                    <w:t xml:space="preserve"> + N</w:t>
                  </w:r>
                  <w:r w:rsidRPr="00A079F5">
                    <w:rPr>
                      <w:szCs w:val="18"/>
                      <w:vertAlign w:val="subscript"/>
                    </w:rPr>
                    <w:t>th3</w:t>
                  </w:r>
                  <w:r w:rsidRPr="00A079F5">
                    <w:rPr>
                      <w:szCs w:val="18"/>
                    </w:rPr>
                    <w:t xml:space="preserve"> -1</w:t>
                  </w:r>
                </w:p>
              </w:tc>
            </w:tr>
            <w:tr w:rsidR="006B4AB3" w:rsidRPr="00A079F5" w14:paraId="4A8336A0"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9DCBB3A" w14:textId="77777777" w:rsidR="006B4AB3" w:rsidRPr="00A079F5" w:rsidRDefault="006B4AB3" w:rsidP="006B4AB3">
                  <w:pPr>
                    <w:pStyle w:val="TAL"/>
                    <w:jc w:val="center"/>
                    <w:rPr>
                      <w:szCs w:val="18"/>
                    </w:rPr>
                  </w:pPr>
                  <w:r w:rsidRPr="00A079F5">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34076F43" w14:textId="77777777" w:rsidR="006B4AB3" w:rsidRPr="00A079F5" w:rsidRDefault="006B4AB3" w:rsidP="006B4AB3">
                  <w:pPr>
                    <w:pStyle w:val="TAL"/>
                    <w:jc w:val="center"/>
                    <w:rPr>
                      <w:szCs w:val="18"/>
                    </w:rPr>
                  </w:pPr>
                  <w:r w:rsidRPr="00A079F5">
                    <w:rPr>
                      <w:szCs w:val="18"/>
                    </w:rPr>
                    <w:t>P</w:t>
                  </w:r>
                  <w:r w:rsidRPr="00A079F5">
                    <w:rPr>
                      <w:szCs w:val="18"/>
                      <w:vertAlign w:val="subscript"/>
                    </w:rPr>
                    <w:t>NAS</w:t>
                  </w:r>
                  <w:r w:rsidRPr="00A079F5">
                    <w:rPr>
                      <w:szCs w:val="18"/>
                    </w:rPr>
                    <w:t xml:space="preserve"> &gt; Thresh</w:t>
                  </w:r>
                  <w:r w:rsidRPr="00A079F5">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1C4427AC"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+N</w:t>
                  </w:r>
                  <w:r w:rsidRPr="00A079F5">
                    <w:rPr>
                      <w:szCs w:val="18"/>
                      <w:vertAlign w:val="subscript"/>
                    </w:rPr>
                    <w:t>th2</w:t>
                  </w:r>
                  <w:r w:rsidRPr="00A079F5">
                    <w:rPr>
                      <w:szCs w:val="18"/>
                    </w:rPr>
                    <w:t xml:space="preserve"> + N</w:t>
                  </w:r>
                  <w:r w:rsidRPr="00A079F5">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7DB2AC26" w14:textId="77777777" w:rsidR="006B4AB3" w:rsidRPr="00A079F5" w:rsidRDefault="006B4AB3" w:rsidP="006B4AB3">
                  <w:pPr>
                    <w:pStyle w:val="TAL"/>
                    <w:jc w:val="center"/>
                    <w:rPr>
                      <w:szCs w:val="18"/>
                    </w:rPr>
                  </w:pPr>
                  <w:r w:rsidRPr="00A079F5">
                    <w:rPr>
                      <w:szCs w:val="18"/>
                    </w:rPr>
                    <w:t>maxWG-1</w:t>
                  </w:r>
                </w:p>
              </w:tc>
            </w:tr>
            <w:tr w:rsidR="006B4AB3" w:rsidRPr="00A079F5" w14:paraId="0924C1D7" w14:textId="77777777" w:rsidTr="008E266C">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26D365AD" w14:textId="77777777" w:rsidR="006B4AB3" w:rsidRPr="00A079F5" w:rsidRDefault="006B4AB3" w:rsidP="006B4AB3">
                  <w:pPr>
                    <w:pStyle w:val="TAN"/>
                    <w:rPr>
                      <w:szCs w:val="18"/>
                    </w:rPr>
                  </w:pPr>
                  <w:r w:rsidRPr="00A079F5">
                    <w:rPr>
                      <w:szCs w:val="18"/>
                    </w:rPr>
                    <w:t>where</w:t>
                  </w:r>
                </w:p>
                <w:p w14:paraId="16F0779D" w14:textId="77777777" w:rsidR="006B4AB3" w:rsidRPr="00B730D3" w:rsidRDefault="006B4AB3" w:rsidP="006B4AB3">
                  <w:pPr>
                    <w:pStyle w:val="TAN"/>
                    <w:rPr>
                      <w:szCs w:val="18"/>
                      <w:highlight w:val="yellow"/>
                    </w:rPr>
                  </w:pPr>
                  <w:r w:rsidRPr="00A079F5">
                    <w:rPr>
                      <w:noProof/>
                      <w:szCs w:val="18"/>
                      <w:lang w:eastAsia="ja-JP"/>
                    </w:rPr>
                    <w:tab/>
                  </w:r>
                  <w:r w:rsidRPr="00A079F5">
                    <w:rPr>
                      <w:szCs w:val="18"/>
                    </w:rPr>
                    <w:t>T</w:t>
                  </w:r>
                  <w:r w:rsidRPr="00B730D3">
                    <w:rPr>
                      <w:szCs w:val="18"/>
                      <w:highlight w:val="yellow"/>
                    </w:rPr>
                    <w:t>hresh</w:t>
                  </w:r>
                  <w:r w:rsidRPr="00B730D3">
                    <w:rPr>
                      <w:szCs w:val="18"/>
                      <w:highlight w:val="yellow"/>
                      <w:vertAlign w:val="subscript"/>
                    </w:rPr>
                    <w:t xml:space="preserve">i </w:t>
                  </w:r>
                  <w:r w:rsidRPr="00B730D3">
                    <w:rPr>
                      <w:szCs w:val="18"/>
                      <w:highlight w:val="yellow"/>
                    </w:rPr>
                    <w:t>is the value signalled in the i</w:t>
                  </w:r>
                  <w:r w:rsidRPr="00B730D3">
                    <w:rPr>
                      <w:szCs w:val="18"/>
                      <w:highlight w:val="yellow"/>
                      <w:vertAlign w:val="superscript"/>
                    </w:rPr>
                    <w:t>th</w:t>
                  </w:r>
                  <w:r w:rsidRPr="00B730D3">
                    <w:rPr>
                      <w:szCs w:val="18"/>
                      <w:highlight w:val="yellow"/>
                    </w:rPr>
                    <w:t xml:space="preserve"> entry of </w:t>
                  </w:r>
                  <w:r w:rsidRPr="00B730D3">
                    <w:rPr>
                      <w:i/>
                      <w:szCs w:val="18"/>
                      <w:highlight w:val="yellow"/>
                    </w:rPr>
                    <w:t>probThreshList</w:t>
                  </w:r>
                </w:p>
                <w:p w14:paraId="22298CBE" w14:textId="77777777" w:rsidR="006B4AB3" w:rsidRPr="00A079F5" w:rsidRDefault="006B4AB3" w:rsidP="006B4AB3">
                  <w:pPr>
                    <w:pStyle w:val="TAN"/>
                    <w:rPr>
                      <w:i/>
                      <w:szCs w:val="18"/>
                    </w:rPr>
                  </w:pPr>
                  <w:r w:rsidRPr="00B730D3">
                    <w:rPr>
                      <w:noProof/>
                      <w:szCs w:val="18"/>
                      <w:highlight w:val="yellow"/>
                      <w:lang w:eastAsia="ja-JP"/>
                    </w:rPr>
                    <w:tab/>
                  </w:r>
                  <w:r w:rsidRPr="00B730D3">
                    <w:rPr>
                      <w:szCs w:val="18"/>
                      <w:highlight w:val="yellow"/>
                    </w:rPr>
                    <w:t>N</w:t>
                  </w:r>
                  <w:r w:rsidRPr="00B730D3">
                    <w:rPr>
                      <w:szCs w:val="18"/>
                      <w:highlight w:val="yellow"/>
                      <w:vertAlign w:val="subscript"/>
                    </w:rPr>
                    <w:t>thi</w:t>
                  </w:r>
                  <w:r w:rsidRPr="00B730D3">
                    <w:rPr>
                      <w:szCs w:val="18"/>
                      <w:highlight w:val="yellow"/>
                    </w:rPr>
                    <w:t xml:space="preserve"> is the value signalled in the i</w:t>
                  </w:r>
                  <w:r w:rsidRPr="00B730D3">
                    <w:rPr>
                      <w:szCs w:val="18"/>
                      <w:highlight w:val="yellow"/>
                      <w:vertAlign w:val="superscript"/>
                    </w:rPr>
                    <w:t>th</w:t>
                  </w:r>
                  <w:r w:rsidRPr="00B730D3">
                    <w:rPr>
                      <w:szCs w:val="18"/>
                      <w:highlight w:val="yellow"/>
                    </w:rPr>
                    <w:t xml:space="preserve"> entry of </w:t>
                  </w:r>
                  <w:r w:rsidRPr="00B730D3">
                    <w:rPr>
                      <w:i/>
                      <w:szCs w:val="18"/>
                      <w:highlight w:val="yellow"/>
                    </w:rPr>
                    <w:t>groupsForServiceList</w:t>
                  </w:r>
                </w:p>
                <w:p w14:paraId="2F090C2C" w14:textId="77777777" w:rsidR="006B4AB3" w:rsidRPr="00A079F5" w:rsidRDefault="006B4AB3" w:rsidP="006B4AB3">
                  <w:pPr>
                    <w:pStyle w:val="TAN"/>
                    <w:rPr>
                      <w:iCs/>
                      <w:szCs w:val="18"/>
                    </w:rPr>
                  </w:pPr>
                  <w:r w:rsidRPr="00A079F5">
                    <w:rPr>
                      <w:iCs/>
                      <w:szCs w:val="18"/>
                    </w:rPr>
                    <w:t>Note:</w:t>
                  </w:r>
                  <w:r w:rsidRPr="00A079F5">
                    <w:rPr>
                      <w:noProof/>
                      <w:szCs w:val="18"/>
                      <w:lang w:eastAsia="ja-JP"/>
                    </w:rPr>
                    <w:tab/>
                  </w:r>
                  <w:r w:rsidRPr="00A079F5">
                    <w:rPr>
                      <w:iCs/>
                      <w:szCs w:val="18"/>
                    </w:rPr>
                    <w:t>When the total number of WUS group sets is less than 4, the upper bound for the WUS group set with highest index is maxWG-1.</w:t>
                  </w:r>
                </w:p>
              </w:tc>
            </w:tr>
          </w:tbl>
          <w:p w14:paraId="2A7C6A07" w14:textId="77777777" w:rsidR="00B730D3" w:rsidRPr="006B4AB3" w:rsidRDefault="00B730D3" w:rsidP="00B730D3">
            <w:pPr>
              <w:rPr>
                <w:sz w:val="18"/>
                <w:szCs w:val="18"/>
              </w:rPr>
            </w:pPr>
          </w:p>
          <w:p w14:paraId="6E7A3AE9" w14:textId="74959B86" w:rsidR="006B4AB3" w:rsidRPr="00983F4A" w:rsidRDefault="006B4AB3" w:rsidP="00B730D3">
            <w:pPr>
              <w:rPr>
                <w:sz w:val="18"/>
                <w:szCs w:val="18"/>
              </w:rPr>
            </w:pPr>
          </w:p>
        </w:tc>
      </w:tr>
    </w:tbl>
    <w:p w14:paraId="0AF6B47A" w14:textId="77777777" w:rsidR="00B730D3" w:rsidRPr="00B730D3" w:rsidRDefault="00B730D3" w:rsidP="00512BD5">
      <w:pPr>
        <w:rPr>
          <w:sz w:val="20"/>
          <w:lang w:val="en-US"/>
        </w:rPr>
      </w:pPr>
    </w:p>
    <w:p w14:paraId="0AFE661C" w14:textId="55E161E8" w:rsidR="00DA642F" w:rsidRPr="00854992" w:rsidRDefault="00391232" w:rsidP="005542A4">
      <w:pPr>
        <w:rPr>
          <w:sz w:val="20"/>
          <w:lang w:val="en-US"/>
        </w:rPr>
      </w:pPr>
      <w:r w:rsidRPr="005542A4">
        <w:rPr>
          <w:sz w:val="20"/>
          <w:lang w:val="en-US"/>
        </w:rPr>
        <w:t xml:space="preserve">In the following, we </w:t>
      </w:r>
      <w:r w:rsidR="00606B72">
        <w:rPr>
          <w:sz w:val="20"/>
          <w:lang w:val="en-US"/>
        </w:rPr>
        <w:t xml:space="preserve">needs to </w:t>
      </w:r>
      <w:r w:rsidR="00DA642F">
        <w:rPr>
          <w:sz w:val="20"/>
          <w:lang w:val="en-US"/>
        </w:rPr>
        <w:t xml:space="preserve">consider how to relate </w:t>
      </w:r>
      <w:r w:rsidRPr="005542A4">
        <w:rPr>
          <w:sz w:val="20"/>
          <w:lang w:val="en-US"/>
        </w:rPr>
        <w:t xml:space="preserve">the </w:t>
      </w:r>
      <w:r w:rsidR="005542A4">
        <w:rPr>
          <w:lang w:val="en-US"/>
        </w:rPr>
        <w:t>CN assigned</w:t>
      </w:r>
      <w:r w:rsidR="005542A4" w:rsidRPr="00C27EAB">
        <w:rPr>
          <w:sz w:val="20"/>
          <w:lang w:val="en-US"/>
        </w:rPr>
        <w:t xml:space="preserve"> subgrouping information</w:t>
      </w:r>
      <w:r w:rsidRPr="005542A4">
        <w:rPr>
          <w:sz w:val="20"/>
          <w:lang w:val="en-US"/>
        </w:rPr>
        <w:t xml:space="preserve"> </w:t>
      </w:r>
      <w:r w:rsidR="00DA642F">
        <w:rPr>
          <w:sz w:val="20"/>
          <w:lang w:val="en-US"/>
        </w:rPr>
        <w:t xml:space="preserve">to </w:t>
      </w:r>
      <w:r w:rsidR="00493C13">
        <w:rPr>
          <w:sz w:val="20"/>
          <w:lang w:val="en-US"/>
        </w:rPr>
        <w:t>Lay1 subgrouping indication</w:t>
      </w:r>
      <w:r w:rsidR="005542A4" w:rsidRPr="00C27EAB">
        <w:rPr>
          <w:sz w:val="20"/>
          <w:lang w:val="en-US"/>
        </w:rPr>
        <w:t>(s)</w:t>
      </w:r>
      <w:r w:rsidR="00606B72">
        <w:rPr>
          <w:sz w:val="20"/>
          <w:lang w:val="en-US"/>
        </w:rPr>
        <w:t xml:space="preserve"> [9][13]</w:t>
      </w:r>
      <w:r w:rsidRPr="005542A4">
        <w:rPr>
          <w:sz w:val="20"/>
          <w:lang w:val="en-US"/>
        </w:rPr>
        <w:t>. The concept is similar to</w:t>
      </w:r>
      <w:r w:rsidR="005542A4">
        <w:rPr>
          <w:sz w:val="20"/>
          <w:lang w:val="en-US"/>
        </w:rPr>
        <w:t xml:space="preserve"> LTE.</w:t>
      </w:r>
      <w:r w:rsidR="00DA642F">
        <w:rPr>
          <w:sz w:val="20"/>
          <w:lang w:val="en-US"/>
        </w:rPr>
        <w:t xml:space="preserve"> Note that the design of </w:t>
      </w:r>
      <w:r w:rsidR="00493C13">
        <w:rPr>
          <w:sz w:val="20"/>
          <w:lang w:val="en-US"/>
        </w:rPr>
        <w:t>Lay1 subgrouping indication</w:t>
      </w:r>
      <w:r w:rsidR="00DA642F">
        <w:rPr>
          <w:sz w:val="20"/>
          <w:lang w:val="en-US"/>
        </w:rPr>
        <w:t xml:space="preserve"> itself is not in the scope of the email </w:t>
      </w:r>
      <w:r w:rsidR="00A97A80">
        <w:rPr>
          <w:sz w:val="20"/>
          <w:lang w:val="en-US"/>
        </w:rPr>
        <w:t xml:space="preserve">as </w:t>
      </w:r>
      <w:r w:rsidR="00DA642F">
        <w:rPr>
          <w:sz w:val="20"/>
          <w:lang w:val="en-US"/>
        </w:rPr>
        <w:t>RAN1 is still discussing it.</w:t>
      </w:r>
      <w:r w:rsidR="00493C13">
        <w:rPr>
          <w:sz w:val="20"/>
          <w:lang w:val="en-US"/>
        </w:rPr>
        <w:t xml:space="preserve"> A Lay1 subgrouping indication can be a bit </w:t>
      </w:r>
      <w:r w:rsidR="004C30F2">
        <w:rPr>
          <w:sz w:val="20"/>
          <w:lang w:val="en-US"/>
        </w:rPr>
        <w:t xml:space="preserve">or a code point </w:t>
      </w:r>
      <w:r w:rsidR="00493C13">
        <w:rPr>
          <w:sz w:val="20"/>
          <w:lang w:val="en-US"/>
        </w:rPr>
        <w:t xml:space="preserve">from </w:t>
      </w:r>
      <w:r w:rsidR="00493C13" w:rsidRPr="00791D3B">
        <w:rPr>
          <w:sz w:val="20"/>
          <w:lang w:val="en-US"/>
        </w:rPr>
        <w:t>DCI bit in PEI</w:t>
      </w:r>
      <w:r w:rsidR="00493C13">
        <w:rPr>
          <w:sz w:val="20"/>
          <w:lang w:val="en-US"/>
        </w:rPr>
        <w:t xml:space="preserve"> resource(s</w:t>
      </w:r>
      <w:r w:rsidR="00493C13">
        <w:rPr>
          <w:rFonts w:hint="eastAsia"/>
          <w:sz w:val="20"/>
          <w:lang w:val="en-US"/>
        </w:rPr>
        <w:t>)</w:t>
      </w:r>
      <w:r w:rsidR="00815314">
        <w:rPr>
          <w:sz w:val="20"/>
          <w:lang w:val="en-US"/>
        </w:rPr>
        <w:t xml:space="preserve"> which depends on RAN1 input.</w:t>
      </w:r>
      <w:r w:rsidR="00763DCB">
        <w:rPr>
          <w:sz w:val="20"/>
          <w:lang w:val="en-US"/>
        </w:rPr>
        <w:t xml:space="preserve"> And PEI configurations giving Lay1 subgrouping indications will be discussed on more RAN1 inputs.</w:t>
      </w:r>
    </w:p>
    <w:p w14:paraId="68F4AB6F" w14:textId="19E5A900" w:rsidR="00606B72" w:rsidRDefault="00695AFF" w:rsidP="005542A4">
      <w:pPr>
        <w:rPr>
          <w:sz w:val="20"/>
          <w:lang w:val="en-US"/>
        </w:rPr>
      </w:pPr>
      <w:r w:rsidRPr="00E0213A">
        <w:rPr>
          <w:sz w:val="20"/>
          <w:lang w:val="en-US"/>
        </w:rPr>
        <w:t>Option1</w:t>
      </w:r>
      <w:r>
        <w:rPr>
          <w:sz w:val="20"/>
          <w:lang w:val="en-US"/>
        </w:rPr>
        <w:t xml:space="preserve"> is </w:t>
      </w:r>
      <w:r w:rsidRPr="00E0213A">
        <w:rPr>
          <w:sz w:val="20"/>
          <w:lang w:val="en-US"/>
        </w:rPr>
        <w:t xml:space="preserve">gNB </w:t>
      </w:r>
      <w:r w:rsidR="00696572">
        <w:rPr>
          <w:sz w:val="20"/>
          <w:lang w:val="en-US"/>
        </w:rPr>
        <w:t>mapping</w:t>
      </w:r>
      <w:r w:rsidRPr="00E0213A">
        <w:rPr>
          <w:sz w:val="20"/>
          <w:lang w:val="en-US"/>
        </w:rPr>
        <w:t xml:space="preserve"> </w:t>
      </w:r>
      <w:r>
        <w:rPr>
          <w:sz w:val="20"/>
          <w:lang w:val="en-US"/>
        </w:rPr>
        <w:t xml:space="preserve">a </w:t>
      </w:r>
      <w:r w:rsidRPr="00E0213A">
        <w:rPr>
          <w:sz w:val="20"/>
          <w:lang w:val="en-US"/>
        </w:rPr>
        <w:t xml:space="preserve">subgrouping to </w:t>
      </w:r>
      <w:r w:rsidR="00242B0E">
        <w:rPr>
          <w:sz w:val="20"/>
          <w:lang w:val="en-US"/>
        </w:rPr>
        <w:t xml:space="preserve">a </w:t>
      </w:r>
      <w:r w:rsidR="00493C13">
        <w:rPr>
          <w:sz w:val="20"/>
          <w:lang w:val="en-US"/>
        </w:rPr>
        <w:t>Lay1 subgrouping indication</w:t>
      </w:r>
      <w:r w:rsidR="00696572">
        <w:rPr>
          <w:sz w:val="20"/>
          <w:lang w:val="en-US"/>
        </w:rPr>
        <w:t xml:space="preserve"> while option2 is gNB mapping</w:t>
      </w:r>
      <w:r w:rsidRPr="00E0213A">
        <w:rPr>
          <w:sz w:val="20"/>
          <w:lang w:val="en-US"/>
        </w:rPr>
        <w:t xml:space="preserve"> </w:t>
      </w:r>
      <w:r w:rsidR="00242B0E">
        <w:rPr>
          <w:sz w:val="20"/>
          <w:lang w:val="en-US"/>
        </w:rPr>
        <w:t xml:space="preserve">a </w:t>
      </w:r>
      <w:r w:rsidR="00242B0E" w:rsidRPr="00E0213A">
        <w:rPr>
          <w:sz w:val="20"/>
          <w:lang w:val="en-US"/>
        </w:rPr>
        <w:t xml:space="preserve">subgrouping to </w:t>
      </w:r>
      <w:r w:rsidR="00242B0E">
        <w:rPr>
          <w:sz w:val="20"/>
          <w:lang w:val="en-US"/>
        </w:rPr>
        <w:t xml:space="preserve">multiple </w:t>
      </w:r>
      <w:r w:rsidR="00493C13">
        <w:rPr>
          <w:sz w:val="20"/>
          <w:lang w:val="en-US"/>
        </w:rPr>
        <w:t>Lay1 subgrouping indication</w:t>
      </w:r>
      <w:r w:rsidR="00242B0E">
        <w:rPr>
          <w:sz w:val="20"/>
          <w:lang w:val="en-US"/>
        </w:rPr>
        <w:t>s</w:t>
      </w:r>
      <w:r>
        <w:rPr>
          <w:sz w:val="20"/>
          <w:lang w:val="en-US"/>
        </w:rPr>
        <w:t xml:space="preserve"> </w:t>
      </w:r>
      <w:r w:rsidR="00242B0E">
        <w:rPr>
          <w:sz w:val="20"/>
          <w:lang w:val="en-US"/>
        </w:rPr>
        <w:t>while for the later the UEs will</w:t>
      </w:r>
      <w:r w:rsidR="00242B0E" w:rsidRPr="00422CBC">
        <w:rPr>
          <w:sz w:val="20"/>
          <w:lang w:val="en-US"/>
        </w:rPr>
        <w:t xml:space="preserve"> still uniformly</w:t>
      </w:r>
      <w:r w:rsidR="00242B0E">
        <w:rPr>
          <w:sz w:val="20"/>
          <w:lang w:val="en-US"/>
        </w:rPr>
        <w:t xml:space="preserve"> been</w:t>
      </w:r>
      <w:r w:rsidR="00242B0E" w:rsidRPr="00422CBC">
        <w:rPr>
          <w:sz w:val="20"/>
          <w:lang w:val="en-US"/>
        </w:rPr>
        <w:t xml:space="preserve"> distributed into different </w:t>
      </w:r>
      <w:r w:rsidR="005577CA">
        <w:rPr>
          <w:sz w:val="20"/>
          <w:lang w:val="en-US"/>
        </w:rPr>
        <w:t>Lay1</w:t>
      </w:r>
      <w:r w:rsidR="00242B0E">
        <w:rPr>
          <w:sz w:val="20"/>
          <w:lang w:val="en-US"/>
        </w:rPr>
        <w:t xml:space="preserve"> radio resources</w:t>
      </w:r>
      <w:r w:rsidR="00242B0E" w:rsidRPr="00422CBC">
        <w:rPr>
          <w:sz w:val="20"/>
          <w:lang w:val="en-US"/>
        </w:rPr>
        <w:t xml:space="preserve"> based on UE_ID</w:t>
      </w:r>
      <w:r w:rsidR="003F3223">
        <w:rPr>
          <w:sz w:val="20"/>
          <w:lang w:val="en-US"/>
        </w:rPr>
        <w:t xml:space="preserve"> a</w:t>
      </w:r>
      <w:r w:rsidR="00A97A80">
        <w:rPr>
          <w:sz w:val="20"/>
          <w:lang w:val="en-US"/>
        </w:rPr>
        <w:t>s in LTE</w:t>
      </w:r>
      <w:r w:rsidR="005542A4">
        <w:rPr>
          <w:sz w:val="20"/>
          <w:lang w:val="en-US"/>
        </w:rPr>
        <w:t>.</w:t>
      </w:r>
      <w:r w:rsidR="00C845B3">
        <w:rPr>
          <w:sz w:val="20"/>
          <w:lang w:val="en-US"/>
        </w:rPr>
        <w:t xml:space="preserve"> The benefits of it is that </w:t>
      </w:r>
      <w:r w:rsidR="00C845B3" w:rsidRPr="00C845B3">
        <w:rPr>
          <w:sz w:val="20"/>
          <w:lang w:val="en-US"/>
        </w:rPr>
        <w:t>if the number of UE in the same paging group is very large, the second level group as UE-ID based is applied</w:t>
      </w:r>
      <w:r w:rsidR="00C845B3">
        <w:rPr>
          <w:sz w:val="20"/>
          <w:lang w:val="en-US"/>
        </w:rPr>
        <w:t>.</w:t>
      </w:r>
      <w:r w:rsidR="00A963F7">
        <w:rPr>
          <w:sz w:val="20"/>
          <w:lang w:val="en-US"/>
        </w:rPr>
        <w:t xml:space="preserve"> The drawback is that </w:t>
      </w:r>
      <w:r w:rsidR="00A963F7" w:rsidRPr="00A963F7">
        <w:rPr>
          <w:sz w:val="20"/>
          <w:lang w:val="en-US"/>
        </w:rPr>
        <w:t>UE has to perform extra step of hashing to determine its subgroup assignment.</w:t>
      </w:r>
    </w:p>
    <w:p w14:paraId="7AC044E3" w14:textId="1D7BE0B6" w:rsidR="00695AFF" w:rsidRPr="00E0213A" w:rsidRDefault="00695AFF" w:rsidP="00695AFF">
      <w:pPr>
        <w:ind w:firstLineChars="700" w:firstLine="1400"/>
        <w:jc w:val="left"/>
        <w:rPr>
          <w:sz w:val="20"/>
          <w:lang w:val="en-US"/>
        </w:rPr>
      </w:pPr>
      <w:r>
        <w:rPr>
          <w:sz w:val="20"/>
          <w:lang w:val="en-US"/>
        </w:rPr>
        <w:lastRenderedPageBreak/>
        <w:t xml:space="preserve">Table 1: Mapping </w:t>
      </w:r>
      <w:r w:rsidRPr="00E0213A">
        <w:rPr>
          <w:rFonts w:hint="eastAsia"/>
          <w:sz w:val="20"/>
          <w:lang w:val="en-US"/>
        </w:rPr>
        <w:t>subgroup</w:t>
      </w:r>
      <w:r w:rsidR="00242B0E">
        <w:rPr>
          <w:rFonts w:hint="eastAsia"/>
          <w:sz w:val="20"/>
          <w:lang w:val="en-US"/>
        </w:rPr>
        <w:t>(</w:t>
      </w:r>
      <w:r w:rsidR="00242B0E">
        <w:rPr>
          <w:sz w:val="20"/>
          <w:lang w:val="en-US"/>
        </w:rPr>
        <w:t>s)</w:t>
      </w:r>
      <w:r>
        <w:rPr>
          <w:sz w:val="20"/>
          <w:lang w:val="en-US"/>
        </w:rPr>
        <w:t xml:space="preserve"> to </w:t>
      </w:r>
      <w:r w:rsidR="00242B0E">
        <w:rPr>
          <w:sz w:val="20"/>
          <w:lang w:val="en-US"/>
        </w:rPr>
        <w:t xml:space="preserve">a </w:t>
      </w:r>
      <w:r w:rsidR="00493C13">
        <w:rPr>
          <w:sz w:val="20"/>
          <w:lang w:val="en-US"/>
        </w:rPr>
        <w:t>Lay1 subgrouping indication</w:t>
      </w:r>
      <w:r>
        <w:rPr>
          <w:sz w:val="20"/>
          <w:lang w:val="en-US"/>
        </w:rPr>
        <w:t xml:space="preserve"> (</w:t>
      </w:r>
      <w:r w:rsidRPr="00E0213A">
        <w:rPr>
          <w:sz w:val="20"/>
          <w:lang w:val="en-US"/>
        </w:rPr>
        <w:t>Option1</w:t>
      </w:r>
      <w:r>
        <w:rPr>
          <w:sz w:val="20"/>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695AFF" w:rsidRPr="00983F4A" w14:paraId="1AF47DE0" w14:textId="77777777" w:rsidTr="00412581">
        <w:trPr>
          <w:jc w:val="center"/>
        </w:trPr>
        <w:tc>
          <w:tcPr>
            <w:tcW w:w="2125" w:type="dxa"/>
            <w:shd w:val="clear" w:color="auto" w:fill="B4C6E7" w:themeFill="accent1" w:themeFillTint="66"/>
          </w:tcPr>
          <w:p w14:paraId="3D1FBCCA" w14:textId="6193E71E" w:rsidR="00695AFF" w:rsidRPr="00983F4A" w:rsidRDefault="0019257E" w:rsidP="00412581">
            <w:pPr>
              <w:tabs>
                <w:tab w:val="num"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ECE49DE" w14:textId="346862F6" w:rsidR="00695AFF" w:rsidRPr="00983F4A" w:rsidRDefault="00493C13" w:rsidP="00412581">
            <w:pPr>
              <w:tabs>
                <w:tab w:val="num" w:pos="720"/>
              </w:tabs>
              <w:jc w:val="center"/>
              <w:rPr>
                <w:sz w:val="20"/>
                <w:lang w:val="en-US"/>
              </w:rPr>
            </w:pPr>
            <w:r>
              <w:rPr>
                <w:sz w:val="20"/>
                <w:lang w:val="en-US"/>
              </w:rPr>
              <w:t>Lay1 subgrouping indication</w:t>
            </w:r>
          </w:p>
        </w:tc>
      </w:tr>
      <w:tr w:rsidR="0019257E" w:rsidRPr="00983F4A" w14:paraId="314B3607" w14:textId="77777777" w:rsidTr="00412581">
        <w:trPr>
          <w:jc w:val="center"/>
        </w:trPr>
        <w:tc>
          <w:tcPr>
            <w:tcW w:w="2125" w:type="dxa"/>
            <w:shd w:val="clear" w:color="auto" w:fill="auto"/>
          </w:tcPr>
          <w:p w14:paraId="18C2B03D" w14:textId="30E0B1F7" w:rsidR="0019257E" w:rsidRPr="00983F4A" w:rsidRDefault="0019257E" w:rsidP="00412581">
            <w:pPr>
              <w:tabs>
                <w:tab w:val="num" w:pos="720"/>
              </w:tabs>
              <w:jc w:val="center"/>
              <w:rPr>
                <w:sz w:val="20"/>
              </w:rPr>
            </w:pPr>
            <w:r w:rsidRPr="00983F4A">
              <w:rPr>
                <w:sz w:val="20"/>
              </w:rPr>
              <w:t>Subgroup0</w:t>
            </w:r>
          </w:p>
        </w:tc>
        <w:tc>
          <w:tcPr>
            <w:tcW w:w="2973" w:type="dxa"/>
            <w:shd w:val="clear" w:color="auto" w:fill="auto"/>
          </w:tcPr>
          <w:p w14:paraId="7FEFE5AE" w14:textId="2EB1D18D" w:rsidR="0019257E" w:rsidRPr="00983F4A" w:rsidRDefault="0019257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Pr>
                <w:sz w:val="20"/>
                <w:lang w:val="en-US"/>
              </w:rPr>
              <w:t xml:space="preserve"> 0</w:t>
            </w:r>
          </w:p>
        </w:tc>
      </w:tr>
      <w:tr w:rsidR="00695AFF" w:rsidRPr="00983F4A" w14:paraId="768EBF83" w14:textId="77777777" w:rsidTr="00412581">
        <w:trPr>
          <w:jc w:val="center"/>
        </w:trPr>
        <w:tc>
          <w:tcPr>
            <w:tcW w:w="2125" w:type="dxa"/>
            <w:shd w:val="clear" w:color="auto" w:fill="auto"/>
          </w:tcPr>
          <w:p w14:paraId="308DC501" w14:textId="23A13C9E" w:rsidR="00695AFF" w:rsidRPr="00983F4A" w:rsidRDefault="00242B0E" w:rsidP="00412581">
            <w:pPr>
              <w:tabs>
                <w:tab w:val="num" w:pos="720"/>
              </w:tabs>
              <w:jc w:val="center"/>
              <w:rPr>
                <w:sz w:val="20"/>
              </w:rPr>
            </w:pPr>
            <w:r>
              <w:rPr>
                <w:sz w:val="20"/>
              </w:rPr>
              <w:t>Subgroup1</w:t>
            </w:r>
          </w:p>
        </w:tc>
        <w:tc>
          <w:tcPr>
            <w:tcW w:w="2973" w:type="dxa"/>
            <w:shd w:val="clear" w:color="auto" w:fill="auto"/>
          </w:tcPr>
          <w:p w14:paraId="210FCF41" w14:textId="76C0E4E9" w:rsidR="00695AFF" w:rsidRPr="00242B0E" w:rsidRDefault="00242B0E" w:rsidP="00412581">
            <w:pPr>
              <w:tabs>
                <w:tab w:val="num" w:pos="720"/>
              </w:tabs>
              <w:jc w:val="center"/>
              <w:rPr>
                <w:sz w:val="20"/>
                <w:lang w:val="en-US"/>
              </w:rPr>
            </w:pPr>
            <w:r>
              <w:rPr>
                <w:sz w:val="20"/>
                <w:lang w:val="en-US"/>
              </w:rPr>
              <w:t xml:space="preserve">PEI </w:t>
            </w:r>
            <w:r w:rsidR="00493C13">
              <w:rPr>
                <w:sz w:val="20"/>
                <w:lang w:val="en-US"/>
              </w:rPr>
              <w:t>subgrouping indication</w:t>
            </w:r>
            <w:r>
              <w:rPr>
                <w:sz w:val="20"/>
                <w:lang w:val="en-US"/>
              </w:rPr>
              <w:t xml:space="preserve"> 1</w:t>
            </w:r>
          </w:p>
        </w:tc>
      </w:tr>
      <w:tr w:rsidR="00695AFF" w:rsidRPr="00983F4A" w14:paraId="7F216F86" w14:textId="77777777" w:rsidTr="00412581">
        <w:trPr>
          <w:jc w:val="center"/>
        </w:trPr>
        <w:tc>
          <w:tcPr>
            <w:tcW w:w="2125" w:type="dxa"/>
            <w:shd w:val="clear" w:color="auto" w:fill="auto"/>
          </w:tcPr>
          <w:p w14:paraId="5D55E8B1" w14:textId="534547CD" w:rsidR="00695AFF" w:rsidRPr="00983F4A" w:rsidRDefault="00242B0E" w:rsidP="005577CA">
            <w:pPr>
              <w:tabs>
                <w:tab w:val="num" w:pos="720"/>
              </w:tabs>
              <w:jc w:val="center"/>
              <w:rPr>
                <w:sz w:val="20"/>
              </w:rPr>
            </w:pPr>
            <w:r>
              <w:rPr>
                <w:sz w:val="20"/>
              </w:rPr>
              <w:t>Subgroup2</w:t>
            </w:r>
          </w:p>
        </w:tc>
        <w:tc>
          <w:tcPr>
            <w:tcW w:w="2973" w:type="dxa"/>
            <w:shd w:val="clear" w:color="auto" w:fill="auto"/>
          </w:tcPr>
          <w:p w14:paraId="21381244" w14:textId="611AC4EA" w:rsidR="00695AFF" w:rsidRPr="00242B0E" w:rsidRDefault="00242B0E" w:rsidP="00412581">
            <w:pPr>
              <w:tabs>
                <w:tab w:val="num" w:pos="720"/>
              </w:tabs>
              <w:jc w:val="center"/>
              <w:rPr>
                <w:sz w:val="20"/>
                <w:lang w:val="en-US"/>
              </w:rPr>
            </w:pPr>
            <w:r>
              <w:rPr>
                <w:sz w:val="20"/>
                <w:lang w:val="en-US"/>
              </w:rPr>
              <w:t xml:space="preserve">PEI </w:t>
            </w:r>
            <w:r w:rsidR="00493C13">
              <w:rPr>
                <w:sz w:val="20"/>
                <w:lang w:val="en-US"/>
              </w:rPr>
              <w:t>subgrouping indication</w:t>
            </w:r>
            <w:r>
              <w:rPr>
                <w:sz w:val="20"/>
                <w:lang w:val="en-US"/>
              </w:rPr>
              <w:t xml:space="preserve"> 2</w:t>
            </w:r>
          </w:p>
        </w:tc>
      </w:tr>
      <w:tr w:rsidR="00695AFF" w:rsidRPr="00983F4A" w14:paraId="232FF627" w14:textId="77777777" w:rsidTr="00412581">
        <w:trPr>
          <w:jc w:val="center"/>
        </w:trPr>
        <w:tc>
          <w:tcPr>
            <w:tcW w:w="2125" w:type="dxa"/>
            <w:shd w:val="clear" w:color="auto" w:fill="auto"/>
          </w:tcPr>
          <w:p w14:paraId="40C06A0E" w14:textId="77777777" w:rsidR="00695AFF" w:rsidRPr="00983F4A" w:rsidRDefault="00695AFF" w:rsidP="00623FF8">
            <w:pPr>
              <w:tabs>
                <w:tab w:val="num" w:pos="720"/>
              </w:tabs>
              <w:rPr>
                <w:sz w:val="20"/>
              </w:rPr>
            </w:pPr>
            <w:r w:rsidRPr="00983F4A">
              <w:rPr>
                <w:sz w:val="20"/>
              </w:rPr>
              <w:t>…</w:t>
            </w:r>
          </w:p>
        </w:tc>
        <w:tc>
          <w:tcPr>
            <w:tcW w:w="2973" w:type="dxa"/>
            <w:shd w:val="clear" w:color="auto" w:fill="auto"/>
          </w:tcPr>
          <w:p w14:paraId="30B17706" w14:textId="77777777" w:rsidR="00695AFF" w:rsidRPr="00983F4A" w:rsidRDefault="00695AFF" w:rsidP="00623FF8">
            <w:pPr>
              <w:tabs>
                <w:tab w:val="num" w:pos="720"/>
              </w:tabs>
              <w:rPr>
                <w:sz w:val="20"/>
              </w:rPr>
            </w:pPr>
            <w:r w:rsidRPr="00983F4A">
              <w:rPr>
                <w:sz w:val="20"/>
              </w:rPr>
              <w:t>…</w:t>
            </w:r>
          </w:p>
        </w:tc>
      </w:tr>
    </w:tbl>
    <w:p w14:paraId="0202E8E6" w14:textId="77777777" w:rsidR="00695AFF" w:rsidRDefault="00695AFF" w:rsidP="00695AFF">
      <w:pPr>
        <w:tabs>
          <w:tab w:val="num" w:pos="720"/>
        </w:tabs>
        <w:rPr>
          <w:sz w:val="20"/>
        </w:rPr>
      </w:pPr>
    </w:p>
    <w:p w14:paraId="44AD71E8" w14:textId="5B013207" w:rsidR="00695AFF" w:rsidRPr="00E0213A" w:rsidRDefault="00695AFF" w:rsidP="00695AFF">
      <w:pPr>
        <w:ind w:firstLineChars="800" w:firstLine="1600"/>
        <w:rPr>
          <w:sz w:val="20"/>
          <w:lang w:val="en-US"/>
        </w:rPr>
      </w:pPr>
      <w:r>
        <w:rPr>
          <w:sz w:val="20"/>
          <w:lang w:val="en-US"/>
        </w:rPr>
        <w:t xml:space="preserve">Table 2: </w:t>
      </w:r>
      <w:r w:rsidR="00242B0E">
        <w:rPr>
          <w:sz w:val="20"/>
          <w:lang w:val="en-US"/>
        </w:rPr>
        <w:t>Mapping</w:t>
      </w:r>
      <w:r w:rsidR="00242B0E" w:rsidRPr="00E0213A">
        <w:rPr>
          <w:rFonts w:hint="eastAsia"/>
          <w:sz w:val="20"/>
          <w:lang w:val="en-US"/>
        </w:rPr>
        <w:t xml:space="preserve"> subgroup</w:t>
      </w:r>
      <w:r w:rsidR="00242B0E">
        <w:rPr>
          <w:rFonts w:hint="eastAsia"/>
          <w:sz w:val="20"/>
          <w:lang w:val="en-US"/>
        </w:rPr>
        <w:t>(</w:t>
      </w:r>
      <w:r w:rsidR="00242B0E">
        <w:rPr>
          <w:sz w:val="20"/>
          <w:lang w:val="en-US"/>
        </w:rPr>
        <w:t xml:space="preserve">s) to </w:t>
      </w:r>
      <w:r>
        <w:rPr>
          <w:sz w:val="20"/>
          <w:lang w:val="en-US"/>
        </w:rPr>
        <w:t xml:space="preserve">multiple </w:t>
      </w:r>
      <w:r w:rsidR="00493C13">
        <w:rPr>
          <w:sz w:val="20"/>
          <w:lang w:val="en-US"/>
        </w:rPr>
        <w:t>Lay1 subgrouping indication</w:t>
      </w:r>
      <w:r w:rsidR="00242B0E">
        <w:rPr>
          <w:sz w:val="20"/>
          <w:lang w:val="en-US"/>
        </w:rPr>
        <w:t>s</w:t>
      </w:r>
      <w:r>
        <w:rPr>
          <w:sz w:val="20"/>
          <w:lang w:val="en-US"/>
        </w:rPr>
        <w:t xml:space="preserve"> (</w:t>
      </w:r>
      <w:r w:rsidRPr="00E0213A">
        <w:rPr>
          <w:sz w:val="20"/>
          <w:lang w:val="en-US"/>
        </w:rPr>
        <w:t>Option</w:t>
      </w:r>
      <w:r>
        <w:rPr>
          <w:sz w:val="20"/>
          <w:lang w:val="en-U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242B0E" w:rsidRPr="00983F4A" w14:paraId="405F9610" w14:textId="77777777" w:rsidTr="00412581">
        <w:trPr>
          <w:jc w:val="center"/>
        </w:trPr>
        <w:tc>
          <w:tcPr>
            <w:tcW w:w="2125" w:type="dxa"/>
            <w:shd w:val="clear" w:color="auto" w:fill="B4C6E7" w:themeFill="accent1" w:themeFillTint="66"/>
          </w:tcPr>
          <w:p w14:paraId="4CF7AD85" w14:textId="6CFFCAAC" w:rsidR="00242B0E" w:rsidRPr="00983F4A" w:rsidRDefault="0019257E" w:rsidP="00412581">
            <w:pPr>
              <w:tabs>
                <w:tab w:val="num"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B3BCE20" w14:textId="24CCDE44" w:rsidR="00242B0E" w:rsidRPr="00983F4A" w:rsidRDefault="00493C13" w:rsidP="00412581">
            <w:pPr>
              <w:tabs>
                <w:tab w:val="num" w:pos="720"/>
              </w:tabs>
              <w:jc w:val="center"/>
              <w:rPr>
                <w:sz w:val="20"/>
                <w:lang w:val="en-US"/>
              </w:rPr>
            </w:pPr>
            <w:r>
              <w:rPr>
                <w:sz w:val="20"/>
                <w:lang w:val="en-US"/>
              </w:rPr>
              <w:t>Lay1 subgrouping indication</w:t>
            </w:r>
            <w:r w:rsidR="0019257E">
              <w:rPr>
                <w:sz w:val="20"/>
                <w:lang w:val="en-US"/>
              </w:rPr>
              <w:t>s</w:t>
            </w:r>
          </w:p>
        </w:tc>
      </w:tr>
      <w:tr w:rsidR="0019257E" w:rsidRPr="00983F4A" w14:paraId="15BCA016" w14:textId="77777777" w:rsidTr="00412581">
        <w:trPr>
          <w:jc w:val="center"/>
        </w:trPr>
        <w:tc>
          <w:tcPr>
            <w:tcW w:w="2125" w:type="dxa"/>
            <w:shd w:val="clear" w:color="auto" w:fill="auto"/>
          </w:tcPr>
          <w:p w14:paraId="7C56D530" w14:textId="599800AA" w:rsidR="0019257E" w:rsidRPr="00983F4A" w:rsidRDefault="0019257E" w:rsidP="00412581">
            <w:pPr>
              <w:tabs>
                <w:tab w:val="num" w:pos="720"/>
              </w:tabs>
              <w:jc w:val="center"/>
              <w:rPr>
                <w:sz w:val="20"/>
              </w:rPr>
            </w:pPr>
            <w:r w:rsidRPr="00983F4A">
              <w:rPr>
                <w:sz w:val="20"/>
              </w:rPr>
              <w:t>Subgroup0</w:t>
            </w:r>
          </w:p>
        </w:tc>
        <w:tc>
          <w:tcPr>
            <w:tcW w:w="2973" w:type="dxa"/>
            <w:shd w:val="clear" w:color="auto" w:fill="auto"/>
          </w:tcPr>
          <w:p w14:paraId="375E6F79" w14:textId="627791BF" w:rsidR="0019257E" w:rsidRPr="00983F4A" w:rsidRDefault="0019257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0</w:t>
            </w:r>
          </w:p>
          <w:p w14:paraId="2A3D88FA" w14:textId="201F2B53" w:rsidR="0019257E" w:rsidRPr="00983F4A" w:rsidRDefault="0019257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1</w:t>
            </w:r>
          </w:p>
        </w:tc>
      </w:tr>
      <w:tr w:rsidR="00242B0E" w:rsidRPr="00983F4A" w14:paraId="7045532D" w14:textId="77777777" w:rsidTr="00412581">
        <w:trPr>
          <w:jc w:val="center"/>
        </w:trPr>
        <w:tc>
          <w:tcPr>
            <w:tcW w:w="2125" w:type="dxa"/>
            <w:shd w:val="clear" w:color="auto" w:fill="auto"/>
          </w:tcPr>
          <w:p w14:paraId="2E0CC825" w14:textId="77777777" w:rsidR="00242B0E" w:rsidRPr="00983F4A" w:rsidRDefault="00242B0E" w:rsidP="00412581">
            <w:pPr>
              <w:tabs>
                <w:tab w:val="num" w:pos="720"/>
              </w:tabs>
              <w:jc w:val="center"/>
              <w:rPr>
                <w:sz w:val="20"/>
              </w:rPr>
            </w:pPr>
            <w:r w:rsidRPr="00983F4A">
              <w:rPr>
                <w:sz w:val="20"/>
              </w:rPr>
              <w:t>Subgroup1</w:t>
            </w:r>
          </w:p>
          <w:p w14:paraId="3B66EF3C" w14:textId="5E2279AF" w:rsidR="00242B0E" w:rsidRPr="00983F4A" w:rsidRDefault="00242B0E" w:rsidP="00412581">
            <w:pPr>
              <w:tabs>
                <w:tab w:val="num" w:pos="720"/>
              </w:tabs>
              <w:jc w:val="center"/>
              <w:rPr>
                <w:sz w:val="20"/>
              </w:rPr>
            </w:pPr>
          </w:p>
        </w:tc>
        <w:tc>
          <w:tcPr>
            <w:tcW w:w="2973" w:type="dxa"/>
            <w:shd w:val="clear" w:color="auto" w:fill="auto"/>
          </w:tcPr>
          <w:p w14:paraId="22F84440" w14:textId="66CDC7F2" w:rsidR="00242B0E" w:rsidRPr="00983F4A" w:rsidRDefault="00242B0E" w:rsidP="00412581">
            <w:pPr>
              <w:tabs>
                <w:tab w:val="num" w:pos="720"/>
              </w:tabs>
              <w:jc w:val="center"/>
              <w:rPr>
                <w:sz w:val="20"/>
                <w:lang w:val="en-US"/>
              </w:rPr>
            </w:pPr>
            <w:r w:rsidRPr="00983F4A">
              <w:rPr>
                <w:sz w:val="20"/>
                <w:lang w:val="en-US"/>
              </w:rPr>
              <w:t>PEI</w:t>
            </w:r>
            <w:r w:rsidR="00493C13">
              <w:rPr>
                <w:sz w:val="20"/>
                <w:lang w:val="en-US"/>
              </w:rPr>
              <w:t xml:space="preserve"> subgrouping indication</w:t>
            </w:r>
            <w:r w:rsidRPr="00983F4A">
              <w:rPr>
                <w:sz w:val="20"/>
                <w:lang w:val="en-US"/>
              </w:rPr>
              <w:t xml:space="preserve"> 2</w:t>
            </w:r>
          </w:p>
          <w:p w14:paraId="295F1CB3" w14:textId="7F7C82F9" w:rsidR="00242B0E" w:rsidRPr="00983F4A" w:rsidRDefault="00242B0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3</w:t>
            </w:r>
          </w:p>
          <w:p w14:paraId="40DCC383" w14:textId="66B99885" w:rsidR="00242B0E" w:rsidRPr="00983F4A" w:rsidRDefault="00242B0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4</w:t>
            </w:r>
          </w:p>
        </w:tc>
      </w:tr>
      <w:tr w:rsidR="00242B0E" w:rsidRPr="00983F4A" w14:paraId="441F4631" w14:textId="77777777" w:rsidTr="00412581">
        <w:trPr>
          <w:jc w:val="center"/>
        </w:trPr>
        <w:tc>
          <w:tcPr>
            <w:tcW w:w="2125" w:type="dxa"/>
            <w:shd w:val="clear" w:color="auto" w:fill="auto"/>
          </w:tcPr>
          <w:p w14:paraId="2E94D657" w14:textId="77777777" w:rsidR="00242B0E" w:rsidRPr="00983F4A" w:rsidRDefault="00242B0E" w:rsidP="00623FF8">
            <w:pPr>
              <w:tabs>
                <w:tab w:val="num" w:pos="720"/>
              </w:tabs>
              <w:rPr>
                <w:sz w:val="20"/>
              </w:rPr>
            </w:pPr>
            <w:r w:rsidRPr="00983F4A">
              <w:rPr>
                <w:sz w:val="20"/>
              </w:rPr>
              <w:t>…</w:t>
            </w:r>
          </w:p>
        </w:tc>
        <w:tc>
          <w:tcPr>
            <w:tcW w:w="2973" w:type="dxa"/>
            <w:shd w:val="clear" w:color="auto" w:fill="auto"/>
          </w:tcPr>
          <w:p w14:paraId="6992E9C6" w14:textId="77777777" w:rsidR="00242B0E" w:rsidRPr="00983F4A" w:rsidRDefault="00242B0E" w:rsidP="00623FF8">
            <w:pPr>
              <w:tabs>
                <w:tab w:val="num" w:pos="720"/>
              </w:tabs>
              <w:rPr>
                <w:sz w:val="20"/>
              </w:rPr>
            </w:pPr>
            <w:r w:rsidRPr="00983F4A">
              <w:rPr>
                <w:sz w:val="20"/>
              </w:rPr>
              <w:t>…</w:t>
            </w:r>
          </w:p>
        </w:tc>
      </w:tr>
    </w:tbl>
    <w:p w14:paraId="0A194481" w14:textId="77BFBAB9" w:rsidR="00242B0E" w:rsidRPr="00242B0E" w:rsidRDefault="005F1890">
      <w:pPr>
        <w:rPr>
          <w:sz w:val="20"/>
          <w:lang w:val="en-US"/>
        </w:rPr>
      </w:pPr>
      <w:r>
        <w:rPr>
          <w:sz w:val="20"/>
          <w:lang w:val="en-US"/>
        </w:rPr>
        <w:t xml:space="preserve">People did not like UE to perform </w:t>
      </w:r>
      <w:r w:rsidRPr="00A963F7">
        <w:rPr>
          <w:sz w:val="20"/>
          <w:lang w:val="en-US"/>
        </w:rPr>
        <w:t>extra step of hashing</w:t>
      </w:r>
      <w:r>
        <w:rPr>
          <w:sz w:val="20"/>
          <w:lang w:val="en-US"/>
        </w:rPr>
        <w:t xml:space="preserve"> so </w:t>
      </w:r>
      <w:r w:rsidR="002108BE">
        <w:rPr>
          <w:sz w:val="20"/>
          <w:lang w:val="en-US"/>
        </w:rPr>
        <w:t>the 2-step</w:t>
      </w:r>
      <w:r w:rsidR="002108BE">
        <w:rPr>
          <w:rFonts w:hint="eastAsia"/>
          <w:sz w:val="20"/>
          <w:lang w:val="en-US"/>
        </w:rPr>
        <w:t xml:space="preserve"> </w:t>
      </w:r>
      <w:r w:rsidR="002108BE">
        <w:rPr>
          <w:sz w:val="20"/>
          <w:lang w:val="en-US"/>
        </w:rPr>
        <w:t xml:space="preserve">way in LTE </w:t>
      </w:r>
      <w:r>
        <w:rPr>
          <w:sz w:val="20"/>
          <w:lang w:val="en-US"/>
        </w:rPr>
        <w:t>is excluded</w:t>
      </w:r>
      <w:r w:rsidR="007A370B">
        <w:rPr>
          <w:sz w:val="20"/>
          <w:lang w:val="en-US"/>
        </w:rPr>
        <w:t xml:space="preserve"> in last meeting</w:t>
      </w:r>
      <w:r>
        <w:rPr>
          <w:sz w:val="20"/>
          <w:lang w:val="en-US"/>
        </w:rPr>
        <w:t xml:space="preserve">. </w:t>
      </w:r>
      <w:r>
        <w:rPr>
          <w:noProof/>
          <w:sz w:val="20"/>
          <w:lang w:val="en-US"/>
        </w:rPr>
        <w:t>Rapporteur think i</w:t>
      </w:r>
      <w:r w:rsidRPr="0045150E">
        <w:rPr>
          <w:noProof/>
          <w:sz w:val="20"/>
          <w:lang w:val="en-US"/>
        </w:rPr>
        <w:t>t is</w:t>
      </w:r>
      <w:r>
        <w:rPr>
          <w:sz w:val="20"/>
          <w:lang w:val="en-US"/>
        </w:rPr>
        <w:t xml:space="preserve"> good to confirm </w:t>
      </w:r>
      <w:r w:rsidR="00EC0DF3">
        <w:rPr>
          <w:sz w:val="20"/>
          <w:lang w:val="en-US"/>
        </w:rPr>
        <w:t xml:space="preserve">that we will not pursue </w:t>
      </w:r>
      <w:r>
        <w:rPr>
          <w:sz w:val="20"/>
          <w:lang w:val="en-US"/>
        </w:rPr>
        <w:t>this when</w:t>
      </w:r>
      <w:r w:rsidR="00242B0E" w:rsidRPr="00242B0E">
        <w:rPr>
          <w:sz w:val="20"/>
          <w:lang w:val="en-US"/>
        </w:rPr>
        <w:t xml:space="preserve"> consider</w:t>
      </w:r>
      <w:r>
        <w:rPr>
          <w:sz w:val="20"/>
          <w:lang w:val="en-US"/>
        </w:rPr>
        <w:t>ing</w:t>
      </w:r>
      <w:r w:rsidR="00242B0E" w:rsidRPr="00242B0E">
        <w:rPr>
          <w:sz w:val="20"/>
          <w:lang w:val="en-US"/>
        </w:rPr>
        <w:t xml:space="preserve"> how gNB configures the mapping betwee</w:t>
      </w:r>
      <w:r w:rsidR="00E753CC">
        <w:rPr>
          <w:sz w:val="20"/>
          <w:lang w:val="en-US"/>
        </w:rPr>
        <w:t xml:space="preserve">n subgrouping information to </w:t>
      </w:r>
      <w:r w:rsidR="00493C13">
        <w:rPr>
          <w:sz w:val="20"/>
          <w:lang w:val="en-US"/>
        </w:rPr>
        <w:t>Lay1 subgrouping indication</w:t>
      </w:r>
      <w:r w:rsidR="00242B0E" w:rsidRPr="00242B0E">
        <w:rPr>
          <w:sz w:val="20"/>
          <w:lang w:val="en-US"/>
        </w:rPr>
        <w:t>(s) on Uu interface.</w:t>
      </w:r>
      <w:r w:rsidR="00815314">
        <w:rPr>
          <w:sz w:val="20"/>
          <w:lang w:val="en-US"/>
        </w:rPr>
        <w:t xml:space="preserve"> </w:t>
      </w:r>
    </w:p>
    <w:p w14:paraId="111F9996" w14:textId="0B106808" w:rsidR="00E753CC" w:rsidRPr="00E753CC" w:rsidRDefault="00696572" w:rsidP="00A143B1">
      <w:pPr>
        <w:pStyle w:val="Proposal"/>
        <w:numPr>
          <w:ilvl w:val="0"/>
          <w:numId w:val="0"/>
        </w:numPr>
        <w:tabs>
          <w:tab w:val="left" w:pos="1304"/>
        </w:tabs>
      </w:pPr>
      <w:r>
        <w:t>Q2</w:t>
      </w:r>
      <w:r w:rsidR="00E753CC">
        <w:t xml:space="preserve">: </w:t>
      </w:r>
      <w:r w:rsidR="00EC0DF3">
        <w:t>C</w:t>
      </w:r>
      <w:r w:rsidR="00E753CC">
        <w:t>ompanies</w:t>
      </w:r>
      <w:r w:rsidR="00EC0DF3">
        <w:t xml:space="preserve"> are invited to confirm </w:t>
      </w:r>
      <w:r w:rsidR="00F271DF">
        <w:t xml:space="preserve">that </w:t>
      </w:r>
      <w:r w:rsidR="00EC0DF3">
        <w:t xml:space="preserve">a </w:t>
      </w:r>
      <w:r w:rsidR="00EC0DF3">
        <w:rPr>
          <w:rFonts w:hint="eastAsia"/>
        </w:rPr>
        <w:t>subgroup</w:t>
      </w:r>
      <w:r w:rsidR="00EC0DF3">
        <w:t xml:space="preserve"> can only be </w:t>
      </w:r>
      <w:r w:rsidR="00F271DF">
        <w:t xml:space="preserve">mapped </w:t>
      </w:r>
      <w:r w:rsidR="00EC0DF3" w:rsidRPr="00B772B8">
        <w:t xml:space="preserve">to a </w:t>
      </w:r>
      <w:r w:rsidR="00EC0DF3">
        <w:t xml:space="preserve">Lay1 subgrouping indication rather than multiple </w:t>
      </w:r>
      <w:r w:rsidR="00493C13">
        <w:t>Lay1 subgrouping indication</w:t>
      </w:r>
      <w:r w:rsidR="00E753CC" w:rsidRPr="00E753CC">
        <w:t>s on Uu interface</w:t>
      </w:r>
      <w:r w:rsidR="002B10D3">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A143B1" w14:paraId="7DABB61B" w14:textId="77777777" w:rsidTr="00623FF8">
        <w:trPr>
          <w:trHeight w:val="82"/>
        </w:trPr>
        <w:tc>
          <w:tcPr>
            <w:tcW w:w="1384" w:type="dxa"/>
          </w:tcPr>
          <w:p w14:paraId="0B052160" w14:textId="77777777" w:rsidR="00A143B1" w:rsidRDefault="00A143B1" w:rsidP="00623FF8">
            <w:pPr>
              <w:pStyle w:val="af7"/>
              <w:rPr>
                <w:lang w:eastAsia="zh-CN"/>
              </w:rPr>
            </w:pPr>
            <w:r>
              <w:rPr>
                <w:rFonts w:hint="eastAsia"/>
                <w:lang w:eastAsia="zh-CN"/>
              </w:rPr>
              <w:t xml:space="preserve">Company </w:t>
            </w:r>
          </w:p>
        </w:tc>
        <w:tc>
          <w:tcPr>
            <w:tcW w:w="1872" w:type="dxa"/>
          </w:tcPr>
          <w:p w14:paraId="0A0644F2" w14:textId="66AA781B" w:rsidR="00A143B1" w:rsidRDefault="00EC0DF3" w:rsidP="008E2AE5">
            <w:pPr>
              <w:pStyle w:val="af7"/>
              <w:rPr>
                <w:lang w:eastAsia="zh-CN"/>
              </w:rPr>
            </w:pPr>
            <w:r>
              <w:rPr>
                <w:lang w:eastAsia="zh-CN"/>
              </w:rPr>
              <w:t>Yes/No</w:t>
            </w:r>
          </w:p>
        </w:tc>
        <w:tc>
          <w:tcPr>
            <w:tcW w:w="6491" w:type="dxa"/>
          </w:tcPr>
          <w:p w14:paraId="2D8FB8A7" w14:textId="77777777" w:rsidR="00A143B1" w:rsidRDefault="00A143B1" w:rsidP="00623FF8">
            <w:pPr>
              <w:pStyle w:val="af7"/>
              <w:rPr>
                <w:lang w:eastAsia="zh-CN"/>
              </w:rPr>
            </w:pPr>
            <w:r>
              <w:rPr>
                <w:lang w:eastAsia="zh-CN"/>
              </w:rPr>
              <w:t>Comments</w:t>
            </w:r>
          </w:p>
        </w:tc>
      </w:tr>
      <w:tr w:rsidR="001B5BDD" w14:paraId="5A7426CE" w14:textId="77777777" w:rsidTr="00623FF8">
        <w:tc>
          <w:tcPr>
            <w:tcW w:w="1384" w:type="dxa"/>
          </w:tcPr>
          <w:p w14:paraId="3F76290A" w14:textId="10E1C8F6" w:rsidR="001B5BDD" w:rsidRDefault="001B5BDD" w:rsidP="001B5BDD">
            <w:pPr>
              <w:pStyle w:val="af7"/>
              <w:rPr>
                <w:rFonts w:eastAsia="等线"/>
                <w:lang w:eastAsia="zh-CN"/>
              </w:rPr>
            </w:pPr>
            <w:r>
              <w:rPr>
                <w:rFonts w:eastAsia="等线"/>
                <w:lang w:eastAsia="zh-CN"/>
              </w:rPr>
              <w:t>Ericsson</w:t>
            </w:r>
          </w:p>
        </w:tc>
        <w:tc>
          <w:tcPr>
            <w:tcW w:w="1872" w:type="dxa"/>
          </w:tcPr>
          <w:p w14:paraId="33112898" w14:textId="40E73AA4" w:rsidR="001B5BDD" w:rsidRDefault="001B5BDD" w:rsidP="001B5BDD">
            <w:pPr>
              <w:pStyle w:val="af7"/>
              <w:rPr>
                <w:rFonts w:eastAsia="等线"/>
                <w:lang w:eastAsia="zh-CN"/>
              </w:rPr>
            </w:pPr>
            <w:r>
              <w:rPr>
                <w:rFonts w:eastAsia="等线"/>
                <w:lang w:eastAsia="zh-CN"/>
              </w:rPr>
              <w:t>Not option 2, and wait for RAN1 progress</w:t>
            </w:r>
          </w:p>
        </w:tc>
        <w:tc>
          <w:tcPr>
            <w:tcW w:w="6491" w:type="dxa"/>
          </w:tcPr>
          <w:p w14:paraId="01C1850A" w14:textId="5A04A444" w:rsidR="001B5BDD" w:rsidRDefault="001B5BDD" w:rsidP="001B5BDD">
            <w:pPr>
              <w:pStyle w:val="af7"/>
              <w:rPr>
                <w:rFonts w:eastAsia="等线"/>
                <w:lang w:val="en-US" w:eastAsia="zh-CN"/>
              </w:rPr>
            </w:pPr>
            <w:r>
              <w:rPr>
                <w:rFonts w:eastAsia="等线"/>
                <w:lang w:eastAsia="zh-CN"/>
              </w:rPr>
              <w:t>What is a "</w:t>
            </w:r>
            <w:r>
              <w:t>Lay1 subgrouping indication</w:t>
            </w:r>
            <w:r>
              <w:rPr>
                <w:rFonts w:eastAsia="等线"/>
                <w:lang w:eastAsia="zh-CN"/>
              </w:rPr>
              <w:t>"? Bit or codepoint, or…?</w:t>
            </w:r>
            <w:r w:rsidR="00AF7AC6">
              <w:rPr>
                <w:rFonts w:eastAsia="等线"/>
                <w:lang w:eastAsia="zh-CN"/>
              </w:rPr>
              <w:t xml:space="preserve"> </w:t>
            </w:r>
            <w:r w:rsidR="00CC7E17">
              <w:rPr>
                <w:rFonts w:eastAsia="等线"/>
                <w:lang w:val="en-US" w:eastAsia="zh-CN"/>
              </w:rPr>
              <w:t xml:space="preserve">If there is no hashing, it is not clear how the UE determines which "PEI subgrouping indication" to use? </w:t>
            </w:r>
            <w:r w:rsidR="00AF7AC6">
              <w:rPr>
                <w:rFonts w:eastAsia="等线"/>
                <w:lang w:eastAsia="zh-CN"/>
              </w:rPr>
              <w:t xml:space="preserve">We think this is unclear and therefore it is also difficult to really answer this question. </w:t>
            </w:r>
          </w:p>
          <w:p w14:paraId="781993D7" w14:textId="0D6CBFEE" w:rsidR="001B5BDD" w:rsidRDefault="00ED47C6" w:rsidP="001B5BDD">
            <w:pPr>
              <w:pStyle w:val="af7"/>
              <w:rPr>
                <w:rFonts w:eastAsia="等线"/>
                <w:lang w:val="en-US" w:eastAsia="zh-CN"/>
              </w:rPr>
            </w:pPr>
            <w:r>
              <w:rPr>
                <w:rFonts w:eastAsia="等线"/>
                <w:lang w:val="en-US" w:eastAsia="zh-CN"/>
              </w:rPr>
              <w:t>We cannot discuss and agree</w:t>
            </w:r>
            <w:r w:rsidR="001B5BDD">
              <w:rPr>
                <w:rFonts w:eastAsia="等线"/>
                <w:lang w:val="en-US" w:eastAsia="zh-CN"/>
              </w:rPr>
              <w:t xml:space="preserve"> how the CN subgroup ID (integer 0..7) </w:t>
            </w:r>
            <w:r>
              <w:rPr>
                <w:rFonts w:eastAsia="等线"/>
                <w:lang w:val="en-US" w:eastAsia="zh-CN"/>
              </w:rPr>
              <w:t>should be</w:t>
            </w:r>
            <w:r w:rsidR="001B5BDD">
              <w:rPr>
                <w:rFonts w:eastAsia="等线"/>
                <w:lang w:val="en-US" w:eastAsia="zh-CN"/>
              </w:rPr>
              <w:t xml:space="preserve"> encoded into the PEI DCI bits for the CN grouping, because we do not know how many bits are available, and whether bits/codepoints are used, and whether 1-to-N mapping of PEI to P</w:t>
            </w:r>
            <w:r>
              <w:rPr>
                <w:rFonts w:eastAsia="等线"/>
                <w:lang w:val="en-US" w:eastAsia="zh-CN"/>
              </w:rPr>
              <w:t>o</w:t>
            </w:r>
            <w:r w:rsidR="001B5BDD">
              <w:rPr>
                <w:rFonts w:eastAsia="等线"/>
                <w:lang w:val="en-US" w:eastAsia="zh-CN"/>
              </w:rPr>
              <w:t>s</w:t>
            </w:r>
            <w:r>
              <w:rPr>
                <w:rFonts w:eastAsia="等线"/>
                <w:lang w:val="en-US" w:eastAsia="zh-CN"/>
              </w:rPr>
              <w:t xml:space="preserve"> is included/excluded</w:t>
            </w:r>
            <w:r w:rsidR="001B5BDD">
              <w:rPr>
                <w:rFonts w:eastAsia="等线"/>
                <w:lang w:val="en-US" w:eastAsia="zh-CN"/>
              </w:rPr>
              <w:t>, and whether the encoding depends on configuration in system information.</w:t>
            </w:r>
            <w:r w:rsidR="00CC7E17">
              <w:rPr>
                <w:rFonts w:eastAsia="等线"/>
                <w:lang w:val="en-US" w:eastAsia="zh-CN"/>
              </w:rPr>
              <w:t xml:space="preserve"> We think RAN2 should wait for RAN1 progress. </w:t>
            </w:r>
          </w:p>
          <w:p w14:paraId="344F1F65" w14:textId="54AC87BA" w:rsidR="001B5BDD" w:rsidRDefault="00FB7C85" w:rsidP="001B5BDD">
            <w:pPr>
              <w:pStyle w:val="af7"/>
              <w:rPr>
                <w:rFonts w:eastAsia="等线"/>
                <w:lang w:val="en-US" w:eastAsia="zh-CN"/>
              </w:rPr>
            </w:pPr>
            <w:r>
              <w:rPr>
                <w:rFonts w:eastAsia="等线"/>
                <w:lang w:val="en-US"/>
              </w:rPr>
              <w:t>Option 2: i</w:t>
            </w:r>
            <w:r w:rsidR="001B5BDD">
              <w:rPr>
                <w:rFonts w:eastAsia="等线"/>
                <w:lang w:val="en-US"/>
              </w:rPr>
              <w:t>n case many UEs are assigned to a certain CN subgroup</w:t>
            </w:r>
            <w:r>
              <w:rPr>
                <w:rFonts w:eastAsia="等线"/>
                <w:lang w:val="en-US"/>
              </w:rPr>
              <w:t>,</w:t>
            </w:r>
            <w:r w:rsidR="001B5BDD">
              <w:rPr>
                <w:rFonts w:eastAsia="等线"/>
                <w:lang w:val="en-US"/>
              </w:rPr>
              <w:t xml:space="preserve"> the CN can allocate those type/category of UEs to another CN subgroup, i.e. distribute the UEs over two CN subgroups. We do not think the RAN is needed for this and this can be left to CN implementation.   </w:t>
            </w:r>
          </w:p>
        </w:tc>
      </w:tr>
      <w:tr w:rsidR="001B5BDD" w14:paraId="287644F6" w14:textId="77777777" w:rsidTr="00623FF8">
        <w:tc>
          <w:tcPr>
            <w:tcW w:w="1384" w:type="dxa"/>
          </w:tcPr>
          <w:p w14:paraId="350180C2" w14:textId="35F85EBC" w:rsidR="001B5BDD" w:rsidRDefault="00F73618" w:rsidP="001B5BDD">
            <w:pPr>
              <w:pStyle w:val="af7"/>
              <w:rPr>
                <w:rFonts w:eastAsia="等线"/>
                <w:lang w:eastAsia="zh-CN"/>
              </w:rPr>
            </w:pPr>
            <w:r>
              <w:rPr>
                <w:rFonts w:eastAsia="等线" w:hint="eastAsia"/>
                <w:lang w:eastAsia="zh-CN"/>
              </w:rPr>
              <w:t>Samsung</w:t>
            </w:r>
          </w:p>
        </w:tc>
        <w:tc>
          <w:tcPr>
            <w:tcW w:w="1872" w:type="dxa"/>
          </w:tcPr>
          <w:p w14:paraId="15B556BD" w14:textId="3FB1E1DF" w:rsidR="001B5BDD" w:rsidRDefault="00F73618" w:rsidP="001B5BDD">
            <w:pPr>
              <w:pStyle w:val="af7"/>
              <w:rPr>
                <w:rFonts w:eastAsia="等线"/>
                <w:lang w:eastAsia="zh-CN"/>
              </w:rPr>
            </w:pPr>
            <w:r>
              <w:rPr>
                <w:rFonts w:eastAsia="等线"/>
                <w:lang w:eastAsia="zh-CN"/>
              </w:rPr>
              <w:t>Yes</w:t>
            </w:r>
          </w:p>
        </w:tc>
        <w:tc>
          <w:tcPr>
            <w:tcW w:w="6491" w:type="dxa"/>
          </w:tcPr>
          <w:p w14:paraId="04A1F400" w14:textId="437751B2" w:rsidR="001B5BDD" w:rsidRDefault="00F73618" w:rsidP="001B5BDD">
            <w:pPr>
              <w:pStyle w:val="af7"/>
              <w:rPr>
                <w:lang w:val="en-US"/>
              </w:rPr>
            </w:pPr>
            <w:r>
              <w:rPr>
                <w:rFonts w:eastAsia="等线"/>
                <w:lang w:val="en-US" w:eastAsia="zh-CN"/>
              </w:rPr>
              <w:t>However, we</w:t>
            </w:r>
            <w:r>
              <w:rPr>
                <w:rFonts w:eastAsia="等线" w:hint="eastAsia"/>
                <w:lang w:val="en-US" w:eastAsia="zh-CN"/>
              </w:rPr>
              <w:t xml:space="preserve"> do not see any need to </w:t>
            </w:r>
            <w:r>
              <w:rPr>
                <w:rFonts w:eastAsia="等线"/>
                <w:lang w:val="en-US" w:eastAsia="zh-CN"/>
              </w:rPr>
              <w:t>explicit</w:t>
            </w:r>
            <w:r>
              <w:rPr>
                <w:rFonts w:eastAsia="等线" w:hint="eastAsia"/>
                <w:lang w:val="en-US" w:eastAsia="zh-CN"/>
              </w:rPr>
              <w:t xml:space="preserve"> </w:t>
            </w:r>
            <w:r>
              <w:rPr>
                <w:rFonts w:eastAsia="等线"/>
                <w:lang w:val="en-US" w:eastAsia="zh-CN"/>
              </w:rPr>
              <w:t xml:space="preserve">signal mapping between subgroup and </w:t>
            </w:r>
            <w:r>
              <w:rPr>
                <w:lang w:val="en-US"/>
              </w:rPr>
              <w:t>PEI subgrouping indication by gNB.</w:t>
            </w:r>
          </w:p>
          <w:p w14:paraId="68CD5657" w14:textId="0E6E9F43" w:rsidR="00F73618" w:rsidRDefault="00F73618" w:rsidP="001B5BDD">
            <w:pPr>
              <w:pStyle w:val="af7"/>
              <w:rPr>
                <w:rFonts w:eastAsia="等线"/>
                <w:lang w:val="en-US" w:eastAsia="zh-CN"/>
              </w:rPr>
            </w:pPr>
            <w:r>
              <w:rPr>
                <w:lang w:val="en-US"/>
              </w:rPr>
              <w:t>Paging subgroup IDs can be sequentially mapped to PEI subgrouping indications in DCI.</w:t>
            </w:r>
          </w:p>
        </w:tc>
      </w:tr>
      <w:tr w:rsidR="00C302AE" w14:paraId="1603E83C" w14:textId="77777777" w:rsidTr="00623FF8">
        <w:tc>
          <w:tcPr>
            <w:tcW w:w="1384" w:type="dxa"/>
          </w:tcPr>
          <w:p w14:paraId="51F7EB72" w14:textId="2F878831" w:rsidR="00C302AE" w:rsidRDefault="00C302AE" w:rsidP="00C302AE">
            <w:pPr>
              <w:pStyle w:val="af7"/>
              <w:rPr>
                <w:rFonts w:eastAsia="等线"/>
                <w:lang w:eastAsia="zh-CN"/>
              </w:rPr>
            </w:pPr>
            <w:r>
              <w:rPr>
                <w:rFonts w:eastAsia="等线" w:hint="eastAsia"/>
                <w:lang w:eastAsia="zh-CN"/>
              </w:rPr>
              <w:t>O</w:t>
            </w:r>
            <w:r>
              <w:rPr>
                <w:rFonts w:eastAsia="等线"/>
                <w:lang w:eastAsia="zh-CN"/>
              </w:rPr>
              <w:t>PPO</w:t>
            </w:r>
          </w:p>
        </w:tc>
        <w:tc>
          <w:tcPr>
            <w:tcW w:w="1872" w:type="dxa"/>
          </w:tcPr>
          <w:p w14:paraId="2F106089" w14:textId="0191E71E" w:rsidR="00C302AE" w:rsidRDefault="00C302AE" w:rsidP="00C302AE">
            <w:pPr>
              <w:pStyle w:val="af7"/>
              <w:rPr>
                <w:rFonts w:eastAsia="等线"/>
                <w:lang w:eastAsia="zh-CN"/>
              </w:rPr>
            </w:pPr>
            <w:r>
              <w:rPr>
                <w:rFonts w:eastAsia="等线"/>
                <w:lang w:eastAsia="zh-CN"/>
              </w:rPr>
              <w:t>Yes</w:t>
            </w:r>
          </w:p>
        </w:tc>
        <w:tc>
          <w:tcPr>
            <w:tcW w:w="6491" w:type="dxa"/>
          </w:tcPr>
          <w:p w14:paraId="484B48FE" w14:textId="77777777" w:rsidR="00C302AE" w:rsidRDefault="00C302AE" w:rsidP="00C302AE">
            <w:pPr>
              <w:pStyle w:val="af7"/>
              <w:rPr>
                <w:lang w:val="en-US"/>
              </w:rPr>
            </w:pPr>
            <w:r>
              <w:rPr>
                <w:lang w:val="en-US"/>
              </w:rPr>
              <w:t>From RAN2 point of view, 2-step grouping method has been excluded, so we don’t need to discuss option 2.</w:t>
            </w:r>
          </w:p>
          <w:p w14:paraId="225445BB" w14:textId="0B3C1B1B" w:rsidR="00C302AE" w:rsidRDefault="00C302AE" w:rsidP="00C302AE">
            <w:pPr>
              <w:pStyle w:val="af7"/>
              <w:rPr>
                <w:rFonts w:eastAsia="等线"/>
                <w:lang w:val="en-US" w:eastAsia="zh-CN"/>
              </w:rPr>
            </w:pPr>
            <w:r>
              <w:rPr>
                <w:rFonts w:eastAsia="等线"/>
                <w:lang w:val="en-US" w:eastAsia="zh-CN"/>
              </w:rPr>
              <w:t xml:space="preserve">Option 1 is a </w:t>
            </w:r>
            <w:r w:rsidRPr="00DA5C98">
              <w:rPr>
                <w:rFonts w:eastAsia="等线"/>
                <w:lang w:val="en-US" w:eastAsia="zh-CN"/>
              </w:rPr>
              <w:t>straightforward</w:t>
            </w:r>
            <w:r>
              <w:rPr>
                <w:rFonts w:eastAsia="等线"/>
                <w:lang w:val="en-US" w:eastAsia="zh-CN"/>
              </w:rPr>
              <w:t xml:space="preserve"> way for mapping, we can take it as baseline. The details should be up to RAN1 design, e.g., </w:t>
            </w:r>
            <w:r>
              <w:rPr>
                <w:lang w:val="en-US"/>
              </w:rPr>
              <w:t>the number of available bits for subgrouping indication in PEI, whether to use bitmap or codepoint, etc.</w:t>
            </w:r>
          </w:p>
        </w:tc>
      </w:tr>
    </w:tbl>
    <w:p w14:paraId="47A64591" w14:textId="37A34BD8" w:rsidR="00242B0E" w:rsidRDefault="00242B0E" w:rsidP="007270B1">
      <w:pPr>
        <w:pStyle w:val="Proposal"/>
        <w:numPr>
          <w:ilvl w:val="0"/>
          <w:numId w:val="0"/>
        </w:numPr>
        <w:rPr>
          <w:rFonts w:cs="Arial"/>
          <w:lang w:val="en-US"/>
        </w:rPr>
      </w:pPr>
    </w:p>
    <w:p w14:paraId="6F868F3E" w14:textId="3E0AA719" w:rsidR="00791D3B" w:rsidRDefault="00E76E01" w:rsidP="00071598">
      <w:pPr>
        <w:rPr>
          <w:sz w:val="20"/>
          <w:lang w:val="en-US"/>
        </w:rPr>
      </w:pPr>
      <w:r>
        <w:rPr>
          <w:sz w:val="20"/>
          <w:lang w:val="en-US"/>
        </w:rPr>
        <w:t>It was</w:t>
      </w:r>
      <w:r w:rsidR="00696572">
        <w:rPr>
          <w:sz w:val="20"/>
          <w:lang w:val="en-US"/>
        </w:rPr>
        <w:t xml:space="preserve"> agreed that </w:t>
      </w:r>
      <w:r w:rsidR="00DE6E61" w:rsidRPr="00DE6E61">
        <w:rPr>
          <w:sz w:val="20"/>
          <w:lang w:val="en-US"/>
        </w:rPr>
        <w:t xml:space="preserve">the number of </w:t>
      </w:r>
      <w:r w:rsidR="00DE6E61">
        <w:rPr>
          <w:sz w:val="20"/>
          <w:lang w:val="en-US"/>
        </w:rPr>
        <w:t>CN assigned subgroup</w:t>
      </w:r>
      <w:r w:rsidR="004D62A9">
        <w:rPr>
          <w:sz w:val="20"/>
          <w:lang w:val="en-US"/>
        </w:rPr>
        <w:t>s</w:t>
      </w:r>
      <w:r w:rsidR="00C57ECB">
        <w:rPr>
          <w:sz w:val="20"/>
          <w:lang w:val="en-US"/>
        </w:rPr>
        <w:t xml:space="preserve"> should be </w:t>
      </w:r>
      <w:r w:rsidR="004D62A9">
        <w:rPr>
          <w:sz w:val="20"/>
          <w:lang w:val="en-US"/>
        </w:rPr>
        <w:t xml:space="preserve">the </w:t>
      </w:r>
      <w:r w:rsidR="00C57ECB">
        <w:rPr>
          <w:sz w:val="20"/>
          <w:lang w:val="en-US"/>
        </w:rPr>
        <w:t xml:space="preserve">same </w:t>
      </w:r>
      <w:r w:rsidR="00696572">
        <w:rPr>
          <w:sz w:val="20"/>
          <w:lang w:val="en-US"/>
        </w:rPr>
        <w:t>across the registration</w:t>
      </w:r>
      <w:r w:rsidR="00DE6E61">
        <w:rPr>
          <w:sz w:val="20"/>
          <w:lang w:val="en-US"/>
        </w:rPr>
        <w:t xml:space="preserve"> area</w:t>
      </w:r>
      <w:r w:rsidR="004D62A9">
        <w:rPr>
          <w:sz w:val="20"/>
          <w:lang w:val="en-US"/>
        </w:rPr>
        <w:t>, with a possible interpretation that there will not be any</w:t>
      </w:r>
      <w:r w:rsidR="004D62A9" w:rsidRPr="004D62A9">
        <w:rPr>
          <w:sz w:val="20"/>
          <w:lang w:val="en-US"/>
        </w:rPr>
        <w:t xml:space="preserve"> remapping of CN assigned </w:t>
      </w:r>
      <w:r w:rsidR="004D62A9">
        <w:rPr>
          <w:sz w:val="20"/>
          <w:lang w:val="en-US"/>
        </w:rPr>
        <w:t>sub</w:t>
      </w:r>
      <w:r w:rsidR="004D62A9" w:rsidRPr="004D62A9">
        <w:rPr>
          <w:sz w:val="20"/>
          <w:lang w:val="en-US"/>
        </w:rPr>
        <w:t>group ID to RAN subgroup ID</w:t>
      </w:r>
      <w:r w:rsidR="002108BE">
        <w:rPr>
          <w:sz w:val="20"/>
          <w:lang w:val="en-US"/>
        </w:rPr>
        <w:t xml:space="preserve"> or Lay1 subgrouping indication</w:t>
      </w:r>
      <w:r w:rsidR="004D62A9">
        <w:rPr>
          <w:sz w:val="20"/>
          <w:lang w:val="en-US"/>
        </w:rPr>
        <w:t>, interpretation which can be revisited “if serious issues are found”</w:t>
      </w:r>
      <w:r w:rsidR="00DE6E61" w:rsidRPr="00DE6E61">
        <w:rPr>
          <w:sz w:val="20"/>
          <w:lang w:val="en-US"/>
        </w:rPr>
        <w:t xml:space="preserve">. </w:t>
      </w:r>
      <w:r w:rsidR="007B5186">
        <w:rPr>
          <w:sz w:val="20"/>
          <w:lang w:val="en-US"/>
        </w:rPr>
        <w:t>On the other hand, it was also agreed that “</w:t>
      </w:r>
      <w:r w:rsidR="007B5186" w:rsidRPr="00715A18">
        <w:rPr>
          <w:b/>
          <w:sz w:val="20"/>
          <w:lang w:val="en-US"/>
        </w:rPr>
        <w:t>at least</w:t>
      </w:r>
      <w:r w:rsidR="007B5186" w:rsidRPr="007B5186">
        <w:rPr>
          <w:sz w:val="20"/>
          <w:lang w:val="en-US"/>
        </w:rPr>
        <w:t xml:space="preserve"> for UEID-based subgroup method the total number, Nsg, of supported subgroups is controlled on a cell basis and can be different in different cells</w:t>
      </w:r>
      <w:r w:rsidR="007B5186">
        <w:rPr>
          <w:sz w:val="20"/>
          <w:lang w:val="en-US"/>
        </w:rPr>
        <w:t>”.</w:t>
      </w:r>
      <w:r w:rsidR="007B5186" w:rsidRPr="007B5186">
        <w:rPr>
          <w:sz w:val="20"/>
          <w:lang w:val="en-US"/>
        </w:rPr>
        <w:t xml:space="preserve"> </w:t>
      </w:r>
      <w:commentRangeStart w:id="7"/>
      <w:r w:rsidR="00DE6E61">
        <w:rPr>
          <w:sz w:val="20"/>
          <w:lang w:val="en-US"/>
        </w:rPr>
        <w:t>Considering some g</w:t>
      </w:r>
      <w:r w:rsidR="00DE6E61" w:rsidRPr="00DE6E61">
        <w:rPr>
          <w:sz w:val="20"/>
          <w:lang w:val="en-US"/>
        </w:rPr>
        <w:t>NB</w:t>
      </w:r>
      <w:r w:rsidR="00C57ECB">
        <w:rPr>
          <w:sz w:val="20"/>
          <w:lang w:val="en-US"/>
        </w:rPr>
        <w:t xml:space="preserve"> can only support</w:t>
      </w:r>
      <w:r w:rsidR="00DE6E61">
        <w:rPr>
          <w:sz w:val="20"/>
          <w:lang w:val="en-US"/>
        </w:rPr>
        <w:t xml:space="preserve"> limited subgroups </w:t>
      </w:r>
      <w:r w:rsidR="00FF2A34">
        <w:rPr>
          <w:sz w:val="20"/>
          <w:lang w:val="en-US"/>
        </w:rPr>
        <w:t xml:space="preserve">for a PO </w:t>
      </w:r>
      <w:commentRangeEnd w:id="7"/>
      <w:r w:rsidR="009A6BCA">
        <w:rPr>
          <w:rStyle w:val="a9"/>
          <w:rFonts w:ascii="Arial" w:eastAsia="MS Mincho" w:hAnsi="Arial"/>
          <w:lang w:eastAsia="en-GB"/>
        </w:rPr>
        <w:commentReference w:id="7"/>
      </w:r>
      <w:r w:rsidR="00DE6E61">
        <w:rPr>
          <w:sz w:val="20"/>
          <w:lang w:val="en-US"/>
        </w:rPr>
        <w:t xml:space="preserve">(e.g., the </w:t>
      </w:r>
      <w:r w:rsidR="00791D3B" w:rsidRPr="00791D3B">
        <w:rPr>
          <w:sz w:val="20"/>
          <w:lang w:val="en-US"/>
        </w:rPr>
        <w:t xml:space="preserve">DCI bit in PEI </w:t>
      </w:r>
      <w:r w:rsidR="00071598">
        <w:rPr>
          <w:sz w:val="20"/>
          <w:lang w:val="en-US"/>
        </w:rPr>
        <w:t>will be used for other futures</w:t>
      </w:r>
      <w:r w:rsidR="00493C13">
        <w:rPr>
          <w:sz w:val="20"/>
          <w:lang w:val="en-US"/>
        </w:rPr>
        <w:t xml:space="preserve"> or the </w:t>
      </w:r>
      <w:r w:rsidR="00493C13" w:rsidRPr="00791D3B">
        <w:rPr>
          <w:sz w:val="20"/>
          <w:lang w:val="en-US"/>
        </w:rPr>
        <w:t>DCI bit</w:t>
      </w:r>
      <w:r w:rsidR="00493C13">
        <w:rPr>
          <w:sz w:val="20"/>
          <w:lang w:val="en-US"/>
        </w:rPr>
        <w:t>s</w:t>
      </w:r>
      <w:r w:rsidR="00493C13" w:rsidRPr="00791D3B">
        <w:rPr>
          <w:sz w:val="20"/>
          <w:lang w:val="en-US"/>
        </w:rPr>
        <w:t xml:space="preserve"> in </w:t>
      </w:r>
      <w:r w:rsidR="00493C13">
        <w:rPr>
          <w:sz w:val="20"/>
          <w:lang w:val="en-US"/>
        </w:rPr>
        <w:t xml:space="preserve">a </w:t>
      </w:r>
      <w:r w:rsidR="00493C13" w:rsidRPr="00791D3B">
        <w:rPr>
          <w:sz w:val="20"/>
          <w:lang w:val="en-US"/>
        </w:rPr>
        <w:t>PEI</w:t>
      </w:r>
      <w:r w:rsidR="00493C13">
        <w:rPr>
          <w:sz w:val="20"/>
          <w:lang w:val="en-US"/>
        </w:rPr>
        <w:t xml:space="preserve"> would be potentially shared by multiple POs</w:t>
      </w:r>
      <w:r w:rsidR="00854992">
        <w:rPr>
          <w:sz w:val="20"/>
          <w:lang w:val="en-US"/>
        </w:rPr>
        <w:t>. More RAN1 input is needed</w:t>
      </w:r>
      <w:r w:rsidR="00DE6E61">
        <w:rPr>
          <w:sz w:val="20"/>
          <w:lang w:val="en-US"/>
        </w:rPr>
        <w:t>)</w:t>
      </w:r>
      <w:r w:rsidR="00071598">
        <w:rPr>
          <w:sz w:val="20"/>
          <w:lang w:val="en-US"/>
        </w:rPr>
        <w:t xml:space="preserve">, it is seems reasonable gNB can </w:t>
      </w:r>
      <w:r w:rsidR="00071598" w:rsidRPr="00791D3B">
        <w:rPr>
          <w:sz w:val="20"/>
          <w:lang w:val="en-US"/>
        </w:rPr>
        <w:t xml:space="preserve">map several </w:t>
      </w:r>
      <w:r w:rsidR="00C57ECB">
        <w:rPr>
          <w:sz w:val="20"/>
          <w:lang w:val="en-US"/>
        </w:rPr>
        <w:t>CN assigned subgroups</w:t>
      </w:r>
      <w:r w:rsidR="00696572">
        <w:rPr>
          <w:sz w:val="20"/>
          <w:lang w:val="en-US"/>
        </w:rPr>
        <w:t xml:space="preserve"> to the same</w:t>
      </w:r>
      <w:r w:rsidR="00791D3B" w:rsidRPr="00791D3B">
        <w:rPr>
          <w:sz w:val="20"/>
          <w:lang w:val="en-US"/>
        </w:rPr>
        <w:t xml:space="preserve"> </w:t>
      </w:r>
      <w:r w:rsidR="00493C13">
        <w:rPr>
          <w:sz w:val="20"/>
          <w:lang w:val="en-US"/>
        </w:rPr>
        <w:t>Lay1 subgrouping indication</w:t>
      </w:r>
      <w:r w:rsidR="00071598" w:rsidRPr="00791D3B">
        <w:rPr>
          <w:sz w:val="20"/>
          <w:lang w:val="en-US"/>
        </w:rPr>
        <w:t xml:space="preserve"> </w:t>
      </w:r>
      <w:r w:rsidR="00071598">
        <w:rPr>
          <w:sz w:val="20"/>
          <w:lang w:val="en-US"/>
        </w:rPr>
        <w:t xml:space="preserve">where the network can allow </w:t>
      </w:r>
      <w:r w:rsidR="00071598" w:rsidRPr="00E0213A">
        <w:rPr>
          <w:sz w:val="20"/>
          <w:lang w:val="en-US"/>
        </w:rPr>
        <w:t>subgrouping</w:t>
      </w:r>
      <w:r w:rsidR="00071598">
        <w:rPr>
          <w:sz w:val="20"/>
          <w:lang w:val="en-US"/>
        </w:rPr>
        <w:t>s of similar paging probability range to share WUS resources for efficiency</w:t>
      </w:r>
      <w:r w:rsidR="00071598">
        <w:rPr>
          <w:rFonts w:hint="eastAsia"/>
          <w:sz w:val="20"/>
          <w:lang w:val="en-US"/>
        </w:rPr>
        <w:t>.</w:t>
      </w:r>
      <w:r w:rsidR="00071598">
        <w:rPr>
          <w:sz w:val="20"/>
          <w:lang w:val="en-US"/>
        </w:rPr>
        <w:t xml:space="preserve"> </w:t>
      </w:r>
      <w:r w:rsidR="00715A18">
        <w:rPr>
          <w:sz w:val="20"/>
          <w:lang w:val="en-US"/>
        </w:rPr>
        <w:t xml:space="preserve">In other words, the above “at least” could be extended to both </w:t>
      </w:r>
      <w:r w:rsidR="00715A18" w:rsidRPr="007B5186">
        <w:rPr>
          <w:sz w:val="20"/>
          <w:lang w:val="en-US"/>
        </w:rPr>
        <w:t xml:space="preserve">UEID-based </w:t>
      </w:r>
      <w:r w:rsidR="00715A18">
        <w:rPr>
          <w:sz w:val="20"/>
          <w:lang w:val="en-US"/>
        </w:rPr>
        <w:t xml:space="preserve">and CN-assigned subgroups. </w:t>
      </w:r>
      <w:r w:rsidR="00071598">
        <w:rPr>
          <w:sz w:val="20"/>
          <w:lang w:val="en-US"/>
        </w:rPr>
        <w:t xml:space="preserve">The </w:t>
      </w:r>
      <w:r w:rsidR="00696572">
        <w:rPr>
          <w:sz w:val="20"/>
          <w:lang w:val="en-US"/>
        </w:rPr>
        <w:t>rapporteur</w:t>
      </w:r>
      <w:r w:rsidR="00071598">
        <w:rPr>
          <w:sz w:val="20"/>
          <w:lang w:val="en-US"/>
        </w:rPr>
        <w:t xml:space="preserve"> want</w:t>
      </w:r>
      <w:r w:rsidR="00C57ECB">
        <w:rPr>
          <w:sz w:val="20"/>
          <w:lang w:val="en-US"/>
        </w:rPr>
        <w:t>s to</w:t>
      </w:r>
      <w:r w:rsidR="00071598">
        <w:rPr>
          <w:sz w:val="20"/>
          <w:lang w:val="en-US"/>
        </w:rPr>
        <w:t xml:space="preserve"> ask companies whether </w:t>
      </w:r>
      <w:r w:rsidR="002665CC">
        <w:rPr>
          <w:sz w:val="20"/>
          <w:lang w:val="en-US"/>
        </w:rPr>
        <w:t xml:space="preserve">it is feasible </w:t>
      </w:r>
      <w:r w:rsidR="00071598">
        <w:rPr>
          <w:sz w:val="20"/>
          <w:lang w:val="en-US"/>
        </w:rPr>
        <w:t xml:space="preserve">for </w:t>
      </w:r>
      <w:r w:rsidR="00715A18">
        <w:rPr>
          <w:sz w:val="20"/>
          <w:lang w:val="en-US"/>
        </w:rPr>
        <w:t>RAN</w:t>
      </w:r>
      <w:r w:rsidR="00071598">
        <w:rPr>
          <w:sz w:val="20"/>
          <w:lang w:val="en-US"/>
        </w:rPr>
        <w:t xml:space="preserve"> </w:t>
      </w:r>
      <w:r w:rsidR="00165866">
        <w:rPr>
          <w:sz w:val="20"/>
          <w:lang w:val="en-US"/>
        </w:rPr>
        <w:t xml:space="preserve">to support </w:t>
      </w:r>
      <w:r w:rsidR="00165866" w:rsidRPr="00DE6E61">
        <w:rPr>
          <w:sz w:val="20"/>
          <w:lang w:val="en-US"/>
        </w:rPr>
        <w:t>the</w:t>
      </w:r>
      <w:r w:rsidR="00165866">
        <w:rPr>
          <w:sz w:val="20"/>
          <w:lang w:val="en-US"/>
        </w:rPr>
        <w:t xml:space="preserve"> sam</w:t>
      </w:r>
      <w:r w:rsidR="006029B3">
        <w:rPr>
          <w:sz w:val="20"/>
          <w:lang w:val="en-US"/>
        </w:rPr>
        <w:t>e</w:t>
      </w:r>
      <w:r w:rsidR="00165866" w:rsidRPr="00DE6E61">
        <w:rPr>
          <w:sz w:val="20"/>
          <w:lang w:val="en-US"/>
        </w:rPr>
        <w:t xml:space="preserve"> number of </w:t>
      </w:r>
      <w:r w:rsidR="00165866">
        <w:rPr>
          <w:sz w:val="20"/>
          <w:lang w:val="en-US"/>
        </w:rPr>
        <w:t>CN assigned subgroups across gNB</w:t>
      </w:r>
      <w:r w:rsidR="006029B3">
        <w:rPr>
          <w:sz w:val="20"/>
          <w:lang w:val="en-US"/>
        </w:rPr>
        <w:t>s</w:t>
      </w:r>
      <w:r w:rsidR="00165866">
        <w:rPr>
          <w:sz w:val="20"/>
          <w:lang w:val="en-US"/>
        </w:rPr>
        <w:t xml:space="preserve"> with different Lay1 resources</w:t>
      </w:r>
      <w:r w:rsidR="002665CC">
        <w:rPr>
          <w:sz w:val="20"/>
          <w:lang w:val="en-US"/>
        </w:rPr>
        <w:t xml:space="preserve"> in each cell, without remapping</w:t>
      </w:r>
      <w:r w:rsidR="00071598">
        <w:rPr>
          <w:sz w:val="20"/>
          <w:lang w:val="en-US"/>
        </w:rPr>
        <w:t xml:space="preserve">. </w:t>
      </w:r>
      <w:r w:rsidR="00815314">
        <w:rPr>
          <w:sz w:val="20"/>
          <w:lang w:val="en-US"/>
        </w:rPr>
        <w:t xml:space="preserve">An example of N to 1 mapping </w:t>
      </w:r>
      <w:r w:rsidR="003F5D56">
        <w:rPr>
          <w:sz w:val="20"/>
          <w:lang w:val="en-US"/>
        </w:rPr>
        <w:t xml:space="preserve">based on </w:t>
      </w:r>
      <w:r w:rsidR="003F5D56">
        <w:rPr>
          <w:rFonts w:hint="eastAsia"/>
          <w:sz w:val="20"/>
          <w:lang w:val="en-US"/>
        </w:rPr>
        <w:t>opt</w:t>
      </w:r>
      <w:r w:rsidR="003F5D56">
        <w:rPr>
          <w:sz w:val="20"/>
          <w:lang w:val="en-US"/>
        </w:rPr>
        <w:t>ion</w:t>
      </w:r>
      <w:r w:rsidR="003F5D56">
        <w:rPr>
          <w:rFonts w:hint="eastAsia"/>
          <w:sz w:val="20"/>
          <w:lang w:val="en-US"/>
        </w:rPr>
        <w:t>1</w:t>
      </w:r>
      <w:r w:rsidR="003F5D56">
        <w:rPr>
          <w:sz w:val="20"/>
          <w:lang w:val="en-US"/>
        </w:rPr>
        <w:t xml:space="preserve"> in Q2 </w:t>
      </w:r>
      <w:r w:rsidR="00815314">
        <w:rPr>
          <w:sz w:val="20"/>
          <w:lang w:val="en-US"/>
        </w:rPr>
        <w:t>is illustrated in the following table.</w:t>
      </w:r>
    </w:p>
    <w:p w14:paraId="3F9222AE" w14:textId="7090B976" w:rsidR="00815314" w:rsidRPr="00E0213A" w:rsidRDefault="00815314" w:rsidP="007420C8">
      <w:pPr>
        <w:ind w:right="400" w:firstLineChars="1050" w:firstLine="2100"/>
        <w:rPr>
          <w:sz w:val="20"/>
          <w:lang w:val="en-US"/>
        </w:rPr>
      </w:pPr>
      <w:r>
        <w:rPr>
          <w:sz w:val="20"/>
          <w:lang w:val="en-US"/>
        </w:rPr>
        <w:t xml:space="preserve">Table 3: Mapping </w:t>
      </w:r>
      <w:r w:rsidRPr="00E0213A">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815314" w:rsidRPr="00983F4A" w14:paraId="7C4B9EC8" w14:textId="77777777" w:rsidTr="003F5D56">
        <w:trPr>
          <w:jc w:val="center"/>
        </w:trPr>
        <w:tc>
          <w:tcPr>
            <w:tcW w:w="2125" w:type="dxa"/>
            <w:shd w:val="clear" w:color="auto" w:fill="B4C6E7" w:themeFill="accent1" w:themeFillTint="66"/>
          </w:tcPr>
          <w:p w14:paraId="6449489F" w14:textId="77777777" w:rsidR="00815314" w:rsidRPr="00983F4A" w:rsidRDefault="00815314" w:rsidP="003F5D56">
            <w:pPr>
              <w:tabs>
                <w:tab w:val="num"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6A73ECAD" w14:textId="77777777" w:rsidR="00815314" w:rsidRPr="00983F4A" w:rsidRDefault="00815314" w:rsidP="003F5D56">
            <w:pPr>
              <w:tabs>
                <w:tab w:val="num" w:pos="720"/>
              </w:tabs>
              <w:jc w:val="center"/>
              <w:rPr>
                <w:sz w:val="20"/>
                <w:lang w:val="en-US"/>
              </w:rPr>
            </w:pPr>
            <w:r>
              <w:rPr>
                <w:sz w:val="20"/>
                <w:lang w:val="en-US"/>
              </w:rPr>
              <w:t>Lay1 subgrouping indication</w:t>
            </w:r>
          </w:p>
        </w:tc>
      </w:tr>
      <w:tr w:rsidR="00815314" w:rsidRPr="00983F4A" w14:paraId="0D9CA506" w14:textId="77777777" w:rsidTr="003F5D56">
        <w:trPr>
          <w:jc w:val="center"/>
        </w:trPr>
        <w:tc>
          <w:tcPr>
            <w:tcW w:w="2125" w:type="dxa"/>
            <w:shd w:val="clear" w:color="auto" w:fill="auto"/>
          </w:tcPr>
          <w:p w14:paraId="596C2A24" w14:textId="77777777" w:rsidR="00815314" w:rsidRDefault="00815314" w:rsidP="003F5D56">
            <w:pPr>
              <w:tabs>
                <w:tab w:val="num" w:pos="720"/>
              </w:tabs>
              <w:jc w:val="center"/>
              <w:rPr>
                <w:sz w:val="20"/>
              </w:rPr>
            </w:pPr>
            <w:r w:rsidRPr="00983F4A">
              <w:rPr>
                <w:sz w:val="20"/>
              </w:rPr>
              <w:t>Subgroup0</w:t>
            </w:r>
          </w:p>
          <w:p w14:paraId="7C175B1C" w14:textId="6543EB27" w:rsidR="00815314" w:rsidRPr="00983F4A" w:rsidRDefault="00815314" w:rsidP="003F5D56">
            <w:pPr>
              <w:tabs>
                <w:tab w:val="num" w:pos="720"/>
              </w:tabs>
              <w:jc w:val="center"/>
              <w:rPr>
                <w:sz w:val="20"/>
              </w:rPr>
            </w:pPr>
            <w:r>
              <w:rPr>
                <w:sz w:val="20"/>
              </w:rPr>
              <w:t>Subgroup1</w:t>
            </w:r>
          </w:p>
        </w:tc>
        <w:tc>
          <w:tcPr>
            <w:tcW w:w="2973" w:type="dxa"/>
            <w:shd w:val="clear" w:color="auto" w:fill="auto"/>
          </w:tcPr>
          <w:p w14:paraId="270F3623" w14:textId="77777777" w:rsidR="00815314" w:rsidRPr="00983F4A" w:rsidRDefault="00815314" w:rsidP="003F5D56">
            <w:pPr>
              <w:tabs>
                <w:tab w:val="num" w:pos="720"/>
              </w:tabs>
              <w:jc w:val="center"/>
              <w:rPr>
                <w:sz w:val="20"/>
                <w:lang w:val="en-US"/>
              </w:rPr>
            </w:pPr>
            <w:r w:rsidRPr="00983F4A">
              <w:rPr>
                <w:sz w:val="20"/>
                <w:lang w:val="en-US"/>
              </w:rPr>
              <w:t xml:space="preserve">PEI </w:t>
            </w:r>
            <w:r>
              <w:rPr>
                <w:sz w:val="20"/>
                <w:lang w:val="en-US"/>
              </w:rPr>
              <w:t>subgrouping indication 0</w:t>
            </w:r>
          </w:p>
        </w:tc>
      </w:tr>
      <w:tr w:rsidR="00815314" w:rsidRPr="00983F4A" w14:paraId="7D2B590F" w14:textId="77777777" w:rsidTr="003F5D56">
        <w:trPr>
          <w:jc w:val="center"/>
        </w:trPr>
        <w:tc>
          <w:tcPr>
            <w:tcW w:w="2125" w:type="dxa"/>
            <w:shd w:val="clear" w:color="auto" w:fill="auto"/>
          </w:tcPr>
          <w:p w14:paraId="3CCCE90D" w14:textId="77777777" w:rsidR="00815314" w:rsidRPr="00983F4A" w:rsidRDefault="00815314" w:rsidP="003F5D56">
            <w:pPr>
              <w:tabs>
                <w:tab w:val="num" w:pos="720"/>
              </w:tabs>
              <w:rPr>
                <w:sz w:val="20"/>
              </w:rPr>
            </w:pPr>
            <w:r w:rsidRPr="00983F4A">
              <w:rPr>
                <w:sz w:val="20"/>
              </w:rPr>
              <w:t>…</w:t>
            </w:r>
          </w:p>
        </w:tc>
        <w:tc>
          <w:tcPr>
            <w:tcW w:w="2973" w:type="dxa"/>
            <w:shd w:val="clear" w:color="auto" w:fill="auto"/>
          </w:tcPr>
          <w:p w14:paraId="1C156E0B" w14:textId="77777777" w:rsidR="00815314" w:rsidRPr="00983F4A" w:rsidRDefault="00815314" w:rsidP="003F5D56">
            <w:pPr>
              <w:tabs>
                <w:tab w:val="num" w:pos="720"/>
              </w:tabs>
              <w:rPr>
                <w:sz w:val="20"/>
              </w:rPr>
            </w:pPr>
            <w:r w:rsidRPr="00983F4A">
              <w:rPr>
                <w:sz w:val="20"/>
              </w:rPr>
              <w:t>…</w:t>
            </w:r>
          </w:p>
        </w:tc>
      </w:tr>
    </w:tbl>
    <w:p w14:paraId="4F9417DC" w14:textId="77777777" w:rsidR="00815314" w:rsidRDefault="00815314" w:rsidP="00071598">
      <w:pPr>
        <w:rPr>
          <w:sz w:val="20"/>
          <w:lang w:val="en-US"/>
        </w:rPr>
      </w:pPr>
    </w:p>
    <w:p w14:paraId="5C6D5429" w14:textId="74E7B3DC" w:rsidR="00696572" w:rsidRPr="000101E9" w:rsidRDefault="00696572" w:rsidP="00071598">
      <w:pPr>
        <w:rPr>
          <w:sz w:val="20"/>
          <w:lang w:val="en-US"/>
        </w:rPr>
      </w:pPr>
      <w:commentRangeStart w:id="8"/>
      <w:r>
        <w:rPr>
          <w:sz w:val="20"/>
          <w:lang w:val="en-US"/>
        </w:rPr>
        <w:t>Hence we have 2 options</w:t>
      </w:r>
      <w:commentRangeEnd w:id="8"/>
      <w:r w:rsidR="009A6BCA">
        <w:rPr>
          <w:rStyle w:val="a9"/>
          <w:rFonts w:ascii="Arial" w:eastAsia="MS Mincho" w:hAnsi="Arial"/>
          <w:lang w:eastAsia="en-GB"/>
        </w:rPr>
        <w:commentReference w:id="8"/>
      </w:r>
    </w:p>
    <w:p w14:paraId="55802ED8" w14:textId="76D9C26B" w:rsidR="00DE6E61" w:rsidRPr="00B772B8" w:rsidRDefault="00DE6E61" w:rsidP="00DE6E61">
      <w:pPr>
        <w:numPr>
          <w:ilvl w:val="0"/>
          <w:numId w:val="12"/>
        </w:numPr>
        <w:rPr>
          <w:sz w:val="20"/>
        </w:rPr>
      </w:pPr>
      <w:r w:rsidRPr="00B772B8">
        <w:rPr>
          <w:sz w:val="20"/>
        </w:rPr>
        <w:t xml:space="preserve">Option1: </w:t>
      </w:r>
      <w:r>
        <w:rPr>
          <w:sz w:val="20"/>
        </w:rPr>
        <w:t xml:space="preserve">Yes </w:t>
      </w:r>
    </w:p>
    <w:p w14:paraId="370252FF" w14:textId="75F5BE13" w:rsidR="003716EF" w:rsidRDefault="00DE6E61" w:rsidP="00071598">
      <w:pPr>
        <w:numPr>
          <w:ilvl w:val="0"/>
          <w:numId w:val="12"/>
        </w:numPr>
        <w:rPr>
          <w:sz w:val="20"/>
        </w:rPr>
      </w:pPr>
      <w:r w:rsidRPr="00B772B8">
        <w:rPr>
          <w:sz w:val="20"/>
        </w:rPr>
        <w:t xml:space="preserve">Option2: </w:t>
      </w:r>
      <w:r w:rsidR="00071598">
        <w:rPr>
          <w:sz w:val="20"/>
        </w:rPr>
        <w:t>Not needed.</w:t>
      </w:r>
    </w:p>
    <w:p w14:paraId="6F89C63A" w14:textId="7E812D20" w:rsidR="00493C13" w:rsidRDefault="00493C13" w:rsidP="00071598">
      <w:pPr>
        <w:numPr>
          <w:ilvl w:val="0"/>
          <w:numId w:val="12"/>
        </w:numPr>
        <w:rPr>
          <w:sz w:val="20"/>
        </w:rPr>
      </w:pPr>
      <w:r>
        <w:rPr>
          <w:sz w:val="20"/>
        </w:rPr>
        <w:t xml:space="preserve">Option3: </w:t>
      </w:r>
      <w:r w:rsidRPr="00C61895">
        <w:rPr>
          <w:sz w:val="20"/>
        </w:rPr>
        <w:t>whether N to 1 mapping is needed depends on RAN1 outcome?</w:t>
      </w:r>
    </w:p>
    <w:p w14:paraId="330D108E" w14:textId="79492711" w:rsidR="003716EF" w:rsidRPr="00E753CC" w:rsidRDefault="003716EF" w:rsidP="003716EF">
      <w:pPr>
        <w:pStyle w:val="Proposal"/>
        <w:numPr>
          <w:ilvl w:val="0"/>
          <w:numId w:val="0"/>
        </w:numPr>
        <w:tabs>
          <w:tab w:val="left" w:pos="1304"/>
        </w:tabs>
      </w:pPr>
      <w:r>
        <w:t>Q</w:t>
      </w:r>
      <w:r w:rsidR="00696572">
        <w:t>3</w:t>
      </w:r>
      <w:r>
        <w:t>: Which option do companies</w:t>
      </w:r>
      <w:r w:rsidR="00696572" w:rsidRPr="00696572">
        <w:t xml:space="preserve"> </w:t>
      </w:r>
      <w:r w:rsidR="00696572">
        <w:t>prefer out of option 1-3</w:t>
      </w:r>
      <w:r w:rsidRPr="00E753CC">
        <w:t xml:space="preserve"> </w:t>
      </w:r>
      <w:r w:rsidR="00696572">
        <w:t>regarding to whether d</w:t>
      </w:r>
      <w:r>
        <w:t>ifferent subgroups can be mapped</w:t>
      </w:r>
      <w:r w:rsidRPr="00E753CC">
        <w:t xml:space="preserve"> to </w:t>
      </w:r>
      <w:r>
        <w:t xml:space="preserve">the same </w:t>
      </w:r>
      <w:r w:rsidR="00493C13">
        <w:t>Lay1 subgrouping indication</w:t>
      </w:r>
      <w:r w:rsidRPr="00E753CC">
        <w:t>(s) on Uu interface</w:t>
      </w:r>
      <w:r w:rsidR="00696572">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716EF" w14:paraId="3C7421CD" w14:textId="77777777" w:rsidTr="000A2B70">
        <w:trPr>
          <w:trHeight w:val="82"/>
        </w:trPr>
        <w:tc>
          <w:tcPr>
            <w:tcW w:w="1384" w:type="dxa"/>
          </w:tcPr>
          <w:p w14:paraId="1740D70E" w14:textId="77777777" w:rsidR="003716EF" w:rsidRDefault="003716EF" w:rsidP="000A2B70">
            <w:pPr>
              <w:pStyle w:val="af7"/>
              <w:rPr>
                <w:lang w:eastAsia="zh-CN"/>
              </w:rPr>
            </w:pPr>
            <w:r>
              <w:rPr>
                <w:rFonts w:hint="eastAsia"/>
                <w:lang w:eastAsia="zh-CN"/>
              </w:rPr>
              <w:t xml:space="preserve">Company </w:t>
            </w:r>
          </w:p>
        </w:tc>
        <w:tc>
          <w:tcPr>
            <w:tcW w:w="1872" w:type="dxa"/>
          </w:tcPr>
          <w:p w14:paraId="2D86E1CB" w14:textId="7EC53C62" w:rsidR="003716EF" w:rsidRDefault="003716EF" w:rsidP="000A2B70">
            <w:pPr>
              <w:pStyle w:val="af7"/>
              <w:rPr>
                <w:lang w:eastAsia="zh-CN"/>
              </w:rPr>
            </w:pPr>
            <w:r>
              <w:rPr>
                <w:lang w:eastAsia="zh-CN"/>
              </w:rPr>
              <w:t>Option1/2</w:t>
            </w:r>
            <w:r w:rsidR="00696572">
              <w:rPr>
                <w:lang w:eastAsia="zh-CN"/>
              </w:rPr>
              <w:t>/3</w:t>
            </w:r>
          </w:p>
          <w:p w14:paraId="2A90FAF2" w14:textId="77777777" w:rsidR="003716EF" w:rsidRDefault="003716EF" w:rsidP="000A2B70">
            <w:pPr>
              <w:pStyle w:val="af7"/>
              <w:rPr>
                <w:lang w:eastAsia="zh-CN"/>
              </w:rPr>
            </w:pPr>
          </w:p>
        </w:tc>
        <w:tc>
          <w:tcPr>
            <w:tcW w:w="6491" w:type="dxa"/>
          </w:tcPr>
          <w:p w14:paraId="16F7D35C" w14:textId="77777777" w:rsidR="003716EF" w:rsidRDefault="003716EF" w:rsidP="000A2B70">
            <w:pPr>
              <w:pStyle w:val="af7"/>
              <w:rPr>
                <w:lang w:eastAsia="zh-CN"/>
              </w:rPr>
            </w:pPr>
            <w:r>
              <w:rPr>
                <w:lang w:eastAsia="zh-CN"/>
              </w:rPr>
              <w:t>Comments</w:t>
            </w:r>
          </w:p>
        </w:tc>
      </w:tr>
      <w:tr w:rsidR="00574FD0" w14:paraId="7BBF9923" w14:textId="77777777" w:rsidTr="000A2B70">
        <w:tc>
          <w:tcPr>
            <w:tcW w:w="1384" w:type="dxa"/>
          </w:tcPr>
          <w:p w14:paraId="4E4183D9" w14:textId="37B16DD6" w:rsidR="00574FD0" w:rsidRDefault="00574FD0" w:rsidP="00574FD0">
            <w:pPr>
              <w:pStyle w:val="af7"/>
              <w:rPr>
                <w:rFonts w:eastAsia="等线"/>
                <w:lang w:eastAsia="zh-CN"/>
              </w:rPr>
            </w:pPr>
            <w:r>
              <w:rPr>
                <w:rFonts w:eastAsia="等线"/>
                <w:lang w:eastAsia="zh-CN"/>
              </w:rPr>
              <w:t>Ericsson</w:t>
            </w:r>
          </w:p>
        </w:tc>
        <w:tc>
          <w:tcPr>
            <w:tcW w:w="1872" w:type="dxa"/>
          </w:tcPr>
          <w:p w14:paraId="426BF585" w14:textId="2C9D322A" w:rsidR="00574FD0" w:rsidRDefault="00073762" w:rsidP="00574FD0">
            <w:pPr>
              <w:pStyle w:val="af7"/>
              <w:rPr>
                <w:rFonts w:eastAsia="等线"/>
                <w:lang w:eastAsia="zh-CN"/>
              </w:rPr>
            </w:pPr>
            <w:r>
              <w:rPr>
                <w:rFonts w:eastAsia="等线"/>
                <w:lang w:eastAsia="zh-CN"/>
              </w:rPr>
              <w:t>Option 3</w:t>
            </w:r>
          </w:p>
        </w:tc>
        <w:tc>
          <w:tcPr>
            <w:tcW w:w="6491" w:type="dxa"/>
          </w:tcPr>
          <w:p w14:paraId="2E830C4C" w14:textId="77777777" w:rsidR="00574FD0" w:rsidRPr="00574FD0" w:rsidRDefault="00574FD0" w:rsidP="00574FD0">
            <w:pPr>
              <w:pStyle w:val="af7"/>
              <w:rPr>
                <w:rFonts w:eastAsia="等线"/>
                <w:szCs w:val="20"/>
                <w:lang w:val="en-US" w:eastAsia="zh-CN"/>
              </w:rPr>
            </w:pPr>
            <w:r w:rsidRPr="00574FD0">
              <w:rPr>
                <w:rFonts w:eastAsia="等线"/>
                <w:szCs w:val="20"/>
                <w:lang w:val="en-US" w:eastAsia="zh-CN"/>
              </w:rPr>
              <w:t>Wait for RAN1 progress.</w:t>
            </w:r>
          </w:p>
          <w:p w14:paraId="747B807F" w14:textId="36D5E105" w:rsidR="00574FD0" w:rsidRPr="00574FD0" w:rsidRDefault="00574FD0" w:rsidP="00574FD0">
            <w:pPr>
              <w:pStyle w:val="af5"/>
              <w:rPr>
                <w:rFonts w:ascii="Times New Roman" w:hAnsi="Times New Roman"/>
              </w:rPr>
            </w:pPr>
            <w:r w:rsidRPr="00574FD0">
              <w:rPr>
                <w:rStyle w:val="a9"/>
                <w:rFonts w:ascii="Times New Roman" w:hAnsi="Times New Roman"/>
                <w:sz w:val="20"/>
                <w:szCs w:val="20"/>
              </w:rPr>
              <w:annotationRef/>
            </w:r>
            <w:r w:rsidRPr="00574FD0">
              <w:rPr>
                <w:rFonts w:ascii="Times New Roman" w:hAnsi="Times New Roman"/>
              </w:rPr>
              <w:t>In our view we should not re-discuss the remapping of the CN assigned subgroup ID to RAN subgroup IE</w:t>
            </w:r>
            <w:r w:rsidR="00012192">
              <w:rPr>
                <w:rFonts w:ascii="Times New Roman" w:hAnsi="Times New Roman"/>
              </w:rPr>
              <w:t xml:space="preserve"> (option 3)</w:t>
            </w:r>
            <w:r w:rsidRPr="00574FD0">
              <w:rPr>
                <w:rFonts w:ascii="Times New Roman" w:hAnsi="Times New Roman"/>
              </w:rPr>
              <w:t xml:space="preserve">. This was discussed several times in different proposals, and there was a SoH in last meeting where it was agreed that RAN2 assumes that the RAN nodes in the registration area support the number of CN groups. This assumptions will only be revisited if serious issues are found. </w:t>
            </w:r>
          </w:p>
          <w:p w14:paraId="40FD6D84" w14:textId="77777777" w:rsidR="00574FD0" w:rsidRPr="00574FD0" w:rsidRDefault="00574FD0" w:rsidP="00574FD0">
            <w:pPr>
              <w:pStyle w:val="af5"/>
              <w:rPr>
                <w:rFonts w:ascii="Times New Roman" w:hAnsi="Times New Roman"/>
              </w:rPr>
            </w:pPr>
          </w:p>
          <w:p w14:paraId="555F31A6" w14:textId="77777777" w:rsidR="00574FD0" w:rsidRPr="00574FD0" w:rsidRDefault="00574FD0" w:rsidP="00574FD0">
            <w:pPr>
              <w:pStyle w:val="af5"/>
              <w:rPr>
                <w:rFonts w:ascii="Times New Roman" w:hAnsi="Times New Roman"/>
              </w:rPr>
            </w:pPr>
            <w:r w:rsidRPr="00574FD0">
              <w:rPr>
                <w:rFonts w:ascii="Times New Roman" w:hAnsi="Times New Roman"/>
              </w:rPr>
              <w:t xml:space="preserve">RAN plenary agreed that only DCI based PEI will be used, which compared to sequency based PEI can support more groups. RAN1 agreed to need 8 subgroups and we do not expect any serious issues that would require remapping in RAN. </w:t>
            </w:r>
          </w:p>
          <w:p w14:paraId="40009F32" w14:textId="77777777" w:rsidR="00574FD0" w:rsidRPr="00574FD0" w:rsidRDefault="00574FD0" w:rsidP="00574FD0">
            <w:pPr>
              <w:pStyle w:val="af5"/>
              <w:rPr>
                <w:rFonts w:ascii="Times New Roman" w:hAnsi="Times New Roman"/>
              </w:rPr>
            </w:pPr>
          </w:p>
          <w:p w14:paraId="42B6D96A" w14:textId="3A6A9512" w:rsidR="00574FD0" w:rsidRDefault="00574FD0" w:rsidP="00574FD0">
            <w:pPr>
              <w:pStyle w:val="af7"/>
              <w:rPr>
                <w:rFonts w:eastAsia="等线"/>
                <w:lang w:val="en-US" w:eastAsia="zh-CN"/>
              </w:rPr>
            </w:pPr>
            <w:r w:rsidRPr="00574FD0">
              <w:rPr>
                <w:szCs w:val="20"/>
              </w:rPr>
              <w:t>Anyways, we think that RAN2 should wait for RAN1 progress on the number of bits for CN groups in PEI. After that RAN2 can discuss if there is a problem to support 8 groups. But we think it is currently a waste of time to discuss if companies prefer remapping one more time.</w:t>
            </w:r>
          </w:p>
        </w:tc>
      </w:tr>
      <w:tr w:rsidR="00574FD0" w14:paraId="78B927E6" w14:textId="77777777" w:rsidTr="000A2B70">
        <w:tc>
          <w:tcPr>
            <w:tcW w:w="1384" w:type="dxa"/>
          </w:tcPr>
          <w:p w14:paraId="0062C78F" w14:textId="7382ACA7" w:rsidR="00574FD0" w:rsidRDefault="00F73618" w:rsidP="00574FD0">
            <w:pPr>
              <w:pStyle w:val="af7"/>
              <w:rPr>
                <w:rFonts w:eastAsia="等线"/>
                <w:lang w:eastAsia="zh-CN"/>
              </w:rPr>
            </w:pPr>
            <w:r>
              <w:rPr>
                <w:rFonts w:eastAsia="等线" w:hint="eastAsia"/>
                <w:lang w:eastAsia="zh-CN"/>
              </w:rPr>
              <w:t>Samsung</w:t>
            </w:r>
          </w:p>
        </w:tc>
        <w:tc>
          <w:tcPr>
            <w:tcW w:w="1872" w:type="dxa"/>
          </w:tcPr>
          <w:p w14:paraId="688E6588" w14:textId="6A44449A" w:rsidR="00574FD0" w:rsidRDefault="001A3146" w:rsidP="00574FD0">
            <w:pPr>
              <w:pStyle w:val="af7"/>
              <w:rPr>
                <w:rFonts w:eastAsia="等线"/>
                <w:lang w:eastAsia="zh-CN"/>
              </w:rPr>
            </w:pPr>
            <w:r>
              <w:rPr>
                <w:rFonts w:eastAsia="等线"/>
                <w:lang w:eastAsia="zh-CN"/>
              </w:rPr>
              <w:t>Option 2</w:t>
            </w:r>
          </w:p>
        </w:tc>
        <w:tc>
          <w:tcPr>
            <w:tcW w:w="6491" w:type="dxa"/>
          </w:tcPr>
          <w:p w14:paraId="39D9EF2B" w14:textId="7B189F87" w:rsidR="00574FD0" w:rsidRDefault="001A3146" w:rsidP="001A3146">
            <w:pPr>
              <w:pStyle w:val="af7"/>
              <w:rPr>
                <w:rFonts w:eastAsia="等线"/>
                <w:lang w:val="en-US" w:eastAsia="zh-CN"/>
              </w:rPr>
            </w:pPr>
            <w:r>
              <w:rPr>
                <w:rFonts w:eastAsia="等线"/>
                <w:lang w:val="en-US" w:eastAsia="zh-CN"/>
              </w:rPr>
              <w:t>Support, o</w:t>
            </w:r>
            <w:r>
              <w:rPr>
                <w:rFonts w:eastAsia="等线" w:hint="eastAsia"/>
                <w:lang w:val="en-US" w:eastAsia="zh-CN"/>
              </w:rPr>
              <w:t xml:space="preserve">ne </w:t>
            </w:r>
            <w:r>
              <w:rPr>
                <w:rFonts w:eastAsia="等线"/>
                <w:lang w:val="en-US" w:eastAsia="zh-CN"/>
              </w:rPr>
              <w:t>to one mapping between paging subgrouping and paging early indication. Why to create more paging groups than the number of paging early indications?</w:t>
            </w:r>
          </w:p>
        </w:tc>
      </w:tr>
      <w:tr w:rsidR="00C302AE" w14:paraId="497D484D" w14:textId="77777777" w:rsidTr="000A2B70">
        <w:tc>
          <w:tcPr>
            <w:tcW w:w="1384" w:type="dxa"/>
          </w:tcPr>
          <w:p w14:paraId="27147E7D" w14:textId="62A54998" w:rsidR="00C302AE" w:rsidRDefault="00C302AE" w:rsidP="00C302AE">
            <w:pPr>
              <w:pStyle w:val="af7"/>
              <w:rPr>
                <w:rFonts w:eastAsia="等线"/>
                <w:lang w:eastAsia="zh-CN"/>
              </w:rPr>
            </w:pPr>
            <w:r>
              <w:rPr>
                <w:rFonts w:eastAsia="等线" w:hint="eastAsia"/>
                <w:lang w:eastAsia="zh-CN"/>
              </w:rPr>
              <w:lastRenderedPageBreak/>
              <w:t>O</w:t>
            </w:r>
            <w:r>
              <w:rPr>
                <w:rFonts w:eastAsia="等线"/>
                <w:lang w:eastAsia="zh-CN"/>
              </w:rPr>
              <w:t>PPO</w:t>
            </w:r>
          </w:p>
        </w:tc>
        <w:tc>
          <w:tcPr>
            <w:tcW w:w="1872" w:type="dxa"/>
          </w:tcPr>
          <w:p w14:paraId="58454691" w14:textId="1215A4FB" w:rsidR="00C302AE" w:rsidRDefault="00C302AE" w:rsidP="00C302AE">
            <w:pPr>
              <w:pStyle w:val="af7"/>
              <w:rPr>
                <w:rFonts w:eastAsia="等线"/>
                <w:lang w:eastAsia="zh-CN"/>
              </w:rPr>
            </w:pPr>
          </w:p>
        </w:tc>
        <w:tc>
          <w:tcPr>
            <w:tcW w:w="6491" w:type="dxa"/>
          </w:tcPr>
          <w:p w14:paraId="74B11B9D" w14:textId="33863421" w:rsidR="00C302AE" w:rsidRDefault="00C302AE" w:rsidP="00C302AE">
            <w:pPr>
              <w:pStyle w:val="af7"/>
              <w:rPr>
                <w:rFonts w:eastAsia="等线"/>
                <w:lang w:val="en-US" w:eastAsia="zh-CN"/>
              </w:rPr>
            </w:pPr>
            <w:r>
              <w:rPr>
                <w:rFonts w:eastAsia="等线"/>
                <w:lang w:val="en-US" w:eastAsia="zh-CN"/>
              </w:rPr>
              <w:t>This question is similar as Question 2, we don’t need to re-discuss it.</w:t>
            </w:r>
          </w:p>
        </w:tc>
      </w:tr>
    </w:tbl>
    <w:p w14:paraId="76B87212" w14:textId="05DDAA6B" w:rsidR="007A65CD" w:rsidRPr="00973950" w:rsidRDefault="007A65CD" w:rsidP="0062168B">
      <w:pPr>
        <w:spacing w:beforeLines="50" w:before="120" w:afterLines="50"/>
        <w:rPr>
          <w:noProof/>
          <w:sz w:val="20"/>
        </w:rPr>
      </w:pPr>
    </w:p>
    <w:p w14:paraId="16BD8D18" w14:textId="1483EB43" w:rsidR="00D725AF" w:rsidRDefault="003F3223" w:rsidP="00D725AF">
      <w:pPr>
        <w:pStyle w:val="3"/>
      </w:pPr>
      <w:r>
        <w:t xml:space="preserve">3.2.2 UE-ID </w:t>
      </w:r>
      <w:r w:rsidR="00370FB3">
        <w:rPr>
          <w:rFonts w:hint="eastAsia"/>
        </w:rPr>
        <w:t>based</w:t>
      </w:r>
      <w:r w:rsidR="00370FB3">
        <w:t xml:space="preserve"> </w:t>
      </w:r>
      <w:r>
        <w:t>subgrouping</w:t>
      </w:r>
    </w:p>
    <w:p w14:paraId="33522A8A" w14:textId="066CC279" w:rsidR="00696572" w:rsidRDefault="003D55F1" w:rsidP="00880D95">
      <w:pPr>
        <w:rPr>
          <w:sz w:val="20"/>
          <w:lang w:val="en-US"/>
        </w:rPr>
      </w:pPr>
      <w:r>
        <w:rPr>
          <w:sz w:val="20"/>
          <w:lang w:val="en-US"/>
        </w:rPr>
        <w:t xml:space="preserve">Same as for CN-assigned subgrouping, we first check how </w:t>
      </w:r>
      <w:r w:rsidRPr="00695AFF">
        <w:rPr>
          <w:sz w:val="20"/>
        </w:rPr>
        <w:t xml:space="preserve">gNB </w:t>
      </w:r>
      <w:r>
        <w:rPr>
          <w:sz w:val="20"/>
        </w:rPr>
        <w:t>informs the UE that it supports UEID-based</w:t>
      </w:r>
      <w:r w:rsidRPr="00B730D3">
        <w:rPr>
          <w:sz w:val="20"/>
          <w:lang w:val="en-US"/>
        </w:rPr>
        <w:t xml:space="preserve"> subgroup</w:t>
      </w:r>
      <w:r>
        <w:rPr>
          <w:sz w:val="20"/>
          <w:lang w:val="en-US"/>
        </w:rPr>
        <w:t xml:space="preserve">ing. </w:t>
      </w:r>
      <w:r w:rsidR="00696572">
        <w:rPr>
          <w:sz w:val="20"/>
          <w:lang w:val="en-US"/>
        </w:rPr>
        <w:t xml:space="preserve">As we have </w:t>
      </w:r>
      <w:r w:rsidR="00880D95" w:rsidRPr="00880D95">
        <w:rPr>
          <w:sz w:val="20"/>
          <w:lang w:val="en-US"/>
        </w:rPr>
        <w:t>agreed “UEID-based subgroup method requires, in addition to the already available information for legacy UEID-based grouping in PO,</w:t>
      </w:r>
      <w:r w:rsidR="00880D95" w:rsidRPr="00880D95">
        <w:rPr>
          <w:rFonts w:hint="eastAsia"/>
          <w:sz w:val="20"/>
          <w:lang w:val="en-US"/>
        </w:rPr>
        <w:t xml:space="preserve"> </w:t>
      </w:r>
      <w:r w:rsidR="00880D95" w:rsidRPr="002342EE">
        <w:rPr>
          <w:rFonts w:hint="eastAsia"/>
          <w:sz w:val="20"/>
          <w:lang w:val="en-US"/>
        </w:rPr>
        <w:t>the total number of supported UEID-based subgroups by the network</w:t>
      </w:r>
      <w:r w:rsidR="00880D95" w:rsidRPr="002342EE">
        <w:rPr>
          <w:sz w:val="20"/>
          <w:lang w:val="en-US"/>
        </w:rPr>
        <w:t>”</w:t>
      </w:r>
      <w:r w:rsidR="00696572">
        <w:rPr>
          <w:sz w:val="20"/>
          <w:lang w:val="en-US"/>
        </w:rPr>
        <w:t xml:space="preserve">, the candidate solution </w:t>
      </w:r>
      <w:r w:rsidR="004F0408">
        <w:rPr>
          <w:sz w:val="20"/>
          <w:lang w:val="en-US"/>
        </w:rPr>
        <w:t>c</w:t>
      </w:r>
      <w:r w:rsidR="00696572">
        <w:rPr>
          <w:sz w:val="20"/>
          <w:lang w:val="en-US"/>
        </w:rPr>
        <w:t>ould be the implicit way.</w:t>
      </w:r>
    </w:p>
    <w:p w14:paraId="57D92DE4" w14:textId="77777777" w:rsidR="00880D95" w:rsidRDefault="00880D95" w:rsidP="00880D95">
      <w:pPr>
        <w:rPr>
          <w:sz w:val="20"/>
        </w:rPr>
      </w:pPr>
      <w:r>
        <w:rPr>
          <w:rFonts w:hint="eastAsia"/>
          <w:sz w:val="20"/>
        </w:rPr>
        <w:t>H</w:t>
      </w:r>
      <w:r>
        <w:rPr>
          <w:sz w:val="20"/>
        </w:rPr>
        <w:t>ence, we have 2 options:</w:t>
      </w:r>
    </w:p>
    <w:p w14:paraId="41C26430" w14:textId="156D42D9" w:rsidR="00880D95" w:rsidRPr="0075763F" w:rsidRDefault="00880D95" w:rsidP="00880D95">
      <w:pPr>
        <w:numPr>
          <w:ilvl w:val="0"/>
          <w:numId w:val="12"/>
        </w:numPr>
        <w:rPr>
          <w:sz w:val="20"/>
        </w:rPr>
      </w:pPr>
      <w:r w:rsidRPr="00370FB3">
        <w:rPr>
          <w:sz w:val="20"/>
        </w:rPr>
        <w:t xml:space="preserve">Option 1: </w:t>
      </w:r>
      <w:r w:rsidRPr="0075763F">
        <w:rPr>
          <w:sz w:val="20"/>
        </w:rPr>
        <w:t xml:space="preserve">network capability </w:t>
      </w:r>
      <w:r w:rsidR="00696572">
        <w:rPr>
          <w:sz w:val="20"/>
        </w:rPr>
        <w:t>to support</w:t>
      </w:r>
      <w:r w:rsidRPr="0075763F">
        <w:rPr>
          <w:sz w:val="20"/>
        </w:rPr>
        <w:t xml:space="preserve"> </w:t>
      </w:r>
      <w:r w:rsidRPr="00880D95">
        <w:rPr>
          <w:rFonts w:hint="eastAsia"/>
          <w:sz w:val="20"/>
        </w:rPr>
        <w:t>UEID-based</w:t>
      </w:r>
      <w:r w:rsidRPr="0075763F">
        <w:rPr>
          <w:sz w:val="20"/>
        </w:rPr>
        <w:t xml:space="preserve"> subgrouping can be implicitly indicated by presence of </w:t>
      </w:r>
      <w:r w:rsidRPr="00880D95">
        <w:rPr>
          <w:rFonts w:hint="eastAsia"/>
          <w:sz w:val="20"/>
        </w:rPr>
        <w:t>the total number of supp</w:t>
      </w:r>
      <w:r w:rsidR="00696572">
        <w:rPr>
          <w:rFonts w:hint="eastAsia"/>
          <w:sz w:val="20"/>
        </w:rPr>
        <w:t>orted UEID-based subgroups</w:t>
      </w:r>
      <w:r w:rsidR="006F4C69">
        <w:rPr>
          <w:sz w:val="20"/>
        </w:rPr>
        <w:t xml:space="preserve"> </w:t>
      </w:r>
      <w:r w:rsidR="006F4C69" w:rsidRPr="002342EE">
        <w:rPr>
          <w:rFonts w:hint="eastAsia"/>
          <w:sz w:val="20"/>
          <w:lang w:val="en-US"/>
        </w:rPr>
        <w:t>by the network</w:t>
      </w:r>
      <w:r w:rsidR="00696572">
        <w:rPr>
          <w:sz w:val="20"/>
        </w:rPr>
        <w:t>;</w:t>
      </w:r>
    </w:p>
    <w:p w14:paraId="53594764" w14:textId="6CE86064" w:rsidR="000003BE" w:rsidRPr="00370FB3" w:rsidRDefault="00880D95" w:rsidP="000003BE">
      <w:pPr>
        <w:numPr>
          <w:ilvl w:val="0"/>
          <w:numId w:val="12"/>
        </w:numPr>
        <w:rPr>
          <w:sz w:val="20"/>
        </w:rPr>
      </w:pPr>
      <w:r w:rsidRPr="00370FB3">
        <w:rPr>
          <w:sz w:val="20"/>
        </w:rPr>
        <w:t xml:space="preserve">Option 2: </w:t>
      </w:r>
      <w:r w:rsidR="000003BE" w:rsidRPr="00D9792A">
        <w:rPr>
          <w:sz w:val="20"/>
        </w:rPr>
        <w:t>via a</w:t>
      </w:r>
      <w:r w:rsidR="000003BE">
        <w:rPr>
          <w:sz w:val="20"/>
        </w:rPr>
        <w:t>n</w:t>
      </w:r>
      <w:r w:rsidR="000003BE" w:rsidRPr="00D9792A">
        <w:rPr>
          <w:sz w:val="20"/>
        </w:rPr>
        <w:t xml:space="preserve"> indication</w:t>
      </w:r>
      <w:r w:rsidR="000003BE">
        <w:rPr>
          <w:sz w:val="20"/>
        </w:rPr>
        <w:t xml:space="preserve"> in SIB [15]</w:t>
      </w:r>
    </w:p>
    <w:p w14:paraId="2A1A53A0" w14:textId="530152C4" w:rsidR="00880D95" w:rsidRPr="00986B30" w:rsidRDefault="00880D95" w:rsidP="00880D95">
      <w:pPr>
        <w:pStyle w:val="Proposal"/>
        <w:numPr>
          <w:ilvl w:val="0"/>
          <w:numId w:val="0"/>
        </w:numPr>
        <w:tabs>
          <w:tab w:val="left" w:pos="1304"/>
        </w:tabs>
      </w:pPr>
      <w:r>
        <w:rPr>
          <w:rFonts w:hint="eastAsia"/>
        </w:rPr>
        <w:t>Q</w:t>
      </w:r>
      <w:r w:rsidR="006F4C69">
        <w:t>4</w:t>
      </w:r>
      <w:r>
        <w:rPr>
          <w:rFonts w:hint="eastAsia"/>
        </w:rPr>
        <w:t xml:space="preserve">: </w:t>
      </w:r>
      <w:r>
        <w:t xml:space="preserve">Which option do companies </w:t>
      </w:r>
      <w:r w:rsidR="006F4C69">
        <w:t>prefer out of option 1-2</w:t>
      </w:r>
      <w:r>
        <w:t xml:space="preserve"> on network capability indication about supporting UE-ID based</w:t>
      </w:r>
      <w:r w:rsidRPr="0075763F">
        <w:t xml:space="preserve"> subgrouping</w:t>
      </w:r>
      <w:r>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880D95" w14:paraId="749D65BE" w14:textId="77777777" w:rsidTr="000A2B70">
        <w:trPr>
          <w:trHeight w:val="82"/>
        </w:trPr>
        <w:tc>
          <w:tcPr>
            <w:tcW w:w="1384" w:type="dxa"/>
          </w:tcPr>
          <w:p w14:paraId="4F06E994" w14:textId="77777777" w:rsidR="00880D95" w:rsidRDefault="00880D95" w:rsidP="000A2B70">
            <w:pPr>
              <w:pStyle w:val="af7"/>
              <w:rPr>
                <w:lang w:eastAsia="zh-CN"/>
              </w:rPr>
            </w:pPr>
            <w:r>
              <w:rPr>
                <w:rFonts w:hint="eastAsia"/>
                <w:lang w:eastAsia="zh-CN"/>
              </w:rPr>
              <w:t xml:space="preserve">Company </w:t>
            </w:r>
          </w:p>
        </w:tc>
        <w:tc>
          <w:tcPr>
            <w:tcW w:w="1872" w:type="dxa"/>
          </w:tcPr>
          <w:p w14:paraId="573BC568" w14:textId="77777777" w:rsidR="00880D95" w:rsidRDefault="00880D95" w:rsidP="000A2B70">
            <w:pPr>
              <w:pStyle w:val="af7"/>
              <w:rPr>
                <w:lang w:eastAsia="zh-CN"/>
              </w:rPr>
            </w:pPr>
            <w:r>
              <w:rPr>
                <w:lang w:eastAsia="zh-CN"/>
              </w:rPr>
              <w:t>Option1/2</w:t>
            </w:r>
          </w:p>
          <w:p w14:paraId="2B10FD2D" w14:textId="77777777" w:rsidR="00880D95" w:rsidRDefault="00880D95" w:rsidP="000A2B70">
            <w:pPr>
              <w:pStyle w:val="af7"/>
              <w:rPr>
                <w:lang w:eastAsia="zh-CN"/>
              </w:rPr>
            </w:pPr>
          </w:p>
        </w:tc>
        <w:tc>
          <w:tcPr>
            <w:tcW w:w="6491" w:type="dxa"/>
          </w:tcPr>
          <w:p w14:paraId="45CD6B62" w14:textId="77777777" w:rsidR="00880D95" w:rsidRDefault="00880D95" w:rsidP="000A2B70">
            <w:pPr>
              <w:pStyle w:val="af7"/>
              <w:rPr>
                <w:lang w:eastAsia="zh-CN"/>
              </w:rPr>
            </w:pPr>
            <w:r>
              <w:rPr>
                <w:lang w:eastAsia="zh-CN"/>
              </w:rPr>
              <w:t>Comments</w:t>
            </w:r>
          </w:p>
        </w:tc>
      </w:tr>
      <w:tr w:rsidR="004409AD" w14:paraId="766A9472" w14:textId="77777777" w:rsidTr="000A2B70">
        <w:tc>
          <w:tcPr>
            <w:tcW w:w="1384" w:type="dxa"/>
          </w:tcPr>
          <w:p w14:paraId="55550D61" w14:textId="0C8D7DFE" w:rsidR="004409AD" w:rsidRDefault="004409AD" w:rsidP="004409AD">
            <w:pPr>
              <w:pStyle w:val="af7"/>
              <w:rPr>
                <w:rFonts w:eastAsia="等线"/>
                <w:lang w:eastAsia="zh-CN"/>
              </w:rPr>
            </w:pPr>
            <w:r>
              <w:rPr>
                <w:rFonts w:eastAsia="等线"/>
                <w:lang w:eastAsia="zh-CN"/>
              </w:rPr>
              <w:t>Ericsson</w:t>
            </w:r>
          </w:p>
        </w:tc>
        <w:tc>
          <w:tcPr>
            <w:tcW w:w="1872" w:type="dxa"/>
          </w:tcPr>
          <w:p w14:paraId="3AEF16AF" w14:textId="2B27433B" w:rsidR="004409AD" w:rsidRDefault="004409AD" w:rsidP="004409AD">
            <w:pPr>
              <w:pStyle w:val="af7"/>
              <w:rPr>
                <w:rFonts w:eastAsia="等线"/>
                <w:lang w:eastAsia="zh-CN"/>
              </w:rPr>
            </w:pPr>
            <w:r>
              <w:rPr>
                <w:rFonts w:eastAsia="等线"/>
                <w:lang w:eastAsia="zh-CN"/>
              </w:rPr>
              <w:t>Option 1</w:t>
            </w:r>
          </w:p>
        </w:tc>
        <w:tc>
          <w:tcPr>
            <w:tcW w:w="6491" w:type="dxa"/>
          </w:tcPr>
          <w:p w14:paraId="01460641" w14:textId="77777777" w:rsidR="004409AD" w:rsidRDefault="004409AD" w:rsidP="004409AD">
            <w:pPr>
              <w:pStyle w:val="af7"/>
              <w:rPr>
                <w:rFonts w:eastAsia="等线"/>
                <w:lang w:val="en-US" w:eastAsia="zh-CN"/>
              </w:rPr>
            </w:pPr>
          </w:p>
        </w:tc>
      </w:tr>
      <w:tr w:rsidR="004409AD" w14:paraId="72E98E1C" w14:textId="77777777" w:rsidTr="000A2B70">
        <w:tc>
          <w:tcPr>
            <w:tcW w:w="1384" w:type="dxa"/>
          </w:tcPr>
          <w:p w14:paraId="71CDD964" w14:textId="1A985455" w:rsidR="004409AD" w:rsidRDefault="001A3146" w:rsidP="004409AD">
            <w:pPr>
              <w:pStyle w:val="af7"/>
              <w:rPr>
                <w:rFonts w:eastAsia="等线"/>
                <w:lang w:eastAsia="zh-CN"/>
              </w:rPr>
            </w:pPr>
            <w:r>
              <w:rPr>
                <w:rFonts w:eastAsia="等线" w:hint="eastAsia"/>
                <w:lang w:eastAsia="zh-CN"/>
              </w:rPr>
              <w:t>Samsung</w:t>
            </w:r>
          </w:p>
        </w:tc>
        <w:tc>
          <w:tcPr>
            <w:tcW w:w="1872" w:type="dxa"/>
          </w:tcPr>
          <w:p w14:paraId="0119C000" w14:textId="705DE493" w:rsidR="004409AD" w:rsidRDefault="001A3146" w:rsidP="004409AD">
            <w:pPr>
              <w:pStyle w:val="af7"/>
              <w:rPr>
                <w:rFonts w:eastAsia="等线"/>
                <w:lang w:eastAsia="zh-CN"/>
              </w:rPr>
            </w:pPr>
            <w:r>
              <w:rPr>
                <w:rFonts w:eastAsia="等线" w:hint="eastAsia"/>
                <w:lang w:eastAsia="zh-CN"/>
              </w:rPr>
              <w:t>Option 1</w:t>
            </w:r>
          </w:p>
        </w:tc>
        <w:tc>
          <w:tcPr>
            <w:tcW w:w="6491" w:type="dxa"/>
          </w:tcPr>
          <w:p w14:paraId="53E77E6A" w14:textId="77777777" w:rsidR="004409AD" w:rsidRDefault="004409AD" w:rsidP="004409AD">
            <w:pPr>
              <w:pStyle w:val="af7"/>
              <w:rPr>
                <w:rFonts w:eastAsia="等线"/>
                <w:lang w:val="en-US" w:eastAsia="zh-CN"/>
              </w:rPr>
            </w:pPr>
          </w:p>
        </w:tc>
      </w:tr>
      <w:tr w:rsidR="00C302AE" w14:paraId="6E5E2A6E" w14:textId="77777777" w:rsidTr="000A2B70">
        <w:tc>
          <w:tcPr>
            <w:tcW w:w="1384" w:type="dxa"/>
          </w:tcPr>
          <w:p w14:paraId="1FB78465" w14:textId="280DA45A" w:rsidR="00C302AE" w:rsidRDefault="00C302AE" w:rsidP="004409AD">
            <w:pPr>
              <w:pStyle w:val="af7"/>
              <w:rPr>
                <w:rFonts w:eastAsia="等线"/>
                <w:lang w:eastAsia="zh-CN"/>
              </w:rPr>
            </w:pPr>
            <w:r>
              <w:rPr>
                <w:rFonts w:eastAsia="等线" w:hint="eastAsia"/>
                <w:lang w:eastAsia="zh-CN"/>
              </w:rPr>
              <w:t>OPPO</w:t>
            </w:r>
          </w:p>
        </w:tc>
        <w:tc>
          <w:tcPr>
            <w:tcW w:w="1872" w:type="dxa"/>
          </w:tcPr>
          <w:p w14:paraId="5E5EEBE2" w14:textId="4730DC77" w:rsidR="00C302AE" w:rsidRDefault="00C302AE" w:rsidP="004409AD">
            <w:pPr>
              <w:pStyle w:val="af7"/>
              <w:rPr>
                <w:rFonts w:eastAsia="等线"/>
                <w:lang w:eastAsia="zh-CN"/>
              </w:rPr>
            </w:pPr>
            <w:r>
              <w:rPr>
                <w:rFonts w:eastAsia="等线" w:hint="eastAsia"/>
                <w:lang w:eastAsia="zh-CN"/>
              </w:rPr>
              <w:t>Option</w:t>
            </w:r>
            <w:r>
              <w:rPr>
                <w:rFonts w:eastAsia="等线"/>
                <w:lang w:eastAsia="zh-CN"/>
              </w:rPr>
              <w:t xml:space="preserve"> 1</w:t>
            </w:r>
          </w:p>
        </w:tc>
        <w:tc>
          <w:tcPr>
            <w:tcW w:w="6491" w:type="dxa"/>
          </w:tcPr>
          <w:p w14:paraId="7A8C2B18" w14:textId="77777777" w:rsidR="00C302AE" w:rsidRDefault="00C302AE" w:rsidP="004409AD">
            <w:pPr>
              <w:pStyle w:val="af7"/>
              <w:rPr>
                <w:rFonts w:eastAsia="等线"/>
                <w:lang w:val="en-US" w:eastAsia="zh-CN"/>
              </w:rPr>
            </w:pPr>
          </w:p>
        </w:tc>
      </w:tr>
    </w:tbl>
    <w:p w14:paraId="41D137DB" w14:textId="77777777" w:rsidR="00880D95" w:rsidRDefault="00880D95" w:rsidP="009B6372">
      <w:pPr>
        <w:rPr>
          <w:sz w:val="20"/>
          <w:lang w:val="en-US"/>
        </w:rPr>
      </w:pPr>
    </w:p>
    <w:p w14:paraId="68C7C82D" w14:textId="29C6DEB4" w:rsidR="009B6372" w:rsidRDefault="009B6372" w:rsidP="009B6372">
      <w:pPr>
        <w:rPr>
          <w:sz w:val="20"/>
          <w:lang w:val="en-US"/>
        </w:rPr>
      </w:pPr>
      <w:r>
        <w:rPr>
          <w:sz w:val="20"/>
        </w:rPr>
        <w:t xml:space="preserve">In LTE, </w:t>
      </w:r>
      <w:r w:rsidR="00AB3700">
        <w:rPr>
          <w:sz w:val="20"/>
        </w:rPr>
        <w:t>if</w:t>
      </w:r>
      <w:r>
        <w:rPr>
          <w:sz w:val="20"/>
          <w:lang w:val="en-US"/>
        </w:rPr>
        <w:t xml:space="preserve"> </w:t>
      </w:r>
      <w:r w:rsidRPr="00EA0512">
        <w:rPr>
          <w:sz w:val="20"/>
          <w:lang w:val="en-US"/>
        </w:rPr>
        <w:t>the relation between th</w:t>
      </w:r>
      <w:r w:rsidR="000A4CD8">
        <w:rPr>
          <w:sz w:val="20"/>
          <w:lang w:val="en-US"/>
        </w:rPr>
        <w:t>e</w:t>
      </w:r>
      <w:r w:rsidRPr="00EA0512">
        <w:rPr>
          <w:sz w:val="20"/>
          <w:lang w:val="en-US"/>
        </w:rPr>
        <w:t xml:space="preserve"> paging probability</w:t>
      </w:r>
      <w:r>
        <w:rPr>
          <w:sz w:val="20"/>
          <w:lang w:val="en-US"/>
        </w:rPr>
        <w:t xml:space="preserve"> information and </w:t>
      </w:r>
      <w:r>
        <w:rPr>
          <w:rFonts w:hint="eastAsia"/>
          <w:sz w:val="20"/>
          <w:lang w:val="en-US"/>
        </w:rPr>
        <w:t>Lay1</w:t>
      </w:r>
      <w:r>
        <w:rPr>
          <w:sz w:val="20"/>
          <w:lang w:val="en-US"/>
        </w:rPr>
        <w:t xml:space="preserve"> WUS group(s) on UU</w:t>
      </w:r>
      <w:r w:rsidRPr="00EA0512">
        <w:rPr>
          <w:sz w:val="20"/>
          <w:lang w:val="en-US"/>
        </w:rPr>
        <w:t xml:space="preserve"> interface</w:t>
      </w:r>
      <w:r w:rsidR="00AB3700">
        <w:rPr>
          <w:sz w:val="20"/>
          <w:lang w:val="en-US"/>
        </w:rPr>
        <w:t xml:space="preserve"> is not broadcasted but the Lay1 </w:t>
      </w:r>
      <w:r w:rsidR="00AB3700" w:rsidRPr="00A079F5">
        <w:rPr>
          <w:sz w:val="20"/>
          <w:lang w:val="en-US"/>
        </w:rPr>
        <w:t>WU</w:t>
      </w:r>
      <w:r w:rsidR="00AB3700">
        <w:rPr>
          <w:sz w:val="20"/>
          <w:lang w:val="en-US"/>
        </w:rPr>
        <w:t>S group</w:t>
      </w:r>
      <w:r w:rsidR="007F2920">
        <w:rPr>
          <w:sz w:val="20"/>
          <w:lang w:val="en-US"/>
        </w:rPr>
        <w:t>s</w:t>
      </w:r>
      <w:r w:rsidR="00AB3700">
        <w:rPr>
          <w:sz w:val="20"/>
          <w:lang w:val="en-US"/>
        </w:rPr>
        <w:t xml:space="preserve">, UE will </w:t>
      </w:r>
      <w:r w:rsidR="007F2920">
        <w:rPr>
          <w:sz w:val="20"/>
          <w:lang w:val="en-US"/>
        </w:rPr>
        <w:t xml:space="preserve">assumes that all the Lay1 </w:t>
      </w:r>
      <w:r w:rsidR="007F2920" w:rsidRPr="00A079F5">
        <w:rPr>
          <w:sz w:val="20"/>
          <w:lang w:val="en-US"/>
        </w:rPr>
        <w:t>WU</w:t>
      </w:r>
      <w:r w:rsidR="007F2920">
        <w:rPr>
          <w:sz w:val="20"/>
          <w:lang w:val="en-US"/>
        </w:rPr>
        <w:t xml:space="preserve">S groups </w:t>
      </w:r>
      <w:r w:rsidR="000A4CD8">
        <w:rPr>
          <w:sz w:val="20"/>
          <w:lang w:val="en-US"/>
        </w:rPr>
        <w:t xml:space="preserve">are </w:t>
      </w:r>
      <w:r w:rsidR="007F2920">
        <w:rPr>
          <w:sz w:val="20"/>
          <w:lang w:val="en-US"/>
        </w:rPr>
        <w:t xml:space="preserve">available and </w:t>
      </w:r>
      <w:r w:rsidR="00AB3700">
        <w:rPr>
          <w:sz w:val="20"/>
          <w:lang w:val="en-US"/>
        </w:rPr>
        <w:t xml:space="preserve">select its Lay1 </w:t>
      </w:r>
      <w:r w:rsidRPr="00A079F5">
        <w:rPr>
          <w:sz w:val="20"/>
          <w:lang w:val="en-US"/>
        </w:rPr>
        <w:t>WU</w:t>
      </w:r>
      <w:r w:rsidR="00AB3700">
        <w:rPr>
          <w:sz w:val="20"/>
          <w:lang w:val="en-US"/>
        </w:rPr>
        <w:t xml:space="preserve">S group from all the Lay1 </w:t>
      </w:r>
      <w:r w:rsidR="00AB3700" w:rsidRPr="00A079F5">
        <w:rPr>
          <w:sz w:val="20"/>
          <w:lang w:val="en-US"/>
        </w:rPr>
        <w:t>WU</w:t>
      </w:r>
      <w:r w:rsidR="00AB3700">
        <w:rPr>
          <w:sz w:val="20"/>
          <w:lang w:val="en-US"/>
        </w:rPr>
        <w:t>S groups</w:t>
      </w:r>
      <w:r>
        <w:rPr>
          <w:sz w:val="20"/>
          <w:lang w:val="en-US"/>
        </w:rPr>
        <w:t xml:space="preserve"> </w:t>
      </w:r>
      <w:r w:rsidRPr="00A079F5">
        <w:rPr>
          <w:sz w:val="20"/>
          <w:lang w:val="en-US"/>
        </w:rPr>
        <w:t>based on UE ID</w:t>
      </w:r>
      <w:r>
        <w:rPr>
          <w:sz w:val="20"/>
          <w:lang w:val="en-US"/>
        </w:rPr>
        <w:t xml:space="preserve"> as captured in TS 36.304:</w:t>
      </w:r>
    </w:p>
    <w:tbl>
      <w:tblPr>
        <w:tblStyle w:val="aff3"/>
        <w:tblW w:w="0" w:type="auto"/>
        <w:tblLook w:val="04A0" w:firstRow="1" w:lastRow="0" w:firstColumn="1" w:lastColumn="0" w:noHBand="0" w:noVBand="1"/>
      </w:tblPr>
      <w:tblGrid>
        <w:gridCol w:w="9629"/>
      </w:tblGrid>
      <w:tr w:rsidR="00AB3700" w14:paraId="17B048BD" w14:textId="77777777" w:rsidTr="00AB3700">
        <w:tc>
          <w:tcPr>
            <w:tcW w:w="9629" w:type="dxa"/>
          </w:tcPr>
          <w:p w14:paraId="62DD14EF" w14:textId="77777777" w:rsidR="00AB3700" w:rsidRPr="00983F4A" w:rsidRDefault="00AB3700" w:rsidP="00AB3700">
            <w:pPr>
              <w:rPr>
                <w:noProof/>
                <w:sz w:val="18"/>
                <w:szCs w:val="18"/>
              </w:rPr>
            </w:pPr>
            <w:r w:rsidRPr="00AB3700">
              <w:rPr>
                <w:noProof/>
                <w:sz w:val="18"/>
                <w:szCs w:val="18"/>
                <w:highlight w:val="yellow"/>
                <w:lang w:eastAsia="ja-JP"/>
              </w:rPr>
              <w:t xml:space="preserve">If </w:t>
            </w:r>
            <w:r w:rsidRPr="00AB3700">
              <w:rPr>
                <w:i/>
                <w:sz w:val="18"/>
                <w:szCs w:val="18"/>
                <w:highlight w:val="yellow"/>
              </w:rPr>
              <w:t>probThreshList</w:t>
            </w:r>
            <w:r w:rsidRPr="00AB3700">
              <w:rPr>
                <w:sz w:val="18"/>
                <w:szCs w:val="18"/>
                <w:highlight w:val="yellow"/>
              </w:rPr>
              <w:t xml:space="preserve"> is not present in </w:t>
            </w:r>
            <w:r w:rsidRPr="00AB3700">
              <w:rPr>
                <w:i/>
                <w:sz w:val="18"/>
                <w:szCs w:val="18"/>
                <w:highlight w:val="yellow"/>
              </w:rPr>
              <w:t>gwus-Config</w:t>
            </w:r>
            <w:r w:rsidRPr="00AB3700">
              <w:rPr>
                <w:sz w:val="18"/>
                <w:szCs w:val="18"/>
                <w:highlight w:val="yellow"/>
              </w:rPr>
              <w:t xml:space="preserve">, there is only one WUS group set containing all the WUS groups configured in </w:t>
            </w:r>
            <w:r w:rsidRPr="00AB3700">
              <w:rPr>
                <w:i/>
                <w:iCs/>
                <w:sz w:val="18"/>
                <w:szCs w:val="18"/>
                <w:highlight w:val="yellow"/>
              </w:rPr>
              <w:t>numGroupsList</w:t>
            </w:r>
            <w:r w:rsidRPr="00AB3700">
              <w:rPr>
                <w:sz w:val="18"/>
                <w:szCs w:val="18"/>
                <w:highlight w:val="yellow"/>
              </w:rPr>
              <w:t>. The total number of WUS groups is maxWG</w:t>
            </w:r>
            <w:r w:rsidRPr="00983F4A">
              <w:rPr>
                <w:sz w:val="18"/>
                <w:szCs w:val="18"/>
              </w:rPr>
              <w:t>.</w:t>
            </w:r>
          </w:p>
          <w:p w14:paraId="5678F1B2" w14:textId="77777777" w:rsidR="00AB3700" w:rsidRPr="00983F4A" w:rsidRDefault="00AB3700" w:rsidP="00AB3700">
            <w:pPr>
              <w:rPr>
                <w:noProof/>
                <w:sz w:val="18"/>
                <w:szCs w:val="18"/>
                <w:lang w:eastAsia="ja-JP"/>
              </w:rPr>
            </w:pPr>
            <w:r w:rsidRPr="00983F4A">
              <w:rPr>
                <w:noProof/>
                <w:sz w:val="18"/>
                <w:szCs w:val="18"/>
                <w:highlight w:val="yellow"/>
                <w:lang w:eastAsia="ja-JP"/>
              </w:rPr>
              <w:t>After selection of the WUS group set as specified in clause 7.5.2, the UE selects the WUS group to monitor</w:t>
            </w:r>
            <w:r w:rsidRPr="00983F4A">
              <w:rPr>
                <w:noProof/>
                <w:sz w:val="18"/>
                <w:szCs w:val="18"/>
                <w:lang w:eastAsia="ja-JP"/>
              </w:rPr>
              <w:t xml:space="preserve"> as below.</w:t>
            </w:r>
          </w:p>
          <w:p w14:paraId="78DD2C27" w14:textId="77777777" w:rsidR="00AB3700" w:rsidRPr="00983F4A" w:rsidRDefault="00AB3700" w:rsidP="00AB3700">
            <w:pPr>
              <w:rPr>
                <w:noProof/>
                <w:sz w:val="18"/>
                <w:szCs w:val="18"/>
                <w:lang w:eastAsia="ja-JP"/>
              </w:rPr>
            </w:pPr>
            <w:r w:rsidRPr="00983F4A">
              <w:rPr>
                <w:sz w:val="18"/>
                <w:szCs w:val="18"/>
              </w:rPr>
              <w:t>For BL UE or UE in enhanced coverage, t</w:t>
            </w:r>
            <w:r w:rsidRPr="00983F4A">
              <w:rPr>
                <w:noProof/>
                <w:sz w:val="18"/>
                <w:szCs w:val="18"/>
                <w:lang w:eastAsia="ja-JP"/>
              </w:rPr>
              <w:t>he UE determines wg with following equation:</w:t>
            </w:r>
          </w:p>
          <w:p w14:paraId="57F3C2FC" w14:textId="3E21E5E8" w:rsidR="00AB3700" w:rsidRPr="00AB3700" w:rsidRDefault="004409AD" w:rsidP="00AB3700">
            <w:pPr>
              <w:rPr>
                <w:sz w:val="18"/>
                <w:szCs w:val="18"/>
              </w:rPr>
            </w:pPr>
            <w:commentRangeStart w:id="9"/>
            <w:commentRangeEnd w:id="9"/>
            <w:r>
              <w:rPr>
                <w:rStyle w:val="a9"/>
                <w:rFonts w:ascii="Arial" w:eastAsia="MS Mincho" w:hAnsi="Arial"/>
                <w:lang w:eastAsia="en-GB"/>
              </w:rPr>
              <w:commentReference w:id="9"/>
            </w:r>
            <m:oMath>
              <m:r>
                <w:rPr>
                  <w:rFonts w:ascii="Cambria Math" w:hAnsi="Cambria Math" w:cs="Arial"/>
                </w:rPr>
                <m:t>wg=floor</m:t>
              </m:r>
              <m:d>
                <m:dPr>
                  <m:ctrlPr>
                    <w:rPr>
                      <w:rFonts w:ascii="Cambria Math" w:hAnsi="Cambria Math" w:cs="Arial"/>
                      <w:i/>
                    </w:rPr>
                  </m:ctrlPr>
                </m:dPr>
                <m:e>
                  <m:f>
                    <m:fPr>
                      <m:type m:val="lin"/>
                      <m:ctrlPr>
                        <w:rPr>
                          <w:rFonts w:ascii="Cambria Math" w:hAnsi="Cambria Math" w:cs="Arial"/>
                          <w:i/>
                        </w:rPr>
                      </m:ctrlPr>
                    </m:fPr>
                    <m:num>
                      <m:r>
                        <w:rPr>
                          <w:rFonts w:ascii="Cambria Math" w:hAnsi="Cambria Math" w:cs="Arial"/>
                        </w:rPr>
                        <m:t>floor</m:t>
                      </m:r>
                      <m:d>
                        <m:dPr>
                          <m:ctrlPr>
                            <w:rPr>
                              <w:rFonts w:ascii="Cambria Math" w:hAnsi="Cambria Math" w:cs="Arial"/>
                              <w:i/>
                            </w:rPr>
                          </m:ctrlPr>
                        </m:dPr>
                        <m:e>
                          <m:f>
                            <m:fPr>
                              <m:ctrlPr>
                                <w:rPr>
                                  <w:rFonts w:ascii="Cambria Math" w:hAnsi="Cambria Math" w:cs="Arial"/>
                                  <w:i/>
                                </w:rPr>
                              </m:ctrlPr>
                            </m:fPr>
                            <m:num>
                              <m:r>
                                <w:rPr>
                                  <w:rFonts w:ascii="Cambria Math" w:hAnsi="Cambria Math" w:cs="Arial"/>
                                </w:rPr>
                                <m:t>UE_ID</m:t>
                              </m:r>
                            </m:num>
                            <m:den>
                              <m:sSub>
                                <m:sSubPr>
                                  <m:ctrlPr>
                                    <w:rPr>
                                      <w:rFonts w:ascii="Cambria Math" w:hAnsi="Cambria Math" w:cs="Arial"/>
                                      <w:i/>
                                    </w:rPr>
                                  </m:ctrlPr>
                                </m:sSubPr>
                                <m:e>
                                  <m:r>
                                    <w:rPr>
                                      <w:rFonts w:ascii="Cambria Math" w:hAnsi="Cambria Math" w:cs="Arial"/>
                                    </w:rPr>
                                    <m:t>N×N</m:t>
                                  </m:r>
                                </m:e>
                                <m:sub>
                                  <m:r>
                                    <w:rPr>
                                      <w:rFonts w:ascii="Cambria Math" w:hAnsi="Cambria Math" w:cs="Arial"/>
                                    </w:rPr>
                                    <m:t>s</m:t>
                                  </m:r>
                                </m:sub>
                              </m:sSub>
                            </m:den>
                          </m:f>
                        </m:e>
                      </m:d>
                    </m:num>
                    <m:den>
                      <m:sSub>
                        <m:sSubPr>
                          <m:ctrlPr>
                            <w:rPr>
                              <w:rFonts w:ascii="Cambria Math" w:hAnsi="Cambria Math" w:cs="Arial"/>
                              <w:i/>
                            </w:rPr>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rPr>
                      <w:rFonts w:ascii="Cambria Math" w:hAnsi="Cambria Math" w:cs="Arial"/>
                      <w:i/>
                    </w:rPr>
                  </m:ctrlPr>
                </m:sSubPr>
                <m:e>
                  <m:r>
                    <w:rPr>
                      <w:rFonts w:ascii="Cambria Math" w:hAnsi="Cambria Math" w:cs="Arial"/>
                    </w:rPr>
                    <m:t>N</m:t>
                  </m:r>
                </m:e>
                <m:sub>
                  <m:r>
                    <w:rPr>
                      <w:rFonts w:ascii="Cambria Math" w:hAnsi="Cambria Math" w:cs="Arial"/>
                    </w:rPr>
                    <m:t>w</m:t>
                  </m:r>
                </m:sub>
              </m:sSub>
            </m:oMath>
          </w:p>
          <w:p w14:paraId="3D8C3043" w14:textId="77777777" w:rsidR="00AB3700" w:rsidRPr="00983F4A" w:rsidRDefault="00AB3700" w:rsidP="00AB3700">
            <w:pPr>
              <w:rPr>
                <w:noProof/>
                <w:sz w:val="18"/>
                <w:szCs w:val="18"/>
                <w:lang w:eastAsia="ja-JP"/>
              </w:rPr>
            </w:pPr>
            <w:r w:rsidRPr="00983F4A">
              <w:rPr>
                <w:sz w:val="18"/>
                <w:szCs w:val="18"/>
                <w:lang w:eastAsia="ja-JP"/>
              </w:rPr>
              <w:t>For NB-</w:t>
            </w:r>
            <w:r w:rsidRPr="00983F4A">
              <w:rPr>
                <w:sz w:val="18"/>
                <w:szCs w:val="18"/>
              </w:rPr>
              <w:t>IoT, the</w:t>
            </w:r>
            <w:r w:rsidRPr="00983F4A">
              <w:rPr>
                <w:noProof/>
                <w:sz w:val="18"/>
                <w:szCs w:val="18"/>
              </w:rPr>
              <w:t xml:space="preserve"> </w:t>
            </w:r>
            <w:r w:rsidRPr="00983F4A">
              <w:rPr>
                <w:noProof/>
                <w:sz w:val="18"/>
                <w:szCs w:val="18"/>
                <w:lang w:eastAsia="ja-JP"/>
              </w:rPr>
              <w:t>UE determines wg with following equation:</w:t>
            </w:r>
          </w:p>
          <w:p w14:paraId="462457B3" w14:textId="2E08434B" w:rsidR="00AB3700" w:rsidRPr="00AB3700" w:rsidRDefault="00AB3700" w:rsidP="00AB3700">
            <w:pPr>
              <w:rPr>
                <w:sz w:val="18"/>
                <w:szCs w:val="18"/>
              </w:rPr>
            </w:pPr>
            <m:oMathPara>
              <m:oMath>
                <m:r>
                  <w:rPr>
                    <w:rFonts w:ascii="Cambria Math" w:hAnsi="Cambria Math" w:cs="Arial"/>
                  </w:rPr>
                  <m:t>wg=floor</m:t>
                </m:r>
                <m:d>
                  <m:dPr>
                    <m:ctrlPr>
                      <w:rPr>
                        <w:rFonts w:ascii="Cambria Math" w:hAnsi="Cambria Math" w:cs="Arial"/>
                        <w:i/>
                      </w:rPr>
                    </m:ctrlPr>
                  </m:dPr>
                  <m:e>
                    <m:f>
                      <m:fPr>
                        <m:ctrlPr>
                          <w:rPr>
                            <w:rFonts w:ascii="Cambria Math" w:hAnsi="Cambria Math" w:cs="Arial"/>
                            <w:i/>
                          </w:rPr>
                        </m:ctrlPr>
                      </m:fPr>
                      <m:num>
                        <m:r>
                          <w:rPr>
                            <w:rFonts w:ascii="Cambria Math" w:hAnsi="Cambria Math" w:cs="Arial"/>
                          </w:rPr>
                          <m:t>UE_ID</m:t>
                        </m:r>
                      </m:num>
                      <m:den>
                        <m:sSub>
                          <m:sSubPr>
                            <m:ctrlPr>
                              <w:rPr>
                                <w:rFonts w:ascii="Cambria Math" w:hAnsi="Cambria Math" w:cs="Arial"/>
                                <w:i/>
                              </w:rPr>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rPr>
                        <w:rFonts w:ascii="Cambria Math" w:hAnsi="Cambria Math" w:cs="Arial"/>
                        <w:i/>
                      </w:rPr>
                    </m:ctrlPr>
                  </m:sSubPr>
                  <m:e>
                    <m:r>
                      <w:rPr>
                        <w:rFonts w:ascii="Cambria Math" w:hAnsi="Cambria Math" w:cs="Arial"/>
                      </w:rPr>
                      <m:t>N</m:t>
                    </m:r>
                  </m:e>
                  <m:sub>
                    <m:r>
                      <w:rPr>
                        <w:rFonts w:ascii="Cambria Math" w:hAnsi="Cambria Math" w:cs="Arial"/>
                      </w:rPr>
                      <m:t>w</m:t>
                    </m:r>
                  </m:sub>
                </m:sSub>
              </m:oMath>
            </m:oMathPara>
          </w:p>
          <w:p w14:paraId="7B45544D" w14:textId="77777777" w:rsidR="00AB3700" w:rsidRPr="00983F4A" w:rsidRDefault="00AB3700" w:rsidP="00AB3700">
            <w:pPr>
              <w:rPr>
                <w:sz w:val="18"/>
                <w:szCs w:val="18"/>
              </w:rPr>
            </w:pPr>
            <w:r w:rsidRPr="00983F4A">
              <w:rPr>
                <w:sz w:val="18"/>
                <w:szCs w:val="18"/>
              </w:rPr>
              <w:t>where:</w:t>
            </w:r>
          </w:p>
          <w:p w14:paraId="2DC00BDB" w14:textId="77777777" w:rsidR="00AB3700" w:rsidRPr="00983F4A" w:rsidRDefault="00AB3700" w:rsidP="00AB3700">
            <w:pPr>
              <w:pStyle w:val="B10"/>
              <w:ind w:left="852"/>
              <w:rPr>
                <w:noProof/>
                <w:sz w:val="18"/>
                <w:szCs w:val="18"/>
              </w:rPr>
            </w:pPr>
            <w:r w:rsidRPr="00983F4A">
              <w:rPr>
                <w:noProof/>
                <w:sz w:val="18"/>
                <w:szCs w:val="18"/>
              </w:rPr>
              <w:t>UE_ID, N, N</w:t>
            </w:r>
            <w:r w:rsidRPr="00983F4A">
              <w:rPr>
                <w:noProof/>
                <w:sz w:val="18"/>
                <w:szCs w:val="18"/>
                <w:vertAlign w:val="subscript"/>
              </w:rPr>
              <w:t>s</w:t>
            </w:r>
            <w:r w:rsidRPr="00983F4A">
              <w:rPr>
                <w:noProof/>
                <w:sz w:val="18"/>
                <w:szCs w:val="18"/>
              </w:rPr>
              <w:t>, N</w:t>
            </w:r>
            <w:r w:rsidRPr="00983F4A">
              <w:rPr>
                <w:noProof/>
                <w:sz w:val="18"/>
                <w:szCs w:val="18"/>
                <w:vertAlign w:val="subscript"/>
              </w:rPr>
              <w:t>n</w:t>
            </w:r>
            <w:r w:rsidRPr="00983F4A">
              <w:rPr>
                <w:noProof/>
                <w:sz w:val="18"/>
                <w:szCs w:val="18"/>
              </w:rPr>
              <w:t xml:space="preserve"> and W</w:t>
            </w:r>
            <w:r w:rsidRPr="00983F4A" w:rsidDel="009D4C87">
              <w:rPr>
                <w:noProof/>
                <w:sz w:val="18"/>
                <w:szCs w:val="18"/>
                <w:vertAlign w:val="subscript"/>
              </w:rPr>
              <w:t xml:space="preserve"> </w:t>
            </w:r>
            <w:r w:rsidRPr="00983F4A">
              <w:rPr>
                <w:noProof/>
                <w:sz w:val="18"/>
                <w:szCs w:val="18"/>
              </w:rPr>
              <w:t>are defined</w:t>
            </w:r>
            <w:r w:rsidRPr="00983F4A">
              <w:rPr>
                <w:noProof/>
                <w:sz w:val="18"/>
                <w:szCs w:val="18"/>
                <w:vertAlign w:val="subscript"/>
              </w:rPr>
              <w:t xml:space="preserve"> </w:t>
            </w:r>
            <w:r w:rsidRPr="00983F4A">
              <w:rPr>
                <w:noProof/>
                <w:sz w:val="18"/>
                <w:szCs w:val="18"/>
              </w:rPr>
              <w:t>in clause</w:t>
            </w:r>
            <w:r w:rsidRPr="00983F4A">
              <w:rPr>
                <w:noProof/>
                <w:sz w:val="18"/>
                <w:szCs w:val="18"/>
                <w:vertAlign w:val="subscript"/>
              </w:rPr>
              <w:t xml:space="preserve"> </w:t>
            </w:r>
            <w:r w:rsidRPr="00983F4A">
              <w:rPr>
                <w:noProof/>
                <w:sz w:val="18"/>
                <w:szCs w:val="18"/>
              </w:rPr>
              <w:t>7.1.</w:t>
            </w:r>
          </w:p>
          <w:p w14:paraId="3B938A07" w14:textId="77777777" w:rsidR="00AB3700" w:rsidRPr="00983F4A" w:rsidRDefault="00AB3700" w:rsidP="00AB3700">
            <w:pPr>
              <w:pStyle w:val="B10"/>
              <w:ind w:left="852"/>
              <w:rPr>
                <w:sz w:val="18"/>
                <w:szCs w:val="18"/>
              </w:rPr>
            </w:pPr>
            <w:r w:rsidRPr="00983F4A">
              <w:rPr>
                <w:sz w:val="18"/>
                <w:szCs w:val="18"/>
                <w:highlight w:val="yellow"/>
              </w:rPr>
              <w:t>N</w:t>
            </w:r>
            <w:r w:rsidRPr="00983F4A">
              <w:rPr>
                <w:sz w:val="18"/>
                <w:szCs w:val="18"/>
                <w:highlight w:val="yellow"/>
                <w:vertAlign w:val="subscript"/>
              </w:rPr>
              <w:t>w</w:t>
            </w:r>
            <w:r w:rsidRPr="00983F4A">
              <w:rPr>
                <w:sz w:val="18"/>
                <w:szCs w:val="18"/>
                <w:highlight w:val="yellow"/>
              </w:rPr>
              <w:t xml:space="preserve"> is the number of WUS groups in the selected WUS group set.</w:t>
            </w:r>
          </w:p>
          <w:p w14:paraId="26231499" w14:textId="77777777" w:rsidR="00AB3700" w:rsidRPr="00983F4A" w:rsidRDefault="00AB3700" w:rsidP="00AB3700">
            <w:pPr>
              <w:pStyle w:val="B10"/>
              <w:ind w:left="852"/>
              <w:rPr>
                <w:noProof/>
                <w:sz w:val="18"/>
                <w:szCs w:val="18"/>
              </w:rPr>
            </w:pPr>
            <w:r w:rsidRPr="00983F4A">
              <w:rPr>
                <w:noProof/>
                <w:sz w:val="18"/>
                <w:szCs w:val="18"/>
              </w:rPr>
              <w:t xml:space="preserve">wg is the index of the WUS group in the selected WUS group set, </w:t>
            </w:r>
            <w:r w:rsidRPr="00983F4A">
              <w:rPr>
                <w:noProof/>
                <w:sz w:val="18"/>
                <w:szCs w:val="18"/>
                <w:lang w:eastAsia="ja-JP"/>
              </w:rPr>
              <w:t>determined as defined in clause 7.5.2</w:t>
            </w:r>
            <w:r w:rsidRPr="00983F4A">
              <w:rPr>
                <w:noProof/>
                <w:sz w:val="18"/>
                <w:szCs w:val="18"/>
              </w:rPr>
              <w:t>, 0 .. N</w:t>
            </w:r>
            <w:r w:rsidRPr="00983F4A">
              <w:rPr>
                <w:noProof/>
                <w:sz w:val="18"/>
                <w:szCs w:val="18"/>
                <w:vertAlign w:val="subscript"/>
              </w:rPr>
              <w:t>w</w:t>
            </w:r>
            <w:r w:rsidRPr="00983F4A">
              <w:rPr>
                <w:noProof/>
                <w:sz w:val="18"/>
                <w:szCs w:val="18"/>
              </w:rPr>
              <w:t>-1.</w:t>
            </w:r>
          </w:p>
          <w:p w14:paraId="453B86D4" w14:textId="5ACFB0BF" w:rsidR="00AB3700" w:rsidRPr="00AB3700" w:rsidRDefault="00AB3700" w:rsidP="00AB3700">
            <w:pPr>
              <w:rPr>
                <w:noProof/>
                <w:sz w:val="18"/>
                <w:szCs w:val="18"/>
              </w:rPr>
            </w:pPr>
          </w:p>
        </w:tc>
      </w:tr>
    </w:tbl>
    <w:p w14:paraId="05C9C5F0" w14:textId="3BEC4652" w:rsidR="008D5F77" w:rsidRPr="006F4C69" w:rsidRDefault="0045150E" w:rsidP="004F0259">
      <w:pPr>
        <w:spacing w:beforeLines="50" w:before="120" w:afterLines="50"/>
        <w:rPr>
          <w:sz w:val="20"/>
        </w:rPr>
      </w:pPr>
      <w:r>
        <w:rPr>
          <w:noProof/>
          <w:sz w:val="20"/>
          <w:lang w:val="en-US"/>
        </w:rPr>
        <w:t xml:space="preserve">Hence </w:t>
      </w:r>
      <w:r w:rsidR="00696572">
        <w:rPr>
          <w:noProof/>
          <w:sz w:val="20"/>
          <w:lang w:val="en-US"/>
        </w:rPr>
        <w:t>rapporteur</w:t>
      </w:r>
      <w:r>
        <w:rPr>
          <w:noProof/>
          <w:sz w:val="20"/>
          <w:lang w:val="en-US"/>
        </w:rPr>
        <w:t xml:space="preserve"> think i</w:t>
      </w:r>
      <w:r w:rsidRPr="0045150E">
        <w:rPr>
          <w:noProof/>
          <w:sz w:val="20"/>
          <w:lang w:val="en-US"/>
        </w:rPr>
        <w:t>t is also possible for RAN to implement UE-ID only by configuring all the</w:t>
      </w:r>
      <w:r w:rsidRPr="0045150E">
        <w:rPr>
          <w:sz w:val="20"/>
        </w:rPr>
        <w:t xml:space="preserve"> </w:t>
      </w:r>
      <w:r>
        <w:rPr>
          <w:sz w:val="20"/>
        </w:rPr>
        <w:t>subgroup for UE-ID based subgrouping, i.e., no subgroup used for CN assigned subgroupi</w:t>
      </w:r>
      <w:r w:rsidR="00EB1A14">
        <w:rPr>
          <w:sz w:val="20"/>
        </w:rPr>
        <w:t>ng means all the RAN configured subgroups</w:t>
      </w:r>
      <w:r>
        <w:rPr>
          <w:sz w:val="20"/>
        </w:rPr>
        <w:t xml:space="preserve"> will be used by UE-ID assigned subgrouping</w:t>
      </w:r>
      <w:r w:rsidR="004F0259">
        <w:rPr>
          <w:sz w:val="20"/>
        </w:rPr>
        <w:t xml:space="preserve">. </w:t>
      </w:r>
    </w:p>
    <w:p w14:paraId="7C21A311" w14:textId="54348E82" w:rsidR="003A4A96" w:rsidRPr="00E753CC" w:rsidRDefault="00370FB3" w:rsidP="00370FB3">
      <w:pPr>
        <w:pStyle w:val="Proposal"/>
        <w:numPr>
          <w:ilvl w:val="0"/>
          <w:numId w:val="0"/>
        </w:numPr>
        <w:tabs>
          <w:tab w:val="left" w:pos="1304"/>
        </w:tabs>
      </w:pPr>
      <w:r>
        <w:t>Q</w:t>
      </w:r>
      <w:r>
        <w:rPr>
          <w:rFonts w:hint="eastAsia"/>
        </w:rPr>
        <w:t>5</w:t>
      </w:r>
      <w:r>
        <w:t xml:space="preserve">: </w:t>
      </w:r>
      <w:r w:rsidR="00866EDA">
        <w:t xml:space="preserve">Do companies agree that </w:t>
      </w:r>
      <w:r w:rsidR="00AC1687">
        <w:t xml:space="preserve">RAN </w:t>
      </w:r>
      <w:r w:rsidR="008C020A">
        <w:t xml:space="preserve">may </w:t>
      </w:r>
      <w:r w:rsidR="006F4C69">
        <w:t xml:space="preserve">configure </w:t>
      </w:r>
      <w:r w:rsidR="006D0126">
        <w:t xml:space="preserve">all subgroups </w:t>
      </w:r>
      <w:r w:rsidR="008C020A">
        <w:t>for UE-ID based subgrouping</w:t>
      </w:r>
      <w:r w:rsidR="00866EDA">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70FB3" w14:paraId="796200D9" w14:textId="77777777" w:rsidTr="008E266C">
        <w:trPr>
          <w:trHeight w:val="82"/>
        </w:trPr>
        <w:tc>
          <w:tcPr>
            <w:tcW w:w="1384" w:type="dxa"/>
          </w:tcPr>
          <w:p w14:paraId="318AE3B2" w14:textId="77777777" w:rsidR="00370FB3" w:rsidRDefault="00370FB3" w:rsidP="008E266C">
            <w:pPr>
              <w:pStyle w:val="af7"/>
              <w:rPr>
                <w:lang w:eastAsia="zh-CN"/>
              </w:rPr>
            </w:pPr>
            <w:r>
              <w:rPr>
                <w:rFonts w:hint="eastAsia"/>
                <w:lang w:eastAsia="zh-CN"/>
              </w:rPr>
              <w:t xml:space="preserve">Company </w:t>
            </w:r>
          </w:p>
        </w:tc>
        <w:tc>
          <w:tcPr>
            <w:tcW w:w="1872" w:type="dxa"/>
          </w:tcPr>
          <w:p w14:paraId="238D0954" w14:textId="00E9EF6D" w:rsidR="00370FB3" w:rsidRDefault="00C57ECB" w:rsidP="00C57ECB">
            <w:pPr>
              <w:pStyle w:val="af7"/>
              <w:rPr>
                <w:lang w:eastAsia="zh-CN"/>
              </w:rPr>
            </w:pPr>
            <w:r>
              <w:rPr>
                <w:lang w:eastAsia="zh-CN"/>
              </w:rPr>
              <w:t>Yes/No</w:t>
            </w:r>
          </w:p>
        </w:tc>
        <w:tc>
          <w:tcPr>
            <w:tcW w:w="6491" w:type="dxa"/>
          </w:tcPr>
          <w:p w14:paraId="74ABAEE8" w14:textId="77777777" w:rsidR="00370FB3" w:rsidRDefault="00370FB3" w:rsidP="008E266C">
            <w:pPr>
              <w:pStyle w:val="af7"/>
              <w:rPr>
                <w:lang w:eastAsia="zh-CN"/>
              </w:rPr>
            </w:pPr>
            <w:r>
              <w:rPr>
                <w:lang w:eastAsia="zh-CN"/>
              </w:rPr>
              <w:t>Comments</w:t>
            </w:r>
          </w:p>
        </w:tc>
      </w:tr>
      <w:tr w:rsidR="004409AD" w14:paraId="74479E2F" w14:textId="77777777" w:rsidTr="008E266C">
        <w:tc>
          <w:tcPr>
            <w:tcW w:w="1384" w:type="dxa"/>
          </w:tcPr>
          <w:p w14:paraId="3FC78DBA" w14:textId="371666CD" w:rsidR="004409AD" w:rsidRDefault="004409AD" w:rsidP="004409AD">
            <w:pPr>
              <w:pStyle w:val="af7"/>
              <w:rPr>
                <w:rFonts w:eastAsia="等线"/>
                <w:lang w:eastAsia="zh-CN"/>
              </w:rPr>
            </w:pPr>
            <w:r>
              <w:rPr>
                <w:rFonts w:eastAsia="等线"/>
                <w:lang w:eastAsia="zh-CN"/>
              </w:rPr>
              <w:lastRenderedPageBreak/>
              <w:t>Ericsson</w:t>
            </w:r>
          </w:p>
        </w:tc>
        <w:tc>
          <w:tcPr>
            <w:tcW w:w="1872" w:type="dxa"/>
          </w:tcPr>
          <w:p w14:paraId="6594ED03" w14:textId="71728782" w:rsidR="004409AD" w:rsidRDefault="004409AD" w:rsidP="004409AD">
            <w:pPr>
              <w:pStyle w:val="af7"/>
              <w:rPr>
                <w:rFonts w:eastAsia="等线"/>
                <w:lang w:eastAsia="zh-CN"/>
              </w:rPr>
            </w:pPr>
            <w:r>
              <w:rPr>
                <w:rFonts w:eastAsia="等线"/>
                <w:lang w:eastAsia="zh-CN"/>
              </w:rPr>
              <w:t>Yes, RAN may configure the UE to use UE-ID based subgrouping, also when the UE has a CN group ID assigned.</w:t>
            </w:r>
          </w:p>
        </w:tc>
        <w:tc>
          <w:tcPr>
            <w:tcW w:w="6491" w:type="dxa"/>
          </w:tcPr>
          <w:p w14:paraId="51C5798A" w14:textId="1E3CC6AB" w:rsidR="004409AD" w:rsidRDefault="004409AD" w:rsidP="004409AD">
            <w:pPr>
              <w:pStyle w:val="af7"/>
              <w:rPr>
                <w:rFonts w:eastAsia="等线"/>
                <w:lang w:val="en-US" w:eastAsia="zh-CN"/>
              </w:rPr>
            </w:pPr>
            <w:r>
              <w:rPr>
                <w:rFonts w:eastAsia="等线"/>
                <w:lang w:val="en-US" w:eastAsia="zh-CN"/>
              </w:rPr>
              <w:t xml:space="preserve">We are not sure if we fully understood the question, i.e. not sure why there is a reference to the LTE solution? Furthermore, what are "Lay1 WUS groups"? </w:t>
            </w:r>
            <w:r w:rsidR="00F0337C" w:rsidRPr="00F0337C">
              <w:rPr>
                <w:rFonts w:eastAsia="等线"/>
                <w:lang w:val="en-US" w:eastAsia="zh-CN"/>
              </w:rPr>
              <w:t xml:space="preserve">RAN2 </w:t>
            </w:r>
            <w:r w:rsidR="00F0337C">
              <w:rPr>
                <w:rFonts w:eastAsia="等线"/>
                <w:lang w:val="en-US" w:eastAsia="zh-CN"/>
              </w:rPr>
              <w:t xml:space="preserve">agreed to </w:t>
            </w:r>
            <w:r w:rsidR="00F0337C" w:rsidRPr="00F0337C">
              <w:rPr>
                <w:rFonts w:eastAsia="等线"/>
                <w:lang w:val="en-US" w:eastAsia="zh-CN"/>
              </w:rPr>
              <w:t>exclude option 2 "CN assigns a set of subgroup IDs".</w:t>
            </w:r>
          </w:p>
          <w:p w14:paraId="1D558121" w14:textId="0048A241" w:rsidR="004409AD" w:rsidRDefault="004409AD" w:rsidP="004409AD">
            <w:pPr>
              <w:pStyle w:val="af7"/>
              <w:rPr>
                <w:rFonts w:eastAsia="等线"/>
                <w:lang w:val="en-US" w:eastAsia="zh-CN"/>
              </w:rPr>
            </w:pPr>
            <w:r>
              <w:rPr>
                <w:rFonts w:eastAsia="等线"/>
                <w:lang w:val="en-US" w:eastAsia="zh-CN"/>
              </w:rPr>
              <w:t>But if we read Q5 literally we understand that only UE-ID based subgroups are used</w:t>
            </w:r>
            <w:r w:rsidR="00286E4C">
              <w:rPr>
                <w:rFonts w:eastAsia="等线"/>
                <w:lang w:val="en-US" w:eastAsia="zh-CN"/>
              </w:rPr>
              <w:t xml:space="preserve">, i.e. the gNB can configure the UE to use UE-ID based grouping (even when a CN group ID is assigned). </w:t>
            </w:r>
            <w:r>
              <w:rPr>
                <w:rFonts w:eastAsia="等线"/>
                <w:lang w:val="en-US" w:eastAsia="zh-CN"/>
              </w:rPr>
              <w:t xml:space="preserve"> </w:t>
            </w:r>
          </w:p>
        </w:tc>
      </w:tr>
      <w:tr w:rsidR="004409AD" w14:paraId="1B0DD954" w14:textId="77777777" w:rsidTr="008E266C">
        <w:tc>
          <w:tcPr>
            <w:tcW w:w="1384" w:type="dxa"/>
          </w:tcPr>
          <w:p w14:paraId="7A8C710C" w14:textId="08899958" w:rsidR="004409AD" w:rsidRDefault="001A3146" w:rsidP="004409AD">
            <w:pPr>
              <w:pStyle w:val="af7"/>
              <w:rPr>
                <w:rFonts w:eastAsia="等线"/>
                <w:lang w:eastAsia="zh-CN"/>
              </w:rPr>
            </w:pPr>
            <w:r>
              <w:rPr>
                <w:rFonts w:eastAsia="等线" w:hint="eastAsia"/>
                <w:lang w:eastAsia="zh-CN"/>
              </w:rPr>
              <w:t>Samsung</w:t>
            </w:r>
          </w:p>
        </w:tc>
        <w:tc>
          <w:tcPr>
            <w:tcW w:w="1872" w:type="dxa"/>
          </w:tcPr>
          <w:p w14:paraId="78D9E2DA" w14:textId="575DC48D" w:rsidR="004409AD" w:rsidRDefault="001A3146" w:rsidP="004409AD">
            <w:pPr>
              <w:pStyle w:val="af7"/>
              <w:rPr>
                <w:rFonts w:eastAsia="等线"/>
                <w:lang w:eastAsia="zh-CN"/>
              </w:rPr>
            </w:pPr>
            <w:r>
              <w:rPr>
                <w:rFonts w:eastAsia="等线" w:hint="eastAsia"/>
                <w:lang w:eastAsia="zh-CN"/>
              </w:rPr>
              <w:t>-</w:t>
            </w:r>
          </w:p>
        </w:tc>
        <w:tc>
          <w:tcPr>
            <w:tcW w:w="6491" w:type="dxa"/>
          </w:tcPr>
          <w:p w14:paraId="59E0AB06" w14:textId="467EAEFA" w:rsidR="004409AD" w:rsidRDefault="001A3146" w:rsidP="001A3146">
            <w:pPr>
              <w:pStyle w:val="af7"/>
              <w:rPr>
                <w:rFonts w:eastAsia="等线"/>
                <w:lang w:val="en-US" w:eastAsia="zh-CN"/>
              </w:rPr>
            </w:pPr>
            <w:r>
              <w:rPr>
                <w:rFonts w:eastAsia="等线" w:hint="eastAsia"/>
                <w:lang w:val="en-US" w:eastAsia="zh-CN"/>
              </w:rPr>
              <w:t xml:space="preserve">In our understanding if total </w:t>
            </w:r>
            <w:r>
              <w:rPr>
                <w:rFonts w:eastAsia="等线"/>
                <w:lang w:val="en-US" w:eastAsia="zh-CN"/>
              </w:rPr>
              <w:t>number</w:t>
            </w:r>
            <w:r>
              <w:rPr>
                <w:rFonts w:eastAsia="等线" w:hint="eastAsia"/>
                <w:lang w:val="en-US" w:eastAsia="zh-CN"/>
              </w:rPr>
              <w:t xml:space="preserve"> </w:t>
            </w:r>
            <w:r>
              <w:rPr>
                <w:rFonts w:eastAsia="等线"/>
                <w:lang w:val="en-US" w:eastAsia="zh-CN"/>
              </w:rPr>
              <w:t>of paging subgroups for UE ID based subgrouping is P, paging subgroup identities of paging subgroups are 0 to P-1.</w:t>
            </w:r>
          </w:p>
        </w:tc>
      </w:tr>
      <w:tr w:rsidR="00C302AE" w14:paraId="198EB8DA" w14:textId="77777777" w:rsidTr="008E266C">
        <w:tc>
          <w:tcPr>
            <w:tcW w:w="1384" w:type="dxa"/>
          </w:tcPr>
          <w:p w14:paraId="23E0C073" w14:textId="4E618C00" w:rsidR="00C302AE" w:rsidRDefault="00C302AE" w:rsidP="00C302AE">
            <w:pPr>
              <w:pStyle w:val="af7"/>
              <w:rPr>
                <w:rFonts w:eastAsia="等线"/>
                <w:lang w:eastAsia="zh-CN"/>
              </w:rPr>
            </w:pPr>
            <w:r>
              <w:rPr>
                <w:rFonts w:eastAsia="等线" w:hint="eastAsia"/>
                <w:lang w:eastAsia="zh-CN"/>
              </w:rPr>
              <w:t>O</w:t>
            </w:r>
            <w:r>
              <w:rPr>
                <w:rFonts w:eastAsia="等线"/>
                <w:lang w:eastAsia="zh-CN"/>
              </w:rPr>
              <w:t>PPO</w:t>
            </w:r>
          </w:p>
        </w:tc>
        <w:tc>
          <w:tcPr>
            <w:tcW w:w="1872" w:type="dxa"/>
          </w:tcPr>
          <w:p w14:paraId="0043B15B" w14:textId="0F44B29F" w:rsidR="00C302AE" w:rsidRDefault="00C302AE" w:rsidP="00C302AE">
            <w:pPr>
              <w:pStyle w:val="af7"/>
              <w:rPr>
                <w:rFonts w:eastAsia="等线"/>
                <w:lang w:eastAsia="zh-CN"/>
              </w:rPr>
            </w:pPr>
            <w:r>
              <w:rPr>
                <w:rFonts w:eastAsia="等线" w:hint="eastAsia"/>
                <w:lang w:eastAsia="zh-CN"/>
              </w:rPr>
              <w:t>Y</w:t>
            </w:r>
            <w:r>
              <w:rPr>
                <w:rFonts w:eastAsia="等线"/>
                <w:lang w:eastAsia="zh-CN"/>
              </w:rPr>
              <w:t>es</w:t>
            </w:r>
          </w:p>
        </w:tc>
        <w:tc>
          <w:tcPr>
            <w:tcW w:w="6491" w:type="dxa"/>
          </w:tcPr>
          <w:p w14:paraId="3FF79EAA" w14:textId="59853056" w:rsidR="00C302AE" w:rsidRDefault="00C302AE" w:rsidP="00C302AE">
            <w:pPr>
              <w:pStyle w:val="af7"/>
              <w:rPr>
                <w:rFonts w:eastAsia="等线"/>
                <w:lang w:val="en-US" w:eastAsia="zh-CN"/>
              </w:rPr>
            </w:pPr>
            <w:r>
              <w:rPr>
                <w:rFonts w:eastAsia="等线"/>
                <w:lang w:val="en-US" w:eastAsia="zh-CN"/>
              </w:rPr>
              <w:t>It is up to RAN implementation.</w:t>
            </w:r>
          </w:p>
        </w:tc>
      </w:tr>
    </w:tbl>
    <w:p w14:paraId="5EB33253" w14:textId="0CF1B0AF" w:rsidR="00071598" w:rsidRPr="00071598" w:rsidRDefault="00071598" w:rsidP="006B4AB3">
      <w:pPr>
        <w:rPr>
          <w:rFonts w:eastAsia="等线"/>
          <w:lang w:val="en-US"/>
        </w:rPr>
      </w:pPr>
    </w:p>
    <w:p w14:paraId="3064F1D0" w14:textId="4FFF99AF" w:rsidR="007A7BE4" w:rsidRDefault="008E7133" w:rsidP="007A7BE4">
      <w:pPr>
        <w:pStyle w:val="3"/>
      </w:pPr>
      <w:r>
        <w:t xml:space="preserve">3.2.3 Co-exist of </w:t>
      </w:r>
      <w:r w:rsidRPr="008E7133">
        <w:t>CN-assigned subgrouping</w:t>
      </w:r>
      <w:r>
        <w:t xml:space="preserve"> and UE-ID subgrouping</w:t>
      </w:r>
    </w:p>
    <w:p w14:paraId="6A95B389" w14:textId="686FECC2" w:rsidR="00015D48" w:rsidRPr="00015D48" w:rsidRDefault="007C6488" w:rsidP="00015D48">
      <w:pPr>
        <w:pStyle w:val="4"/>
        <w:rPr>
          <w:lang w:val="en-US"/>
        </w:rPr>
      </w:pPr>
      <w:r>
        <w:t>3.2.3.1</w:t>
      </w:r>
      <w:r w:rsidR="00015D48" w:rsidRPr="00015D48">
        <w:rPr>
          <w:lang w:val="en-US"/>
        </w:rPr>
        <w:t xml:space="preserve"> UE’s behavior</w:t>
      </w:r>
    </w:p>
    <w:p w14:paraId="30E8B72E" w14:textId="75640756" w:rsidR="001F31A0" w:rsidRPr="001F31A0" w:rsidRDefault="001F31A0" w:rsidP="00794912">
      <w:pPr>
        <w:rPr>
          <w:noProof/>
          <w:sz w:val="20"/>
          <w:lang w:val="en-US"/>
        </w:rPr>
      </w:pPr>
      <w:r>
        <w:rPr>
          <w:rFonts w:hint="eastAsia"/>
          <w:noProof/>
          <w:sz w:val="20"/>
          <w:lang w:val="en-US"/>
        </w:rPr>
        <w:t>T</w:t>
      </w:r>
      <w:r>
        <w:rPr>
          <w:noProof/>
          <w:sz w:val="20"/>
          <w:lang w:val="en-US"/>
        </w:rPr>
        <w:t xml:space="preserve">o make things simple, Q6 </w:t>
      </w:r>
      <w:r w:rsidRPr="006F43E5">
        <w:rPr>
          <w:sz w:val="20"/>
          <w:lang w:val="en-US"/>
        </w:rPr>
        <w:t>is based on UE has capability for subgroup</w:t>
      </w:r>
      <w:r>
        <w:rPr>
          <w:sz w:val="20"/>
          <w:lang w:val="en-US"/>
        </w:rPr>
        <w:t>ing and UE’s capability in detail will be discussed in Q7.</w:t>
      </w:r>
    </w:p>
    <w:p w14:paraId="7E62444E" w14:textId="6E4A3BE5" w:rsidR="000A2B70" w:rsidRDefault="000A2B70" w:rsidP="000A2B70">
      <w:pPr>
        <w:spacing w:beforeLines="50" w:before="120" w:afterLines="50"/>
        <w:rPr>
          <w:noProof/>
          <w:sz w:val="20"/>
          <w:lang w:val="en-US"/>
        </w:rPr>
      </w:pPr>
      <w:r w:rsidRPr="000A2B70">
        <w:rPr>
          <w:noProof/>
          <w:sz w:val="20"/>
          <w:lang w:val="en-US"/>
        </w:rPr>
        <w:t>The network can broadcast it support CN assigned</w:t>
      </w:r>
      <w:r w:rsidR="00E17F4A" w:rsidRPr="000A2B70">
        <w:rPr>
          <w:noProof/>
          <w:sz w:val="20"/>
          <w:lang w:val="en-US"/>
        </w:rPr>
        <w:t xml:space="preserve"> subgrouping and/or </w:t>
      </w:r>
      <w:r w:rsidRPr="000A2B70">
        <w:rPr>
          <w:noProof/>
          <w:sz w:val="20"/>
          <w:lang w:val="en-US"/>
        </w:rPr>
        <w:t xml:space="preserve">UE-ID based </w:t>
      </w:r>
      <w:r w:rsidR="00E17F4A" w:rsidRPr="000A2B70">
        <w:rPr>
          <w:noProof/>
          <w:sz w:val="20"/>
          <w:lang w:val="en-US"/>
        </w:rPr>
        <w:t xml:space="preserve">subgrouping. UE needs to determine </w:t>
      </w:r>
      <w:r w:rsidRPr="000A2B70">
        <w:rPr>
          <w:noProof/>
          <w:sz w:val="20"/>
          <w:lang w:val="en-US"/>
        </w:rPr>
        <w:t xml:space="preserve">which scheme it will use </w:t>
      </w:r>
      <w:r w:rsidR="00E17F4A" w:rsidRPr="000A2B70">
        <w:rPr>
          <w:noProof/>
          <w:sz w:val="20"/>
          <w:lang w:val="en-US"/>
        </w:rPr>
        <w:t xml:space="preserve">based on UE identity or paging subgroup assigned by CN. </w:t>
      </w:r>
      <w:r w:rsidRPr="000A2B70">
        <w:rPr>
          <w:noProof/>
          <w:sz w:val="20"/>
          <w:lang w:val="en-US"/>
        </w:rPr>
        <w:t>[</w:t>
      </w:r>
      <w:r w:rsidR="007B2189">
        <w:rPr>
          <w:noProof/>
          <w:sz w:val="20"/>
          <w:lang w:val="en-US"/>
        </w:rPr>
        <w:t>6</w:t>
      </w:r>
      <w:r w:rsidRPr="000A2B70">
        <w:rPr>
          <w:noProof/>
          <w:sz w:val="20"/>
          <w:lang w:val="en-US"/>
        </w:rPr>
        <w:t>][</w:t>
      </w:r>
      <w:r w:rsidR="007B2189">
        <w:rPr>
          <w:noProof/>
          <w:sz w:val="20"/>
          <w:lang w:val="en-US"/>
        </w:rPr>
        <w:t>9</w:t>
      </w:r>
      <w:r w:rsidRPr="000A2B70">
        <w:rPr>
          <w:noProof/>
          <w:sz w:val="20"/>
          <w:lang w:val="en-US"/>
        </w:rPr>
        <w:t>]</w:t>
      </w:r>
      <w:r w:rsidR="008A67F7">
        <w:rPr>
          <w:noProof/>
          <w:sz w:val="20"/>
          <w:lang w:val="en-US"/>
        </w:rPr>
        <w:t>[</w:t>
      </w:r>
      <w:r w:rsidR="007B2189">
        <w:rPr>
          <w:noProof/>
          <w:sz w:val="20"/>
          <w:lang w:val="en-US"/>
        </w:rPr>
        <w:t>11</w:t>
      </w:r>
      <w:r w:rsidRPr="000A2B70">
        <w:rPr>
          <w:noProof/>
          <w:sz w:val="20"/>
          <w:lang w:val="en-US"/>
        </w:rPr>
        <w:t>]gives views on UE’s behaviour</w:t>
      </w:r>
      <w:r w:rsidR="006C371F">
        <w:rPr>
          <w:noProof/>
          <w:sz w:val="20"/>
          <w:lang w:val="en-US"/>
        </w:rPr>
        <w:t xml:space="preserve"> under </w:t>
      </w:r>
      <w:r w:rsidR="006C371F" w:rsidRPr="006F4C69">
        <w:rPr>
          <w:noProof/>
          <w:sz w:val="20"/>
          <w:lang w:val="en-US"/>
        </w:rPr>
        <w:t>various configurations</w:t>
      </w:r>
      <w:r w:rsidR="00623CD4">
        <w:rPr>
          <w:noProof/>
          <w:sz w:val="20"/>
          <w:lang w:val="en-US"/>
        </w:rPr>
        <w:t xml:space="preserve"> and [</w:t>
      </w:r>
      <w:r w:rsidR="00791D3B">
        <w:rPr>
          <w:noProof/>
          <w:sz w:val="20"/>
          <w:lang w:val="en-US"/>
        </w:rPr>
        <w:t>6</w:t>
      </w:r>
      <w:r w:rsidR="00623CD4">
        <w:rPr>
          <w:noProof/>
          <w:sz w:val="20"/>
          <w:lang w:val="en-US"/>
        </w:rPr>
        <w:t xml:space="preserve">] gives </w:t>
      </w:r>
      <w:r w:rsidRPr="000A2B70">
        <w:rPr>
          <w:noProof/>
          <w:sz w:val="20"/>
          <w:lang w:val="en-US"/>
        </w:rPr>
        <w:t>nice table</w:t>
      </w:r>
      <w:r w:rsidR="00623CD4">
        <w:rPr>
          <w:noProof/>
          <w:sz w:val="20"/>
          <w:lang w:val="en-US"/>
        </w:rPr>
        <w:t>s</w:t>
      </w:r>
      <w:r w:rsidRPr="000A2B70">
        <w:rPr>
          <w:noProof/>
          <w:sz w:val="20"/>
          <w:lang w:val="en-US"/>
        </w:rPr>
        <w:t xml:space="preserve"> to clarify this</w:t>
      </w:r>
      <w:r w:rsidR="00623CD4">
        <w:rPr>
          <w:noProof/>
          <w:sz w:val="20"/>
          <w:lang w:val="en-US"/>
        </w:rPr>
        <w:t xml:space="preserve"> and </w:t>
      </w:r>
      <w:r w:rsidR="007B2189" w:rsidRPr="007B2189">
        <w:rPr>
          <w:noProof/>
          <w:sz w:val="20"/>
          <w:lang w:val="en-US"/>
        </w:rPr>
        <w:t>rapporteur</w:t>
      </w:r>
      <w:r w:rsidR="007B2189">
        <w:rPr>
          <w:noProof/>
          <w:sz w:val="20"/>
          <w:lang w:val="en-US"/>
        </w:rPr>
        <w:t xml:space="preserve"> </w:t>
      </w:r>
      <w:r w:rsidR="008A67F7">
        <w:rPr>
          <w:noProof/>
          <w:sz w:val="20"/>
          <w:lang w:val="en-US"/>
        </w:rPr>
        <w:t xml:space="preserve">would like to </w:t>
      </w:r>
      <w:r w:rsidR="007B2189">
        <w:rPr>
          <w:noProof/>
          <w:sz w:val="20"/>
          <w:lang w:val="en-US"/>
        </w:rPr>
        <w:t>q</w:t>
      </w:r>
      <w:r w:rsidR="008A67F7">
        <w:rPr>
          <w:noProof/>
          <w:sz w:val="20"/>
          <w:lang w:val="en-US"/>
        </w:rPr>
        <w:t>u</w:t>
      </w:r>
      <w:r w:rsidR="007B2189">
        <w:rPr>
          <w:noProof/>
          <w:sz w:val="20"/>
          <w:lang w:val="en-US"/>
        </w:rPr>
        <w:t>ote</w:t>
      </w:r>
      <w:r w:rsidR="008A67F7">
        <w:rPr>
          <w:noProof/>
          <w:sz w:val="20"/>
          <w:lang w:val="en-US"/>
        </w:rPr>
        <w:t xml:space="preserve"> </w:t>
      </w:r>
      <w:r w:rsidR="007B2189">
        <w:rPr>
          <w:noProof/>
          <w:sz w:val="20"/>
          <w:lang w:val="en-US"/>
        </w:rPr>
        <w:t>here by categoried in 2 cases</w:t>
      </w:r>
      <w:r w:rsidRPr="000A2B70">
        <w:rPr>
          <w:noProof/>
          <w:sz w:val="20"/>
          <w:lang w:val="en-US"/>
        </w:rPr>
        <w:t xml:space="preserve">. </w:t>
      </w:r>
    </w:p>
    <w:p w14:paraId="468C39CF" w14:textId="3AECC9E2" w:rsidR="00623CD4" w:rsidRPr="00623CD4" w:rsidRDefault="00623CD4" w:rsidP="000A2B70">
      <w:pPr>
        <w:spacing w:beforeLines="50" w:before="120" w:afterLines="50"/>
        <w:rPr>
          <w:noProof/>
          <w:sz w:val="20"/>
          <w:u w:val="single"/>
          <w:lang w:val="en-US"/>
        </w:rPr>
      </w:pPr>
      <w:r w:rsidRPr="00623CD4">
        <w:rPr>
          <w:noProof/>
          <w:sz w:val="20"/>
          <w:u w:val="single"/>
          <w:lang w:val="en-US"/>
        </w:rPr>
        <w:t>Case1</w:t>
      </w:r>
      <w:r w:rsidRPr="00623CD4">
        <w:rPr>
          <w:rFonts w:hint="eastAsia"/>
          <w:noProof/>
          <w:sz w:val="20"/>
          <w:u w:val="single"/>
          <w:lang w:val="en-US"/>
        </w:rPr>
        <w:t>:</w:t>
      </w:r>
      <w:r w:rsidRPr="00623CD4">
        <w:rPr>
          <w:noProof/>
          <w:sz w:val="20"/>
          <w:u w:val="single"/>
          <w:lang w:val="en-US"/>
        </w:rPr>
        <w:t xml:space="preserve"> </w:t>
      </w:r>
      <w:r w:rsidRPr="00623CD4">
        <w:rPr>
          <w:rFonts w:hint="eastAsia"/>
          <w:sz w:val="20"/>
          <w:u w:val="single"/>
          <w:lang w:val="en-US"/>
        </w:rPr>
        <w:t xml:space="preserve">If UE has </w:t>
      </w:r>
      <w:r w:rsidR="00D84923">
        <w:rPr>
          <w:sz w:val="20"/>
          <w:u w:val="single"/>
          <w:lang w:val="en-US"/>
        </w:rPr>
        <w:t>a CN-</w:t>
      </w:r>
      <w:r w:rsidR="00D84923">
        <w:rPr>
          <w:rFonts w:hint="eastAsia"/>
          <w:sz w:val="20"/>
          <w:u w:val="single"/>
          <w:lang w:val="en-US"/>
        </w:rPr>
        <w:t>assigned</w:t>
      </w:r>
      <w:r w:rsidR="00D84923">
        <w:rPr>
          <w:sz w:val="20"/>
          <w:u w:val="single"/>
          <w:lang w:val="en-US"/>
        </w:rPr>
        <w:t xml:space="preserve"> </w:t>
      </w:r>
      <w:r w:rsidR="00D84923">
        <w:rPr>
          <w:rFonts w:hint="eastAsia"/>
          <w:sz w:val="20"/>
          <w:u w:val="single"/>
          <w:lang w:val="en-US"/>
        </w:rPr>
        <w:t>subgroup ID</w:t>
      </w:r>
    </w:p>
    <w:p w14:paraId="37C4DEF3" w14:textId="0716E024" w:rsidR="00412581" w:rsidRDefault="007B2189" w:rsidP="007E0CB5">
      <w:pPr>
        <w:rPr>
          <w:sz w:val="20"/>
          <w:lang w:val="en-US"/>
        </w:rPr>
      </w:pPr>
      <w:r w:rsidRPr="007B2189">
        <w:rPr>
          <w:rFonts w:hint="eastAsia"/>
          <w:sz w:val="20"/>
          <w:lang w:val="en-US"/>
        </w:rPr>
        <w:t xml:space="preserve">If UE has </w:t>
      </w:r>
      <w:r w:rsidRPr="007B2189">
        <w:rPr>
          <w:sz w:val="20"/>
          <w:lang w:val="en-US"/>
        </w:rPr>
        <w:t>a CN-</w:t>
      </w:r>
      <w:r w:rsidRPr="007B2189">
        <w:rPr>
          <w:rFonts w:hint="eastAsia"/>
          <w:sz w:val="20"/>
          <w:lang w:val="en-US"/>
        </w:rPr>
        <w:t>assigned</w:t>
      </w:r>
      <w:r w:rsidRPr="007B2189">
        <w:rPr>
          <w:sz w:val="20"/>
          <w:lang w:val="en-US"/>
        </w:rPr>
        <w:t xml:space="preserve"> </w:t>
      </w:r>
      <w:r w:rsidRPr="007B2189">
        <w:rPr>
          <w:rFonts w:hint="eastAsia"/>
          <w:sz w:val="20"/>
          <w:lang w:val="en-US"/>
        </w:rPr>
        <w:t>subgroup ID</w:t>
      </w:r>
      <w:r>
        <w:rPr>
          <w:sz w:val="20"/>
          <w:lang w:val="en-US"/>
        </w:rPr>
        <w:t xml:space="preserve"> and </w:t>
      </w:r>
      <w:r w:rsidR="00D84923">
        <w:rPr>
          <w:sz w:val="20"/>
          <w:lang w:val="en-US"/>
        </w:rPr>
        <w:t xml:space="preserve">the </w:t>
      </w:r>
      <w:r w:rsidR="00623CD4" w:rsidRPr="007A65CD">
        <w:rPr>
          <w:rFonts w:hint="eastAsia"/>
          <w:sz w:val="20"/>
          <w:lang w:val="en-US"/>
        </w:rPr>
        <w:t xml:space="preserve">camped cell supports </w:t>
      </w:r>
      <w:r w:rsidR="00D84923" w:rsidRPr="00D84923">
        <w:rPr>
          <w:sz w:val="20"/>
          <w:lang w:val="en-US"/>
        </w:rPr>
        <w:t>CN-</w:t>
      </w:r>
      <w:r w:rsidR="00D84923" w:rsidRPr="00D84923">
        <w:rPr>
          <w:rFonts w:hint="eastAsia"/>
          <w:sz w:val="20"/>
          <w:lang w:val="en-US"/>
        </w:rPr>
        <w:t>assigned</w:t>
      </w:r>
      <w:r w:rsidR="00D84923" w:rsidRPr="00D84923">
        <w:rPr>
          <w:sz w:val="20"/>
          <w:lang w:val="en-US"/>
        </w:rPr>
        <w:t xml:space="preserve"> </w:t>
      </w:r>
      <w:r w:rsidR="00D84923" w:rsidRPr="00D84923">
        <w:rPr>
          <w:rFonts w:hint="eastAsia"/>
          <w:sz w:val="20"/>
          <w:lang w:val="en-US"/>
        </w:rPr>
        <w:t>subgroup</w:t>
      </w:r>
      <w:r w:rsidR="00623CD4">
        <w:rPr>
          <w:sz w:val="20"/>
          <w:lang w:val="en-US"/>
        </w:rPr>
        <w:t xml:space="preserve">, </w:t>
      </w:r>
      <w:r w:rsidR="00623CD4" w:rsidRPr="007A65CD">
        <w:rPr>
          <w:rFonts w:hint="eastAsia"/>
          <w:sz w:val="20"/>
          <w:lang w:val="en-US"/>
        </w:rPr>
        <w:t>UE</w:t>
      </w:r>
      <w:r w:rsidR="00D84923">
        <w:rPr>
          <w:sz w:val="20"/>
          <w:lang w:val="en-US"/>
        </w:rPr>
        <w:t xml:space="preserve"> will</w:t>
      </w:r>
      <w:r w:rsidR="00623CD4" w:rsidRPr="007A65CD">
        <w:rPr>
          <w:rFonts w:hint="eastAsia"/>
          <w:sz w:val="20"/>
          <w:lang w:val="en-US"/>
        </w:rPr>
        <w:t xml:space="preserve"> performs paging indication monitoring based on</w:t>
      </w:r>
      <w:r w:rsidR="00D84923" w:rsidRPr="00D84923">
        <w:rPr>
          <w:rFonts w:hint="eastAsia"/>
          <w:sz w:val="20"/>
          <w:lang w:val="en-US"/>
        </w:rPr>
        <w:t xml:space="preserve"> </w:t>
      </w:r>
      <w:r w:rsidR="00D84923" w:rsidRPr="00D84923">
        <w:rPr>
          <w:sz w:val="20"/>
          <w:lang w:val="en-US"/>
        </w:rPr>
        <w:t>CN-</w:t>
      </w:r>
      <w:r w:rsidR="00D84923" w:rsidRPr="00D84923">
        <w:rPr>
          <w:rFonts w:hint="eastAsia"/>
          <w:sz w:val="20"/>
          <w:lang w:val="en-US"/>
        </w:rPr>
        <w:t>assigned</w:t>
      </w:r>
      <w:r w:rsidR="00D84923" w:rsidRPr="00D84923">
        <w:rPr>
          <w:sz w:val="20"/>
          <w:lang w:val="en-US"/>
        </w:rPr>
        <w:t xml:space="preserve"> </w:t>
      </w:r>
      <w:r w:rsidR="00D84923" w:rsidRPr="00D84923">
        <w:rPr>
          <w:rFonts w:hint="eastAsia"/>
          <w:sz w:val="20"/>
          <w:lang w:val="en-US"/>
        </w:rPr>
        <w:t>subgroup</w:t>
      </w:r>
      <w:r w:rsidR="00D84923">
        <w:rPr>
          <w:sz w:val="20"/>
          <w:lang w:val="en-US"/>
        </w:rPr>
        <w:t>ing</w:t>
      </w:r>
      <w:r w:rsidR="00623CD4">
        <w:rPr>
          <w:sz w:val="20"/>
          <w:lang w:val="en-US"/>
        </w:rPr>
        <w:t>.</w:t>
      </w:r>
      <w:r w:rsidR="00623CD4">
        <w:rPr>
          <w:rFonts w:hint="eastAsia"/>
          <w:sz w:val="20"/>
          <w:lang w:val="en-US"/>
        </w:rPr>
        <w:t xml:space="preserve"> </w:t>
      </w:r>
      <w:r>
        <w:rPr>
          <w:sz w:val="20"/>
          <w:lang w:val="en-US"/>
        </w:rPr>
        <w:t>However, if</w:t>
      </w:r>
      <w:r w:rsidR="00623CD4" w:rsidRPr="007A65CD">
        <w:rPr>
          <w:rFonts w:hint="eastAsia"/>
          <w:sz w:val="20"/>
          <w:lang w:val="en-US"/>
        </w:rPr>
        <w:t xml:space="preserve"> </w:t>
      </w:r>
      <w:r>
        <w:rPr>
          <w:sz w:val="20"/>
          <w:lang w:val="en-US"/>
        </w:rPr>
        <w:t xml:space="preserve">the </w:t>
      </w:r>
      <w:r w:rsidR="00623CD4" w:rsidRPr="007A65CD">
        <w:rPr>
          <w:rFonts w:hint="eastAsia"/>
          <w:sz w:val="20"/>
          <w:lang w:val="en-US"/>
        </w:rPr>
        <w:t>camped cell</w:t>
      </w:r>
      <w:r w:rsidR="00D84923">
        <w:rPr>
          <w:sz w:val="20"/>
          <w:lang w:val="en-US"/>
        </w:rPr>
        <w:t xml:space="preserve"> only</w:t>
      </w:r>
      <w:r w:rsidR="00623CD4" w:rsidRPr="007A65CD">
        <w:rPr>
          <w:rFonts w:hint="eastAsia"/>
          <w:sz w:val="20"/>
          <w:lang w:val="en-US"/>
        </w:rPr>
        <w:t xml:space="preserve"> supports</w:t>
      </w:r>
      <w:r w:rsidR="00623CD4">
        <w:rPr>
          <w:rFonts w:hint="eastAsia"/>
          <w:sz w:val="20"/>
          <w:lang w:val="en-US"/>
        </w:rPr>
        <w:t xml:space="preserve"> UE ID based subgrouping</w:t>
      </w:r>
      <w:r w:rsidR="00623CD4">
        <w:rPr>
          <w:sz w:val="20"/>
          <w:lang w:val="en-US"/>
        </w:rPr>
        <w:t xml:space="preserve">, </w:t>
      </w:r>
      <w:r w:rsidR="00623CD4" w:rsidRPr="007A65CD">
        <w:rPr>
          <w:rFonts w:hint="eastAsia"/>
          <w:sz w:val="20"/>
          <w:lang w:val="en-US"/>
        </w:rPr>
        <w:t xml:space="preserve">UE </w:t>
      </w:r>
      <w:r w:rsidR="00D84923">
        <w:rPr>
          <w:sz w:val="20"/>
          <w:lang w:val="en-US"/>
        </w:rPr>
        <w:t xml:space="preserve">will </w:t>
      </w:r>
      <w:r>
        <w:rPr>
          <w:sz w:val="20"/>
          <w:lang w:val="en-US"/>
        </w:rPr>
        <w:t xml:space="preserve">use </w:t>
      </w:r>
      <w:r w:rsidR="00D84923">
        <w:rPr>
          <w:rFonts w:hint="eastAsia"/>
          <w:sz w:val="20"/>
          <w:lang w:val="en-US"/>
        </w:rPr>
        <w:t>UE ID based subgrouping</w:t>
      </w:r>
      <w:r w:rsidR="00D84923">
        <w:rPr>
          <w:sz w:val="20"/>
          <w:lang w:val="en-US"/>
        </w:rPr>
        <w:t>.</w:t>
      </w:r>
      <w:r w:rsidR="007E0CB5" w:rsidRPr="007E0CB5">
        <w:rPr>
          <w:sz w:val="20"/>
          <w:lang w:val="en-US"/>
        </w:rPr>
        <w:t xml:space="preserve"> </w:t>
      </w:r>
      <w:r w:rsidR="00815314">
        <w:rPr>
          <w:sz w:val="20"/>
          <w:lang w:val="en-US"/>
        </w:rPr>
        <w:t>If</w:t>
      </w:r>
      <w:r w:rsidR="00815314" w:rsidRPr="007A65CD">
        <w:rPr>
          <w:rFonts w:hint="eastAsia"/>
          <w:sz w:val="20"/>
          <w:lang w:val="en-US"/>
        </w:rPr>
        <w:t xml:space="preserve"> </w:t>
      </w:r>
      <w:r w:rsidR="00815314">
        <w:rPr>
          <w:sz w:val="20"/>
          <w:lang w:val="en-US"/>
        </w:rPr>
        <w:t xml:space="preserve">the </w:t>
      </w:r>
      <w:r w:rsidR="00815314" w:rsidRPr="007A65CD">
        <w:rPr>
          <w:rFonts w:hint="eastAsia"/>
          <w:sz w:val="20"/>
          <w:lang w:val="en-US"/>
        </w:rPr>
        <w:t>camped cell</w:t>
      </w:r>
      <w:r w:rsidR="00815314">
        <w:rPr>
          <w:sz w:val="20"/>
          <w:lang w:val="en-US"/>
        </w:rPr>
        <w:t xml:space="preserve"> does not</w:t>
      </w:r>
      <w:r w:rsidR="007E0CB5">
        <w:rPr>
          <w:sz w:val="20"/>
          <w:lang w:val="en-US"/>
        </w:rPr>
        <w:t>, UE needs to fallback to legacy paging.</w:t>
      </w:r>
    </w:p>
    <w:p w14:paraId="12A9BA5D" w14:textId="13A1776F" w:rsidR="007B2189" w:rsidRPr="007B2189" w:rsidRDefault="007B2189" w:rsidP="007B2189">
      <w:pPr>
        <w:ind w:firstLineChars="950" w:firstLine="1900"/>
        <w:jc w:val="left"/>
        <w:rPr>
          <w:sz w:val="20"/>
          <w:lang w:val="en-US"/>
        </w:rPr>
      </w:pPr>
      <w:r>
        <w:rPr>
          <w:sz w:val="20"/>
          <w:lang w:val="en-US"/>
        </w:rPr>
        <w:t xml:space="preserve">Table </w:t>
      </w:r>
      <w:r w:rsidR="00815314">
        <w:rPr>
          <w:sz w:val="20"/>
          <w:lang w:val="en-US"/>
        </w:rPr>
        <w:t>4</w:t>
      </w:r>
      <w:r>
        <w:rPr>
          <w:sz w:val="20"/>
          <w:lang w:val="en-US"/>
        </w:rPr>
        <w:t xml:space="preserve">: </w:t>
      </w:r>
      <w:r w:rsidRPr="007B2189">
        <w:rPr>
          <w:rFonts w:hint="eastAsia"/>
          <w:sz w:val="20"/>
          <w:lang w:val="en-US"/>
        </w:rPr>
        <w:t xml:space="preserve">UE has </w:t>
      </w:r>
      <w:r w:rsidRPr="007B2189">
        <w:rPr>
          <w:sz w:val="20"/>
          <w:lang w:val="en-US"/>
        </w:rPr>
        <w:t>a CN-</w:t>
      </w:r>
      <w:r w:rsidRPr="007B2189">
        <w:rPr>
          <w:rFonts w:hint="eastAsia"/>
          <w:sz w:val="20"/>
          <w:lang w:val="en-US"/>
        </w:rPr>
        <w:t>assigned</w:t>
      </w:r>
      <w:r w:rsidRPr="007B2189">
        <w:rPr>
          <w:sz w:val="20"/>
          <w:lang w:val="en-US"/>
        </w:rPr>
        <w:t xml:space="preserve"> </w:t>
      </w:r>
      <w:r w:rsidRPr="007B2189">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623CD4" w:rsidRPr="00984002" w14:paraId="4815BECA" w14:textId="77777777" w:rsidTr="00412581">
        <w:trPr>
          <w:trHeight w:val="578"/>
          <w:jc w:val="center"/>
        </w:trPr>
        <w:tc>
          <w:tcPr>
            <w:tcW w:w="1770" w:type="dxa"/>
            <w:shd w:val="clear" w:color="auto" w:fill="B4C6E7" w:themeFill="accent1" w:themeFillTint="66"/>
            <w:tcMar>
              <w:top w:w="15" w:type="dxa"/>
              <w:left w:w="108" w:type="dxa"/>
              <w:bottom w:w="0" w:type="dxa"/>
              <w:right w:w="108" w:type="dxa"/>
            </w:tcMar>
            <w:hideMark/>
          </w:tcPr>
          <w:p w14:paraId="3E11C857" w14:textId="77777777" w:rsidR="00623CD4" w:rsidRPr="00412581" w:rsidRDefault="00623CD4" w:rsidP="00412581">
            <w:pPr>
              <w:tabs>
                <w:tab w:val="num" w:pos="720"/>
              </w:tabs>
              <w:jc w:val="center"/>
              <w:rPr>
                <w:sz w:val="20"/>
              </w:rPr>
            </w:pPr>
            <w:r w:rsidRPr="00412581">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hideMark/>
          </w:tcPr>
          <w:p w14:paraId="4B3F7EB5" w14:textId="2F1107A7" w:rsidR="00623CD4" w:rsidRPr="00412581" w:rsidRDefault="00412581" w:rsidP="00412581">
            <w:pPr>
              <w:tabs>
                <w:tab w:val="num" w:pos="720"/>
              </w:tabs>
              <w:rPr>
                <w:sz w:val="20"/>
              </w:rPr>
            </w:pPr>
            <w:r>
              <w:rPr>
                <w:sz w:val="20"/>
              </w:rPr>
              <w:t xml:space="preserve">RAN </w:t>
            </w:r>
            <w:r w:rsidR="00623CD4" w:rsidRPr="00412581">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hideMark/>
          </w:tcPr>
          <w:p w14:paraId="5DECD313" w14:textId="23E69C64" w:rsidR="00623CD4" w:rsidRPr="00412581" w:rsidRDefault="00412581" w:rsidP="00412581">
            <w:pPr>
              <w:tabs>
                <w:tab w:val="num" w:pos="720"/>
              </w:tabs>
              <w:jc w:val="center"/>
              <w:rPr>
                <w:sz w:val="20"/>
              </w:rPr>
            </w:pPr>
            <w:r>
              <w:rPr>
                <w:sz w:val="20"/>
              </w:rPr>
              <w:t xml:space="preserve">RAN </w:t>
            </w:r>
            <w:r w:rsidR="00623CD4" w:rsidRPr="00412581">
              <w:rPr>
                <w:rFonts w:hint="eastAsia"/>
                <w:sz w:val="20"/>
              </w:rPr>
              <w:t xml:space="preserve">supports UE ID based </w:t>
            </w:r>
            <w:r w:rsidR="00623CD4" w:rsidRPr="00412581">
              <w:rPr>
                <w:sz w:val="20"/>
              </w:rPr>
              <w:t>sub</w:t>
            </w:r>
            <w:r w:rsidR="00623CD4" w:rsidRPr="00412581">
              <w:rPr>
                <w:rFonts w:hint="eastAsia"/>
                <w:sz w:val="20"/>
              </w:rPr>
              <w:t>grouping</w:t>
            </w:r>
          </w:p>
        </w:tc>
        <w:tc>
          <w:tcPr>
            <w:tcW w:w="3186" w:type="dxa"/>
            <w:shd w:val="clear" w:color="auto" w:fill="B4C6E7" w:themeFill="accent1" w:themeFillTint="66"/>
            <w:tcMar>
              <w:top w:w="15" w:type="dxa"/>
              <w:left w:w="108" w:type="dxa"/>
              <w:bottom w:w="0" w:type="dxa"/>
              <w:right w:w="108" w:type="dxa"/>
            </w:tcMar>
            <w:hideMark/>
          </w:tcPr>
          <w:p w14:paraId="616A5A44" w14:textId="77777777" w:rsidR="00623CD4" w:rsidRPr="00412581" w:rsidRDefault="00623CD4" w:rsidP="00412581">
            <w:pPr>
              <w:tabs>
                <w:tab w:val="num" w:pos="720"/>
              </w:tabs>
              <w:jc w:val="center"/>
              <w:rPr>
                <w:sz w:val="20"/>
              </w:rPr>
            </w:pPr>
            <w:r w:rsidRPr="00412581">
              <w:rPr>
                <w:rFonts w:hint="eastAsia"/>
                <w:sz w:val="20"/>
              </w:rPr>
              <w:t>Paging indication monitoring based on paging subgroup</w:t>
            </w:r>
            <w:r w:rsidRPr="00412581">
              <w:rPr>
                <w:sz w:val="20"/>
              </w:rPr>
              <w:t xml:space="preserve"> assigned by CN or based on UE ID</w:t>
            </w:r>
          </w:p>
        </w:tc>
      </w:tr>
      <w:tr w:rsidR="00623CD4" w:rsidRPr="00984002" w14:paraId="7D676CE1" w14:textId="77777777" w:rsidTr="00412581">
        <w:trPr>
          <w:trHeight w:val="468"/>
          <w:jc w:val="center"/>
        </w:trPr>
        <w:tc>
          <w:tcPr>
            <w:tcW w:w="1770" w:type="dxa"/>
            <w:shd w:val="clear" w:color="auto" w:fill="FFFFFF"/>
            <w:tcMar>
              <w:top w:w="15" w:type="dxa"/>
              <w:left w:w="108" w:type="dxa"/>
              <w:bottom w:w="0" w:type="dxa"/>
              <w:right w:w="108" w:type="dxa"/>
            </w:tcMar>
            <w:hideMark/>
          </w:tcPr>
          <w:p w14:paraId="05452E4B"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4A0D9DBB"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0768E867" w14:textId="77777777" w:rsidR="00623CD4" w:rsidRPr="00412581" w:rsidRDefault="00623CD4" w:rsidP="00412581">
            <w:pPr>
              <w:tabs>
                <w:tab w:val="num" w:pos="720"/>
              </w:tabs>
              <w:jc w:val="center"/>
              <w:rPr>
                <w:sz w:val="20"/>
              </w:rPr>
            </w:pPr>
            <w:r w:rsidRPr="00412581">
              <w:rPr>
                <w:rFonts w:hint="eastAsia"/>
                <w:sz w:val="20"/>
              </w:rPr>
              <w:t>Yes</w:t>
            </w:r>
            <w:r w:rsidRPr="00412581">
              <w:rPr>
                <w:sz w:val="20"/>
              </w:rPr>
              <w:t xml:space="preserve"> </w:t>
            </w:r>
          </w:p>
        </w:tc>
        <w:tc>
          <w:tcPr>
            <w:tcW w:w="3186" w:type="dxa"/>
            <w:shd w:val="clear" w:color="auto" w:fill="FFFFFF"/>
            <w:tcMar>
              <w:top w:w="15" w:type="dxa"/>
              <w:left w:w="108" w:type="dxa"/>
              <w:bottom w:w="0" w:type="dxa"/>
              <w:right w:w="108" w:type="dxa"/>
            </w:tcMar>
            <w:hideMark/>
          </w:tcPr>
          <w:p w14:paraId="5EA8663F" w14:textId="77777777" w:rsidR="00623CD4" w:rsidRPr="00412581" w:rsidRDefault="00623CD4" w:rsidP="00412581">
            <w:pPr>
              <w:tabs>
                <w:tab w:val="num" w:pos="720"/>
              </w:tabs>
              <w:jc w:val="center"/>
              <w:rPr>
                <w:sz w:val="20"/>
              </w:rPr>
            </w:pPr>
            <w:r w:rsidRPr="00412581">
              <w:rPr>
                <w:sz w:val="20"/>
              </w:rPr>
              <w:t xml:space="preserve">CN </w:t>
            </w:r>
            <w:r w:rsidRPr="00412581">
              <w:rPr>
                <w:rFonts w:hint="eastAsia"/>
                <w:sz w:val="20"/>
              </w:rPr>
              <w:t>assigned</w:t>
            </w:r>
          </w:p>
        </w:tc>
      </w:tr>
      <w:tr w:rsidR="00623CD4" w:rsidRPr="00984002" w14:paraId="7A5E4F3B" w14:textId="77777777" w:rsidTr="00412581">
        <w:trPr>
          <w:trHeight w:val="468"/>
          <w:jc w:val="center"/>
        </w:trPr>
        <w:tc>
          <w:tcPr>
            <w:tcW w:w="1770" w:type="dxa"/>
            <w:shd w:val="clear" w:color="auto" w:fill="FFFFFF"/>
            <w:tcMar>
              <w:top w:w="15" w:type="dxa"/>
              <w:left w:w="108" w:type="dxa"/>
              <w:bottom w:w="0" w:type="dxa"/>
              <w:right w:w="108" w:type="dxa"/>
            </w:tcMar>
            <w:hideMark/>
          </w:tcPr>
          <w:p w14:paraId="03C8E675"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4D3DCD93"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57046DA6" w14:textId="77777777" w:rsidR="00623CD4" w:rsidRPr="00412581" w:rsidRDefault="00623CD4" w:rsidP="00412581">
            <w:pPr>
              <w:tabs>
                <w:tab w:val="num" w:pos="720"/>
              </w:tabs>
              <w:jc w:val="center"/>
              <w:rPr>
                <w:sz w:val="20"/>
              </w:rPr>
            </w:pPr>
            <w:r w:rsidRPr="00412581">
              <w:rPr>
                <w:rFonts w:hint="eastAsia"/>
                <w:sz w:val="20"/>
              </w:rPr>
              <w:t>Yes</w:t>
            </w:r>
            <w:r w:rsidRPr="00412581">
              <w:rPr>
                <w:sz w:val="20"/>
              </w:rPr>
              <w:t xml:space="preserve"> </w:t>
            </w:r>
          </w:p>
        </w:tc>
        <w:tc>
          <w:tcPr>
            <w:tcW w:w="3186" w:type="dxa"/>
            <w:shd w:val="clear" w:color="auto" w:fill="FFFFFF"/>
            <w:tcMar>
              <w:top w:w="15" w:type="dxa"/>
              <w:left w:w="108" w:type="dxa"/>
              <w:bottom w:w="0" w:type="dxa"/>
              <w:right w:w="108" w:type="dxa"/>
            </w:tcMar>
            <w:hideMark/>
          </w:tcPr>
          <w:p w14:paraId="5FEF4CB3" w14:textId="77777777" w:rsidR="00623CD4" w:rsidRPr="00412581" w:rsidRDefault="00623CD4" w:rsidP="00412581">
            <w:pPr>
              <w:tabs>
                <w:tab w:val="num" w:pos="720"/>
              </w:tabs>
              <w:jc w:val="center"/>
              <w:rPr>
                <w:sz w:val="20"/>
              </w:rPr>
            </w:pPr>
            <w:r w:rsidRPr="00412581">
              <w:rPr>
                <w:rFonts w:hint="eastAsia"/>
                <w:sz w:val="20"/>
              </w:rPr>
              <w:t>UE ID based</w:t>
            </w:r>
          </w:p>
        </w:tc>
      </w:tr>
      <w:tr w:rsidR="00623CD4" w:rsidRPr="00984002" w14:paraId="564CF9DA" w14:textId="77777777" w:rsidTr="00412581">
        <w:trPr>
          <w:trHeight w:val="468"/>
          <w:jc w:val="center"/>
        </w:trPr>
        <w:tc>
          <w:tcPr>
            <w:tcW w:w="1770" w:type="dxa"/>
            <w:shd w:val="clear" w:color="auto" w:fill="FFFFFF"/>
            <w:tcMar>
              <w:top w:w="15" w:type="dxa"/>
              <w:left w:w="108" w:type="dxa"/>
              <w:bottom w:w="0" w:type="dxa"/>
              <w:right w:w="108" w:type="dxa"/>
            </w:tcMar>
            <w:hideMark/>
          </w:tcPr>
          <w:p w14:paraId="0F129355"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56AAD1F5"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7245990A" w14:textId="532ECAC9" w:rsidR="00623CD4" w:rsidRPr="00412581" w:rsidRDefault="00623CD4" w:rsidP="00412581">
            <w:pPr>
              <w:tabs>
                <w:tab w:val="num" w:pos="720"/>
              </w:tabs>
              <w:jc w:val="center"/>
              <w:rPr>
                <w:sz w:val="20"/>
              </w:rPr>
            </w:pPr>
            <w:r w:rsidRPr="00412581">
              <w:rPr>
                <w:rFonts w:hint="eastAsia"/>
                <w:sz w:val="20"/>
              </w:rPr>
              <w:t>No</w:t>
            </w:r>
            <w:r w:rsidR="009031EA">
              <w:rPr>
                <w:sz w:val="20"/>
              </w:rPr>
              <w:t>*</w:t>
            </w:r>
          </w:p>
        </w:tc>
        <w:tc>
          <w:tcPr>
            <w:tcW w:w="3186" w:type="dxa"/>
            <w:shd w:val="clear" w:color="auto" w:fill="FFFFFF"/>
            <w:tcMar>
              <w:top w:w="15" w:type="dxa"/>
              <w:left w:w="108" w:type="dxa"/>
              <w:bottom w:w="0" w:type="dxa"/>
              <w:right w:w="108" w:type="dxa"/>
            </w:tcMar>
            <w:hideMark/>
          </w:tcPr>
          <w:p w14:paraId="730D0A31" w14:textId="77777777" w:rsidR="00623CD4" w:rsidRPr="00412581" w:rsidRDefault="00623CD4" w:rsidP="00412581">
            <w:pPr>
              <w:tabs>
                <w:tab w:val="num" w:pos="720"/>
              </w:tabs>
              <w:jc w:val="center"/>
              <w:rPr>
                <w:sz w:val="20"/>
              </w:rPr>
            </w:pPr>
            <w:r w:rsidRPr="00412581">
              <w:rPr>
                <w:sz w:val="20"/>
              </w:rPr>
              <w:t xml:space="preserve">CN </w:t>
            </w:r>
            <w:r w:rsidRPr="00412581">
              <w:rPr>
                <w:rFonts w:hint="eastAsia"/>
                <w:sz w:val="20"/>
              </w:rPr>
              <w:t>assigned</w:t>
            </w:r>
          </w:p>
        </w:tc>
      </w:tr>
      <w:tr w:rsidR="00623CD4" w:rsidRPr="00984002" w14:paraId="6DBA757C" w14:textId="77777777" w:rsidTr="00412581">
        <w:trPr>
          <w:trHeight w:val="468"/>
          <w:jc w:val="center"/>
        </w:trPr>
        <w:tc>
          <w:tcPr>
            <w:tcW w:w="1770" w:type="dxa"/>
            <w:shd w:val="clear" w:color="auto" w:fill="FFFFFF"/>
            <w:tcMar>
              <w:top w:w="15" w:type="dxa"/>
              <w:left w:w="108" w:type="dxa"/>
              <w:bottom w:w="0" w:type="dxa"/>
              <w:right w:w="108" w:type="dxa"/>
            </w:tcMar>
            <w:hideMark/>
          </w:tcPr>
          <w:p w14:paraId="621A0A5E"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1C0CA0C0"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2B7FAF1B" w14:textId="77777777" w:rsidR="00623CD4" w:rsidRPr="00412581" w:rsidRDefault="00623CD4" w:rsidP="00412581">
            <w:pPr>
              <w:tabs>
                <w:tab w:val="num" w:pos="720"/>
              </w:tabs>
              <w:jc w:val="center"/>
              <w:rPr>
                <w:sz w:val="20"/>
              </w:rPr>
            </w:pPr>
            <w:r w:rsidRPr="00412581">
              <w:rPr>
                <w:rFonts w:hint="eastAsia"/>
                <w:sz w:val="20"/>
              </w:rPr>
              <w:t>No</w:t>
            </w:r>
          </w:p>
        </w:tc>
        <w:tc>
          <w:tcPr>
            <w:tcW w:w="3186" w:type="dxa"/>
            <w:shd w:val="clear" w:color="auto" w:fill="FFFFFF"/>
            <w:tcMar>
              <w:top w:w="15" w:type="dxa"/>
              <w:left w:w="108" w:type="dxa"/>
              <w:bottom w:w="0" w:type="dxa"/>
              <w:right w:w="108" w:type="dxa"/>
            </w:tcMar>
            <w:hideMark/>
          </w:tcPr>
          <w:p w14:paraId="5C6D71FA" w14:textId="77777777" w:rsidR="00623CD4" w:rsidRPr="00412581" w:rsidRDefault="00623CD4" w:rsidP="00412581">
            <w:pPr>
              <w:tabs>
                <w:tab w:val="num" w:pos="720"/>
              </w:tabs>
              <w:jc w:val="center"/>
              <w:rPr>
                <w:sz w:val="20"/>
              </w:rPr>
            </w:pPr>
            <w:r w:rsidRPr="00412581">
              <w:rPr>
                <w:rFonts w:hint="eastAsia"/>
                <w:sz w:val="20"/>
              </w:rPr>
              <w:t>No sub grouping</w:t>
            </w:r>
          </w:p>
        </w:tc>
      </w:tr>
    </w:tbl>
    <w:p w14:paraId="5DD6A7A6" w14:textId="7BA74F66" w:rsidR="007B2189" w:rsidRPr="009031EA" w:rsidRDefault="009031EA" w:rsidP="006C371F">
      <w:pPr>
        <w:spacing w:after="0" w:line="276" w:lineRule="auto"/>
        <w:ind w:left="750" w:hangingChars="500" w:hanging="750"/>
        <w:rPr>
          <w:sz w:val="15"/>
          <w:szCs w:val="15"/>
          <w:lang w:val="en-US"/>
        </w:rPr>
      </w:pPr>
      <w:r w:rsidRPr="009031EA">
        <w:rPr>
          <w:rFonts w:hint="eastAsia"/>
          <w:sz w:val="15"/>
          <w:szCs w:val="15"/>
          <w:lang w:val="en-US"/>
        </w:rPr>
        <w:t>*:</w:t>
      </w:r>
      <w:r w:rsidRPr="009031EA">
        <w:rPr>
          <w:sz w:val="15"/>
          <w:szCs w:val="15"/>
          <w:lang w:val="en-US"/>
        </w:rPr>
        <w:t xml:space="preserve"> The validity of the configuration will be further discussed in 3.2.3</w:t>
      </w:r>
      <w:r>
        <w:rPr>
          <w:sz w:val="15"/>
          <w:szCs w:val="15"/>
          <w:lang w:val="en-US"/>
        </w:rPr>
        <w:t>.</w:t>
      </w:r>
      <w:r w:rsidRPr="009031EA">
        <w:rPr>
          <w:sz w:val="15"/>
          <w:szCs w:val="15"/>
          <w:lang w:val="en-US"/>
        </w:rPr>
        <w:t xml:space="preserve">  </w:t>
      </w:r>
    </w:p>
    <w:p w14:paraId="6883CD89" w14:textId="7ED244B7" w:rsidR="000A2B70" w:rsidRPr="00623CD4" w:rsidRDefault="00623CD4" w:rsidP="000A2B70">
      <w:pPr>
        <w:spacing w:beforeLines="50" w:before="120" w:afterLines="50"/>
        <w:rPr>
          <w:sz w:val="20"/>
          <w:u w:val="single"/>
          <w:lang w:val="en-US"/>
        </w:rPr>
      </w:pPr>
      <w:commentRangeStart w:id="10"/>
      <w:r w:rsidRPr="00623CD4">
        <w:rPr>
          <w:noProof/>
          <w:sz w:val="20"/>
          <w:u w:val="single"/>
          <w:lang w:val="en-US"/>
        </w:rPr>
        <w:t>Case2</w:t>
      </w:r>
      <w:r w:rsidRPr="00623CD4">
        <w:rPr>
          <w:rFonts w:hint="eastAsia"/>
          <w:noProof/>
          <w:sz w:val="20"/>
          <w:u w:val="single"/>
          <w:lang w:val="en-US"/>
        </w:rPr>
        <w:t>:</w:t>
      </w:r>
      <w:r w:rsidRPr="00623CD4">
        <w:rPr>
          <w:noProof/>
          <w:sz w:val="20"/>
          <w:u w:val="single"/>
          <w:lang w:val="en-US"/>
        </w:rPr>
        <w:t xml:space="preserve"> </w:t>
      </w:r>
      <w:r w:rsidRPr="00623CD4">
        <w:rPr>
          <w:rFonts w:hint="eastAsia"/>
          <w:sz w:val="20"/>
          <w:u w:val="single"/>
          <w:lang w:val="en-US"/>
        </w:rPr>
        <w:t xml:space="preserve">If UE has </w:t>
      </w:r>
      <w:r w:rsidR="00D84923">
        <w:rPr>
          <w:sz w:val="20"/>
          <w:u w:val="single"/>
          <w:lang w:val="en-US"/>
        </w:rPr>
        <w:t>not a CN-</w:t>
      </w:r>
      <w:r w:rsidR="00D84923">
        <w:rPr>
          <w:rFonts w:hint="eastAsia"/>
          <w:sz w:val="20"/>
          <w:u w:val="single"/>
          <w:lang w:val="en-US"/>
        </w:rPr>
        <w:t>assigned</w:t>
      </w:r>
      <w:r w:rsidR="00D84923">
        <w:rPr>
          <w:sz w:val="20"/>
          <w:u w:val="single"/>
          <w:lang w:val="en-US"/>
        </w:rPr>
        <w:t xml:space="preserve"> </w:t>
      </w:r>
      <w:r w:rsidR="00D84923">
        <w:rPr>
          <w:rFonts w:hint="eastAsia"/>
          <w:sz w:val="20"/>
          <w:u w:val="single"/>
          <w:lang w:val="en-US"/>
        </w:rPr>
        <w:t>subgroup ID</w:t>
      </w:r>
      <w:commentRangeEnd w:id="10"/>
      <w:r w:rsidR="008A77C6">
        <w:rPr>
          <w:rStyle w:val="a9"/>
          <w:rFonts w:ascii="Arial" w:eastAsia="MS Mincho" w:hAnsi="Arial"/>
          <w:lang w:eastAsia="en-GB"/>
        </w:rPr>
        <w:commentReference w:id="10"/>
      </w:r>
    </w:p>
    <w:p w14:paraId="658385E6" w14:textId="3214D355" w:rsidR="00623CD4" w:rsidRDefault="00D84923" w:rsidP="00D84923">
      <w:pPr>
        <w:rPr>
          <w:sz w:val="20"/>
          <w:lang w:val="en-US"/>
        </w:rPr>
      </w:pPr>
      <w:r>
        <w:rPr>
          <w:sz w:val="20"/>
          <w:lang w:val="en-US"/>
        </w:rPr>
        <w:t xml:space="preserve">UE definitely cannot use </w:t>
      </w:r>
      <w:r w:rsidRPr="00D84923">
        <w:rPr>
          <w:sz w:val="20"/>
          <w:lang w:val="en-US"/>
        </w:rPr>
        <w:t>CN-</w:t>
      </w:r>
      <w:r w:rsidRPr="00D84923">
        <w:rPr>
          <w:rFonts w:hint="eastAsia"/>
          <w:sz w:val="20"/>
          <w:lang w:val="en-US"/>
        </w:rPr>
        <w:t>assigned</w:t>
      </w:r>
      <w:r w:rsidRPr="00D84923">
        <w:rPr>
          <w:sz w:val="20"/>
          <w:lang w:val="en-US"/>
        </w:rPr>
        <w:t xml:space="preserve"> </w:t>
      </w:r>
      <w:r w:rsidRPr="00D84923">
        <w:rPr>
          <w:rFonts w:hint="eastAsia"/>
          <w:sz w:val="20"/>
          <w:lang w:val="en-US"/>
        </w:rPr>
        <w:t>subgroup</w:t>
      </w:r>
      <w:r w:rsidRPr="00D84923">
        <w:rPr>
          <w:sz w:val="20"/>
          <w:lang w:val="en-US"/>
        </w:rPr>
        <w:t>ing</w:t>
      </w:r>
      <w:r>
        <w:rPr>
          <w:sz w:val="20"/>
          <w:lang w:val="en-US"/>
        </w:rPr>
        <w:t xml:space="preserve"> no matter the network supports it or not. </w:t>
      </w:r>
      <w:r w:rsidRPr="007A65CD">
        <w:rPr>
          <w:rFonts w:hint="eastAsia"/>
          <w:sz w:val="20"/>
          <w:lang w:val="en-US"/>
        </w:rPr>
        <w:t xml:space="preserve">If </w:t>
      </w:r>
      <w:r>
        <w:rPr>
          <w:sz w:val="20"/>
          <w:lang w:val="en-US"/>
        </w:rPr>
        <w:t xml:space="preserve">the </w:t>
      </w:r>
      <w:r w:rsidRPr="007A65CD">
        <w:rPr>
          <w:rFonts w:hint="eastAsia"/>
          <w:sz w:val="20"/>
          <w:lang w:val="en-US"/>
        </w:rPr>
        <w:t xml:space="preserve">camped cell supports </w:t>
      </w:r>
      <w:r>
        <w:rPr>
          <w:sz w:val="20"/>
          <w:lang w:val="en-US"/>
        </w:rPr>
        <w:t xml:space="preserve">UE-ID based </w:t>
      </w:r>
      <w:r w:rsidRPr="00D84923">
        <w:rPr>
          <w:rFonts w:hint="eastAsia"/>
          <w:sz w:val="20"/>
          <w:lang w:val="en-US"/>
        </w:rPr>
        <w:t>subgroup</w:t>
      </w:r>
      <w:r>
        <w:rPr>
          <w:sz w:val="20"/>
          <w:lang w:val="en-US"/>
        </w:rPr>
        <w:t xml:space="preserve">ing, </w:t>
      </w:r>
      <w:r w:rsidRPr="007A65CD">
        <w:rPr>
          <w:rFonts w:hint="eastAsia"/>
          <w:sz w:val="20"/>
          <w:lang w:val="en-US"/>
        </w:rPr>
        <w:t>UE</w:t>
      </w:r>
      <w:r>
        <w:rPr>
          <w:sz w:val="20"/>
          <w:lang w:val="en-US"/>
        </w:rPr>
        <w:t xml:space="preserve"> will</w:t>
      </w:r>
      <w:r w:rsidRPr="007A65CD">
        <w:rPr>
          <w:rFonts w:hint="eastAsia"/>
          <w:sz w:val="20"/>
          <w:lang w:val="en-US"/>
        </w:rPr>
        <w:t xml:space="preserve"> performs paging indication monitoring based on</w:t>
      </w:r>
      <w:r w:rsidRPr="00D84923">
        <w:rPr>
          <w:rFonts w:hint="eastAsia"/>
          <w:sz w:val="20"/>
          <w:lang w:val="en-US"/>
        </w:rPr>
        <w:t xml:space="preserve"> </w:t>
      </w:r>
      <w:r>
        <w:rPr>
          <w:sz w:val="20"/>
          <w:lang w:val="en-US"/>
        </w:rPr>
        <w:t xml:space="preserve">UE-Id based </w:t>
      </w:r>
      <w:r w:rsidRPr="00D84923">
        <w:rPr>
          <w:rFonts w:hint="eastAsia"/>
          <w:sz w:val="20"/>
          <w:lang w:val="en-US"/>
        </w:rPr>
        <w:t>subgroup</w:t>
      </w:r>
      <w:r>
        <w:rPr>
          <w:sz w:val="20"/>
          <w:lang w:val="en-US"/>
        </w:rPr>
        <w:t>ing.</w:t>
      </w:r>
      <w:r>
        <w:rPr>
          <w:rFonts w:hint="eastAsia"/>
          <w:sz w:val="20"/>
          <w:lang w:val="en-US"/>
        </w:rPr>
        <w:t xml:space="preserve"> </w:t>
      </w:r>
      <w:r w:rsidR="00815314">
        <w:rPr>
          <w:sz w:val="20"/>
          <w:lang w:val="en-US"/>
        </w:rPr>
        <w:t>If</w:t>
      </w:r>
      <w:r w:rsidR="00815314" w:rsidRPr="007A65CD">
        <w:rPr>
          <w:rFonts w:hint="eastAsia"/>
          <w:sz w:val="20"/>
          <w:lang w:val="en-US"/>
        </w:rPr>
        <w:t xml:space="preserve"> </w:t>
      </w:r>
      <w:r w:rsidR="00815314">
        <w:rPr>
          <w:sz w:val="20"/>
          <w:lang w:val="en-US"/>
        </w:rPr>
        <w:t xml:space="preserve">the </w:t>
      </w:r>
      <w:r w:rsidR="00815314" w:rsidRPr="007A65CD">
        <w:rPr>
          <w:rFonts w:hint="eastAsia"/>
          <w:sz w:val="20"/>
          <w:lang w:val="en-US"/>
        </w:rPr>
        <w:t>camped cell</w:t>
      </w:r>
      <w:r w:rsidR="00815314">
        <w:rPr>
          <w:sz w:val="20"/>
          <w:lang w:val="en-US"/>
        </w:rPr>
        <w:t xml:space="preserve"> does not</w:t>
      </w:r>
      <w:r>
        <w:rPr>
          <w:sz w:val="20"/>
          <w:lang w:val="en-US"/>
        </w:rPr>
        <w:t>, UE needs to fallback to legacy paging.</w:t>
      </w:r>
    </w:p>
    <w:p w14:paraId="20EF37F5" w14:textId="63FC3E17" w:rsidR="007B2189" w:rsidRPr="007B2189" w:rsidRDefault="007B2189" w:rsidP="007B2189">
      <w:pPr>
        <w:ind w:firstLineChars="1000" w:firstLine="2000"/>
        <w:rPr>
          <w:sz w:val="20"/>
          <w:lang w:val="en-US"/>
        </w:rPr>
      </w:pPr>
      <w:r>
        <w:rPr>
          <w:sz w:val="20"/>
          <w:lang w:val="en-US"/>
        </w:rPr>
        <w:t xml:space="preserve">Table </w:t>
      </w:r>
      <w:r w:rsidR="00815314">
        <w:rPr>
          <w:sz w:val="20"/>
          <w:lang w:val="en-US"/>
        </w:rPr>
        <w:t>5</w:t>
      </w:r>
      <w:r>
        <w:rPr>
          <w:sz w:val="20"/>
          <w:lang w:val="en-US"/>
        </w:rPr>
        <w:t xml:space="preserve">: </w:t>
      </w:r>
      <w:r w:rsidRPr="007B2189">
        <w:rPr>
          <w:rFonts w:hint="eastAsia"/>
          <w:sz w:val="20"/>
          <w:lang w:val="en-US"/>
        </w:rPr>
        <w:t xml:space="preserve">UE has </w:t>
      </w:r>
      <w:r>
        <w:rPr>
          <w:sz w:val="20"/>
          <w:lang w:val="en-US"/>
        </w:rPr>
        <w:t xml:space="preserve">not </w:t>
      </w:r>
      <w:r w:rsidRPr="007B2189">
        <w:rPr>
          <w:sz w:val="20"/>
          <w:lang w:val="en-US"/>
        </w:rPr>
        <w:t>a CN-</w:t>
      </w:r>
      <w:r w:rsidRPr="007B2189">
        <w:rPr>
          <w:rFonts w:hint="eastAsia"/>
          <w:sz w:val="20"/>
          <w:lang w:val="en-US"/>
        </w:rPr>
        <w:t>assigned</w:t>
      </w:r>
      <w:r w:rsidRPr="007B2189">
        <w:rPr>
          <w:sz w:val="20"/>
          <w:lang w:val="en-US"/>
        </w:rPr>
        <w:t xml:space="preserve"> </w:t>
      </w:r>
      <w:r w:rsidRPr="007B2189">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623CD4" w:rsidRPr="00984002" w14:paraId="2F52ABD5" w14:textId="77777777" w:rsidTr="007B2189">
        <w:trPr>
          <w:trHeight w:val="578"/>
        </w:trPr>
        <w:tc>
          <w:tcPr>
            <w:tcW w:w="1770" w:type="dxa"/>
            <w:shd w:val="clear" w:color="auto" w:fill="B4C6E7" w:themeFill="accent1" w:themeFillTint="66"/>
            <w:tcMar>
              <w:top w:w="15" w:type="dxa"/>
              <w:left w:w="108" w:type="dxa"/>
              <w:bottom w:w="0" w:type="dxa"/>
              <w:right w:w="108" w:type="dxa"/>
            </w:tcMar>
            <w:hideMark/>
          </w:tcPr>
          <w:p w14:paraId="24AF9A4B" w14:textId="77777777" w:rsidR="00623CD4" w:rsidRPr="00412581" w:rsidRDefault="00623CD4" w:rsidP="00412581">
            <w:pPr>
              <w:tabs>
                <w:tab w:val="num" w:pos="720"/>
              </w:tabs>
              <w:jc w:val="center"/>
              <w:rPr>
                <w:sz w:val="20"/>
              </w:rPr>
            </w:pPr>
            <w:r w:rsidRPr="00412581">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hideMark/>
          </w:tcPr>
          <w:p w14:paraId="7FBEE6B1" w14:textId="3BFB01F9" w:rsidR="00623CD4" w:rsidRPr="00412581" w:rsidRDefault="00412581" w:rsidP="00412581">
            <w:pPr>
              <w:tabs>
                <w:tab w:val="num" w:pos="720"/>
              </w:tabs>
              <w:jc w:val="center"/>
              <w:rPr>
                <w:sz w:val="20"/>
              </w:rPr>
            </w:pPr>
            <w:r>
              <w:rPr>
                <w:sz w:val="20"/>
              </w:rPr>
              <w:t xml:space="preserve">RAN </w:t>
            </w:r>
            <w:r w:rsidR="00623CD4" w:rsidRPr="00412581">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hideMark/>
          </w:tcPr>
          <w:p w14:paraId="59A4FE06" w14:textId="162DD5FE" w:rsidR="00623CD4" w:rsidRPr="00412581" w:rsidRDefault="00412581" w:rsidP="00412581">
            <w:pPr>
              <w:tabs>
                <w:tab w:val="num" w:pos="720"/>
              </w:tabs>
              <w:jc w:val="center"/>
              <w:rPr>
                <w:sz w:val="20"/>
              </w:rPr>
            </w:pPr>
            <w:r>
              <w:rPr>
                <w:sz w:val="20"/>
              </w:rPr>
              <w:t xml:space="preserve">RAN </w:t>
            </w:r>
            <w:r w:rsidR="00623CD4" w:rsidRPr="00412581">
              <w:rPr>
                <w:rFonts w:hint="eastAsia"/>
                <w:sz w:val="20"/>
              </w:rPr>
              <w:t xml:space="preserve">supports UE ID based </w:t>
            </w:r>
            <w:r w:rsidR="00623CD4" w:rsidRPr="00412581">
              <w:rPr>
                <w:sz w:val="20"/>
              </w:rPr>
              <w:t>sub</w:t>
            </w:r>
            <w:r w:rsidR="00623CD4" w:rsidRPr="00412581">
              <w:rPr>
                <w:rFonts w:hint="eastAsia"/>
                <w:sz w:val="20"/>
              </w:rPr>
              <w:t>grouping</w:t>
            </w:r>
          </w:p>
        </w:tc>
        <w:tc>
          <w:tcPr>
            <w:tcW w:w="3186" w:type="dxa"/>
            <w:shd w:val="clear" w:color="auto" w:fill="B4C6E7" w:themeFill="accent1" w:themeFillTint="66"/>
            <w:tcMar>
              <w:top w:w="15" w:type="dxa"/>
              <w:left w:w="108" w:type="dxa"/>
              <w:bottom w:w="0" w:type="dxa"/>
              <w:right w:w="108" w:type="dxa"/>
            </w:tcMar>
            <w:hideMark/>
          </w:tcPr>
          <w:p w14:paraId="29B21169" w14:textId="77777777" w:rsidR="00623CD4" w:rsidRPr="00412581" w:rsidRDefault="00623CD4" w:rsidP="00412581">
            <w:pPr>
              <w:tabs>
                <w:tab w:val="num" w:pos="720"/>
              </w:tabs>
              <w:jc w:val="center"/>
              <w:rPr>
                <w:sz w:val="20"/>
              </w:rPr>
            </w:pPr>
            <w:r w:rsidRPr="00412581">
              <w:rPr>
                <w:rFonts w:hint="eastAsia"/>
                <w:sz w:val="20"/>
              </w:rPr>
              <w:t>Paging indication monitoring based on paging subgroup</w:t>
            </w:r>
            <w:r w:rsidRPr="00412581">
              <w:rPr>
                <w:sz w:val="20"/>
              </w:rPr>
              <w:t xml:space="preserve"> assigned by CN or based on UE ID</w:t>
            </w:r>
          </w:p>
        </w:tc>
      </w:tr>
      <w:tr w:rsidR="00623CD4" w:rsidRPr="00984002" w14:paraId="1404C65D" w14:textId="77777777" w:rsidTr="007B2189">
        <w:trPr>
          <w:trHeight w:val="468"/>
        </w:trPr>
        <w:tc>
          <w:tcPr>
            <w:tcW w:w="1770" w:type="dxa"/>
            <w:shd w:val="clear" w:color="auto" w:fill="FFFFFF"/>
            <w:tcMar>
              <w:top w:w="15" w:type="dxa"/>
              <w:left w:w="108" w:type="dxa"/>
              <w:bottom w:w="0" w:type="dxa"/>
              <w:right w:w="108" w:type="dxa"/>
            </w:tcMar>
            <w:hideMark/>
          </w:tcPr>
          <w:p w14:paraId="1196D72F"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62C9E084"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75B71BDD" w14:textId="599145A1" w:rsidR="00623CD4" w:rsidRPr="00412581" w:rsidRDefault="00623CD4" w:rsidP="00412581">
            <w:pPr>
              <w:tabs>
                <w:tab w:val="num" w:pos="720"/>
              </w:tabs>
              <w:jc w:val="center"/>
              <w:rPr>
                <w:sz w:val="20"/>
              </w:rPr>
            </w:pPr>
            <w:r w:rsidRPr="00412581">
              <w:rPr>
                <w:rFonts w:hint="eastAsia"/>
                <w:sz w:val="20"/>
              </w:rPr>
              <w:t>Yes</w:t>
            </w:r>
          </w:p>
        </w:tc>
        <w:tc>
          <w:tcPr>
            <w:tcW w:w="3186" w:type="dxa"/>
            <w:shd w:val="clear" w:color="auto" w:fill="FFFFFF"/>
            <w:tcMar>
              <w:top w:w="15" w:type="dxa"/>
              <w:left w:w="108" w:type="dxa"/>
              <w:bottom w:w="0" w:type="dxa"/>
              <w:right w:w="108" w:type="dxa"/>
            </w:tcMar>
            <w:hideMark/>
          </w:tcPr>
          <w:p w14:paraId="0CB4ED6A" w14:textId="77777777" w:rsidR="00623CD4" w:rsidRPr="00412581" w:rsidRDefault="00623CD4" w:rsidP="00412581">
            <w:pPr>
              <w:tabs>
                <w:tab w:val="num" w:pos="720"/>
              </w:tabs>
              <w:jc w:val="center"/>
              <w:rPr>
                <w:sz w:val="20"/>
              </w:rPr>
            </w:pPr>
            <w:r w:rsidRPr="00412581">
              <w:rPr>
                <w:rFonts w:hint="eastAsia"/>
                <w:sz w:val="20"/>
              </w:rPr>
              <w:t>UE ID based</w:t>
            </w:r>
          </w:p>
        </w:tc>
      </w:tr>
      <w:tr w:rsidR="00623CD4" w:rsidRPr="00984002" w14:paraId="7E1C8F2F" w14:textId="77777777" w:rsidTr="007B2189">
        <w:trPr>
          <w:trHeight w:val="468"/>
        </w:trPr>
        <w:tc>
          <w:tcPr>
            <w:tcW w:w="1770" w:type="dxa"/>
            <w:shd w:val="clear" w:color="auto" w:fill="FFFFFF"/>
            <w:tcMar>
              <w:top w:w="15" w:type="dxa"/>
              <w:left w:w="108" w:type="dxa"/>
              <w:bottom w:w="0" w:type="dxa"/>
              <w:right w:w="108" w:type="dxa"/>
            </w:tcMar>
            <w:hideMark/>
          </w:tcPr>
          <w:p w14:paraId="163AA2DF" w14:textId="77777777" w:rsidR="00623CD4" w:rsidRPr="00412581" w:rsidRDefault="00623CD4" w:rsidP="00412581">
            <w:pPr>
              <w:tabs>
                <w:tab w:val="num" w:pos="720"/>
              </w:tabs>
              <w:jc w:val="center"/>
              <w:rPr>
                <w:sz w:val="20"/>
              </w:rPr>
            </w:pPr>
            <w:r w:rsidRPr="00412581">
              <w:rPr>
                <w:rFonts w:hint="eastAsia"/>
                <w:sz w:val="20"/>
              </w:rPr>
              <w:lastRenderedPageBreak/>
              <w:t>No</w:t>
            </w:r>
          </w:p>
        </w:tc>
        <w:tc>
          <w:tcPr>
            <w:tcW w:w="2410" w:type="dxa"/>
            <w:shd w:val="clear" w:color="auto" w:fill="FFFFFF"/>
            <w:tcMar>
              <w:top w:w="15" w:type="dxa"/>
              <w:left w:w="108" w:type="dxa"/>
              <w:bottom w:w="0" w:type="dxa"/>
              <w:right w:w="108" w:type="dxa"/>
            </w:tcMar>
            <w:hideMark/>
          </w:tcPr>
          <w:p w14:paraId="62870A9E"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71AF45C8" w14:textId="6D2E0325" w:rsidR="00623CD4" w:rsidRPr="00412581" w:rsidRDefault="00623CD4" w:rsidP="00412581">
            <w:pPr>
              <w:tabs>
                <w:tab w:val="num" w:pos="720"/>
              </w:tabs>
              <w:jc w:val="center"/>
              <w:rPr>
                <w:sz w:val="20"/>
              </w:rPr>
            </w:pPr>
            <w:r w:rsidRPr="00412581">
              <w:rPr>
                <w:rFonts w:hint="eastAsia"/>
                <w:sz w:val="20"/>
              </w:rPr>
              <w:t>Yes</w:t>
            </w:r>
          </w:p>
        </w:tc>
        <w:tc>
          <w:tcPr>
            <w:tcW w:w="3186" w:type="dxa"/>
            <w:shd w:val="clear" w:color="auto" w:fill="FFFFFF"/>
            <w:tcMar>
              <w:top w:w="15" w:type="dxa"/>
              <w:left w:w="108" w:type="dxa"/>
              <w:bottom w:w="0" w:type="dxa"/>
              <w:right w:w="108" w:type="dxa"/>
            </w:tcMar>
            <w:hideMark/>
          </w:tcPr>
          <w:p w14:paraId="6C15098E" w14:textId="77777777" w:rsidR="00623CD4" w:rsidRPr="00412581" w:rsidRDefault="00623CD4" w:rsidP="00412581">
            <w:pPr>
              <w:tabs>
                <w:tab w:val="num" w:pos="720"/>
              </w:tabs>
              <w:jc w:val="center"/>
              <w:rPr>
                <w:sz w:val="20"/>
              </w:rPr>
            </w:pPr>
            <w:r w:rsidRPr="00412581">
              <w:rPr>
                <w:rFonts w:hint="eastAsia"/>
                <w:sz w:val="20"/>
              </w:rPr>
              <w:t>UE ID based</w:t>
            </w:r>
          </w:p>
        </w:tc>
      </w:tr>
      <w:tr w:rsidR="00623CD4" w:rsidRPr="00984002" w14:paraId="273028AB" w14:textId="77777777" w:rsidTr="007B2189">
        <w:trPr>
          <w:trHeight w:val="468"/>
        </w:trPr>
        <w:tc>
          <w:tcPr>
            <w:tcW w:w="1770" w:type="dxa"/>
            <w:shd w:val="clear" w:color="auto" w:fill="FFFFFF"/>
            <w:tcMar>
              <w:top w:w="15" w:type="dxa"/>
              <w:left w:w="108" w:type="dxa"/>
              <w:bottom w:w="0" w:type="dxa"/>
              <w:right w:w="108" w:type="dxa"/>
            </w:tcMar>
            <w:hideMark/>
          </w:tcPr>
          <w:p w14:paraId="28ADEEFE"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33B655EC"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750B1BCB" w14:textId="71B658A3" w:rsidR="00623CD4" w:rsidRPr="00412581" w:rsidRDefault="00623CD4" w:rsidP="00412581">
            <w:pPr>
              <w:tabs>
                <w:tab w:val="num" w:pos="720"/>
              </w:tabs>
              <w:jc w:val="center"/>
              <w:rPr>
                <w:sz w:val="20"/>
              </w:rPr>
            </w:pPr>
            <w:r w:rsidRPr="00412581">
              <w:rPr>
                <w:rFonts w:hint="eastAsia"/>
                <w:sz w:val="20"/>
              </w:rPr>
              <w:t>No</w:t>
            </w:r>
            <w:r w:rsidR="00924E4C">
              <w:rPr>
                <w:sz w:val="20"/>
              </w:rPr>
              <w:t>*</w:t>
            </w:r>
          </w:p>
        </w:tc>
        <w:tc>
          <w:tcPr>
            <w:tcW w:w="3186" w:type="dxa"/>
            <w:shd w:val="clear" w:color="auto" w:fill="FFFFFF"/>
            <w:tcMar>
              <w:top w:w="15" w:type="dxa"/>
              <w:left w:w="108" w:type="dxa"/>
              <w:bottom w:w="0" w:type="dxa"/>
              <w:right w:w="108" w:type="dxa"/>
            </w:tcMar>
            <w:hideMark/>
          </w:tcPr>
          <w:p w14:paraId="46362B83" w14:textId="77777777" w:rsidR="00623CD4" w:rsidRPr="00412581" w:rsidRDefault="00623CD4" w:rsidP="00412581">
            <w:pPr>
              <w:tabs>
                <w:tab w:val="num" w:pos="720"/>
              </w:tabs>
              <w:jc w:val="center"/>
              <w:rPr>
                <w:sz w:val="20"/>
              </w:rPr>
            </w:pPr>
            <w:r w:rsidRPr="00412581">
              <w:rPr>
                <w:rFonts w:hint="eastAsia"/>
                <w:sz w:val="20"/>
              </w:rPr>
              <w:t>No sub grouping</w:t>
            </w:r>
          </w:p>
        </w:tc>
      </w:tr>
      <w:tr w:rsidR="00623CD4" w:rsidRPr="00984002" w14:paraId="073D46F5" w14:textId="77777777" w:rsidTr="007B2189">
        <w:trPr>
          <w:trHeight w:val="468"/>
        </w:trPr>
        <w:tc>
          <w:tcPr>
            <w:tcW w:w="1770" w:type="dxa"/>
            <w:shd w:val="clear" w:color="auto" w:fill="FFFFFF"/>
            <w:tcMar>
              <w:top w:w="15" w:type="dxa"/>
              <w:left w:w="108" w:type="dxa"/>
              <w:bottom w:w="0" w:type="dxa"/>
              <w:right w:w="108" w:type="dxa"/>
            </w:tcMar>
            <w:hideMark/>
          </w:tcPr>
          <w:p w14:paraId="7D94E70F"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54711A77"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1211365A" w14:textId="06EB970E" w:rsidR="00623CD4" w:rsidRPr="00412581" w:rsidRDefault="00623CD4" w:rsidP="00412581">
            <w:pPr>
              <w:tabs>
                <w:tab w:val="num" w:pos="720"/>
              </w:tabs>
              <w:jc w:val="center"/>
              <w:rPr>
                <w:sz w:val="20"/>
              </w:rPr>
            </w:pPr>
            <w:r w:rsidRPr="00412581">
              <w:rPr>
                <w:rFonts w:hint="eastAsia"/>
                <w:sz w:val="20"/>
              </w:rPr>
              <w:t>No</w:t>
            </w:r>
          </w:p>
        </w:tc>
        <w:tc>
          <w:tcPr>
            <w:tcW w:w="3186" w:type="dxa"/>
            <w:shd w:val="clear" w:color="auto" w:fill="FFFFFF"/>
            <w:tcMar>
              <w:top w:w="15" w:type="dxa"/>
              <w:left w:w="108" w:type="dxa"/>
              <w:bottom w:w="0" w:type="dxa"/>
              <w:right w:w="108" w:type="dxa"/>
            </w:tcMar>
            <w:hideMark/>
          </w:tcPr>
          <w:p w14:paraId="395EDC7C" w14:textId="77777777" w:rsidR="00623CD4" w:rsidRPr="00412581" w:rsidRDefault="00623CD4" w:rsidP="00412581">
            <w:pPr>
              <w:tabs>
                <w:tab w:val="num" w:pos="720"/>
              </w:tabs>
              <w:jc w:val="center"/>
              <w:rPr>
                <w:sz w:val="20"/>
              </w:rPr>
            </w:pPr>
            <w:r w:rsidRPr="00412581">
              <w:rPr>
                <w:rFonts w:hint="eastAsia"/>
                <w:sz w:val="20"/>
              </w:rPr>
              <w:t>No sub grouping</w:t>
            </w:r>
          </w:p>
        </w:tc>
      </w:tr>
    </w:tbl>
    <w:p w14:paraId="0F04FCEC" w14:textId="49553748" w:rsidR="009031EA" w:rsidRDefault="009031EA" w:rsidP="000A2B70">
      <w:pPr>
        <w:spacing w:beforeLines="50" w:before="120" w:afterLines="50"/>
        <w:rPr>
          <w:noProof/>
          <w:sz w:val="20"/>
          <w:lang w:val="en-US"/>
        </w:rPr>
      </w:pPr>
      <w:r w:rsidRPr="009031EA">
        <w:rPr>
          <w:rFonts w:hint="eastAsia"/>
          <w:sz w:val="15"/>
          <w:szCs w:val="15"/>
          <w:lang w:val="en-US"/>
        </w:rPr>
        <w:t>*:</w:t>
      </w:r>
      <w:r w:rsidRPr="009031EA">
        <w:rPr>
          <w:sz w:val="15"/>
          <w:szCs w:val="15"/>
          <w:lang w:val="en-US"/>
        </w:rPr>
        <w:t xml:space="preserve"> The validity of the configuration will be further discussed in 3.2.3</w:t>
      </w:r>
      <w:r>
        <w:rPr>
          <w:sz w:val="15"/>
          <w:szCs w:val="15"/>
          <w:lang w:val="en-US"/>
        </w:rPr>
        <w:t>.</w:t>
      </w:r>
    </w:p>
    <w:p w14:paraId="52825C84" w14:textId="40E43D00" w:rsidR="00623CD4" w:rsidRDefault="007B2189" w:rsidP="000A2B70">
      <w:pPr>
        <w:spacing w:beforeLines="50" w:before="120" w:afterLines="50"/>
        <w:rPr>
          <w:noProof/>
          <w:sz w:val="20"/>
          <w:lang w:val="en-US"/>
        </w:rPr>
      </w:pPr>
      <w:r>
        <w:rPr>
          <w:rFonts w:hint="eastAsia"/>
          <w:noProof/>
          <w:sz w:val="20"/>
          <w:lang w:val="en-US"/>
        </w:rPr>
        <w:t>H</w:t>
      </w:r>
      <w:r>
        <w:rPr>
          <w:noProof/>
          <w:sz w:val="20"/>
          <w:lang w:val="en-US"/>
        </w:rPr>
        <w:t>ence, we propose:</w:t>
      </w:r>
    </w:p>
    <w:p w14:paraId="44194A06" w14:textId="0B729899" w:rsidR="007B2189" w:rsidRPr="00101970" w:rsidRDefault="007B2189" w:rsidP="007B2189">
      <w:pPr>
        <w:spacing w:after="0" w:line="276" w:lineRule="auto"/>
        <w:ind w:left="1104" w:hangingChars="500" w:hanging="1104"/>
        <w:rPr>
          <w:b/>
        </w:rPr>
      </w:pPr>
      <w:r>
        <w:rPr>
          <w:b/>
        </w:rPr>
        <w:t>Proposal</w:t>
      </w:r>
      <w:r w:rsidRPr="00101970">
        <w:rPr>
          <w:b/>
        </w:rPr>
        <w:t xml:space="preserve">: </w:t>
      </w:r>
      <w:r w:rsidRPr="00101970">
        <w:rPr>
          <w:rFonts w:hint="eastAsia"/>
          <w:b/>
        </w:rPr>
        <w:t>If UE has paging subgroup</w:t>
      </w:r>
      <w:r w:rsidR="00032298">
        <w:rPr>
          <w:b/>
        </w:rPr>
        <w:t xml:space="preserve"> ID</w:t>
      </w:r>
      <w:r w:rsidRPr="00101970">
        <w:rPr>
          <w:rFonts w:hint="eastAsia"/>
          <w:b/>
        </w:rPr>
        <w:t xml:space="preserve"> assigned by CN</w:t>
      </w:r>
      <w:r w:rsidRPr="00101970">
        <w:rPr>
          <w:b/>
        </w:rPr>
        <w:t xml:space="preserve"> </w:t>
      </w:r>
      <w:r w:rsidRPr="00101970">
        <w:rPr>
          <w:rFonts w:hint="eastAsia"/>
          <w:b/>
        </w:rPr>
        <w:t xml:space="preserve">and </w:t>
      </w:r>
      <w:r w:rsidRPr="00101970">
        <w:rPr>
          <w:b/>
        </w:rPr>
        <w:t xml:space="preserve">camped cell </w:t>
      </w:r>
      <w:r w:rsidR="00032298" w:rsidRPr="008A67F7">
        <w:rPr>
          <w:rFonts w:hint="eastAsia"/>
          <w:b/>
        </w:rPr>
        <w:t xml:space="preserve">supports </w:t>
      </w:r>
      <w:r w:rsidR="00032298" w:rsidRPr="008A67F7">
        <w:rPr>
          <w:b/>
        </w:rPr>
        <w:t>CN-</w:t>
      </w:r>
      <w:r w:rsidR="00032298" w:rsidRPr="008A67F7">
        <w:rPr>
          <w:rFonts w:hint="eastAsia"/>
          <w:b/>
        </w:rPr>
        <w:t>assigned</w:t>
      </w:r>
      <w:r w:rsidR="00032298" w:rsidRPr="008A67F7">
        <w:rPr>
          <w:b/>
        </w:rPr>
        <w:t xml:space="preserve"> </w:t>
      </w:r>
      <w:r w:rsidR="00032298" w:rsidRPr="008A67F7">
        <w:rPr>
          <w:rFonts w:hint="eastAsia"/>
          <w:b/>
        </w:rPr>
        <w:t>subgroup</w:t>
      </w:r>
      <w:r w:rsidRPr="00101970">
        <w:rPr>
          <w:rFonts w:hint="eastAsia"/>
          <w:b/>
        </w:rPr>
        <w:t>:</w:t>
      </w:r>
    </w:p>
    <w:p w14:paraId="3ECCFF71" w14:textId="3814158C" w:rsidR="00032298" w:rsidRDefault="00032298" w:rsidP="00032298">
      <w:pPr>
        <w:numPr>
          <w:ilvl w:val="2"/>
          <w:numId w:val="16"/>
        </w:numPr>
        <w:overflowPunct/>
        <w:autoSpaceDE/>
        <w:autoSpaceDN/>
        <w:adjustRightInd/>
        <w:spacing w:after="0" w:line="276" w:lineRule="auto"/>
        <w:jc w:val="left"/>
        <w:textAlignment w:val="auto"/>
        <w:rPr>
          <w:b/>
        </w:rPr>
      </w:pPr>
      <w:r w:rsidRPr="008A67F7">
        <w:rPr>
          <w:rFonts w:hint="eastAsia"/>
          <w:b/>
        </w:rPr>
        <w:t>UE</w:t>
      </w:r>
      <w:r w:rsidRPr="008A67F7">
        <w:rPr>
          <w:b/>
        </w:rPr>
        <w:t xml:space="preserve"> will</w:t>
      </w:r>
      <w:r w:rsidRPr="008A67F7">
        <w:rPr>
          <w:rFonts w:hint="eastAsia"/>
          <w:b/>
        </w:rPr>
        <w:t xml:space="preserve"> performs paging indication monitoring based on </w:t>
      </w:r>
      <w:r w:rsidRPr="008A67F7">
        <w:rPr>
          <w:b/>
        </w:rPr>
        <w:t>CN-</w:t>
      </w:r>
      <w:r w:rsidRPr="008A67F7">
        <w:rPr>
          <w:rFonts w:hint="eastAsia"/>
          <w:b/>
        </w:rPr>
        <w:t>assigned</w:t>
      </w:r>
      <w:r w:rsidRPr="008A67F7">
        <w:rPr>
          <w:b/>
        </w:rPr>
        <w:t xml:space="preserve"> </w:t>
      </w:r>
      <w:r w:rsidRPr="008A67F7">
        <w:rPr>
          <w:rFonts w:hint="eastAsia"/>
          <w:b/>
        </w:rPr>
        <w:t>subgroup</w:t>
      </w:r>
      <w:r w:rsidRPr="008A67F7">
        <w:rPr>
          <w:b/>
        </w:rPr>
        <w:t>ing</w:t>
      </w:r>
      <w:r w:rsidRPr="00101970">
        <w:rPr>
          <w:rFonts w:hint="eastAsia"/>
          <w:b/>
        </w:rPr>
        <w:t xml:space="preserve"> </w:t>
      </w:r>
    </w:p>
    <w:p w14:paraId="50C4C59D" w14:textId="5531272E" w:rsidR="007B2189" w:rsidRPr="00101970" w:rsidRDefault="007B2189" w:rsidP="00032298">
      <w:pPr>
        <w:overflowPunct/>
        <w:autoSpaceDE/>
        <w:autoSpaceDN/>
        <w:adjustRightInd/>
        <w:spacing w:after="0" w:line="276" w:lineRule="auto"/>
        <w:ind w:firstLineChars="500" w:firstLine="1104"/>
        <w:jc w:val="left"/>
        <w:textAlignment w:val="auto"/>
        <w:rPr>
          <w:b/>
        </w:rPr>
      </w:pPr>
      <w:r w:rsidRPr="00101970">
        <w:rPr>
          <w:rFonts w:hint="eastAsia"/>
          <w:b/>
        </w:rPr>
        <w:t xml:space="preserve">Else if </w:t>
      </w:r>
      <w:r w:rsidRPr="00101970">
        <w:rPr>
          <w:b/>
        </w:rPr>
        <w:t xml:space="preserve">camped cell supports </w:t>
      </w:r>
      <w:r w:rsidR="00032298">
        <w:rPr>
          <w:b/>
        </w:rPr>
        <w:t>UE-ID based</w:t>
      </w:r>
      <w:r w:rsidR="00032298" w:rsidRPr="008A67F7">
        <w:rPr>
          <w:rFonts w:hint="eastAsia"/>
          <w:b/>
        </w:rPr>
        <w:t xml:space="preserve"> subgroup</w:t>
      </w:r>
      <w:r w:rsidRPr="00032298">
        <w:rPr>
          <w:b/>
        </w:rPr>
        <w:t>ing</w:t>
      </w:r>
      <w:r w:rsidRPr="00101970">
        <w:rPr>
          <w:b/>
        </w:rPr>
        <w:t>:</w:t>
      </w:r>
    </w:p>
    <w:p w14:paraId="68A6D0F8" w14:textId="197A77AA" w:rsidR="00147233" w:rsidRDefault="007B2189" w:rsidP="00794912">
      <w:pPr>
        <w:numPr>
          <w:ilvl w:val="2"/>
          <w:numId w:val="16"/>
        </w:numPr>
        <w:overflowPunct/>
        <w:autoSpaceDE/>
        <w:autoSpaceDN/>
        <w:adjustRightInd/>
        <w:spacing w:after="0" w:line="276" w:lineRule="auto"/>
        <w:jc w:val="left"/>
        <w:textAlignment w:val="auto"/>
      </w:pPr>
      <w:r w:rsidRPr="00101970">
        <w:rPr>
          <w:rFonts w:hint="eastAsia"/>
          <w:b/>
        </w:rPr>
        <w:t xml:space="preserve">UE performs paging indication monitoring based on </w:t>
      </w:r>
      <w:r w:rsidR="00032298">
        <w:rPr>
          <w:b/>
        </w:rPr>
        <w:t xml:space="preserve">UE-ID based </w:t>
      </w:r>
      <w:r w:rsidR="00032298" w:rsidRPr="008A67F7">
        <w:rPr>
          <w:rFonts w:hint="eastAsia"/>
          <w:b/>
        </w:rPr>
        <w:t>subgroup</w:t>
      </w:r>
      <w:r w:rsidR="00032298" w:rsidRPr="008A67F7">
        <w:rPr>
          <w:b/>
        </w:rPr>
        <w:t>ing</w:t>
      </w:r>
      <w:r w:rsidR="00032298">
        <w:rPr>
          <w:b/>
        </w:rPr>
        <w:t>.</w:t>
      </w:r>
    </w:p>
    <w:p w14:paraId="35BDB519" w14:textId="53290B64" w:rsidR="00623CD4" w:rsidRPr="00E753CC" w:rsidRDefault="00623CD4" w:rsidP="00623CD4">
      <w:pPr>
        <w:pStyle w:val="Proposal"/>
        <w:numPr>
          <w:ilvl w:val="0"/>
          <w:numId w:val="0"/>
        </w:numPr>
        <w:tabs>
          <w:tab w:val="left" w:pos="1304"/>
        </w:tabs>
      </w:pPr>
      <w:r>
        <w:t>Q</w:t>
      </w:r>
      <w:r w:rsidR="008A67F7">
        <w:t>6</w:t>
      </w:r>
      <w:r>
        <w:t xml:space="preserve">: Do companies agree UE’s behaviour in </w:t>
      </w:r>
      <w:r w:rsidR="00032298">
        <w:t>the above proposal</w:t>
      </w:r>
      <w:r>
        <w:t>?</w:t>
      </w:r>
      <w:r w:rsidR="00032298">
        <w:t xml:space="preserve">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623CD4" w14:paraId="520420CB" w14:textId="77777777" w:rsidTr="00733A56">
        <w:trPr>
          <w:trHeight w:val="82"/>
        </w:trPr>
        <w:tc>
          <w:tcPr>
            <w:tcW w:w="1384" w:type="dxa"/>
          </w:tcPr>
          <w:p w14:paraId="49D93ECC" w14:textId="77777777" w:rsidR="00623CD4" w:rsidRDefault="00623CD4" w:rsidP="00733A56">
            <w:pPr>
              <w:pStyle w:val="af7"/>
              <w:rPr>
                <w:lang w:eastAsia="zh-CN"/>
              </w:rPr>
            </w:pPr>
            <w:r>
              <w:rPr>
                <w:rFonts w:hint="eastAsia"/>
                <w:lang w:eastAsia="zh-CN"/>
              </w:rPr>
              <w:t xml:space="preserve">Company </w:t>
            </w:r>
          </w:p>
        </w:tc>
        <w:tc>
          <w:tcPr>
            <w:tcW w:w="1872" w:type="dxa"/>
          </w:tcPr>
          <w:p w14:paraId="2E4AF339" w14:textId="0B85933A" w:rsidR="00623CD4" w:rsidRDefault="008A67F7" w:rsidP="00733A56">
            <w:pPr>
              <w:pStyle w:val="af7"/>
              <w:rPr>
                <w:lang w:eastAsia="zh-CN"/>
              </w:rPr>
            </w:pPr>
            <w:r>
              <w:rPr>
                <w:lang w:eastAsia="zh-CN"/>
              </w:rPr>
              <w:t>Yes/No</w:t>
            </w:r>
          </w:p>
          <w:p w14:paraId="0C61A6C1" w14:textId="77777777" w:rsidR="00623CD4" w:rsidRDefault="00623CD4" w:rsidP="00733A56">
            <w:pPr>
              <w:pStyle w:val="af7"/>
              <w:rPr>
                <w:lang w:eastAsia="zh-CN"/>
              </w:rPr>
            </w:pPr>
          </w:p>
        </w:tc>
        <w:tc>
          <w:tcPr>
            <w:tcW w:w="6491" w:type="dxa"/>
          </w:tcPr>
          <w:p w14:paraId="1946F3D0" w14:textId="77777777" w:rsidR="00623CD4" w:rsidRDefault="00623CD4" w:rsidP="00733A56">
            <w:pPr>
              <w:pStyle w:val="af7"/>
              <w:rPr>
                <w:lang w:eastAsia="zh-CN"/>
              </w:rPr>
            </w:pPr>
            <w:r>
              <w:rPr>
                <w:lang w:eastAsia="zh-CN"/>
              </w:rPr>
              <w:t>Comments</w:t>
            </w:r>
          </w:p>
        </w:tc>
      </w:tr>
      <w:tr w:rsidR="008A77C6" w14:paraId="274A7F09" w14:textId="77777777" w:rsidTr="00733A56">
        <w:tc>
          <w:tcPr>
            <w:tcW w:w="1384" w:type="dxa"/>
          </w:tcPr>
          <w:p w14:paraId="036AE85D" w14:textId="1F37CB04" w:rsidR="008A77C6" w:rsidRDefault="008A77C6" w:rsidP="008A77C6">
            <w:pPr>
              <w:pStyle w:val="af7"/>
              <w:rPr>
                <w:rFonts w:eastAsia="等线"/>
                <w:lang w:eastAsia="zh-CN"/>
              </w:rPr>
            </w:pPr>
            <w:r>
              <w:rPr>
                <w:rFonts w:eastAsia="等线"/>
                <w:lang w:eastAsia="zh-CN"/>
              </w:rPr>
              <w:t>Ericsson</w:t>
            </w:r>
          </w:p>
        </w:tc>
        <w:tc>
          <w:tcPr>
            <w:tcW w:w="1872" w:type="dxa"/>
          </w:tcPr>
          <w:p w14:paraId="3760D861" w14:textId="3A740EA0" w:rsidR="008A77C6" w:rsidRDefault="008A77C6" w:rsidP="008A77C6">
            <w:pPr>
              <w:pStyle w:val="af7"/>
              <w:rPr>
                <w:rFonts w:eastAsia="等线"/>
                <w:lang w:eastAsia="zh-CN"/>
              </w:rPr>
            </w:pPr>
            <w:r>
              <w:rPr>
                <w:rFonts w:eastAsia="等线"/>
                <w:lang w:eastAsia="zh-CN"/>
              </w:rPr>
              <w:t>Modification</w:t>
            </w:r>
          </w:p>
        </w:tc>
        <w:tc>
          <w:tcPr>
            <w:tcW w:w="6491" w:type="dxa"/>
          </w:tcPr>
          <w:p w14:paraId="4A844550" w14:textId="77777777" w:rsidR="0069347D" w:rsidRDefault="008A77C6" w:rsidP="008A77C6">
            <w:pPr>
              <w:pStyle w:val="af7"/>
              <w:rPr>
                <w:rFonts w:eastAsia="等线"/>
                <w:lang w:val="en-US" w:eastAsia="zh-CN"/>
              </w:rPr>
            </w:pPr>
            <w:r>
              <w:rPr>
                <w:rFonts w:eastAsia="等线"/>
                <w:lang w:val="en-US" w:eastAsia="zh-CN"/>
              </w:rPr>
              <w:t xml:space="preserve">We think the use case that the CN supports subgrouping, but does not assign an ID to the UE does not exist. Why would the CN do like that? The CN can always assign the UE to a "default" group when it does not have UE specific information for grouping. </w:t>
            </w:r>
          </w:p>
          <w:p w14:paraId="1161F67B" w14:textId="694D034B" w:rsidR="008A77C6" w:rsidRDefault="008A77C6" w:rsidP="008A77C6">
            <w:pPr>
              <w:pStyle w:val="af7"/>
              <w:rPr>
                <w:rFonts w:eastAsia="等线"/>
                <w:lang w:val="en-US" w:eastAsia="zh-CN"/>
              </w:rPr>
            </w:pPr>
            <w:r>
              <w:rPr>
                <w:rFonts w:eastAsia="等线"/>
                <w:lang w:val="en-US" w:eastAsia="zh-CN"/>
              </w:rPr>
              <w:t xml:space="preserve">Furthermore the simultaneous use of both CN and UE-ID based grouping creates problems to "share" or "divide" PEI bits, which has its disadvantages. </w:t>
            </w:r>
          </w:p>
          <w:p w14:paraId="763984CD" w14:textId="77777777" w:rsidR="008A77C6" w:rsidRDefault="008A77C6" w:rsidP="008A77C6">
            <w:pPr>
              <w:pStyle w:val="af7"/>
              <w:rPr>
                <w:rFonts w:eastAsia="等线"/>
                <w:lang w:val="en-US" w:eastAsia="zh-CN"/>
              </w:rPr>
            </w:pPr>
            <w:r>
              <w:rPr>
                <w:rFonts w:eastAsia="等线"/>
                <w:lang w:val="en-US" w:eastAsia="zh-CN"/>
              </w:rPr>
              <w:t>We think it is beneficial to have these two possible deployment scenarios:</w:t>
            </w:r>
          </w:p>
          <w:p w14:paraId="17A8AE8D" w14:textId="52AF1886" w:rsidR="008A77C6" w:rsidRPr="00B240B8" w:rsidRDefault="008A77C6" w:rsidP="008A77C6">
            <w:pPr>
              <w:pStyle w:val="af7"/>
              <w:numPr>
                <w:ilvl w:val="0"/>
                <w:numId w:val="48"/>
              </w:numPr>
              <w:rPr>
                <w:rFonts w:eastAsia="等线"/>
                <w:lang w:val="en-US" w:eastAsia="zh-CN"/>
              </w:rPr>
            </w:pPr>
            <w:r>
              <w:rPr>
                <w:rFonts w:eastAsia="等线"/>
                <w:lang w:val="en-US" w:eastAsia="zh-CN"/>
              </w:rPr>
              <w:t>Enhanced but more complex/costly:</w:t>
            </w:r>
            <w:r w:rsidRPr="00B240B8">
              <w:rPr>
                <w:rFonts w:eastAsia="等线"/>
                <w:lang w:val="en-US" w:eastAsia="zh-CN"/>
              </w:rPr>
              <w:t xml:space="preserve"> CN assigns a subgroup based on UE characteristics</w:t>
            </w:r>
            <w:r w:rsidR="0069347D">
              <w:rPr>
                <w:rFonts w:eastAsia="等线"/>
                <w:lang w:val="en-US" w:eastAsia="zh-CN"/>
              </w:rPr>
              <w:t xml:space="preserve"> (and UE-ID based grouping is not used).</w:t>
            </w:r>
          </w:p>
          <w:p w14:paraId="3D3D1749" w14:textId="77777777" w:rsidR="008A77C6" w:rsidRDefault="008A77C6" w:rsidP="008A77C6">
            <w:pPr>
              <w:pStyle w:val="af7"/>
              <w:numPr>
                <w:ilvl w:val="0"/>
                <w:numId w:val="48"/>
              </w:numPr>
              <w:rPr>
                <w:rFonts w:eastAsia="等线"/>
                <w:lang w:val="en-US" w:eastAsia="zh-CN"/>
              </w:rPr>
            </w:pPr>
            <w:r w:rsidRPr="00E4157A">
              <w:rPr>
                <w:rFonts w:eastAsia="等线"/>
                <w:lang w:val="en-US" w:eastAsia="zh-CN"/>
              </w:rPr>
              <w:t xml:space="preserve">Simple but it might do the trick: </w:t>
            </w:r>
            <w:r>
              <w:rPr>
                <w:rFonts w:eastAsia="等线"/>
                <w:lang w:val="en-US" w:eastAsia="zh-CN"/>
              </w:rPr>
              <w:t>Random RAN assignment based on UE-ID (no impact on CN/NAS).</w:t>
            </w:r>
          </w:p>
          <w:p w14:paraId="1959DB9B" w14:textId="1FA575AE" w:rsidR="008A77C6" w:rsidRDefault="00047F1A" w:rsidP="008A77C6">
            <w:pPr>
              <w:pStyle w:val="af7"/>
              <w:rPr>
                <w:rFonts w:eastAsia="等线"/>
                <w:lang w:val="en-US" w:eastAsia="zh-CN"/>
              </w:rPr>
            </w:pPr>
            <w:r>
              <w:rPr>
                <w:rFonts w:eastAsia="等线"/>
                <w:lang w:val="en-US" w:eastAsia="zh-CN"/>
              </w:rPr>
              <w:t>W</w:t>
            </w:r>
            <w:r w:rsidR="008A77C6">
              <w:rPr>
                <w:rFonts w:eastAsia="等线"/>
                <w:lang w:val="en-US" w:eastAsia="zh-CN"/>
              </w:rPr>
              <w:t xml:space="preserve">e would like to ask </w:t>
            </w:r>
            <w:r w:rsidR="00973AA8">
              <w:rPr>
                <w:rFonts w:eastAsia="等线"/>
                <w:lang w:val="en-US" w:eastAsia="zh-CN"/>
              </w:rPr>
              <w:t>for the support of</w:t>
            </w:r>
            <w:r w:rsidR="008A77C6">
              <w:rPr>
                <w:rFonts w:eastAsia="等线"/>
                <w:lang w:val="en-US" w:eastAsia="zh-CN"/>
              </w:rPr>
              <w:t xml:space="preserve"> option 2, i.e. UE-ID based grouping over-write</w:t>
            </w:r>
            <w:r w:rsidR="00973AA8">
              <w:rPr>
                <w:rFonts w:eastAsia="等线"/>
                <w:lang w:val="en-US" w:eastAsia="zh-CN"/>
              </w:rPr>
              <w:t>s</w:t>
            </w:r>
            <w:r w:rsidR="008A77C6">
              <w:rPr>
                <w:rFonts w:eastAsia="等线"/>
                <w:lang w:val="en-US" w:eastAsia="zh-CN"/>
              </w:rPr>
              <w:t xml:space="preserve"> the CN group, if assigned.</w:t>
            </w:r>
          </w:p>
        </w:tc>
      </w:tr>
      <w:tr w:rsidR="008A77C6" w14:paraId="48D52ABC" w14:textId="77777777" w:rsidTr="00733A56">
        <w:tc>
          <w:tcPr>
            <w:tcW w:w="1384" w:type="dxa"/>
          </w:tcPr>
          <w:p w14:paraId="6FF838CF" w14:textId="31CA0B0B" w:rsidR="008A77C6" w:rsidRDefault="00191782" w:rsidP="008A77C6">
            <w:pPr>
              <w:pStyle w:val="af7"/>
              <w:rPr>
                <w:rFonts w:eastAsia="等线"/>
                <w:lang w:eastAsia="zh-CN"/>
              </w:rPr>
            </w:pPr>
            <w:r>
              <w:rPr>
                <w:rFonts w:eastAsia="等线" w:hint="eastAsia"/>
                <w:lang w:eastAsia="zh-CN"/>
              </w:rPr>
              <w:t>Samsung</w:t>
            </w:r>
          </w:p>
        </w:tc>
        <w:tc>
          <w:tcPr>
            <w:tcW w:w="1872" w:type="dxa"/>
          </w:tcPr>
          <w:p w14:paraId="20A8546A" w14:textId="75617E3F" w:rsidR="008A77C6" w:rsidRDefault="00191782" w:rsidP="00191782">
            <w:pPr>
              <w:pStyle w:val="af7"/>
              <w:rPr>
                <w:rFonts w:eastAsia="等线"/>
                <w:lang w:eastAsia="zh-CN"/>
              </w:rPr>
            </w:pPr>
            <w:r>
              <w:rPr>
                <w:rFonts w:eastAsia="等线" w:hint="eastAsia"/>
                <w:lang w:eastAsia="zh-CN"/>
              </w:rPr>
              <w:t xml:space="preserve">Yes </w:t>
            </w:r>
          </w:p>
        </w:tc>
        <w:tc>
          <w:tcPr>
            <w:tcW w:w="6491" w:type="dxa"/>
          </w:tcPr>
          <w:p w14:paraId="74BB19AE" w14:textId="4D1DEEAC" w:rsidR="006F6142" w:rsidRPr="00395B98" w:rsidRDefault="006F6142" w:rsidP="006F6142">
            <w:pPr>
              <w:pStyle w:val="af7"/>
              <w:rPr>
                <w:rFonts w:eastAsia="等线"/>
                <w:lang w:val="en-US" w:eastAsia="zh-CN"/>
              </w:rPr>
            </w:pPr>
          </w:p>
        </w:tc>
      </w:tr>
      <w:tr w:rsidR="00C302AE" w14:paraId="08D9E6AB" w14:textId="77777777" w:rsidTr="00733A56">
        <w:tc>
          <w:tcPr>
            <w:tcW w:w="1384" w:type="dxa"/>
          </w:tcPr>
          <w:p w14:paraId="0C537418" w14:textId="11F57C9C" w:rsidR="00C302AE" w:rsidRDefault="00C302AE" w:rsidP="008A77C6">
            <w:pPr>
              <w:pStyle w:val="af7"/>
              <w:rPr>
                <w:rFonts w:eastAsia="等线"/>
                <w:lang w:eastAsia="zh-CN"/>
              </w:rPr>
            </w:pPr>
            <w:r>
              <w:rPr>
                <w:rFonts w:eastAsia="等线" w:hint="eastAsia"/>
                <w:lang w:eastAsia="zh-CN"/>
              </w:rPr>
              <w:t>O</w:t>
            </w:r>
            <w:r>
              <w:rPr>
                <w:rFonts w:eastAsia="等线"/>
                <w:lang w:eastAsia="zh-CN"/>
              </w:rPr>
              <w:t>PPO</w:t>
            </w:r>
          </w:p>
        </w:tc>
        <w:tc>
          <w:tcPr>
            <w:tcW w:w="1872" w:type="dxa"/>
          </w:tcPr>
          <w:p w14:paraId="78998060" w14:textId="2C420469" w:rsidR="00C302AE" w:rsidRDefault="00C302AE" w:rsidP="00191782">
            <w:pPr>
              <w:pStyle w:val="af7"/>
              <w:rPr>
                <w:rFonts w:eastAsia="等线"/>
                <w:lang w:eastAsia="zh-CN"/>
              </w:rPr>
            </w:pPr>
            <w:r>
              <w:rPr>
                <w:rFonts w:eastAsia="等线" w:hint="eastAsia"/>
                <w:lang w:eastAsia="zh-CN"/>
              </w:rPr>
              <w:t>Y</w:t>
            </w:r>
            <w:r>
              <w:rPr>
                <w:rFonts w:eastAsia="等线"/>
                <w:lang w:eastAsia="zh-CN"/>
              </w:rPr>
              <w:t>es</w:t>
            </w:r>
          </w:p>
        </w:tc>
        <w:tc>
          <w:tcPr>
            <w:tcW w:w="6491" w:type="dxa"/>
          </w:tcPr>
          <w:p w14:paraId="33DEE3E7" w14:textId="77777777" w:rsidR="00C302AE" w:rsidRPr="00395B98" w:rsidRDefault="00C302AE" w:rsidP="006F6142">
            <w:pPr>
              <w:pStyle w:val="af7"/>
              <w:rPr>
                <w:rFonts w:eastAsia="等线"/>
                <w:lang w:val="en-US" w:eastAsia="zh-CN"/>
              </w:rPr>
            </w:pPr>
          </w:p>
        </w:tc>
      </w:tr>
    </w:tbl>
    <w:p w14:paraId="05EDA79E" w14:textId="19700DD9" w:rsidR="00BB6388" w:rsidRDefault="00BB6388" w:rsidP="007A65CD"/>
    <w:p w14:paraId="4C7C6287" w14:textId="03A0C9AD" w:rsidR="0039499B" w:rsidRDefault="006F43E5" w:rsidP="006F43E5">
      <w:pPr>
        <w:rPr>
          <w:sz w:val="20"/>
          <w:lang w:val="en-US"/>
        </w:rPr>
      </w:pPr>
      <w:r w:rsidRPr="006F43E5">
        <w:rPr>
          <w:sz w:val="20"/>
          <w:lang w:val="en-US"/>
        </w:rPr>
        <w:t>In [</w:t>
      </w:r>
      <w:r w:rsidR="00D839D5">
        <w:rPr>
          <w:sz w:val="20"/>
          <w:lang w:val="en-US"/>
        </w:rPr>
        <w:t>5</w:t>
      </w:r>
      <w:r w:rsidRPr="006F43E5">
        <w:rPr>
          <w:sz w:val="20"/>
          <w:lang w:val="en-US"/>
        </w:rPr>
        <w:t>], people have different views on whether we should pursue common capability for subgroup or separate capability for CN assigned and UE-ID based su</w:t>
      </w:r>
      <w:r w:rsidR="00151B81">
        <w:rPr>
          <w:sz w:val="20"/>
          <w:lang w:val="en-US"/>
        </w:rPr>
        <w:t xml:space="preserve">bgrouping </w:t>
      </w:r>
      <w:r w:rsidR="00032298">
        <w:rPr>
          <w:sz w:val="20"/>
          <w:lang w:val="en-US"/>
        </w:rPr>
        <w:t xml:space="preserve">among CN, UE </w:t>
      </w:r>
      <w:r w:rsidR="00151B81" w:rsidRPr="00151B81">
        <w:rPr>
          <w:sz w:val="20"/>
          <w:lang w:val="en-US"/>
        </w:rPr>
        <w:t>and gNB.</w:t>
      </w:r>
      <w:r w:rsidR="00D839D5">
        <w:rPr>
          <w:sz w:val="20"/>
          <w:lang w:val="en-US"/>
        </w:rPr>
        <w:t xml:space="preserve"> </w:t>
      </w:r>
      <w:r w:rsidR="0039499B">
        <w:rPr>
          <w:sz w:val="20"/>
          <w:lang w:val="en-US"/>
        </w:rPr>
        <w:t xml:space="preserve">Opponents of </w:t>
      </w:r>
      <w:r w:rsidR="00D839D5">
        <w:rPr>
          <w:sz w:val="20"/>
          <w:lang w:val="en-US"/>
        </w:rPr>
        <w:t xml:space="preserve">separate capabilities </w:t>
      </w:r>
      <w:r w:rsidR="0039499B">
        <w:rPr>
          <w:sz w:val="20"/>
          <w:lang w:val="en-US"/>
        </w:rPr>
        <w:t xml:space="preserve">think this </w:t>
      </w:r>
      <w:r w:rsidR="00D839D5" w:rsidRPr="00D839D5">
        <w:rPr>
          <w:sz w:val="20"/>
          <w:lang w:val="en-US"/>
        </w:rPr>
        <w:t>will lead more complicated cases</w:t>
      </w:r>
      <w:r w:rsidR="0039499B">
        <w:rPr>
          <w:sz w:val="20"/>
          <w:lang w:val="en-US"/>
        </w:rPr>
        <w:t xml:space="preserve"> for subgrouping while proponents think separate capabilities</w:t>
      </w:r>
      <w:r w:rsidR="0039499B">
        <w:rPr>
          <w:rFonts w:hint="eastAsia"/>
          <w:sz w:val="20"/>
          <w:lang w:val="en-US"/>
        </w:rPr>
        <w:t xml:space="preserve"> </w:t>
      </w:r>
      <w:r w:rsidR="0039499B">
        <w:rPr>
          <w:sz w:val="20"/>
          <w:lang w:val="en-US"/>
        </w:rPr>
        <w:t xml:space="preserve">facilities </w:t>
      </w:r>
      <w:r w:rsidR="0039499B" w:rsidRPr="0039499B">
        <w:rPr>
          <w:sz w:val="20"/>
          <w:lang w:val="en-US"/>
        </w:rPr>
        <w:t xml:space="preserve">implementation </w:t>
      </w:r>
      <w:r w:rsidR="0039499B">
        <w:rPr>
          <w:sz w:val="20"/>
          <w:lang w:val="en-US"/>
        </w:rPr>
        <w:t>in different layers (NAS vs AS) and</w:t>
      </w:r>
      <w:r w:rsidR="0039499B" w:rsidRPr="0039499B">
        <w:rPr>
          <w:sz w:val="20"/>
          <w:lang w:val="en-US"/>
        </w:rPr>
        <w:t xml:space="preserve"> RAN2 should not mandate UE to signal only one capability for features in two different functional units. </w:t>
      </w:r>
    </w:p>
    <w:p w14:paraId="0F444DE0" w14:textId="3B4682CC" w:rsidR="00596526" w:rsidRPr="00596526" w:rsidRDefault="00D839D5" w:rsidP="006F43E5">
      <w:pPr>
        <w:rPr>
          <w:sz w:val="20"/>
          <w:lang w:val="en-US"/>
        </w:rPr>
      </w:pPr>
      <w:r w:rsidRPr="00596526">
        <w:rPr>
          <w:sz w:val="20"/>
          <w:lang w:val="en-US"/>
        </w:rPr>
        <w:t xml:space="preserve">So </w:t>
      </w:r>
      <w:r w:rsidR="00696572" w:rsidRPr="00596526">
        <w:rPr>
          <w:sz w:val="20"/>
          <w:lang w:val="en-US"/>
        </w:rPr>
        <w:t>rapporteur</w:t>
      </w:r>
      <w:r w:rsidRPr="00596526">
        <w:rPr>
          <w:sz w:val="20"/>
          <w:lang w:val="en-US"/>
        </w:rPr>
        <w:t xml:space="preserve"> suggest companies to re-consider this question.</w:t>
      </w:r>
      <w:r w:rsidR="0039499B">
        <w:rPr>
          <w:rFonts w:hint="eastAsia"/>
          <w:sz w:val="20"/>
          <w:lang w:val="en-US"/>
        </w:rPr>
        <w:t xml:space="preserve"> </w:t>
      </w:r>
      <w:r w:rsidR="00C57ECB">
        <w:rPr>
          <w:sz w:val="20"/>
          <w:lang w:val="en-US"/>
        </w:rPr>
        <w:t>I</w:t>
      </w:r>
      <w:r w:rsidR="006F43E5">
        <w:rPr>
          <w:sz w:val="20"/>
          <w:lang w:val="en-US"/>
        </w:rPr>
        <w:t xml:space="preserve">f UE </w:t>
      </w:r>
      <w:r w:rsidR="00032298">
        <w:rPr>
          <w:sz w:val="20"/>
          <w:lang w:val="en-US"/>
        </w:rPr>
        <w:t>gets the CN assigned subgroup ID</w:t>
      </w:r>
      <w:r w:rsidR="006F43E5">
        <w:rPr>
          <w:sz w:val="20"/>
          <w:lang w:val="en-US"/>
        </w:rPr>
        <w:t xml:space="preserve">, it </w:t>
      </w:r>
      <w:r w:rsidR="00032298">
        <w:rPr>
          <w:sz w:val="20"/>
          <w:lang w:val="en-US"/>
        </w:rPr>
        <w:t xml:space="preserve">implies that </w:t>
      </w:r>
      <w:r w:rsidR="006F43E5">
        <w:rPr>
          <w:sz w:val="20"/>
          <w:lang w:val="en-US"/>
        </w:rPr>
        <w:t xml:space="preserve">UE can support the CN-assigned subgrouping. gNB only needs to know UE’s capability for </w:t>
      </w:r>
      <w:r w:rsidR="0097321D">
        <w:rPr>
          <w:sz w:val="20"/>
          <w:lang w:val="en-US"/>
        </w:rPr>
        <w:t xml:space="preserve">UE-ID based subgrouping if it </w:t>
      </w:r>
      <w:r w:rsidR="006F43E5">
        <w:rPr>
          <w:sz w:val="20"/>
          <w:lang w:val="en-US"/>
        </w:rPr>
        <w:t>only supports</w:t>
      </w:r>
      <w:r w:rsidR="0097321D">
        <w:rPr>
          <w:sz w:val="20"/>
          <w:lang w:val="en-US"/>
        </w:rPr>
        <w:t xml:space="preserve"> it. For the case</w:t>
      </w:r>
      <w:r w:rsidR="006F43E5">
        <w:rPr>
          <w:sz w:val="20"/>
          <w:lang w:val="en-US"/>
        </w:rPr>
        <w:t xml:space="preserve"> </w:t>
      </w:r>
      <w:r w:rsidR="00032298">
        <w:rPr>
          <w:sz w:val="20"/>
          <w:lang w:val="en-US"/>
        </w:rPr>
        <w:t>UE has not got the CN assigned subgroup ID</w:t>
      </w:r>
      <w:r w:rsidR="0097321D">
        <w:rPr>
          <w:sz w:val="20"/>
          <w:lang w:val="en-US"/>
        </w:rPr>
        <w:t xml:space="preserve">, </w:t>
      </w:r>
      <w:r w:rsidR="006F43E5">
        <w:rPr>
          <w:sz w:val="20"/>
          <w:lang w:val="en-US"/>
        </w:rPr>
        <w:t>gNB only needs to know whether UE suppo</w:t>
      </w:r>
      <w:r w:rsidR="0097321D">
        <w:rPr>
          <w:sz w:val="20"/>
          <w:lang w:val="en-US"/>
        </w:rPr>
        <w:t>rt for UE-ID subgrouping or not</w:t>
      </w:r>
      <w:r w:rsidR="006F43E5">
        <w:rPr>
          <w:sz w:val="20"/>
          <w:lang w:val="en-US"/>
        </w:rPr>
        <w:t>. If not, the UE would be paged in the legacy way.</w:t>
      </w:r>
      <w:r w:rsidR="0097321D">
        <w:rPr>
          <w:sz w:val="20"/>
          <w:lang w:val="en-US"/>
        </w:rPr>
        <w:t xml:space="preserve"> </w:t>
      </w:r>
      <w:r w:rsidR="00C57ECB" w:rsidRPr="00596526">
        <w:rPr>
          <w:sz w:val="20"/>
          <w:lang w:val="en-US"/>
        </w:rPr>
        <w:t>As analysed above, t</w:t>
      </w:r>
      <w:r w:rsidR="00151B81">
        <w:rPr>
          <w:sz w:val="20"/>
          <w:lang w:val="en-US"/>
        </w:rPr>
        <w:t>he</w:t>
      </w:r>
      <w:r w:rsidR="00032298" w:rsidRPr="00596526">
        <w:rPr>
          <w:sz w:val="20"/>
          <w:lang w:val="en-US"/>
        </w:rPr>
        <w:t xml:space="preserve"> rapporteur</w:t>
      </w:r>
      <w:r w:rsidRPr="00596526">
        <w:rPr>
          <w:sz w:val="20"/>
          <w:lang w:val="en-US"/>
        </w:rPr>
        <w:t xml:space="preserve"> thin</w:t>
      </w:r>
      <w:r w:rsidR="0039499B" w:rsidRPr="00596526">
        <w:rPr>
          <w:sz w:val="20"/>
          <w:lang w:val="en-US"/>
        </w:rPr>
        <w:t>ks</w:t>
      </w:r>
      <w:r w:rsidR="00151B81" w:rsidRPr="00596526">
        <w:rPr>
          <w:sz w:val="20"/>
          <w:lang w:val="en-US"/>
        </w:rPr>
        <w:t xml:space="preserve"> </w:t>
      </w:r>
      <w:r w:rsidR="000C6863" w:rsidRPr="00596526">
        <w:rPr>
          <w:sz w:val="20"/>
          <w:lang w:val="en-US"/>
        </w:rPr>
        <w:t xml:space="preserve">that a candidate solution is that </w:t>
      </w:r>
      <w:r w:rsidR="00151B81" w:rsidRPr="00596526">
        <w:rPr>
          <w:sz w:val="20"/>
          <w:lang w:val="en-US"/>
        </w:rPr>
        <w:t>RAN only needs to care about UE’s capability of support</w:t>
      </w:r>
      <w:r w:rsidR="0039499B" w:rsidRPr="00596526">
        <w:rPr>
          <w:sz w:val="20"/>
          <w:lang w:val="en-US"/>
        </w:rPr>
        <w:t>ing the UE ID based subgrouping</w:t>
      </w:r>
      <w:r w:rsidR="00596526" w:rsidRPr="00596526">
        <w:rPr>
          <w:sz w:val="20"/>
          <w:lang w:val="en-US"/>
        </w:rPr>
        <w:t xml:space="preserve">. RAN can get this capability </w:t>
      </w:r>
      <w:r w:rsidR="00C00151">
        <w:rPr>
          <w:sz w:val="20"/>
          <w:lang w:val="en-US"/>
        </w:rPr>
        <w:t xml:space="preserve">for UE-ID </w:t>
      </w:r>
      <w:r w:rsidR="00596526" w:rsidRPr="00596526">
        <w:rPr>
          <w:sz w:val="20"/>
          <w:lang w:val="en-US"/>
        </w:rPr>
        <w:t xml:space="preserve">by </w:t>
      </w:r>
      <w:r w:rsidR="00596526" w:rsidRPr="00596526">
        <w:rPr>
          <w:rFonts w:hint="eastAsia"/>
          <w:sz w:val="20"/>
          <w:lang w:val="en-US"/>
        </w:rPr>
        <w:t xml:space="preserve">paging message </w:t>
      </w:r>
      <w:r w:rsidR="00596526" w:rsidRPr="00596526">
        <w:rPr>
          <w:sz w:val="20"/>
          <w:lang w:val="en-US"/>
        </w:rPr>
        <w:t>from CN</w:t>
      </w:r>
      <w:r w:rsidR="00C00151">
        <w:rPr>
          <w:sz w:val="20"/>
          <w:lang w:val="en-US"/>
        </w:rPr>
        <w:t xml:space="preserve"> w</w:t>
      </w:r>
      <w:r w:rsidR="00596526" w:rsidRPr="00596526">
        <w:rPr>
          <w:sz w:val="20"/>
          <w:lang w:val="en-US"/>
        </w:rPr>
        <w:t>hile CN can get this capability by NAS reporting from UE or via UE capability transfer procedure from gNB.</w:t>
      </w:r>
      <w:r w:rsidR="00C00151">
        <w:rPr>
          <w:sz w:val="20"/>
          <w:lang w:val="en-US"/>
        </w:rPr>
        <w:t xml:space="preserve"> In the meanwhile, </w:t>
      </w:r>
      <w:r w:rsidR="00C00151" w:rsidRPr="00D839D5">
        <w:rPr>
          <w:sz w:val="20"/>
        </w:rPr>
        <w:t>UE’s capability of supporting the CN-assigned subgrouping</w:t>
      </w:r>
      <w:r w:rsidR="00C00151">
        <w:rPr>
          <w:sz w:val="20"/>
        </w:rPr>
        <w:t xml:space="preserve"> is reported to CN by NAS signalling.</w:t>
      </w:r>
    </w:p>
    <w:p w14:paraId="5659BE83" w14:textId="5E598C07" w:rsidR="0075171A" w:rsidRPr="00596526" w:rsidRDefault="000C6863" w:rsidP="006F43E5">
      <w:pPr>
        <w:rPr>
          <w:sz w:val="20"/>
          <w:lang w:val="en-US"/>
        </w:rPr>
      </w:pPr>
      <w:r w:rsidRPr="00596526">
        <w:rPr>
          <w:sz w:val="20"/>
          <w:lang w:val="en-US"/>
        </w:rPr>
        <w:t>However</w:t>
      </w:r>
      <w:r w:rsidR="00B52AD1" w:rsidRPr="00596526">
        <w:rPr>
          <w:sz w:val="20"/>
          <w:lang w:val="en-US"/>
        </w:rPr>
        <w:t xml:space="preserve"> </w:t>
      </w:r>
      <w:r w:rsidRPr="00596526">
        <w:rPr>
          <w:sz w:val="20"/>
          <w:lang w:val="en-US"/>
        </w:rPr>
        <w:t xml:space="preserve">if </w:t>
      </w:r>
      <w:r w:rsidR="00B52AD1" w:rsidRPr="00596526">
        <w:rPr>
          <w:sz w:val="20"/>
          <w:lang w:val="en-US"/>
        </w:rPr>
        <w:t>both are combined together as a single UE capability</w:t>
      </w:r>
      <w:r w:rsidR="000D0359">
        <w:rPr>
          <w:sz w:val="20"/>
          <w:lang w:val="en-US"/>
        </w:rPr>
        <w:t xml:space="preserve"> (</w:t>
      </w:r>
      <w:r w:rsidR="000D0359" w:rsidRPr="00596526">
        <w:rPr>
          <w:sz w:val="20"/>
          <w:lang w:val="en-US"/>
        </w:rPr>
        <w:t>I.e., only one UE capability reported to CN</w:t>
      </w:r>
      <w:r w:rsidR="000D0359">
        <w:rPr>
          <w:sz w:val="20"/>
          <w:lang w:val="en-US"/>
        </w:rPr>
        <w:t>)</w:t>
      </w:r>
      <w:r w:rsidR="00B52AD1" w:rsidRPr="00596526">
        <w:rPr>
          <w:sz w:val="20"/>
          <w:lang w:val="en-US"/>
        </w:rPr>
        <w:t xml:space="preserve">, which means that if the UE gets CN paging subgrouping ID, </w:t>
      </w:r>
      <w:r w:rsidR="0075171A">
        <w:rPr>
          <w:sz w:val="20"/>
          <w:lang w:val="en-US"/>
        </w:rPr>
        <w:t>gNB will know</w:t>
      </w:r>
      <w:r w:rsidR="00B52AD1" w:rsidRPr="00596526">
        <w:rPr>
          <w:sz w:val="20"/>
          <w:lang w:val="en-US"/>
        </w:rPr>
        <w:t xml:space="preserve"> </w:t>
      </w:r>
      <w:r w:rsidR="0075171A">
        <w:rPr>
          <w:sz w:val="20"/>
          <w:lang w:val="en-US"/>
        </w:rPr>
        <w:t>UE</w:t>
      </w:r>
      <w:r w:rsidR="00B52AD1" w:rsidRPr="00596526">
        <w:rPr>
          <w:sz w:val="20"/>
          <w:lang w:val="en-US"/>
        </w:rPr>
        <w:t xml:space="preserve"> supports both and the benefits of paging </w:t>
      </w:r>
      <w:r w:rsidR="00B52AD1" w:rsidRPr="00596526">
        <w:rPr>
          <w:sz w:val="20"/>
          <w:lang w:val="en-US"/>
        </w:rPr>
        <w:lastRenderedPageBreak/>
        <w:t>subgrouping can be maximum since paging subgrouping can always be used no matter which method is supported in a cell [22].</w:t>
      </w:r>
      <w:r w:rsidR="00596526" w:rsidRPr="00596526">
        <w:rPr>
          <w:sz w:val="20"/>
          <w:lang w:val="en-US"/>
        </w:rPr>
        <w:t xml:space="preserve"> </w:t>
      </w:r>
      <w:r w:rsidR="0075171A">
        <w:rPr>
          <w:sz w:val="20"/>
          <w:lang w:val="en-US"/>
        </w:rPr>
        <w:t>It seems leads less capability judgment in gNB. However, i</w:t>
      </w:r>
      <w:r w:rsidR="007E0CB5" w:rsidRPr="00596526">
        <w:rPr>
          <w:sz w:val="20"/>
          <w:lang w:val="en-US"/>
        </w:rPr>
        <w:t xml:space="preserve">f the UE has not got a CN paging subgrouping ID, </w:t>
      </w:r>
      <w:r w:rsidR="007E0CB5" w:rsidRPr="00596526">
        <w:rPr>
          <w:rFonts w:hint="eastAsia"/>
          <w:sz w:val="20"/>
          <w:lang w:val="en-US"/>
        </w:rPr>
        <w:t xml:space="preserve">the </w:t>
      </w:r>
      <w:r w:rsidR="007E0CB5" w:rsidRPr="00596526">
        <w:rPr>
          <w:sz w:val="20"/>
          <w:lang w:val="en-US"/>
        </w:rPr>
        <w:t>g</w:t>
      </w:r>
      <w:r w:rsidR="007E0CB5" w:rsidRPr="00596526">
        <w:rPr>
          <w:rFonts w:hint="eastAsia"/>
          <w:sz w:val="20"/>
          <w:lang w:val="en-US"/>
        </w:rPr>
        <w:t>NB</w:t>
      </w:r>
      <w:r w:rsidR="007E0CB5" w:rsidRPr="00596526">
        <w:rPr>
          <w:sz w:val="20"/>
          <w:lang w:val="en-US"/>
        </w:rPr>
        <w:t xml:space="preserve"> </w:t>
      </w:r>
      <w:r w:rsidR="00CD0B6C" w:rsidRPr="00596526">
        <w:rPr>
          <w:sz w:val="20"/>
          <w:lang w:val="en-US"/>
        </w:rPr>
        <w:t>anyway</w:t>
      </w:r>
      <w:r w:rsidR="007E0CB5" w:rsidRPr="00596526">
        <w:rPr>
          <w:rFonts w:hint="eastAsia"/>
          <w:sz w:val="20"/>
          <w:lang w:val="en-US"/>
        </w:rPr>
        <w:t xml:space="preserve"> needs to know </w:t>
      </w:r>
      <w:r w:rsidR="007E0CB5" w:rsidRPr="00596526">
        <w:rPr>
          <w:sz w:val="20"/>
          <w:lang w:val="en-US"/>
        </w:rPr>
        <w:t>UE’s capability</w:t>
      </w:r>
      <w:r w:rsidR="00374DEE">
        <w:rPr>
          <w:sz w:val="20"/>
          <w:lang w:val="en-US"/>
        </w:rPr>
        <w:t xml:space="preserve"> for subgrouping</w:t>
      </w:r>
      <w:r w:rsidR="007E0CB5" w:rsidRPr="00596526">
        <w:rPr>
          <w:sz w:val="20"/>
          <w:lang w:val="en-US"/>
        </w:rPr>
        <w:t>.</w:t>
      </w:r>
      <w:r w:rsidR="0075171A">
        <w:rPr>
          <w:rFonts w:hint="eastAsia"/>
          <w:sz w:val="20"/>
          <w:lang w:val="en-US"/>
        </w:rPr>
        <w:t xml:space="preserve"> </w:t>
      </w:r>
    </w:p>
    <w:p w14:paraId="3C2B4F60" w14:textId="172858E9" w:rsidR="0097321D" w:rsidRDefault="0075171A" w:rsidP="0097321D">
      <w:pPr>
        <w:rPr>
          <w:sz w:val="20"/>
        </w:rPr>
      </w:pPr>
      <w:r>
        <w:rPr>
          <w:sz w:val="20"/>
        </w:rPr>
        <w:t xml:space="preserve">The </w:t>
      </w:r>
      <w:r>
        <w:rPr>
          <w:sz w:val="20"/>
          <w:lang w:val="en-US"/>
        </w:rPr>
        <w:t>rapporteur</w:t>
      </w:r>
      <w:r>
        <w:rPr>
          <w:rFonts w:hint="eastAsia"/>
          <w:sz w:val="20"/>
        </w:rPr>
        <w:t xml:space="preserve"> </w:t>
      </w:r>
      <w:r>
        <w:rPr>
          <w:sz w:val="20"/>
        </w:rPr>
        <w:t xml:space="preserve">thinks both way can work. </w:t>
      </w:r>
      <w:r w:rsidR="0097321D">
        <w:rPr>
          <w:rFonts w:hint="eastAsia"/>
          <w:sz w:val="20"/>
        </w:rPr>
        <w:t>H</w:t>
      </w:r>
      <w:r w:rsidR="0097321D">
        <w:rPr>
          <w:sz w:val="20"/>
        </w:rPr>
        <w:t>ence, we have 2 options:</w:t>
      </w:r>
    </w:p>
    <w:p w14:paraId="6490F2B6" w14:textId="4BE2BA3D" w:rsidR="0097321D" w:rsidRPr="00315CDC" w:rsidRDefault="0097321D" w:rsidP="0097321D">
      <w:pPr>
        <w:numPr>
          <w:ilvl w:val="0"/>
          <w:numId w:val="12"/>
        </w:numPr>
        <w:rPr>
          <w:sz w:val="20"/>
        </w:rPr>
      </w:pPr>
      <w:r w:rsidRPr="00370FB3">
        <w:rPr>
          <w:sz w:val="20"/>
        </w:rPr>
        <w:t>Option 1:</w:t>
      </w:r>
      <w:r w:rsidRPr="00315CDC">
        <w:rPr>
          <w:sz w:val="20"/>
        </w:rPr>
        <w:t xml:space="preserve"> introduce </w:t>
      </w:r>
      <w:r>
        <w:rPr>
          <w:sz w:val="20"/>
        </w:rPr>
        <w:t>common UE capability</w:t>
      </w:r>
      <w:r w:rsidRPr="00315CDC">
        <w:rPr>
          <w:sz w:val="20"/>
        </w:rPr>
        <w:t xml:space="preserve"> for UE ID based subgrouping a</w:t>
      </w:r>
      <w:r w:rsidR="00D839D5">
        <w:rPr>
          <w:sz w:val="20"/>
        </w:rPr>
        <w:t>nd network-assigned subgrouping in CN and RAN</w:t>
      </w:r>
      <w:r w:rsidR="0001479E">
        <w:rPr>
          <w:sz w:val="20"/>
        </w:rPr>
        <w:t xml:space="preserve"> (i.e., only one UE capability</w:t>
      </w:r>
      <w:r w:rsidR="001D41BF">
        <w:rPr>
          <w:sz w:val="20"/>
        </w:rPr>
        <w:t xml:space="preserve"> reported to RAN or CN</w:t>
      </w:r>
      <w:r w:rsidR="000D0359">
        <w:rPr>
          <w:sz w:val="20"/>
        </w:rPr>
        <w:t xml:space="preserve"> by NAS</w:t>
      </w:r>
      <w:r w:rsidR="0001479E">
        <w:rPr>
          <w:sz w:val="20"/>
        </w:rPr>
        <w:t>)</w:t>
      </w:r>
      <w:r w:rsidR="00D839D5">
        <w:rPr>
          <w:sz w:val="20"/>
        </w:rPr>
        <w:t>;</w:t>
      </w:r>
    </w:p>
    <w:p w14:paraId="5DB83C48" w14:textId="77777777" w:rsidR="00836DAA" w:rsidRDefault="0097321D" w:rsidP="00D839D5">
      <w:pPr>
        <w:numPr>
          <w:ilvl w:val="0"/>
          <w:numId w:val="12"/>
        </w:numPr>
        <w:rPr>
          <w:sz w:val="20"/>
        </w:rPr>
      </w:pPr>
      <w:r>
        <w:rPr>
          <w:sz w:val="20"/>
        </w:rPr>
        <w:t>Option 2</w:t>
      </w:r>
      <w:r w:rsidRPr="00370FB3">
        <w:rPr>
          <w:sz w:val="20"/>
        </w:rPr>
        <w:t>:</w:t>
      </w:r>
      <w:r>
        <w:rPr>
          <w:rFonts w:hint="eastAsia"/>
          <w:sz w:val="20"/>
        </w:rPr>
        <w:t xml:space="preserve"> </w:t>
      </w:r>
      <w:r w:rsidRPr="00315CDC">
        <w:rPr>
          <w:sz w:val="20"/>
        </w:rPr>
        <w:t>introduce separate UE capabilities for UE ID based subgrouping a</w:t>
      </w:r>
      <w:r w:rsidR="00D839D5">
        <w:rPr>
          <w:sz w:val="20"/>
        </w:rPr>
        <w:t xml:space="preserve">nd network-assigned subgrouping; </w:t>
      </w:r>
    </w:p>
    <w:p w14:paraId="1B5C1597" w14:textId="2C5DD378" w:rsidR="00D839D5" w:rsidRDefault="00836DAA" w:rsidP="00353507">
      <w:pPr>
        <w:numPr>
          <w:ilvl w:val="0"/>
          <w:numId w:val="43"/>
        </w:numPr>
        <w:rPr>
          <w:sz w:val="20"/>
        </w:rPr>
      </w:pPr>
      <w:r>
        <w:rPr>
          <w:sz w:val="20"/>
        </w:rPr>
        <w:t xml:space="preserve">Option 2a: </w:t>
      </w:r>
      <w:r w:rsidR="00D839D5" w:rsidRPr="00D839D5">
        <w:rPr>
          <w:sz w:val="20"/>
        </w:rPr>
        <w:t>RAN only needs to care about UE’s capability of supporti</w:t>
      </w:r>
      <w:r w:rsidR="00D839D5">
        <w:rPr>
          <w:sz w:val="20"/>
        </w:rPr>
        <w:t xml:space="preserve">ng the UE ID based subgrouping </w:t>
      </w:r>
      <w:r w:rsidR="00104639">
        <w:rPr>
          <w:sz w:val="20"/>
        </w:rPr>
        <w:t>(</w:t>
      </w:r>
      <w:r w:rsidR="00104639" w:rsidRPr="00D839D5">
        <w:rPr>
          <w:sz w:val="20"/>
        </w:rPr>
        <w:t>UE’s capability of supporti</w:t>
      </w:r>
      <w:r w:rsidR="00104639">
        <w:rPr>
          <w:sz w:val="20"/>
        </w:rPr>
        <w:t xml:space="preserve">ng the UE ID based subgrouping is reported to RAN by AS </w:t>
      </w:r>
      <w:r w:rsidR="00353507" w:rsidRPr="00353507">
        <w:rPr>
          <w:sz w:val="20"/>
        </w:rPr>
        <w:t xml:space="preserve">UE capability </w:t>
      </w:r>
      <w:r w:rsidR="00104639">
        <w:rPr>
          <w:sz w:val="20"/>
        </w:rPr>
        <w:t xml:space="preserve">signalling) </w:t>
      </w:r>
      <w:r w:rsidR="0039499B">
        <w:rPr>
          <w:sz w:val="20"/>
        </w:rPr>
        <w:t xml:space="preserve">while </w:t>
      </w:r>
      <w:r w:rsidR="00D839D5" w:rsidRPr="00D839D5">
        <w:rPr>
          <w:sz w:val="20"/>
        </w:rPr>
        <w:t>UE’s capability of supporting the CN-assigned subgrouping is handled in NAS</w:t>
      </w:r>
      <w:r w:rsidR="00104639">
        <w:rPr>
          <w:sz w:val="20"/>
        </w:rPr>
        <w:t xml:space="preserve"> (</w:t>
      </w:r>
      <w:r w:rsidR="00104639" w:rsidRPr="00D839D5">
        <w:rPr>
          <w:sz w:val="20"/>
        </w:rPr>
        <w:t>UE’s capability of sup</w:t>
      </w:r>
      <w:r w:rsidR="008E2AE5">
        <w:rPr>
          <w:rFonts w:hint="eastAsia"/>
          <w:sz w:val="20"/>
        </w:rPr>
        <w:t>p</w:t>
      </w:r>
      <w:r w:rsidR="00104639" w:rsidRPr="00D839D5">
        <w:rPr>
          <w:sz w:val="20"/>
        </w:rPr>
        <w:t>orting the CN-assigned subgrouping</w:t>
      </w:r>
      <w:r w:rsidR="00104639">
        <w:rPr>
          <w:sz w:val="20"/>
        </w:rPr>
        <w:t xml:space="preserve"> is reported to CN by NAS signalling)</w:t>
      </w:r>
      <w:r w:rsidR="00D839D5" w:rsidRPr="00D839D5">
        <w:rPr>
          <w:sz w:val="20"/>
        </w:rPr>
        <w:t xml:space="preserve">. </w:t>
      </w:r>
    </w:p>
    <w:p w14:paraId="7B60773B" w14:textId="0BC8D4E5" w:rsidR="00F413B4" w:rsidRPr="00836DAA" w:rsidRDefault="00836DAA" w:rsidP="001D41BF">
      <w:pPr>
        <w:numPr>
          <w:ilvl w:val="0"/>
          <w:numId w:val="43"/>
        </w:numPr>
        <w:rPr>
          <w:sz w:val="20"/>
        </w:rPr>
      </w:pPr>
      <w:r>
        <w:rPr>
          <w:sz w:val="20"/>
        </w:rPr>
        <w:t>Option2b:</w:t>
      </w:r>
      <w:r w:rsidRPr="001D41BF">
        <w:rPr>
          <w:sz w:val="20"/>
        </w:rPr>
        <w:t xml:space="preserve"> both capabilities are reported to CN </w:t>
      </w:r>
      <w:r w:rsidR="00104639">
        <w:rPr>
          <w:sz w:val="20"/>
        </w:rPr>
        <w:t xml:space="preserve">by NAS signalling </w:t>
      </w:r>
      <w:r w:rsidRPr="001D41BF">
        <w:rPr>
          <w:sz w:val="20"/>
        </w:rPr>
        <w:t>and CN forward</w:t>
      </w:r>
      <w:r w:rsidR="006D5563">
        <w:rPr>
          <w:sz w:val="20"/>
        </w:rPr>
        <w:t xml:space="preserve">s both to RAN in paging message( </w:t>
      </w:r>
      <w:r w:rsidR="006D5563" w:rsidRPr="006D5563">
        <w:rPr>
          <w:sz w:val="20"/>
        </w:rPr>
        <w:t>indicates UE’s subgroup or whether UE supports UE-ID based subgrouping</w:t>
      </w:r>
      <w:r w:rsidR="006D5563">
        <w:rPr>
          <w:sz w:val="20"/>
        </w:rPr>
        <w:t>);</w:t>
      </w:r>
    </w:p>
    <w:p w14:paraId="541ADF7E" w14:textId="055B8111" w:rsidR="00F413B4" w:rsidRPr="00B67CC3" w:rsidRDefault="00F413B4" w:rsidP="00794912">
      <w:pPr>
        <w:numPr>
          <w:ilvl w:val="0"/>
          <w:numId w:val="43"/>
        </w:numPr>
        <w:rPr>
          <w:sz w:val="20"/>
        </w:rPr>
      </w:pPr>
      <w:r w:rsidRPr="00F413B4">
        <w:rPr>
          <w:rFonts w:hint="eastAsia"/>
          <w:sz w:val="20"/>
        </w:rPr>
        <w:t>O</w:t>
      </w:r>
      <w:r w:rsidRPr="00F413B4">
        <w:rPr>
          <w:sz w:val="20"/>
        </w:rPr>
        <w:t xml:space="preserve">ption2c: one of the 2 </w:t>
      </w:r>
      <w:r w:rsidRPr="001D41BF">
        <w:rPr>
          <w:sz w:val="20"/>
        </w:rPr>
        <w:t>capabilities</w:t>
      </w:r>
      <w:r>
        <w:rPr>
          <w:sz w:val="20"/>
        </w:rPr>
        <w:t xml:space="preserve"> is supported by default. E.g., </w:t>
      </w:r>
      <w:r w:rsidRPr="00B67CC3">
        <w:rPr>
          <w:sz w:val="20"/>
        </w:rPr>
        <w:t>UE supports only UE ID based subgrouping, or supports both, or supports neither</w:t>
      </w:r>
      <w:r>
        <w:rPr>
          <w:sz w:val="20"/>
        </w:rPr>
        <w:t xml:space="preserve"> [22]</w:t>
      </w:r>
      <w:r w:rsidRPr="00B67CC3">
        <w:rPr>
          <w:sz w:val="20"/>
        </w:rPr>
        <w:t>;</w:t>
      </w:r>
    </w:p>
    <w:p w14:paraId="16B0440B" w14:textId="19D968A5" w:rsidR="00836DAA" w:rsidRPr="00794912" w:rsidRDefault="00836DAA" w:rsidP="00794912">
      <w:pPr>
        <w:ind w:left="720"/>
        <w:rPr>
          <w:sz w:val="20"/>
        </w:rPr>
      </w:pPr>
    </w:p>
    <w:p w14:paraId="0CDBFB71" w14:textId="6734A3A2" w:rsidR="0097321D" w:rsidRPr="00E753CC" w:rsidRDefault="0097321D" w:rsidP="0097321D">
      <w:pPr>
        <w:pStyle w:val="Proposal"/>
        <w:numPr>
          <w:ilvl w:val="0"/>
          <w:numId w:val="0"/>
        </w:numPr>
        <w:tabs>
          <w:tab w:val="left" w:pos="1304"/>
        </w:tabs>
      </w:pPr>
      <w:r>
        <w:t>Q</w:t>
      </w:r>
      <w:r w:rsidR="00C45054">
        <w:t>7</w:t>
      </w:r>
      <w:r>
        <w:t xml:space="preserve">: Which option do companies prefer out of option 1-2 described above for </w:t>
      </w:r>
      <w:r>
        <w:rPr>
          <w:rFonts w:hint="eastAsia"/>
        </w:rPr>
        <w:t xml:space="preserve">UE </w:t>
      </w:r>
      <w:r w:rsidR="00356172">
        <w:t>capability</w:t>
      </w:r>
      <w:r w:rsidR="0039499B">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97321D" w14:paraId="7D5035B6" w14:textId="77777777" w:rsidTr="00733A56">
        <w:trPr>
          <w:trHeight w:val="82"/>
        </w:trPr>
        <w:tc>
          <w:tcPr>
            <w:tcW w:w="1384" w:type="dxa"/>
          </w:tcPr>
          <w:p w14:paraId="6E49DA71" w14:textId="77777777" w:rsidR="0097321D" w:rsidRDefault="0097321D" w:rsidP="00733A56">
            <w:pPr>
              <w:pStyle w:val="af7"/>
              <w:rPr>
                <w:lang w:eastAsia="zh-CN"/>
              </w:rPr>
            </w:pPr>
            <w:r>
              <w:rPr>
                <w:rFonts w:hint="eastAsia"/>
                <w:lang w:eastAsia="zh-CN"/>
              </w:rPr>
              <w:t xml:space="preserve">Company </w:t>
            </w:r>
          </w:p>
        </w:tc>
        <w:tc>
          <w:tcPr>
            <w:tcW w:w="1872" w:type="dxa"/>
          </w:tcPr>
          <w:p w14:paraId="224E0A54" w14:textId="77777777" w:rsidR="0097321D" w:rsidRDefault="0097321D" w:rsidP="00733A56">
            <w:pPr>
              <w:pStyle w:val="af7"/>
              <w:rPr>
                <w:lang w:eastAsia="zh-CN"/>
              </w:rPr>
            </w:pPr>
            <w:r>
              <w:rPr>
                <w:lang w:eastAsia="zh-CN"/>
              </w:rPr>
              <w:t>Option1/2</w:t>
            </w:r>
          </w:p>
          <w:p w14:paraId="26EEF3F0" w14:textId="77777777" w:rsidR="0097321D" w:rsidRDefault="0097321D" w:rsidP="00733A56">
            <w:pPr>
              <w:pStyle w:val="af7"/>
              <w:rPr>
                <w:lang w:eastAsia="zh-CN"/>
              </w:rPr>
            </w:pPr>
          </w:p>
        </w:tc>
        <w:tc>
          <w:tcPr>
            <w:tcW w:w="6491" w:type="dxa"/>
          </w:tcPr>
          <w:p w14:paraId="3810F33D" w14:textId="77777777" w:rsidR="0097321D" w:rsidRDefault="0097321D" w:rsidP="00733A56">
            <w:pPr>
              <w:pStyle w:val="af7"/>
              <w:rPr>
                <w:lang w:eastAsia="zh-CN"/>
              </w:rPr>
            </w:pPr>
            <w:r>
              <w:rPr>
                <w:lang w:eastAsia="zh-CN"/>
              </w:rPr>
              <w:t>Comments</w:t>
            </w:r>
          </w:p>
        </w:tc>
      </w:tr>
      <w:tr w:rsidR="00031F5C" w14:paraId="6F00D834" w14:textId="77777777" w:rsidTr="00733A56">
        <w:tc>
          <w:tcPr>
            <w:tcW w:w="1384" w:type="dxa"/>
          </w:tcPr>
          <w:p w14:paraId="09297D0F" w14:textId="47A6934D" w:rsidR="00031F5C" w:rsidRDefault="00031F5C" w:rsidP="00031F5C">
            <w:pPr>
              <w:pStyle w:val="af7"/>
              <w:rPr>
                <w:rFonts w:eastAsia="等线"/>
                <w:lang w:eastAsia="zh-CN"/>
              </w:rPr>
            </w:pPr>
            <w:r>
              <w:rPr>
                <w:rFonts w:eastAsia="等线"/>
                <w:lang w:eastAsia="zh-CN"/>
              </w:rPr>
              <w:t>Ericsson</w:t>
            </w:r>
          </w:p>
        </w:tc>
        <w:tc>
          <w:tcPr>
            <w:tcW w:w="1872" w:type="dxa"/>
          </w:tcPr>
          <w:p w14:paraId="17AF5855" w14:textId="6A9FAA41" w:rsidR="00031F5C" w:rsidRDefault="00031F5C" w:rsidP="00031F5C">
            <w:pPr>
              <w:pStyle w:val="af7"/>
              <w:rPr>
                <w:rFonts w:eastAsia="等线"/>
                <w:lang w:eastAsia="zh-CN"/>
              </w:rPr>
            </w:pPr>
            <w:r>
              <w:rPr>
                <w:rFonts w:eastAsia="等线"/>
                <w:lang w:eastAsia="zh-CN"/>
              </w:rPr>
              <w:t xml:space="preserve">Option 2 when </w:t>
            </w:r>
            <w:r w:rsidR="00953DD2">
              <w:rPr>
                <w:rFonts w:eastAsia="等线"/>
                <w:lang w:eastAsia="zh-CN"/>
              </w:rPr>
              <w:t xml:space="preserve">RAN </w:t>
            </w:r>
            <w:r>
              <w:rPr>
                <w:rFonts w:eastAsia="等线"/>
                <w:lang w:eastAsia="zh-CN"/>
              </w:rPr>
              <w:t xml:space="preserve">UE-ID </w:t>
            </w:r>
            <w:r w:rsidR="00593011">
              <w:rPr>
                <w:rFonts w:eastAsia="等线"/>
                <w:lang w:eastAsia="zh-CN"/>
              </w:rPr>
              <w:t xml:space="preserve">can </w:t>
            </w:r>
            <w:r>
              <w:rPr>
                <w:rFonts w:eastAsia="等线"/>
                <w:lang w:eastAsia="zh-CN"/>
              </w:rPr>
              <w:t>over-write CN group</w:t>
            </w:r>
            <w:r w:rsidR="00593011">
              <w:rPr>
                <w:rFonts w:eastAsia="等线"/>
                <w:lang w:eastAsia="zh-CN"/>
              </w:rPr>
              <w:t xml:space="preserve"> ID</w:t>
            </w:r>
            <w:r>
              <w:rPr>
                <w:rFonts w:eastAsia="等线"/>
                <w:lang w:eastAsia="zh-CN"/>
              </w:rPr>
              <w:t>, otherwise option 1.</w:t>
            </w:r>
          </w:p>
        </w:tc>
        <w:tc>
          <w:tcPr>
            <w:tcW w:w="6491" w:type="dxa"/>
          </w:tcPr>
          <w:p w14:paraId="7DDEBEA4" w14:textId="77777777" w:rsidR="00031F5C" w:rsidRDefault="00031F5C" w:rsidP="00031F5C">
            <w:pPr>
              <w:pStyle w:val="af7"/>
              <w:rPr>
                <w:rFonts w:eastAsia="等线"/>
                <w:lang w:val="en-US" w:eastAsia="zh-CN"/>
              </w:rPr>
            </w:pPr>
            <w:r>
              <w:rPr>
                <w:rFonts w:eastAsia="等线"/>
                <w:lang w:val="en-US" w:eastAsia="zh-CN"/>
              </w:rPr>
              <w:t>Q7 is a mixture of optionality discussion and the need for capability signalling for an optional feature. In our understanding:</w:t>
            </w:r>
          </w:p>
          <w:p w14:paraId="654496A2" w14:textId="77777777" w:rsidR="00031F5C" w:rsidRDefault="00031F5C" w:rsidP="00031F5C">
            <w:pPr>
              <w:pStyle w:val="af7"/>
              <w:numPr>
                <w:ilvl w:val="0"/>
                <w:numId w:val="49"/>
              </w:numPr>
              <w:rPr>
                <w:rFonts w:eastAsia="等线"/>
                <w:lang w:val="en-US" w:eastAsia="zh-CN"/>
              </w:rPr>
            </w:pPr>
            <w:r>
              <w:rPr>
                <w:rFonts w:eastAsia="等线"/>
                <w:lang w:val="en-US" w:eastAsia="zh-CN"/>
              </w:rPr>
              <w:t>Subgrouping grouping should be optional for the UE</w:t>
            </w:r>
          </w:p>
          <w:p w14:paraId="1353A4D6" w14:textId="77777777" w:rsidR="00031F5C" w:rsidRDefault="00031F5C" w:rsidP="00031F5C">
            <w:pPr>
              <w:pStyle w:val="af7"/>
              <w:numPr>
                <w:ilvl w:val="0"/>
                <w:numId w:val="49"/>
              </w:numPr>
              <w:rPr>
                <w:rFonts w:eastAsia="等线"/>
                <w:lang w:val="en-US" w:eastAsia="zh-CN"/>
              </w:rPr>
            </w:pPr>
            <w:r>
              <w:rPr>
                <w:rFonts w:eastAsia="等线"/>
                <w:lang w:val="en-US" w:eastAsia="zh-CN"/>
              </w:rPr>
              <w:t>Explicit NAS capability signalling is required for CN grouping:</w:t>
            </w:r>
          </w:p>
          <w:p w14:paraId="0AE7735F" w14:textId="77777777" w:rsidR="00031F5C" w:rsidRDefault="00031F5C" w:rsidP="00031F5C">
            <w:pPr>
              <w:pStyle w:val="af7"/>
              <w:numPr>
                <w:ilvl w:val="1"/>
                <w:numId w:val="49"/>
              </w:numPr>
              <w:rPr>
                <w:rFonts w:eastAsia="等线"/>
                <w:lang w:val="en-US" w:eastAsia="zh-CN"/>
              </w:rPr>
            </w:pPr>
            <w:r>
              <w:rPr>
                <w:rFonts w:eastAsia="等线"/>
                <w:lang w:val="en-US" w:eastAsia="zh-CN"/>
              </w:rPr>
              <w:t>CN grouping capability is implicitly indicated in PAGING message from CN to RAN when CN group ID is included.</w:t>
            </w:r>
          </w:p>
          <w:p w14:paraId="6C41BDE1" w14:textId="13BE2A63" w:rsidR="00031F5C" w:rsidRPr="00925F22" w:rsidRDefault="00031F5C" w:rsidP="00031F5C">
            <w:pPr>
              <w:pStyle w:val="af7"/>
              <w:numPr>
                <w:ilvl w:val="0"/>
                <w:numId w:val="49"/>
              </w:numPr>
              <w:rPr>
                <w:rFonts w:eastAsia="等线"/>
                <w:lang w:val="en-US" w:eastAsia="zh-CN"/>
              </w:rPr>
            </w:pPr>
            <w:r w:rsidRPr="00C526CC">
              <w:rPr>
                <w:rFonts w:eastAsia="等线"/>
                <w:lang w:val="en-US" w:eastAsia="zh-CN"/>
              </w:rPr>
              <w:t xml:space="preserve">In case it is agreed that </w:t>
            </w:r>
            <w:r w:rsidR="00953DD2">
              <w:rPr>
                <w:rFonts w:eastAsia="等线"/>
                <w:lang w:val="en-US" w:eastAsia="zh-CN"/>
              </w:rPr>
              <w:t xml:space="preserve">the RAN </w:t>
            </w:r>
            <w:r w:rsidRPr="00C526CC">
              <w:rPr>
                <w:rFonts w:eastAsia="等线"/>
                <w:lang w:eastAsia="zh-CN"/>
              </w:rPr>
              <w:t xml:space="preserve">UE-ID </w:t>
            </w:r>
            <w:r w:rsidR="00953DD2">
              <w:rPr>
                <w:rFonts w:eastAsia="等线"/>
                <w:lang w:eastAsia="zh-CN"/>
              </w:rPr>
              <w:t>can</w:t>
            </w:r>
            <w:r w:rsidRPr="00C526CC">
              <w:rPr>
                <w:rFonts w:eastAsia="等线"/>
                <w:lang w:eastAsia="zh-CN"/>
              </w:rPr>
              <w:t xml:space="preserve"> over-write</w:t>
            </w:r>
            <w:r w:rsidR="00953DD2">
              <w:rPr>
                <w:rFonts w:eastAsia="等线"/>
                <w:lang w:eastAsia="zh-CN"/>
              </w:rPr>
              <w:t xml:space="preserve"> the</w:t>
            </w:r>
            <w:r w:rsidRPr="00C526CC">
              <w:rPr>
                <w:rFonts w:eastAsia="等线"/>
                <w:lang w:eastAsia="zh-CN"/>
              </w:rPr>
              <w:t xml:space="preserve"> CN group</w:t>
            </w:r>
            <w:r w:rsidR="00953DD2">
              <w:rPr>
                <w:rFonts w:eastAsia="等线"/>
                <w:lang w:eastAsia="zh-CN"/>
              </w:rPr>
              <w:t xml:space="preserve"> ID</w:t>
            </w:r>
            <w:r w:rsidRPr="00C526CC">
              <w:rPr>
                <w:rFonts w:eastAsia="等线"/>
                <w:lang w:eastAsia="zh-CN"/>
              </w:rPr>
              <w:t xml:space="preserve">, i.e. the NW can deploy grouping using </w:t>
            </w:r>
            <w:r w:rsidRPr="00C526CC">
              <w:rPr>
                <w:rFonts w:eastAsia="等线"/>
                <w:color w:val="FF0000"/>
                <w:lang w:eastAsia="zh-CN"/>
              </w:rPr>
              <w:t xml:space="preserve">either </w:t>
            </w:r>
            <w:r w:rsidRPr="00C526CC">
              <w:rPr>
                <w:rFonts w:eastAsia="等线"/>
                <w:lang w:eastAsia="zh-CN"/>
              </w:rPr>
              <w:t xml:space="preserve">CN assigned group ID </w:t>
            </w:r>
            <w:r w:rsidRPr="00C526CC">
              <w:rPr>
                <w:rFonts w:eastAsia="等线"/>
                <w:color w:val="FF0000"/>
                <w:lang w:eastAsia="zh-CN"/>
              </w:rPr>
              <w:t>or</w:t>
            </w:r>
            <w:r w:rsidRPr="00C526CC">
              <w:rPr>
                <w:rFonts w:eastAsia="等线"/>
                <w:lang w:eastAsia="zh-CN"/>
              </w:rPr>
              <w:t xml:space="preserve"> RAN assigned UE-ID, it makes sense to have two separate UE capabilities for this as well. But if the UE-ID method is used as a fallback when the CN does not assign a group ID, </w:t>
            </w:r>
            <w:r>
              <w:rPr>
                <w:rFonts w:eastAsia="等线"/>
                <w:lang w:eastAsia="zh-CN"/>
              </w:rPr>
              <w:t xml:space="preserve">then </w:t>
            </w:r>
            <w:r w:rsidRPr="00C526CC">
              <w:rPr>
                <w:rFonts w:eastAsia="等线"/>
                <w:lang w:eastAsia="zh-CN"/>
              </w:rPr>
              <w:t>there should be a common/single capability.</w:t>
            </w:r>
          </w:p>
          <w:p w14:paraId="3CDC6AFA" w14:textId="2B4A4180" w:rsidR="00031F5C" w:rsidRDefault="00031F5C" w:rsidP="00031F5C">
            <w:pPr>
              <w:pStyle w:val="af7"/>
              <w:rPr>
                <w:rFonts w:eastAsia="等线"/>
                <w:lang w:val="en-US" w:eastAsia="zh-CN"/>
              </w:rPr>
            </w:pPr>
            <w:r>
              <w:rPr>
                <w:rFonts w:eastAsia="等线"/>
                <w:lang w:val="en-US" w:eastAsia="zh-CN"/>
              </w:rPr>
              <w:t xml:space="preserve">In case of option 2, it is beneficial </w:t>
            </w:r>
            <w:r w:rsidR="00C703CF">
              <w:rPr>
                <w:rFonts w:eastAsia="等线"/>
                <w:lang w:val="en-US" w:eastAsia="zh-CN"/>
              </w:rPr>
              <w:t>for the RAN to know</w:t>
            </w:r>
            <w:r>
              <w:rPr>
                <w:rFonts w:eastAsia="等线"/>
                <w:lang w:val="en-US" w:eastAsia="zh-CN"/>
              </w:rPr>
              <w:t xml:space="preserve"> if the UE that is paged supports UE-ID based subgroupin</w:t>
            </w:r>
            <w:r w:rsidR="00C703CF">
              <w:rPr>
                <w:rFonts w:eastAsia="等线"/>
                <w:lang w:val="en-US" w:eastAsia="zh-CN"/>
              </w:rPr>
              <w:t>g. I</w:t>
            </w:r>
            <w:r>
              <w:rPr>
                <w:rFonts w:eastAsia="等线"/>
                <w:lang w:val="en-US" w:eastAsia="zh-CN"/>
              </w:rPr>
              <w:t>f the UE does not support UE based subgrouping the subgroup can be omitted from the PEI.</w:t>
            </w:r>
            <w:r w:rsidR="0031302F">
              <w:rPr>
                <w:rFonts w:eastAsia="等线"/>
                <w:lang w:val="en-US" w:eastAsia="zh-CN"/>
              </w:rPr>
              <w:t xml:space="preserve"> The same of course applies to the CN group ID. </w:t>
            </w:r>
          </w:p>
        </w:tc>
      </w:tr>
      <w:tr w:rsidR="00031F5C" w14:paraId="00E08B21" w14:textId="77777777" w:rsidTr="00733A56">
        <w:tc>
          <w:tcPr>
            <w:tcW w:w="1384" w:type="dxa"/>
          </w:tcPr>
          <w:p w14:paraId="0E732580" w14:textId="768955A6" w:rsidR="00031F5C" w:rsidRDefault="00395B98" w:rsidP="00031F5C">
            <w:pPr>
              <w:pStyle w:val="af7"/>
              <w:rPr>
                <w:rFonts w:eastAsia="等线"/>
                <w:lang w:eastAsia="zh-CN"/>
              </w:rPr>
            </w:pPr>
            <w:r>
              <w:rPr>
                <w:rFonts w:eastAsia="等线" w:hint="eastAsia"/>
                <w:lang w:eastAsia="zh-CN"/>
              </w:rPr>
              <w:t>Samsung</w:t>
            </w:r>
          </w:p>
        </w:tc>
        <w:tc>
          <w:tcPr>
            <w:tcW w:w="1872" w:type="dxa"/>
          </w:tcPr>
          <w:p w14:paraId="72725479" w14:textId="4942ACE2" w:rsidR="00031F5C" w:rsidRDefault="00395B98" w:rsidP="00031F5C">
            <w:pPr>
              <w:pStyle w:val="af7"/>
              <w:rPr>
                <w:rFonts w:eastAsia="等线"/>
                <w:lang w:eastAsia="zh-CN"/>
              </w:rPr>
            </w:pPr>
            <w:r>
              <w:rPr>
                <w:rFonts w:eastAsia="等线" w:hint="eastAsia"/>
                <w:lang w:eastAsia="zh-CN"/>
              </w:rPr>
              <w:t>Option 1</w:t>
            </w:r>
          </w:p>
        </w:tc>
        <w:tc>
          <w:tcPr>
            <w:tcW w:w="6491" w:type="dxa"/>
          </w:tcPr>
          <w:p w14:paraId="271F8FE8" w14:textId="5CCBB93D" w:rsidR="00031F5C" w:rsidRDefault="00395B98" w:rsidP="00031F5C">
            <w:pPr>
              <w:pStyle w:val="af7"/>
              <w:rPr>
                <w:rFonts w:eastAsia="等线"/>
                <w:lang w:val="en-US" w:eastAsia="zh-CN"/>
              </w:rPr>
            </w:pPr>
            <w:r>
              <w:rPr>
                <w:rFonts w:eastAsia="等线" w:hint="eastAsia"/>
                <w:lang w:val="en-US" w:eastAsia="zh-CN"/>
              </w:rPr>
              <w:t>Option 1 seems simpler.</w:t>
            </w:r>
          </w:p>
        </w:tc>
      </w:tr>
      <w:tr w:rsidR="00C302AE" w14:paraId="27540936" w14:textId="77777777" w:rsidTr="00733A56">
        <w:tc>
          <w:tcPr>
            <w:tcW w:w="1384" w:type="dxa"/>
          </w:tcPr>
          <w:p w14:paraId="7E1E7FEE" w14:textId="52E295EA" w:rsidR="00C302AE" w:rsidRDefault="00C302AE" w:rsidP="00C302AE">
            <w:pPr>
              <w:pStyle w:val="af7"/>
              <w:rPr>
                <w:rFonts w:eastAsia="等线"/>
                <w:lang w:eastAsia="zh-CN"/>
              </w:rPr>
            </w:pPr>
            <w:r>
              <w:rPr>
                <w:rFonts w:eastAsia="等线" w:hint="eastAsia"/>
                <w:lang w:eastAsia="zh-CN"/>
              </w:rPr>
              <w:t>O</w:t>
            </w:r>
            <w:r>
              <w:rPr>
                <w:rFonts w:eastAsia="等线"/>
                <w:lang w:eastAsia="zh-CN"/>
              </w:rPr>
              <w:t>PPO</w:t>
            </w:r>
          </w:p>
        </w:tc>
        <w:tc>
          <w:tcPr>
            <w:tcW w:w="1872" w:type="dxa"/>
          </w:tcPr>
          <w:p w14:paraId="731EC14C" w14:textId="599E00C2" w:rsidR="00C302AE" w:rsidRDefault="00C302AE" w:rsidP="00C302AE">
            <w:pPr>
              <w:pStyle w:val="af7"/>
              <w:rPr>
                <w:rFonts w:eastAsia="等线"/>
                <w:lang w:eastAsia="zh-CN"/>
              </w:rPr>
            </w:pPr>
            <w:r>
              <w:rPr>
                <w:rFonts w:eastAsia="等线" w:hint="eastAsia"/>
                <w:lang w:eastAsia="zh-CN"/>
              </w:rPr>
              <w:t>O</w:t>
            </w:r>
            <w:r>
              <w:rPr>
                <w:rFonts w:eastAsia="等线"/>
                <w:lang w:eastAsia="zh-CN"/>
              </w:rPr>
              <w:t>ption 2</w:t>
            </w:r>
            <w:r>
              <w:rPr>
                <w:rFonts w:eastAsia="等线" w:hint="eastAsia"/>
                <w:lang w:eastAsia="zh-CN"/>
              </w:rPr>
              <w:t>a</w:t>
            </w:r>
          </w:p>
        </w:tc>
        <w:tc>
          <w:tcPr>
            <w:tcW w:w="6491" w:type="dxa"/>
          </w:tcPr>
          <w:p w14:paraId="7DEA79EA" w14:textId="7FD19AB0" w:rsidR="00C302AE" w:rsidRDefault="00C302AE" w:rsidP="00C302AE">
            <w:pPr>
              <w:pStyle w:val="af7"/>
              <w:rPr>
                <w:rFonts w:eastAsia="等线"/>
                <w:lang w:val="en-US" w:eastAsia="zh-CN"/>
              </w:rPr>
            </w:pPr>
            <w:r>
              <w:t xml:space="preserve">We think </w:t>
            </w:r>
            <w:r w:rsidRPr="00315CDC">
              <w:t xml:space="preserve">UE ID based subgrouping </w:t>
            </w:r>
            <w:r>
              <w:t xml:space="preserve">should </w:t>
            </w:r>
            <w:r w:rsidR="009F4EDA">
              <w:t xml:space="preserve">be </w:t>
            </w:r>
            <w:r>
              <w:t xml:space="preserve">an AS capability while network-assigned subgrouping should be a NAS capability, we prefer to introduce separate </w:t>
            </w:r>
            <w:r w:rsidRPr="00315CDC">
              <w:t>UE capabilities</w:t>
            </w:r>
            <w:r>
              <w:t>, which would be more flexible for UE implementation.</w:t>
            </w:r>
          </w:p>
        </w:tc>
      </w:tr>
    </w:tbl>
    <w:p w14:paraId="7C525AFF" w14:textId="704C704A" w:rsidR="0097321D" w:rsidRDefault="0097321D" w:rsidP="006F43E5">
      <w:pPr>
        <w:rPr>
          <w:sz w:val="20"/>
        </w:rPr>
      </w:pPr>
    </w:p>
    <w:p w14:paraId="3F7CB3E7" w14:textId="77777777" w:rsidR="00C845B3" w:rsidRPr="00794912" w:rsidRDefault="00C845B3" w:rsidP="006F43E5">
      <w:pPr>
        <w:rPr>
          <w:sz w:val="20"/>
          <w:lang w:val="en-US"/>
        </w:rPr>
      </w:pPr>
    </w:p>
    <w:p w14:paraId="712648D5" w14:textId="07938EEC" w:rsidR="00015D48" w:rsidRPr="00015D48" w:rsidRDefault="007C6488" w:rsidP="00015D48">
      <w:pPr>
        <w:pStyle w:val="4"/>
        <w:rPr>
          <w:lang w:val="en-US"/>
        </w:rPr>
      </w:pPr>
      <w:r>
        <w:t>3.2.3.2</w:t>
      </w:r>
      <w:r w:rsidR="00015D48" w:rsidRPr="00015D48">
        <w:rPr>
          <w:lang w:val="en-US"/>
        </w:rPr>
        <w:t xml:space="preserve"> </w:t>
      </w:r>
      <w:r w:rsidR="00015D48">
        <w:rPr>
          <w:lang w:val="en-US"/>
        </w:rPr>
        <w:t>gNB</w:t>
      </w:r>
      <w:r w:rsidR="00015D48" w:rsidRPr="00015D48">
        <w:rPr>
          <w:lang w:val="en-US"/>
        </w:rPr>
        <w:t>’s behavior</w:t>
      </w:r>
    </w:p>
    <w:p w14:paraId="36816C22" w14:textId="0E61A17C" w:rsidR="0097321D" w:rsidRDefault="00015D48" w:rsidP="006F43E5">
      <w:pPr>
        <w:rPr>
          <w:noProof/>
          <w:sz w:val="20"/>
          <w:lang w:val="en-US"/>
        </w:rPr>
      </w:pPr>
      <w:r w:rsidRPr="000A2B70">
        <w:rPr>
          <w:noProof/>
          <w:sz w:val="20"/>
          <w:lang w:val="en-US"/>
        </w:rPr>
        <w:t>The network can broadcast it</w:t>
      </w:r>
      <w:r w:rsidR="00C45054">
        <w:rPr>
          <w:noProof/>
          <w:sz w:val="20"/>
          <w:lang w:val="en-US"/>
        </w:rPr>
        <w:t>s</w:t>
      </w:r>
      <w:r w:rsidRPr="000A2B70">
        <w:rPr>
          <w:noProof/>
          <w:sz w:val="20"/>
          <w:lang w:val="en-US"/>
        </w:rPr>
        <w:t xml:space="preserve"> support </w:t>
      </w:r>
      <w:r w:rsidR="00C45054">
        <w:rPr>
          <w:noProof/>
          <w:sz w:val="20"/>
          <w:lang w:val="en-US"/>
        </w:rPr>
        <w:t xml:space="preserve">for </w:t>
      </w:r>
      <w:r w:rsidRPr="000A2B70">
        <w:rPr>
          <w:noProof/>
          <w:sz w:val="20"/>
          <w:lang w:val="en-US"/>
        </w:rPr>
        <w:t>CN assigned subgrouping and/or UE-ID based subgrouping.</w:t>
      </w:r>
      <w:r w:rsidR="00AC1687">
        <w:rPr>
          <w:noProof/>
          <w:sz w:val="20"/>
          <w:lang w:val="en-US"/>
        </w:rPr>
        <w:t xml:space="preserve"> </w:t>
      </w:r>
      <w:r w:rsidR="00C45054">
        <w:rPr>
          <w:sz w:val="20"/>
          <w:lang w:val="en-US"/>
        </w:rPr>
        <w:t>The</w:t>
      </w:r>
      <w:r w:rsidR="00C45054" w:rsidRPr="00032298">
        <w:rPr>
          <w:sz w:val="20"/>
        </w:rPr>
        <w:t xml:space="preserve"> </w:t>
      </w:r>
      <w:r w:rsidR="00C45054">
        <w:rPr>
          <w:sz w:val="20"/>
        </w:rPr>
        <w:t>rapporteur</w:t>
      </w:r>
      <w:r w:rsidR="00C45054">
        <w:rPr>
          <w:noProof/>
          <w:sz w:val="20"/>
          <w:lang w:val="en-US"/>
        </w:rPr>
        <w:t xml:space="preserve"> </w:t>
      </w:r>
      <w:r w:rsidR="004403CB">
        <w:rPr>
          <w:noProof/>
          <w:sz w:val="20"/>
          <w:lang w:val="en-US"/>
        </w:rPr>
        <w:t>would like</w:t>
      </w:r>
      <w:r w:rsidR="00C45054">
        <w:rPr>
          <w:noProof/>
          <w:sz w:val="20"/>
          <w:lang w:val="en-US"/>
        </w:rPr>
        <w:t xml:space="preserve"> to invite people to</w:t>
      </w:r>
      <w:r w:rsidR="004403CB">
        <w:rPr>
          <w:noProof/>
          <w:sz w:val="20"/>
          <w:lang w:val="en-US"/>
        </w:rPr>
        <w:t xml:space="preserve"> anlysis whether the following cases are </w:t>
      </w:r>
      <w:r w:rsidR="00C45054">
        <w:rPr>
          <w:noProof/>
          <w:sz w:val="20"/>
          <w:lang w:val="en-US"/>
        </w:rPr>
        <w:t>all valid and how to achieve them</w:t>
      </w:r>
      <w:r w:rsidR="004403CB">
        <w:rPr>
          <w:noProof/>
          <w:sz w:val="20"/>
          <w:lang w:val="en-US"/>
        </w:rPr>
        <w:t>.</w:t>
      </w:r>
    </w:p>
    <w:p w14:paraId="55EC0438" w14:textId="0F963A0B" w:rsidR="00733A56" w:rsidRPr="00733A56" w:rsidRDefault="00733A56" w:rsidP="00765DC9">
      <w:pPr>
        <w:numPr>
          <w:ilvl w:val="0"/>
          <w:numId w:val="12"/>
        </w:numPr>
        <w:rPr>
          <w:sz w:val="20"/>
        </w:rPr>
      </w:pPr>
      <w:r w:rsidRPr="00733A56">
        <w:rPr>
          <w:sz w:val="20"/>
        </w:rPr>
        <w:t xml:space="preserve">Case1: </w:t>
      </w:r>
      <w:r w:rsidR="00836DAA">
        <w:rPr>
          <w:rFonts w:hint="eastAsia"/>
          <w:sz w:val="20"/>
        </w:rPr>
        <w:t>RAN</w:t>
      </w:r>
      <w:r w:rsidRPr="00733A56">
        <w:rPr>
          <w:sz w:val="20"/>
        </w:rPr>
        <w:t xml:space="preserve"> support UE-ID based subgrouping only;</w:t>
      </w:r>
    </w:p>
    <w:p w14:paraId="275A26F4" w14:textId="113D822E" w:rsidR="00733A56" w:rsidRDefault="00733A56" w:rsidP="00765DC9">
      <w:pPr>
        <w:numPr>
          <w:ilvl w:val="0"/>
          <w:numId w:val="12"/>
        </w:numPr>
        <w:rPr>
          <w:sz w:val="20"/>
        </w:rPr>
      </w:pPr>
      <w:r w:rsidRPr="00733A56">
        <w:rPr>
          <w:sz w:val="20"/>
        </w:rPr>
        <w:lastRenderedPageBreak/>
        <w:t>Case</w:t>
      </w:r>
      <w:r>
        <w:rPr>
          <w:sz w:val="20"/>
        </w:rPr>
        <w:t>2</w:t>
      </w:r>
      <w:r w:rsidRPr="00733A56">
        <w:rPr>
          <w:sz w:val="20"/>
        </w:rPr>
        <w:t xml:space="preserve">: </w:t>
      </w:r>
      <w:r w:rsidR="00836DAA">
        <w:rPr>
          <w:rFonts w:hint="eastAsia"/>
          <w:sz w:val="20"/>
        </w:rPr>
        <w:t>RAN</w:t>
      </w:r>
      <w:r w:rsidRPr="00733A56">
        <w:rPr>
          <w:sz w:val="20"/>
        </w:rPr>
        <w:t xml:space="preserve"> support </w:t>
      </w:r>
      <w:r w:rsidRPr="000A2B70">
        <w:rPr>
          <w:sz w:val="20"/>
        </w:rPr>
        <w:t>CN assigned subgrouping</w:t>
      </w:r>
      <w:r>
        <w:rPr>
          <w:sz w:val="20"/>
        </w:rPr>
        <w:t xml:space="preserve"> only</w:t>
      </w:r>
      <w:r w:rsidRPr="00733A56">
        <w:rPr>
          <w:sz w:val="20"/>
        </w:rPr>
        <w:t>;</w:t>
      </w:r>
    </w:p>
    <w:p w14:paraId="4DCB34DA" w14:textId="42092658" w:rsidR="00733A56" w:rsidRPr="00733A56" w:rsidRDefault="00733A56" w:rsidP="00765DC9">
      <w:pPr>
        <w:numPr>
          <w:ilvl w:val="0"/>
          <w:numId w:val="12"/>
        </w:numPr>
        <w:rPr>
          <w:sz w:val="20"/>
        </w:rPr>
      </w:pPr>
      <w:r w:rsidRPr="00733A56">
        <w:rPr>
          <w:sz w:val="20"/>
        </w:rPr>
        <w:t>Case</w:t>
      </w:r>
      <w:r>
        <w:rPr>
          <w:sz w:val="20"/>
        </w:rPr>
        <w:t>3</w:t>
      </w:r>
      <w:r w:rsidRPr="00733A56">
        <w:rPr>
          <w:sz w:val="20"/>
        </w:rPr>
        <w:t xml:space="preserve">: </w:t>
      </w:r>
      <w:r>
        <w:rPr>
          <w:sz w:val="20"/>
        </w:rPr>
        <w:t xml:space="preserve">Both </w:t>
      </w:r>
      <w:r w:rsidRPr="000A2B70">
        <w:rPr>
          <w:sz w:val="20"/>
        </w:rPr>
        <w:t>CN assigned</w:t>
      </w:r>
      <w:r>
        <w:rPr>
          <w:sz w:val="20"/>
        </w:rPr>
        <w:t xml:space="preserve"> subgrouping and </w:t>
      </w:r>
      <w:r w:rsidRPr="000A2B70">
        <w:rPr>
          <w:sz w:val="20"/>
        </w:rPr>
        <w:t>UE-ID based subgrouping</w:t>
      </w:r>
      <w:r>
        <w:rPr>
          <w:sz w:val="20"/>
        </w:rPr>
        <w:t xml:space="preserve"> are supported</w:t>
      </w:r>
      <w:r w:rsidR="00756A4A">
        <w:rPr>
          <w:sz w:val="20"/>
        </w:rPr>
        <w:t xml:space="preserve"> </w:t>
      </w:r>
      <w:r w:rsidR="00836DAA">
        <w:rPr>
          <w:sz w:val="20"/>
        </w:rPr>
        <w:t xml:space="preserve">in </w:t>
      </w:r>
      <w:r w:rsidR="00836DAA">
        <w:rPr>
          <w:rFonts w:hint="eastAsia"/>
          <w:sz w:val="20"/>
        </w:rPr>
        <w:t>RAN</w:t>
      </w:r>
      <w:r w:rsidR="00836DAA">
        <w:rPr>
          <w:sz w:val="20"/>
        </w:rPr>
        <w:t xml:space="preserve"> </w:t>
      </w:r>
      <w:r w:rsidR="00756A4A">
        <w:rPr>
          <w:sz w:val="20"/>
        </w:rPr>
        <w:t>(</w:t>
      </w:r>
      <w:r w:rsidR="00756A4A" w:rsidRPr="00765DC9">
        <w:rPr>
          <w:sz w:val="20"/>
        </w:rPr>
        <w:t>Both subgrouping methods can co</w:t>
      </w:r>
      <w:r w:rsidR="00C45054">
        <w:rPr>
          <w:sz w:val="20"/>
        </w:rPr>
        <w:t>-</w:t>
      </w:r>
      <w:r w:rsidR="00756A4A" w:rsidRPr="00765DC9">
        <w:rPr>
          <w:sz w:val="20"/>
        </w:rPr>
        <w:t>exist in a cell</w:t>
      </w:r>
      <w:r w:rsidR="00756A4A">
        <w:rPr>
          <w:sz w:val="20"/>
        </w:rPr>
        <w:t>)</w:t>
      </w:r>
    </w:p>
    <w:p w14:paraId="72033E2B" w14:textId="7FB7CB71" w:rsidR="00733A56" w:rsidRPr="00765DC9" w:rsidRDefault="00733A56" w:rsidP="00765DC9">
      <w:pPr>
        <w:numPr>
          <w:ilvl w:val="0"/>
          <w:numId w:val="12"/>
        </w:numPr>
        <w:rPr>
          <w:sz w:val="20"/>
        </w:rPr>
      </w:pPr>
      <w:r w:rsidRPr="00733A56">
        <w:rPr>
          <w:sz w:val="20"/>
        </w:rPr>
        <w:t>Case</w:t>
      </w:r>
      <w:r>
        <w:rPr>
          <w:sz w:val="20"/>
        </w:rPr>
        <w:t>4</w:t>
      </w:r>
      <w:r w:rsidRPr="00733A56">
        <w:rPr>
          <w:sz w:val="20"/>
        </w:rPr>
        <w:t xml:space="preserve">: </w:t>
      </w:r>
      <w:r>
        <w:rPr>
          <w:sz w:val="20"/>
        </w:rPr>
        <w:t xml:space="preserve">Neither </w:t>
      </w:r>
      <w:r w:rsidRPr="000A2B70">
        <w:rPr>
          <w:sz w:val="20"/>
        </w:rPr>
        <w:t>CN assigned</w:t>
      </w:r>
      <w:r>
        <w:rPr>
          <w:sz w:val="20"/>
        </w:rPr>
        <w:t xml:space="preserve"> subgrouping nor</w:t>
      </w:r>
      <w:r w:rsidRPr="000A2B70">
        <w:rPr>
          <w:sz w:val="20"/>
        </w:rPr>
        <w:t xml:space="preserve"> UE-ID based subgrouping</w:t>
      </w:r>
      <w:r>
        <w:rPr>
          <w:sz w:val="20"/>
        </w:rPr>
        <w:t xml:space="preserve"> is supported</w:t>
      </w:r>
      <w:r w:rsidR="00836DAA">
        <w:rPr>
          <w:sz w:val="20"/>
        </w:rPr>
        <w:t xml:space="preserve"> in </w:t>
      </w:r>
      <w:r w:rsidR="00836DAA">
        <w:rPr>
          <w:rFonts w:hint="eastAsia"/>
          <w:sz w:val="20"/>
        </w:rPr>
        <w:t>RAN</w:t>
      </w:r>
      <w:r w:rsidRPr="00733A56">
        <w:rPr>
          <w:sz w:val="20"/>
        </w:rPr>
        <w:t>;</w:t>
      </w:r>
    </w:p>
    <w:p w14:paraId="5E1301E9" w14:textId="1316A81A" w:rsidR="008E7133" w:rsidRDefault="00C45054" w:rsidP="008E7133">
      <w:pPr>
        <w:rPr>
          <w:sz w:val="20"/>
          <w:lang w:val="en-US"/>
        </w:rPr>
      </w:pPr>
      <w:r>
        <w:rPr>
          <w:sz w:val="20"/>
        </w:rPr>
        <w:t>A</w:t>
      </w:r>
      <w:r w:rsidR="00CE03CE">
        <w:rPr>
          <w:sz w:val="20"/>
          <w:lang w:val="en-US"/>
        </w:rPr>
        <w:t xml:space="preserve">s we have agreed </w:t>
      </w:r>
      <w:r w:rsidR="003179B5" w:rsidRPr="000A2B70">
        <w:rPr>
          <w:noProof/>
          <w:sz w:val="20"/>
        </w:rPr>
        <w:t>UE-ID based subgrouping</w:t>
      </w:r>
      <w:r w:rsidR="003179B5" w:rsidRPr="00733A56">
        <w:rPr>
          <w:noProof/>
          <w:sz w:val="20"/>
        </w:rPr>
        <w:t xml:space="preserve"> </w:t>
      </w:r>
      <w:r w:rsidR="003179B5">
        <w:rPr>
          <w:noProof/>
          <w:sz w:val="20"/>
        </w:rPr>
        <w:t>is the baseline for UE not having a CN-assigned subgroup</w:t>
      </w:r>
      <w:r>
        <w:rPr>
          <w:noProof/>
          <w:sz w:val="20"/>
        </w:rPr>
        <w:t xml:space="preserve">, to begin with, the </w:t>
      </w:r>
      <w:r>
        <w:rPr>
          <w:sz w:val="20"/>
          <w:lang w:val="en-US"/>
        </w:rPr>
        <w:t>rapporteur</w:t>
      </w:r>
      <w:r w:rsidRPr="00FB3482">
        <w:rPr>
          <w:sz w:val="20"/>
          <w:lang w:val="en-US"/>
        </w:rPr>
        <w:t xml:space="preserve"> </w:t>
      </w:r>
      <w:r>
        <w:rPr>
          <w:sz w:val="20"/>
          <w:lang w:val="en-US"/>
        </w:rPr>
        <w:t xml:space="preserve">would like to quote </w:t>
      </w:r>
      <w:r w:rsidRPr="002F54D9">
        <w:rPr>
          <w:sz w:val="20"/>
          <w:lang w:val="en-US"/>
        </w:rPr>
        <w:t>TR23.501</w:t>
      </w:r>
      <w:r>
        <w:rPr>
          <w:sz w:val="20"/>
          <w:lang w:val="en-US"/>
        </w:rPr>
        <w:t xml:space="preserve"> below f</w:t>
      </w:r>
      <w:r w:rsidR="003179B5">
        <w:rPr>
          <w:sz w:val="20"/>
          <w:lang w:val="en-US"/>
        </w:rPr>
        <w:t xml:space="preserve">or </w:t>
      </w:r>
      <w:r w:rsidR="00CE03CE">
        <w:rPr>
          <w:sz w:val="20"/>
          <w:lang w:val="en-US"/>
        </w:rPr>
        <w:t>people to understand better why CN will not assign a subgroup,:</w:t>
      </w:r>
    </w:p>
    <w:tbl>
      <w:tblPr>
        <w:tblStyle w:val="aff3"/>
        <w:tblW w:w="0" w:type="auto"/>
        <w:tblLook w:val="04A0" w:firstRow="1" w:lastRow="0" w:firstColumn="1" w:lastColumn="0" w:noHBand="0" w:noVBand="1"/>
      </w:tblPr>
      <w:tblGrid>
        <w:gridCol w:w="9629"/>
      </w:tblGrid>
      <w:tr w:rsidR="008E7133" w14:paraId="3FD83029" w14:textId="77777777" w:rsidTr="008E7133">
        <w:tc>
          <w:tcPr>
            <w:tcW w:w="9629" w:type="dxa"/>
          </w:tcPr>
          <w:p w14:paraId="1A3D327F" w14:textId="77777777" w:rsidR="008E7133" w:rsidRPr="00FB3482" w:rsidRDefault="008E7133" w:rsidP="008E7133">
            <w:pPr>
              <w:rPr>
                <w:sz w:val="18"/>
                <w:szCs w:val="18"/>
                <w:lang w:val="en-US"/>
              </w:rPr>
            </w:pPr>
            <w:r w:rsidRPr="00FB3482">
              <w:rPr>
                <w:sz w:val="18"/>
                <w:szCs w:val="18"/>
                <w:lang w:val="en-US"/>
              </w:rPr>
              <w:t>To support the Wake Up Signal (WUS), the WUS Assistance Information is used by the ng-eNB to help determine the WUS group used when paging the UE (see TS 36.300 [30]).</w:t>
            </w:r>
          </w:p>
          <w:p w14:paraId="38C6E65D" w14:textId="77777777" w:rsidR="008E7133" w:rsidRPr="00FB3482" w:rsidRDefault="008E7133" w:rsidP="008E7133">
            <w:pPr>
              <w:rPr>
                <w:sz w:val="18"/>
                <w:szCs w:val="18"/>
                <w:lang w:val="en-US"/>
              </w:rPr>
            </w:pPr>
            <w:r w:rsidRPr="00FB3482">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4180486A" w14:textId="77777777" w:rsidR="008E7133" w:rsidRPr="00FB3482" w:rsidRDefault="008E7133" w:rsidP="008E7133">
            <w:pPr>
              <w:rPr>
                <w:sz w:val="18"/>
                <w:szCs w:val="18"/>
                <w:lang w:val="en-US"/>
              </w:rPr>
            </w:pPr>
            <w:r w:rsidRPr="00FB3482">
              <w:rPr>
                <w:sz w:val="18"/>
                <w:szCs w:val="18"/>
                <w:lang w:val="en-US"/>
              </w:rPr>
              <w:t xml:space="preserve">The UE may in the Registration Request message provide its capability to support receiving WUS Assistance Information. </w:t>
            </w:r>
            <w:r w:rsidRPr="00FB3482">
              <w:rPr>
                <w:sz w:val="18"/>
                <w:szCs w:val="18"/>
                <w:highlight w:val="yellow"/>
                <w:lang w:val="en-US"/>
              </w:rPr>
              <w:t>If WUS Assistance Information is supported by the UE,</w:t>
            </w:r>
            <w:r w:rsidRPr="00FB3482">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7166E10C" w14:textId="77777777" w:rsidR="008E7133" w:rsidRPr="00FB3482" w:rsidRDefault="008E7133" w:rsidP="008E7133">
            <w:pPr>
              <w:rPr>
                <w:sz w:val="18"/>
                <w:szCs w:val="18"/>
                <w:lang w:val="en-US"/>
              </w:rPr>
            </w:pPr>
            <w:r w:rsidRPr="00FB3482">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ng-eNB when paging the UE.</w:t>
            </w:r>
          </w:p>
          <w:p w14:paraId="7D8058B6" w14:textId="74341187" w:rsidR="008E7133" w:rsidRPr="003179B5" w:rsidRDefault="008E7133" w:rsidP="008E7133">
            <w:pPr>
              <w:rPr>
                <w:sz w:val="18"/>
                <w:szCs w:val="18"/>
                <w:lang w:val="en-US"/>
              </w:rPr>
            </w:pPr>
            <w:r w:rsidRPr="00FB3482">
              <w:rPr>
                <w:sz w:val="18"/>
                <w:szCs w:val="18"/>
                <w:highlight w:val="yellow"/>
                <w:lang w:val="en-US"/>
              </w:rPr>
              <w:t>UE and AMF shall not signal WUS Assistance Information</w:t>
            </w:r>
            <w:r w:rsidRPr="00FB3482">
              <w:rPr>
                <w:sz w:val="18"/>
                <w:szCs w:val="18"/>
                <w:lang w:val="en-US"/>
              </w:rPr>
              <w:t xml:space="preserve"> in Registration Request, Registration Accept messages </w:t>
            </w:r>
            <w:r w:rsidRPr="00FB3482">
              <w:rPr>
                <w:sz w:val="18"/>
                <w:szCs w:val="18"/>
                <w:highlight w:val="yellow"/>
                <w:lang w:val="en-US"/>
              </w:rPr>
              <w:t>when the UE has an active emergency PDU session.</w:t>
            </w:r>
          </w:p>
        </w:tc>
      </w:tr>
    </w:tbl>
    <w:p w14:paraId="63BC5A0D" w14:textId="77777777" w:rsidR="008E7133" w:rsidRDefault="008E7133" w:rsidP="008E7133">
      <w:pPr>
        <w:rPr>
          <w:sz w:val="20"/>
          <w:lang w:val="en-US"/>
        </w:rPr>
      </w:pPr>
    </w:p>
    <w:p w14:paraId="519B1E49" w14:textId="0E1F490A" w:rsidR="000E2938" w:rsidRDefault="008E7133" w:rsidP="008E7133">
      <w:pPr>
        <w:rPr>
          <w:sz w:val="20"/>
        </w:rPr>
      </w:pPr>
      <w:r w:rsidRPr="000E2938">
        <w:rPr>
          <w:sz w:val="20"/>
        </w:rPr>
        <w:t>As captured in TR23.501, if the UE does not supports WUS Assistance Information, the AMF may not assign WUS assistance Information to the UE and</w:t>
      </w:r>
      <w:r w:rsidRPr="000E2938">
        <w:rPr>
          <w:rFonts w:hint="eastAsia"/>
          <w:sz w:val="20"/>
        </w:rPr>
        <w:t xml:space="preserve"> </w:t>
      </w:r>
      <w:r w:rsidRPr="000E2938">
        <w:rPr>
          <w:sz w:val="20"/>
        </w:rPr>
        <w:t>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w:t>
      </w:r>
      <w:r w:rsidR="003179B5" w:rsidRPr="000E2938">
        <w:rPr>
          <w:sz w:val="20"/>
        </w:rPr>
        <w:t>, i.e., CN assignment and UE-ID based can share the same subgroups</w:t>
      </w:r>
      <w:r w:rsidRPr="000E2938">
        <w:rPr>
          <w:sz w:val="20"/>
        </w:rPr>
        <w:t xml:space="preserve">. </w:t>
      </w:r>
      <w:r w:rsidR="003179B5" w:rsidRPr="000E2938">
        <w:rPr>
          <w:sz w:val="20"/>
        </w:rPr>
        <w:t xml:space="preserve">In this way, </w:t>
      </w:r>
      <w:r w:rsidR="00CE03CE" w:rsidRPr="000E2938">
        <w:rPr>
          <w:sz w:val="20"/>
        </w:rPr>
        <w:t xml:space="preserve">CN assigned subgrouping configuration can be used by both types. </w:t>
      </w:r>
      <w:r w:rsidR="000E2938" w:rsidRPr="000E2938">
        <w:rPr>
          <w:sz w:val="20"/>
        </w:rPr>
        <w:t>In [</w:t>
      </w:r>
      <w:r w:rsidR="00986E5F">
        <w:rPr>
          <w:sz w:val="20"/>
        </w:rPr>
        <w:t>5</w:t>
      </w:r>
      <w:r w:rsidR="000E2938" w:rsidRPr="000E2938">
        <w:rPr>
          <w:sz w:val="20"/>
        </w:rPr>
        <w:t>], the proponent think in NR we can reuse this</w:t>
      </w:r>
      <w:r w:rsidR="000E2938">
        <w:rPr>
          <w:sz w:val="20"/>
        </w:rPr>
        <w:t xml:space="preserve"> as a</w:t>
      </w:r>
      <w:r w:rsidR="000E2938" w:rsidRPr="000E2938">
        <w:rPr>
          <w:sz w:val="20"/>
        </w:rPr>
        <w:t xml:space="preserve"> simplest approach</w:t>
      </w:r>
      <w:r w:rsidR="00986E5F">
        <w:rPr>
          <w:sz w:val="20"/>
        </w:rPr>
        <w:t xml:space="preserve"> and </w:t>
      </w:r>
      <w:r w:rsidR="00986E5F" w:rsidRPr="00986E5F">
        <w:rPr>
          <w:sz w:val="20"/>
        </w:rPr>
        <w:t xml:space="preserve">hard split would lead to inefficient use of the bits </w:t>
      </w:r>
      <w:r w:rsidR="00CD0B6C">
        <w:rPr>
          <w:sz w:val="20"/>
        </w:rPr>
        <w:t xml:space="preserve">with less subgroups </w:t>
      </w:r>
      <w:r w:rsidR="00986E5F" w:rsidRPr="00986E5F">
        <w:rPr>
          <w:sz w:val="20"/>
        </w:rPr>
        <w:t xml:space="preserve">while the opponents think </w:t>
      </w:r>
      <w:r w:rsidR="000E2938" w:rsidRPr="00986E5F">
        <w:rPr>
          <w:sz w:val="20"/>
        </w:rPr>
        <w:t>hard split is required to mitigate false alarm among the two grouping schemes</w:t>
      </w:r>
      <w:r w:rsidR="00986E5F" w:rsidRPr="00986E5F">
        <w:rPr>
          <w:sz w:val="20"/>
        </w:rPr>
        <w:t>.</w:t>
      </w:r>
    </w:p>
    <w:p w14:paraId="0938A512" w14:textId="5C1870FE" w:rsidR="00D122AE" w:rsidRDefault="00D122AE" w:rsidP="00D122AE">
      <w:pPr>
        <w:rPr>
          <w:sz w:val="20"/>
        </w:rPr>
      </w:pPr>
      <w:r>
        <w:rPr>
          <w:rFonts w:hint="eastAsia"/>
          <w:sz w:val="20"/>
        </w:rPr>
        <w:t>H</w:t>
      </w:r>
      <w:r w:rsidR="000E2938">
        <w:rPr>
          <w:sz w:val="20"/>
        </w:rPr>
        <w:t>ence, we have some</w:t>
      </w:r>
      <w:r>
        <w:rPr>
          <w:sz w:val="20"/>
        </w:rPr>
        <w:t xml:space="preserve"> options </w:t>
      </w:r>
      <w:r w:rsidRPr="00D122AE">
        <w:rPr>
          <w:sz w:val="20"/>
        </w:rPr>
        <w:t>for subgroups splitting in RAN for UEs in the cell wit</w:t>
      </w:r>
      <w:r>
        <w:rPr>
          <w:sz w:val="20"/>
        </w:rPr>
        <w:t xml:space="preserve">h </w:t>
      </w:r>
      <w:r w:rsidR="009031EA">
        <w:rPr>
          <w:sz w:val="20"/>
        </w:rPr>
        <w:t xml:space="preserve">CN </w:t>
      </w:r>
      <w:r>
        <w:rPr>
          <w:sz w:val="20"/>
        </w:rPr>
        <w:t>assignment and UE-ID based:</w:t>
      </w:r>
    </w:p>
    <w:p w14:paraId="61A3542F" w14:textId="2D179DC5" w:rsidR="00D122AE" w:rsidRDefault="00D122AE" w:rsidP="00D122AE">
      <w:pPr>
        <w:numPr>
          <w:ilvl w:val="0"/>
          <w:numId w:val="12"/>
        </w:numPr>
        <w:rPr>
          <w:sz w:val="20"/>
        </w:rPr>
      </w:pPr>
      <w:r w:rsidRPr="00370FB3">
        <w:rPr>
          <w:sz w:val="20"/>
        </w:rPr>
        <w:t>Option 1:</w:t>
      </w:r>
      <w:r>
        <w:rPr>
          <w:sz w:val="20"/>
        </w:rPr>
        <w:t xml:space="preserve"> </w:t>
      </w:r>
      <w:r w:rsidR="008D0F7B">
        <w:rPr>
          <w:sz w:val="20"/>
        </w:rPr>
        <w:t xml:space="preserve">The </w:t>
      </w:r>
      <w:r w:rsidR="008D0F7B" w:rsidRPr="00D122AE">
        <w:rPr>
          <w:sz w:val="20"/>
        </w:rPr>
        <w:t>subgroup</w:t>
      </w:r>
      <w:r w:rsidR="008D0F7B">
        <w:rPr>
          <w:sz w:val="20"/>
        </w:rPr>
        <w:t>ing configuration</w:t>
      </w:r>
      <w:r w:rsidR="008D0F7B" w:rsidRPr="00D122AE">
        <w:rPr>
          <w:sz w:val="20"/>
        </w:rPr>
        <w:t xml:space="preserve"> </w:t>
      </w:r>
      <w:r w:rsidR="008D0F7B">
        <w:rPr>
          <w:sz w:val="20"/>
        </w:rPr>
        <w:t xml:space="preserve">used by </w:t>
      </w:r>
      <w:r w:rsidR="008D0F7B" w:rsidRPr="0075763F">
        <w:rPr>
          <w:sz w:val="20"/>
        </w:rPr>
        <w:t>CN assigned subgrouping</w:t>
      </w:r>
      <w:r w:rsidR="008D0F7B" w:rsidRPr="00D122AE">
        <w:rPr>
          <w:sz w:val="20"/>
        </w:rPr>
        <w:t xml:space="preserve"> </w:t>
      </w:r>
      <w:r w:rsidR="008940A6">
        <w:rPr>
          <w:sz w:val="20"/>
        </w:rPr>
        <w:t xml:space="preserve">is </w:t>
      </w:r>
      <w:r w:rsidR="00AA2885">
        <w:rPr>
          <w:sz w:val="20"/>
        </w:rPr>
        <w:t xml:space="preserve">also </w:t>
      </w:r>
      <w:r w:rsidR="008D0F7B" w:rsidRPr="00D122AE">
        <w:rPr>
          <w:sz w:val="20"/>
        </w:rPr>
        <w:t xml:space="preserve">used for UE ID based </w:t>
      </w:r>
      <w:r w:rsidR="008D0F7B" w:rsidRPr="0075763F">
        <w:rPr>
          <w:sz w:val="20"/>
        </w:rPr>
        <w:t>subgrouping</w:t>
      </w:r>
      <w:r w:rsidR="008D0F7B" w:rsidRPr="00D122AE">
        <w:rPr>
          <w:sz w:val="20"/>
        </w:rPr>
        <w:t>;</w:t>
      </w:r>
      <w:r w:rsidRPr="00D122AE">
        <w:rPr>
          <w:sz w:val="20"/>
        </w:rPr>
        <w:t xml:space="preserve"> </w:t>
      </w:r>
      <w:r w:rsidR="008C020A">
        <w:rPr>
          <w:sz w:val="20"/>
        </w:rPr>
        <w:t>(overlap case)</w:t>
      </w:r>
    </w:p>
    <w:p w14:paraId="5750DE58" w14:textId="5064CA67" w:rsidR="00D122AE" w:rsidRDefault="00D122AE" w:rsidP="00D1690E">
      <w:pPr>
        <w:ind w:left="720"/>
        <w:rPr>
          <w:sz w:val="20"/>
        </w:rPr>
      </w:pPr>
      <w:r>
        <w:rPr>
          <w:sz w:val="20"/>
        </w:rPr>
        <w:t xml:space="preserve">e.g., </w:t>
      </w:r>
      <w:r w:rsidR="00D1690E">
        <w:rPr>
          <w:sz w:val="20"/>
        </w:rPr>
        <w:t xml:space="preserve">if </w:t>
      </w:r>
      <w:r w:rsidR="00D1690E" w:rsidRPr="00B772B8">
        <w:rPr>
          <w:sz w:val="20"/>
        </w:rPr>
        <w:t xml:space="preserve">multiple </w:t>
      </w:r>
      <w:r w:rsidR="00493C13">
        <w:rPr>
          <w:sz w:val="20"/>
        </w:rPr>
        <w:t>Lay1 subgrouping indication</w:t>
      </w:r>
      <w:r w:rsidR="00D1690E" w:rsidRPr="00B772B8">
        <w:rPr>
          <w:sz w:val="20"/>
        </w:rPr>
        <w:t>s</w:t>
      </w:r>
      <w:r w:rsidR="00D1690E" w:rsidRPr="00D122AE">
        <w:rPr>
          <w:sz w:val="20"/>
        </w:rPr>
        <w:t xml:space="preserve"> </w:t>
      </w:r>
      <w:r w:rsidR="00D1690E">
        <w:rPr>
          <w:sz w:val="20"/>
        </w:rPr>
        <w:t xml:space="preserve">mapped to a </w:t>
      </w:r>
      <w:r w:rsidRPr="00D122AE">
        <w:rPr>
          <w:sz w:val="20"/>
        </w:rPr>
        <w:t>subgroup</w:t>
      </w:r>
      <w:r w:rsidR="00D1690E">
        <w:rPr>
          <w:sz w:val="20"/>
        </w:rPr>
        <w:t>,</w:t>
      </w:r>
      <w:r w:rsidRPr="00D122AE">
        <w:rPr>
          <w:sz w:val="20"/>
        </w:rPr>
        <w:t xml:space="preserve"> </w:t>
      </w:r>
      <w:r w:rsidRPr="00D1690E">
        <w:rPr>
          <w:sz w:val="20"/>
        </w:rPr>
        <w:t>UE-ID based</w:t>
      </w:r>
      <w:r w:rsidR="00D1690E" w:rsidRPr="00D1690E">
        <w:rPr>
          <w:sz w:val="20"/>
        </w:rPr>
        <w:t xml:space="preserve"> grouping is </w:t>
      </w:r>
      <w:r w:rsidR="008D0F7B">
        <w:rPr>
          <w:sz w:val="20"/>
        </w:rPr>
        <w:t xml:space="preserve">anyway </w:t>
      </w:r>
      <w:r w:rsidR="00D1690E" w:rsidRPr="00D1690E">
        <w:rPr>
          <w:sz w:val="20"/>
        </w:rPr>
        <w:t xml:space="preserve">needed for deriving the exact </w:t>
      </w:r>
      <w:r w:rsidR="00493C13">
        <w:rPr>
          <w:sz w:val="20"/>
        </w:rPr>
        <w:t>Lay1 subgrouping indication</w:t>
      </w:r>
      <w:r w:rsidR="00D1690E" w:rsidRPr="00B772B8">
        <w:rPr>
          <w:sz w:val="20"/>
        </w:rPr>
        <w:t>s</w:t>
      </w:r>
      <w:r w:rsidR="009031EA">
        <w:rPr>
          <w:sz w:val="20"/>
        </w:rPr>
        <w:t xml:space="preserve"> (as described in 3.2.1)</w:t>
      </w:r>
      <w:r w:rsidR="008D0F7B">
        <w:rPr>
          <w:sz w:val="20"/>
        </w:rPr>
        <w:t>;</w:t>
      </w:r>
    </w:p>
    <w:p w14:paraId="05CDF751" w14:textId="45B5A44A" w:rsidR="001300AF" w:rsidRDefault="001300AF" w:rsidP="00FF2A34">
      <w:pPr>
        <w:ind w:left="720"/>
        <w:rPr>
          <w:sz w:val="20"/>
        </w:rPr>
      </w:pPr>
      <w:r w:rsidRPr="00F63883">
        <w:rPr>
          <w:sz w:val="20"/>
        </w:rPr>
        <w:t>e.g., the last RAN configured subgroup</w:t>
      </w:r>
      <w:r w:rsidR="00854992">
        <w:rPr>
          <w:sz w:val="20"/>
        </w:rPr>
        <w:t xml:space="preserve"> </w:t>
      </w:r>
      <w:r w:rsidRPr="00F63883">
        <w:rPr>
          <w:sz w:val="20"/>
        </w:rPr>
        <w:t xml:space="preserve">for CN assigned subgrouping </w:t>
      </w:r>
      <w:r>
        <w:rPr>
          <w:sz w:val="20"/>
        </w:rPr>
        <w:t xml:space="preserve">is used by UE for UE-ID based subgrouping </w:t>
      </w:r>
      <w:r w:rsidRPr="00F63883">
        <w:rPr>
          <w:sz w:val="20"/>
        </w:rPr>
        <w:t>as in LTE</w:t>
      </w:r>
      <w:r w:rsidR="00F76B79">
        <w:rPr>
          <w:sz w:val="20"/>
        </w:rPr>
        <w:t xml:space="preserve"> show below</w:t>
      </w:r>
      <w:r w:rsidR="00854992">
        <w:rPr>
          <w:sz w:val="20"/>
        </w:rPr>
        <w:t xml:space="preserve"> (</w:t>
      </w:r>
      <w:r w:rsidR="002B0C17">
        <w:rPr>
          <w:sz w:val="20"/>
        </w:rPr>
        <w:t>For such case,</w:t>
      </w:r>
      <w:r w:rsidR="00854992">
        <w:rPr>
          <w:sz w:val="20"/>
        </w:rPr>
        <w:t xml:space="preserve"> </w:t>
      </w:r>
      <w:r w:rsidR="00C073B2">
        <w:rPr>
          <w:sz w:val="20"/>
        </w:rPr>
        <w:t>RAN broadcasting</w:t>
      </w:r>
      <w:r w:rsidR="00854992" w:rsidRPr="00854992">
        <w:rPr>
          <w:sz w:val="20"/>
        </w:rPr>
        <w:t xml:space="preserve"> onl</w:t>
      </w:r>
      <w:r w:rsidR="00FF2A34">
        <w:rPr>
          <w:sz w:val="20"/>
        </w:rPr>
        <w:t xml:space="preserve">y one total number of subgroup for </w:t>
      </w:r>
      <w:r w:rsidR="00FF2A34" w:rsidRPr="00F63883">
        <w:rPr>
          <w:sz w:val="20"/>
        </w:rPr>
        <w:t>CN assigned subgrouping</w:t>
      </w:r>
      <w:r w:rsidR="00FF2A34">
        <w:rPr>
          <w:sz w:val="20"/>
        </w:rPr>
        <w:t xml:space="preserve"> mean</w:t>
      </w:r>
      <w:r w:rsidR="00C073B2">
        <w:rPr>
          <w:sz w:val="20"/>
        </w:rPr>
        <w:t>s</w:t>
      </w:r>
      <w:r w:rsidR="00FF2A34">
        <w:rPr>
          <w:sz w:val="20"/>
        </w:rPr>
        <w:t xml:space="preserve"> RAN supports both</w:t>
      </w:r>
      <w:r w:rsidR="00854992">
        <w:rPr>
          <w:sz w:val="20"/>
        </w:rPr>
        <w:t>)</w:t>
      </w:r>
      <w:r>
        <w:rPr>
          <w:sz w:val="20"/>
        </w:rPr>
        <w:t>;</w:t>
      </w:r>
    </w:p>
    <w:p w14:paraId="29C86D11" w14:textId="098F4FC2" w:rsidR="001300AF" w:rsidRDefault="00F76B79" w:rsidP="00F76B79">
      <w:pPr>
        <w:ind w:left="720"/>
        <w:jc w:val="center"/>
      </w:pPr>
      <w:r>
        <w:object w:dxaOrig="4130" w:dyaOrig="4380" w14:anchorId="2553E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85pt;height:137.25pt" o:ole="">
            <v:imagedata r:id="rId15" o:title=""/>
          </v:shape>
          <o:OLEObject Type="Embed" ProgID="Visio.Drawing.15" ShapeID="_x0000_i1025" DrawAspect="Content" ObjectID="_1694335109" r:id="rId16"/>
        </w:object>
      </w:r>
    </w:p>
    <w:p w14:paraId="15CBB4B3" w14:textId="646C80AC" w:rsidR="001300AF" w:rsidRDefault="00E42EA7" w:rsidP="007255E9">
      <w:pPr>
        <w:jc w:val="center"/>
        <w:rPr>
          <w:sz w:val="20"/>
        </w:rPr>
      </w:pPr>
      <w:r>
        <w:rPr>
          <w:sz w:val="20"/>
        </w:rPr>
        <w:t>Figure 2</w:t>
      </w:r>
      <w:r w:rsidRPr="00A97A80">
        <w:rPr>
          <w:sz w:val="20"/>
        </w:rPr>
        <w:t>:</w:t>
      </w:r>
      <w:r>
        <w:rPr>
          <w:sz w:val="20"/>
        </w:rPr>
        <w:t xml:space="preserve"> an example of overlapped case (the last subgroup is overlapped)</w:t>
      </w:r>
    </w:p>
    <w:p w14:paraId="4AD76704" w14:textId="27228CA6" w:rsidR="001300AF" w:rsidRDefault="001300AF" w:rsidP="001300AF">
      <w:pPr>
        <w:ind w:left="720"/>
        <w:rPr>
          <w:sz w:val="20"/>
        </w:rPr>
      </w:pPr>
      <w:r w:rsidRPr="00F63883">
        <w:rPr>
          <w:sz w:val="20"/>
        </w:rPr>
        <w:t xml:space="preserve">e.g., </w:t>
      </w:r>
      <w:r w:rsidR="001E4602">
        <w:rPr>
          <w:sz w:val="20"/>
        </w:rPr>
        <w:t xml:space="preserve">some </w:t>
      </w:r>
      <w:r w:rsidRPr="00F63883">
        <w:rPr>
          <w:sz w:val="20"/>
        </w:rPr>
        <w:t>subgroup</w:t>
      </w:r>
      <w:r w:rsidR="001E4602">
        <w:rPr>
          <w:sz w:val="20"/>
        </w:rPr>
        <w:t>s</w:t>
      </w:r>
      <w:r w:rsidRPr="00F63883">
        <w:rPr>
          <w:sz w:val="20"/>
        </w:rPr>
        <w:t xml:space="preserve"> for CN assigned subgrouping </w:t>
      </w:r>
      <w:r w:rsidR="001E4602">
        <w:rPr>
          <w:sz w:val="20"/>
        </w:rPr>
        <w:t>can be</w:t>
      </w:r>
      <w:r>
        <w:rPr>
          <w:sz w:val="20"/>
        </w:rPr>
        <w:t xml:space="preserve"> used by UE for UE-ID based subgrouping</w:t>
      </w:r>
      <w:r w:rsidR="001E4602">
        <w:rPr>
          <w:sz w:val="20"/>
        </w:rPr>
        <w:t xml:space="preserve"> [19]</w:t>
      </w:r>
      <w:r>
        <w:rPr>
          <w:sz w:val="20"/>
        </w:rPr>
        <w:t>;</w:t>
      </w:r>
    </w:p>
    <w:p w14:paraId="27869399" w14:textId="234C2C93" w:rsidR="004A0365" w:rsidRPr="001300AF" w:rsidRDefault="004A0365" w:rsidP="001E4602">
      <w:pPr>
        <w:rPr>
          <w:sz w:val="20"/>
        </w:rPr>
      </w:pPr>
    </w:p>
    <w:p w14:paraId="00B950ED" w14:textId="799242B8" w:rsidR="001300AF" w:rsidRDefault="00F76B79" w:rsidP="001E4602">
      <w:pPr>
        <w:ind w:left="720"/>
        <w:jc w:val="center"/>
        <w:rPr>
          <w:sz w:val="20"/>
        </w:rPr>
      </w:pPr>
      <w:r>
        <w:object w:dxaOrig="5370" w:dyaOrig="4310" w14:anchorId="065A4104">
          <v:shape id="_x0000_i1026" type="#_x0000_t75" style="width:201.35pt;height:151.5pt" o:ole="">
            <v:imagedata r:id="rId17" o:title=""/>
          </v:shape>
          <o:OLEObject Type="Embed" ProgID="Visio.Drawing.15" ShapeID="_x0000_i1026" DrawAspect="Content" ObjectID="_1694335110" r:id="rId18"/>
        </w:object>
      </w:r>
    </w:p>
    <w:p w14:paraId="0CAC5813" w14:textId="4CC7E590" w:rsidR="00CD0B6C" w:rsidRPr="007255E9" w:rsidRDefault="00E42EA7" w:rsidP="007255E9">
      <w:pPr>
        <w:jc w:val="center"/>
        <w:rPr>
          <w:sz w:val="20"/>
        </w:rPr>
      </w:pPr>
      <w:r>
        <w:rPr>
          <w:sz w:val="20"/>
        </w:rPr>
        <w:t>Figure 3: an example of overlapped case (some subgroups are overlapped)</w:t>
      </w:r>
      <w:r w:rsidRPr="00A97A80">
        <w:rPr>
          <w:sz w:val="20"/>
        </w:rPr>
        <w:t xml:space="preserve"> </w:t>
      </w:r>
    </w:p>
    <w:p w14:paraId="24BA12E8" w14:textId="70A8C250" w:rsidR="008D0F7B" w:rsidRDefault="00D122AE" w:rsidP="00D122AE">
      <w:pPr>
        <w:numPr>
          <w:ilvl w:val="0"/>
          <w:numId w:val="12"/>
        </w:numPr>
        <w:rPr>
          <w:sz w:val="20"/>
        </w:rPr>
      </w:pPr>
      <w:r>
        <w:rPr>
          <w:sz w:val="20"/>
        </w:rPr>
        <w:t>Option 2</w:t>
      </w:r>
      <w:r w:rsidRPr="00370FB3">
        <w:rPr>
          <w:sz w:val="20"/>
        </w:rPr>
        <w:t>:</w:t>
      </w:r>
      <w:r>
        <w:rPr>
          <w:rFonts w:hint="eastAsia"/>
          <w:sz w:val="20"/>
        </w:rPr>
        <w:t xml:space="preserve"> </w:t>
      </w:r>
      <w:r>
        <w:rPr>
          <w:sz w:val="20"/>
        </w:rPr>
        <w:t xml:space="preserve">The </w:t>
      </w:r>
      <w:r w:rsidRPr="00D122AE">
        <w:rPr>
          <w:sz w:val="20"/>
        </w:rPr>
        <w:t>subgroup</w:t>
      </w:r>
      <w:r w:rsidR="00A8613C">
        <w:rPr>
          <w:sz w:val="20"/>
        </w:rPr>
        <w:t>ing configuration</w:t>
      </w:r>
      <w:r w:rsidRPr="00D122AE">
        <w:rPr>
          <w:sz w:val="20"/>
        </w:rPr>
        <w:t xml:space="preserve"> </w:t>
      </w:r>
      <w:r w:rsidR="00A8613C">
        <w:rPr>
          <w:sz w:val="20"/>
        </w:rPr>
        <w:t xml:space="preserve">used by </w:t>
      </w:r>
      <w:r w:rsidR="00A8613C" w:rsidRPr="0075763F">
        <w:rPr>
          <w:sz w:val="20"/>
        </w:rPr>
        <w:t>CN assigned subgrouping</w:t>
      </w:r>
      <w:r w:rsidR="00A8613C" w:rsidRPr="00D122AE">
        <w:rPr>
          <w:sz w:val="20"/>
        </w:rPr>
        <w:t xml:space="preserve"> </w:t>
      </w:r>
      <w:r w:rsidRPr="00D122AE">
        <w:rPr>
          <w:sz w:val="20"/>
        </w:rPr>
        <w:t>cann</w:t>
      </w:r>
      <w:r>
        <w:rPr>
          <w:sz w:val="20"/>
        </w:rPr>
        <w:t xml:space="preserve">ot </w:t>
      </w:r>
      <w:r w:rsidRPr="00D122AE">
        <w:rPr>
          <w:sz w:val="20"/>
        </w:rPr>
        <w:t xml:space="preserve">be used for UE ID based </w:t>
      </w:r>
      <w:r w:rsidRPr="0075763F">
        <w:rPr>
          <w:sz w:val="20"/>
        </w:rPr>
        <w:t>subgrouping</w:t>
      </w:r>
      <w:r w:rsidRPr="00D122AE">
        <w:rPr>
          <w:sz w:val="20"/>
        </w:rPr>
        <w:t>;</w:t>
      </w:r>
      <w:r>
        <w:rPr>
          <w:sz w:val="20"/>
        </w:rPr>
        <w:t xml:space="preserve"> </w:t>
      </w:r>
      <w:r w:rsidR="008C020A">
        <w:rPr>
          <w:sz w:val="20"/>
        </w:rPr>
        <w:t>(non-overlap case)</w:t>
      </w:r>
    </w:p>
    <w:p w14:paraId="62730D5E" w14:textId="319145DD" w:rsidR="00D122AE" w:rsidRDefault="00D122AE" w:rsidP="008D0F7B">
      <w:pPr>
        <w:ind w:left="720"/>
        <w:rPr>
          <w:sz w:val="20"/>
        </w:rPr>
      </w:pPr>
      <w:r>
        <w:rPr>
          <w:sz w:val="20"/>
        </w:rPr>
        <w:t xml:space="preserve">e.g., </w:t>
      </w:r>
      <w:r w:rsidRPr="00D122AE">
        <w:rPr>
          <w:rFonts w:hint="eastAsia"/>
          <w:sz w:val="20"/>
        </w:rPr>
        <w:t>there</w:t>
      </w:r>
      <w:r w:rsidRPr="00D122AE">
        <w:rPr>
          <w:sz w:val="20"/>
        </w:rPr>
        <w:t xml:space="preserve"> </w:t>
      </w:r>
      <w:r w:rsidRPr="00D122AE">
        <w:rPr>
          <w:rFonts w:hint="eastAsia"/>
          <w:sz w:val="20"/>
        </w:rPr>
        <w:t>should</w:t>
      </w:r>
      <w:r w:rsidRPr="00D122AE">
        <w:rPr>
          <w:sz w:val="20"/>
        </w:rPr>
        <w:t xml:space="preserve"> </w:t>
      </w:r>
      <w:r w:rsidRPr="00D122AE">
        <w:rPr>
          <w:rFonts w:hint="eastAsia"/>
          <w:sz w:val="20"/>
        </w:rPr>
        <w:t>be</w:t>
      </w:r>
      <w:r w:rsidRPr="00D122AE">
        <w:rPr>
          <w:sz w:val="20"/>
        </w:rPr>
        <w:t xml:space="preserve"> </w:t>
      </w:r>
      <w:r w:rsidRPr="00D122AE">
        <w:rPr>
          <w:rFonts w:hint="eastAsia"/>
          <w:sz w:val="20"/>
        </w:rPr>
        <w:t>two</w:t>
      </w:r>
      <w:r w:rsidRPr="00D122AE">
        <w:rPr>
          <w:sz w:val="20"/>
        </w:rPr>
        <w:t xml:space="preserve"> </w:t>
      </w:r>
      <w:r w:rsidRPr="00D122AE">
        <w:rPr>
          <w:rFonts w:hint="eastAsia"/>
          <w:sz w:val="20"/>
        </w:rPr>
        <w:t>separate</w:t>
      </w:r>
      <w:r w:rsidRPr="00D122AE">
        <w:rPr>
          <w:sz w:val="20"/>
        </w:rPr>
        <w:t xml:space="preserve"> </w:t>
      </w:r>
      <w:r w:rsidRPr="00D122AE">
        <w:rPr>
          <w:rFonts w:hint="eastAsia"/>
          <w:sz w:val="20"/>
        </w:rPr>
        <w:t>set</w:t>
      </w:r>
      <w:r w:rsidRPr="00D122AE">
        <w:rPr>
          <w:sz w:val="20"/>
        </w:rPr>
        <w:t xml:space="preserve">s </w:t>
      </w:r>
      <w:r w:rsidRPr="00D122AE">
        <w:rPr>
          <w:rFonts w:hint="eastAsia"/>
          <w:sz w:val="20"/>
        </w:rPr>
        <w:t>of</w:t>
      </w:r>
      <w:r w:rsidRPr="00D122AE">
        <w:rPr>
          <w:sz w:val="20"/>
        </w:rPr>
        <w:t xml:space="preserve"> </w:t>
      </w:r>
      <w:r>
        <w:rPr>
          <w:sz w:val="20"/>
        </w:rPr>
        <w:t>sub</w:t>
      </w:r>
      <w:r w:rsidRPr="00D122AE">
        <w:rPr>
          <w:rFonts w:hint="eastAsia"/>
          <w:sz w:val="20"/>
        </w:rPr>
        <w:t>groups a</w:t>
      </w:r>
      <w:r w:rsidRPr="00D122AE">
        <w:rPr>
          <w:sz w:val="20"/>
        </w:rPr>
        <w:t xml:space="preserve">t the same time, </w:t>
      </w:r>
      <w:r w:rsidRPr="00D122AE">
        <w:rPr>
          <w:rFonts w:hint="eastAsia"/>
          <w:sz w:val="20"/>
        </w:rPr>
        <w:t>e.g.,</w:t>
      </w:r>
      <w:r w:rsidRPr="00D122AE">
        <w:rPr>
          <w:sz w:val="20"/>
        </w:rPr>
        <w:t xml:space="preserve"> X (&gt;=0) number of </w:t>
      </w:r>
      <w:r>
        <w:rPr>
          <w:sz w:val="20"/>
        </w:rPr>
        <w:t xml:space="preserve">CN </w:t>
      </w:r>
      <w:r w:rsidRPr="00D122AE">
        <w:rPr>
          <w:sz w:val="20"/>
        </w:rPr>
        <w:t xml:space="preserve">based </w:t>
      </w:r>
      <w:r>
        <w:rPr>
          <w:sz w:val="20"/>
        </w:rPr>
        <w:t>sub</w:t>
      </w:r>
      <w:r w:rsidRPr="00D122AE">
        <w:rPr>
          <w:sz w:val="20"/>
        </w:rPr>
        <w:t>groups and Y (&gt;=0) nu</w:t>
      </w:r>
      <w:r>
        <w:rPr>
          <w:sz w:val="20"/>
        </w:rPr>
        <w:t>mber of UE-ID based</w:t>
      </w:r>
      <w:r w:rsidRPr="00D122AE">
        <w:rPr>
          <w:sz w:val="20"/>
        </w:rPr>
        <w:t xml:space="preserve"> </w:t>
      </w:r>
      <w:r>
        <w:rPr>
          <w:sz w:val="20"/>
        </w:rPr>
        <w:t>sub</w:t>
      </w:r>
      <w:r w:rsidR="008D0F7B">
        <w:rPr>
          <w:sz w:val="20"/>
        </w:rPr>
        <w:t>groups (</w:t>
      </w:r>
      <w:r w:rsidR="000101E9">
        <w:rPr>
          <w:sz w:val="20"/>
        </w:rPr>
        <w:t xml:space="preserve">with </w:t>
      </w:r>
      <w:r w:rsidR="008D0F7B" w:rsidRPr="008D0F7B">
        <w:rPr>
          <w:sz w:val="20"/>
        </w:rPr>
        <w:t xml:space="preserve">only one </w:t>
      </w:r>
      <w:r w:rsidR="00493C13">
        <w:rPr>
          <w:sz w:val="20"/>
        </w:rPr>
        <w:t>Lay1 subgrouping indication</w:t>
      </w:r>
      <w:r w:rsidR="008D0F7B" w:rsidRPr="008D0F7B">
        <w:rPr>
          <w:sz w:val="20"/>
        </w:rPr>
        <w:t xml:space="preserve"> would be allocated to a subgroup where there will be no need for UE-ID based grouping.</w:t>
      </w:r>
      <w:r w:rsidR="008D0F7B">
        <w:rPr>
          <w:sz w:val="20"/>
        </w:rPr>
        <w:t>)</w:t>
      </w:r>
      <w:r w:rsidR="00791D3B">
        <w:rPr>
          <w:sz w:val="20"/>
        </w:rPr>
        <w:t xml:space="preserve"> [7]</w:t>
      </w:r>
    </w:p>
    <w:p w14:paraId="435FC636" w14:textId="530C9221" w:rsidR="004A0365" w:rsidRDefault="00F76B79" w:rsidP="00F76B79">
      <w:pPr>
        <w:ind w:left="720"/>
        <w:jc w:val="center"/>
      </w:pPr>
      <w:r>
        <w:object w:dxaOrig="5370" w:dyaOrig="4310" w14:anchorId="6FBCC92C">
          <v:shape id="_x0000_i1027" type="#_x0000_t75" style="width:201.35pt;height:165.35pt" o:ole="">
            <v:imagedata r:id="rId19" o:title=""/>
          </v:shape>
          <o:OLEObject Type="Embed" ProgID="Visio.Drawing.15" ShapeID="_x0000_i1027" DrawAspect="Content" ObjectID="_1694335111" r:id="rId20"/>
        </w:object>
      </w:r>
    </w:p>
    <w:p w14:paraId="244ED72E" w14:textId="0464262A" w:rsidR="00E42EA7" w:rsidRDefault="00E42EA7" w:rsidP="00551BF9">
      <w:pPr>
        <w:jc w:val="center"/>
        <w:rPr>
          <w:sz w:val="20"/>
        </w:rPr>
      </w:pPr>
      <w:r>
        <w:rPr>
          <w:sz w:val="20"/>
        </w:rPr>
        <w:t>Figure 4</w:t>
      </w:r>
      <w:r w:rsidRPr="00A97A80">
        <w:rPr>
          <w:sz w:val="20"/>
        </w:rPr>
        <w:t xml:space="preserve">: </w:t>
      </w:r>
      <w:r>
        <w:rPr>
          <w:sz w:val="20"/>
        </w:rPr>
        <w:t>an example of non-overlap</w:t>
      </w:r>
      <w:r>
        <w:rPr>
          <w:rFonts w:hint="eastAsia"/>
          <w:sz w:val="20"/>
        </w:rPr>
        <w:t>ped</w:t>
      </w:r>
      <w:r>
        <w:rPr>
          <w:sz w:val="20"/>
        </w:rPr>
        <w:t xml:space="preserve"> case</w:t>
      </w:r>
      <w:r w:rsidRPr="00A97A80">
        <w:rPr>
          <w:sz w:val="20"/>
        </w:rPr>
        <w:t xml:space="preserve"> </w:t>
      </w:r>
    </w:p>
    <w:p w14:paraId="1118D428" w14:textId="1C649973" w:rsidR="00551BF9" w:rsidRPr="00551BF9" w:rsidRDefault="00551BF9" w:rsidP="00551BF9">
      <w:pPr>
        <w:ind w:left="720"/>
        <w:rPr>
          <w:sz w:val="20"/>
        </w:rPr>
      </w:pPr>
      <w:r>
        <w:rPr>
          <w:rFonts w:hint="eastAsia"/>
          <w:sz w:val="20"/>
        </w:rPr>
        <w:t xml:space="preserve"> </w:t>
      </w:r>
      <w:r>
        <w:rPr>
          <w:sz w:val="20"/>
        </w:rPr>
        <w:t xml:space="preserve">e.g., </w:t>
      </w:r>
      <w:r w:rsidRPr="00D122AE">
        <w:rPr>
          <w:rFonts w:hint="eastAsia"/>
          <w:sz w:val="20"/>
        </w:rPr>
        <w:t>there</w:t>
      </w:r>
      <w:r w:rsidRPr="00D122AE">
        <w:rPr>
          <w:sz w:val="20"/>
        </w:rPr>
        <w:t xml:space="preserve"> </w:t>
      </w:r>
      <w:r w:rsidRPr="00D122AE">
        <w:rPr>
          <w:rFonts w:hint="eastAsia"/>
          <w:sz w:val="20"/>
        </w:rPr>
        <w:t>should</w:t>
      </w:r>
      <w:r w:rsidRPr="00D122AE">
        <w:rPr>
          <w:sz w:val="20"/>
        </w:rPr>
        <w:t xml:space="preserve"> </w:t>
      </w:r>
      <w:r w:rsidRPr="00D122AE">
        <w:rPr>
          <w:rFonts w:hint="eastAsia"/>
          <w:sz w:val="20"/>
        </w:rPr>
        <w:t>be</w:t>
      </w:r>
      <w:r w:rsidRPr="00D122AE">
        <w:rPr>
          <w:sz w:val="20"/>
        </w:rPr>
        <w:t xml:space="preserve"> </w:t>
      </w:r>
      <w:r>
        <w:rPr>
          <w:sz w:val="20"/>
        </w:rPr>
        <w:t xml:space="preserve">only one </w:t>
      </w:r>
      <w:r w:rsidRPr="00D122AE">
        <w:rPr>
          <w:rFonts w:hint="eastAsia"/>
          <w:sz w:val="20"/>
        </w:rPr>
        <w:t>set</w:t>
      </w:r>
      <w:r w:rsidRPr="00D122AE">
        <w:rPr>
          <w:sz w:val="20"/>
        </w:rPr>
        <w:t xml:space="preserve"> </w:t>
      </w:r>
      <w:r w:rsidRPr="00D122AE">
        <w:rPr>
          <w:rFonts w:hint="eastAsia"/>
          <w:sz w:val="20"/>
        </w:rPr>
        <w:t>of</w:t>
      </w:r>
      <w:r w:rsidRPr="00D122AE">
        <w:rPr>
          <w:sz w:val="20"/>
        </w:rPr>
        <w:t xml:space="preserve"> </w:t>
      </w:r>
      <w:r>
        <w:rPr>
          <w:sz w:val="20"/>
        </w:rPr>
        <w:t>sub</w:t>
      </w:r>
      <w:r>
        <w:rPr>
          <w:rFonts w:hint="eastAsia"/>
          <w:sz w:val="20"/>
        </w:rPr>
        <w:t>group</w:t>
      </w:r>
      <w:r w:rsidRPr="00D122AE">
        <w:rPr>
          <w:rFonts w:hint="eastAsia"/>
          <w:sz w:val="20"/>
        </w:rPr>
        <w:t xml:space="preserve"> a</w:t>
      </w:r>
      <w:r w:rsidRPr="00D122AE">
        <w:rPr>
          <w:sz w:val="20"/>
        </w:rPr>
        <w:t xml:space="preserve">t the same time, </w:t>
      </w:r>
      <w:r w:rsidRPr="00D122AE">
        <w:rPr>
          <w:rFonts w:hint="eastAsia"/>
          <w:sz w:val="20"/>
        </w:rPr>
        <w:t>e.g.,</w:t>
      </w:r>
      <w:r w:rsidRPr="00D122AE">
        <w:rPr>
          <w:sz w:val="20"/>
        </w:rPr>
        <w:t xml:space="preserve"> </w:t>
      </w:r>
      <w:r w:rsidRPr="00551BF9">
        <w:rPr>
          <w:sz w:val="20"/>
        </w:rPr>
        <w:t>all bits/</w:t>
      </w:r>
      <w:r>
        <w:rPr>
          <w:sz w:val="20"/>
        </w:rPr>
        <w:t>sub</w:t>
      </w:r>
      <w:r w:rsidRPr="00551BF9">
        <w:rPr>
          <w:sz w:val="20"/>
        </w:rPr>
        <w:t>groups are either used for CN</w:t>
      </w:r>
      <w:r>
        <w:rPr>
          <w:sz w:val="20"/>
        </w:rPr>
        <w:t xml:space="preserve"> assigned sub</w:t>
      </w:r>
      <w:r w:rsidRPr="00551BF9">
        <w:rPr>
          <w:sz w:val="20"/>
        </w:rPr>
        <w:t>group</w:t>
      </w:r>
      <w:r>
        <w:rPr>
          <w:sz w:val="20"/>
        </w:rPr>
        <w:t>ing</w:t>
      </w:r>
      <w:r w:rsidRPr="00551BF9">
        <w:rPr>
          <w:sz w:val="20"/>
        </w:rPr>
        <w:t xml:space="preserve"> or for UE</w:t>
      </w:r>
      <w:r>
        <w:rPr>
          <w:sz w:val="20"/>
        </w:rPr>
        <w:t>-</w:t>
      </w:r>
      <w:r w:rsidRPr="00551BF9">
        <w:rPr>
          <w:sz w:val="20"/>
        </w:rPr>
        <w:t>ID</w:t>
      </w:r>
      <w:r>
        <w:rPr>
          <w:sz w:val="20"/>
        </w:rPr>
        <w:t xml:space="preserve"> based sub</w:t>
      </w:r>
      <w:r w:rsidRPr="00551BF9">
        <w:rPr>
          <w:sz w:val="20"/>
        </w:rPr>
        <w:t>group</w:t>
      </w:r>
      <w:r>
        <w:rPr>
          <w:sz w:val="20"/>
        </w:rPr>
        <w:t>ing;</w:t>
      </w:r>
    </w:p>
    <w:p w14:paraId="2404166D" w14:textId="4E6F8451" w:rsidR="00994308" w:rsidRDefault="00994308" w:rsidP="00994308">
      <w:pPr>
        <w:numPr>
          <w:ilvl w:val="0"/>
          <w:numId w:val="12"/>
        </w:numPr>
        <w:rPr>
          <w:sz w:val="20"/>
        </w:rPr>
      </w:pPr>
      <w:r>
        <w:rPr>
          <w:sz w:val="20"/>
        </w:rPr>
        <w:t>Option 3</w:t>
      </w:r>
      <w:r w:rsidRPr="00370FB3">
        <w:rPr>
          <w:sz w:val="20"/>
        </w:rPr>
        <w:t>:</w:t>
      </w:r>
      <w:r w:rsidR="009031EA">
        <w:rPr>
          <w:sz w:val="20"/>
        </w:rPr>
        <w:t xml:space="preserve"> L</w:t>
      </w:r>
      <w:r w:rsidRPr="00994308">
        <w:rPr>
          <w:sz w:val="20"/>
        </w:rPr>
        <w:t>eft to gNB implementation whether to allow overlapping or not</w:t>
      </w:r>
      <w:r w:rsidR="0098340E">
        <w:rPr>
          <w:sz w:val="20"/>
        </w:rPr>
        <w:t xml:space="preserve"> </w:t>
      </w:r>
      <w:r>
        <w:rPr>
          <w:sz w:val="20"/>
        </w:rPr>
        <w:t>[8]</w:t>
      </w:r>
      <w:r w:rsidR="0098340E">
        <w:rPr>
          <w:rFonts w:hint="eastAsia"/>
          <w:sz w:val="20"/>
        </w:rPr>
        <w:t>[</w:t>
      </w:r>
      <w:r w:rsidR="0098340E">
        <w:rPr>
          <w:sz w:val="20"/>
        </w:rPr>
        <w:t>19];</w:t>
      </w:r>
    </w:p>
    <w:p w14:paraId="122704AE" w14:textId="7BD4BAA2" w:rsidR="00D1690E" w:rsidRPr="00E753CC" w:rsidRDefault="00C45054" w:rsidP="00D868AC">
      <w:pPr>
        <w:pStyle w:val="Proposal"/>
        <w:numPr>
          <w:ilvl w:val="0"/>
          <w:numId w:val="0"/>
        </w:numPr>
        <w:tabs>
          <w:tab w:val="left" w:pos="1304"/>
        </w:tabs>
      </w:pPr>
      <w:r>
        <w:lastRenderedPageBreak/>
        <w:t>Q8</w:t>
      </w:r>
      <w:r w:rsidR="00D1690E">
        <w:t>: Which option do co</w:t>
      </w:r>
      <w:r w:rsidR="009031EA">
        <w:t>mpanies prefer out of option 1-3</w:t>
      </w:r>
      <w:r w:rsidR="00D1690E">
        <w:t xml:space="preserve">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D1690E" w14:paraId="41B42CFB" w14:textId="77777777" w:rsidTr="00A8613C">
        <w:trPr>
          <w:trHeight w:val="82"/>
        </w:trPr>
        <w:tc>
          <w:tcPr>
            <w:tcW w:w="1384" w:type="dxa"/>
          </w:tcPr>
          <w:p w14:paraId="7DEB3690" w14:textId="77777777" w:rsidR="00D1690E" w:rsidRDefault="00D1690E" w:rsidP="00A8613C">
            <w:pPr>
              <w:pStyle w:val="af7"/>
              <w:rPr>
                <w:lang w:eastAsia="zh-CN"/>
              </w:rPr>
            </w:pPr>
            <w:r>
              <w:rPr>
                <w:rFonts w:hint="eastAsia"/>
                <w:lang w:eastAsia="zh-CN"/>
              </w:rPr>
              <w:t xml:space="preserve">Company </w:t>
            </w:r>
          </w:p>
        </w:tc>
        <w:tc>
          <w:tcPr>
            <w:tcW w:w="1872" w:type="dxa"/>
          </w:tcPr>
          <w:p w14:paraId="43992AB9" w14:textId="779C11A1" w:rsidR="00D1690E" w:rsidRDefault="00D1690E" w:rsidP="00A8613C">
            <w:pPr>
              <w:pStyle w:val="af7"/>
              <w:rPr>
                <w:lang w:eastAsia="zh-CN"/>
              </w:rPr>
            </w:pPr>
            <w:r>
              <w:rPr>
                <w:lang w:eastAsia="zh-CN"/>
              </w:rPr>
              <w:t>Option1/2</w:t>
            </w:r>
            <w:r w:rsidR="009031EA">
              <w:rPr>
                <w:lang w:eastAsia="zh-CN"/>
              </w:rPr>
              <w:t>/3</w:t>
            </w:r>
          </w:p>
          <w:p w14:paraId="6608D126" w14:textId="77777777" w:rsidR="00D1690E" w:rsidRDefault="00D1690E" w:rsidP="00A8613C">
            <w:pPr>
              <w:pStyle w:val="af7"/>
              <w:rPr>
                <w:lang w:eastAsia="zh-CN"/>
              </w:rPr>
            </w:pPr>
          </w:p>
        </w:tc>
        <w:tc>
          <w:tcPr>
            <w:tcW w:w="6491" w:type="dxa"/>
          </w:tcPr>
          <w:p w14:paraId="7B4C85C1" w14:textId="77777777" w:rsidR="00D1690E" w:rsidRDefault="00D1690E" w:rsidP="00A8613C">
            <w:pPr>
              <w:pStyle w:val="af7"/>
              <w:rPr>
                <w:lang w:eastAsia="zh-CN"/>
              </w:rPr>
            </w:pPr>
            <w:r>
              <w:rPr>
                <w:lang w:eastAsia="zh-CN"/>
              </w:rPr>
              <w:t>Comments</w:t>
            </w:r>
          </w:p>
        </w:tc>
      </w:tr>
      <w:tr w:rsidR="00285567" w14:paraId="121ADE97" w14:textId="77777777" w:rsidTr="00A8613C">
        <w:tc>
          <w:tcPr>
            <w:tcW w:w="1384" w:type="dxa"/>
          </w:tcPr>
          <w:p w14:paraId="382E7A5E" w14:textId="21C95D41" w:rsidR="00285567" w:rsidRDefault="00285567" w:rsidP="00285567">
            <w:pPr>
              <w:pStyle w:val="af7"/>
              <w:rPr>
                <w:rFonts w:eastAsia="等线"/>
                <w:lang w:eastAsia="zh-CN"/>
              </w:rPr>
            </w:pPr>
            <w:r>
              <w:rPr>
                <w:rFonts w:eastAsia="等线"/>
                <w:lang w:eastAsia="zh-CN"/>
              </w:rPr>
              <w:t>Ericsson</w:t>
            </w:r>
          </w:p>
        </w:tc>
        <w:tc>
          <w:tcPr>
            <w:tcW w:w="1872" w:type="dxa"/>
          </w:tcPr>
          <w:p w14:paraId="6A19322D" w14:textId="450B4328" w:rsidR="00285567" w:rsidRDefault="00285567" w:rsidP="00285567">
            <w:pPr>
              <w:pStyle w:val="af7"/>
              <w:rPr>
                <w:rFonts w:eastAsia="等线"/>
                <w:lang w:eastAsia="zh-CN"/>
              </w:rPr>
            </w:pPr>
            <w:r>
              <w:rPr>
                <w:rFonts w:eastAsia="等线"/>
                <w:lang w:eastAsia="zh-CN"/>
              </w:rPr>
              <w:t>None</w:t>
            </w:r>
          </w:p>
        </w:tc>
        <w:tc>
          <w:tcPr>
            <w:tcW w:w="6491" w:type="dxa"/>
          </w:tcPr>
          <w:p w14:paraId="5C1C2661" w14:textId="66C42931" w:rsidR="00285567" w:rsidRDefault="00285567" w:rsidP="00285567">
            <w:pPr>
              <w:pStyle w:val="af7"/>
              <w:rPr>
                <w:rFonts w:eastAsia="等线"/>
                <w:lang w:val="en-US" w:eastAsia="zh-CN"/>
              </w:rPr>
            </w:pPr>
            <w:r>
              <w:rPr>
                <w:rFonts w:eastAsia="等线"/>
                <w:lang w:val="en-US" w:eastAsia="zh-CN"/>
              </w:rPr>
              <w:t xml:space="preserve">We think that CN and UE-ID grouping should not be used simultaneous in the cell, because this leads to the question whether the precious DCI grouping bits should be shared or divided. Both sharing and dividing the bits have disadvantages and these disadvantages are avoided when </w:t>
            </w:r>
            <w:r w:rsidRPr="00285567">
              <w:rPr>
                <w:rFonts w:eastAsia="等线"/>
                <w:color w:val="FF0000"/>
                <w:lang w:val="en-US" w:eastAsia="zh-CN"/>
              </w:rPr>
              <w:t xml:space="preserve">either </w:t>
            </w:r>
            <w:r>
              <w:rPr>
                <w:rFonts w:eastAsia="等线"/>
                <w:lang w:val="en-US" w:eastAsia="zh-CN"/>
              </w:rPr>
              <w:t xml:space="preserve">CN </w:t>
            </w:r>
            <w:r w:rsidRPr="00285567">
              <w:rPr>
                <w:rFonts w:eastAsia="等线"/>
                <w:color w:val="FF0000"/>
                <w:lang w:val="en-US" w:eastAsia="zh-CN"/>
              </w:rPr>
              <w:t xml:space="preserve">or </w:t>
            </w:r>
            <w:r>
              <w:rPr>
                <w:rFonts w:eastAsia="等线"/>
                <w:lang w:val="en-US" w:eastAsia="zh-CN"/>
              </w:rPr>
              <w:t xml:space="preserve">UE-ID grouping is used in the cell. </w:t>
            </w:r>
          </w:p>
          <w:p w14:paraId="63A6D3DE" w14:textId="12A3E0AF" w:rsidR="00285567" w:rsidRDefault="00285567" w:rsidP="00285567">
            <w:pPr>
              <w:pStyle w:val="af7"/>
              <w:rPr>
                <w:rFonts w:eastAsia="等线"/>
                <w:lang w:val="en-US" w:eastAsia="zh-CN"/>
              </w:rPr>
            </w:pPr>
            <w:r>
              <w:rPr>
                <w:rFonts w:eastAsia="等线"/>
                <w:lang w:val="en-US" w:eastAsia="zh-CN"/>
              </w:rPr>
              <w:t xml:space="preserve">When bits are shared this implies that multiple groups are triggered at the same time, when perhaps only one of the groups is paged. When bits are divided, this leads to an in-efficient use of the bits, and the PEI size is increased </w:t>
            </w:r>
            <w:r w:rsidR="00FA700C">
              <w:rPr>
                <w:rFonts w:eastAsia="等线"/>
                <w:lang w:val="en-US" w:eastAsia="zh-CN"/>
              </w:rPr>
              <w:t>and the power saving gains of the PEI are decreased.</w:t>
            </w:r>
          </w:p>
        </w:tc>
      </w:tr>
      <w:tr w:rsidR="00285567" w14:paraId="003EA95E" w14:textId="77777777" w:rsidTr="00A8613C">
        <w:tc>
          <w:tcPr>
            <w:tcW w:w="1384" w:type="dxa"/>
          </w:tcPr>
          <w:p w14:paraId="2BDA12C2" w14:textId="50433191" w:rsidR="00285567" w:rsidRDefault="00395B98" w:rsidP="00285567">
            <w:pPr>
              <w:pStyle w:val="af7"/>
              <w:rPr>
                <w:rFonts w:eastAsia="等线"/>
                <w:lang w:eastAsia="zh-CN"/>
              </w:rPr>
            </w:pPr>
            <w:r>
              <w:rPr>
                <w:rFonts w:eastAsia="等线" w:hint="eastAsia"/>
                <w:lang w:eastAsia="zh-CN"/>
              </w:rPr>
              <w:t>Samsung</w:t>
            </w:r>
          </w:p>
        </w:tc>
        <w:tc>
          <w:tcPr>
            <w:tcW w:w="1872" w:type="dxa"/>
          </w:tcPr>
          <w:p w14:paraId="680E7663" w14:textId="47E72B9F" w:rsidR="00285567" w:rsidRDefault="00395B98" w:rsidP="00285567">
            <w:pPr>
              <w:pStyle w:val="af7"/>
              <w:rPr>
                <w:rFonts w:eastAsia="等线"/>
                <w:lang w:eastAsia="zh-CN"/>
              </w:rPr>
            </w:pPr>
            <w:r>
              <w:rPr>
                <w:rFonts w:eastAsia="等线" w:hint="eastAsia"/>
                <w:lang w:eastAsia="zh-CN"/>
              </w:rPr>
              <w:t>None</w:t>
            </w:r>
          </w:p>
        </w:tc>
        <w:tc>
          <w:tcPr>
            <w:tcW w:w="6491" w:type="dxa"/>
          </w:tcPr>
          <w:p w14:paraId="0DE0B2F9" w14:textId="5513555E" w:rsidR="00285567" w:rsidRDefault="00395B98" w:rsidP="00285567">
            <w:pPr>
              <w:pStyle w:val="af7"/>
              <w:rPr>
                <w:rFonts w:eastAsia="等线"/>
                <w:lang w:val="en-US" w:eastAsia="zh-CN"/>
              </w:rPr>
            </w:pPr>
            <w:r>
              <w:rPr>
                <w:rFonts w:eastAsia="等线" w:hint="eastAsia"/>
                <w:lang w:val="en-US" w:eastAsia="zh-CN"/>
              </w:rPr>
              <w:t>Agree with Ericsson</w:t>
            </w:r>
          </w:p>
        </w:tc>
      </w:tr>
      <w:tr w:rsidR="00C302AE" w14:paraId="56FD5E95" w14:textId="77777777" w:rsidTr="00A8613C">
        <w:tc>
          <w:tcPr>
            <w:tcW w:w="1384" w:type="dxa"/>
          </w:tcPr>
          <w:p w14:paraId="4EDC8CB4" w14:textId="1B43342F" w:rsidR="00C302AE" w:rsidRDefault="00C302AE" w:rsidP="00285567">
            <w:pPr>
              <w:pStyle w:val="af7"/>
              <w:rPr>
                <w:rFonts w:eastAsia="等线"/>
                <w:lang w:eastAsia="zh-CN"/>
              </w:rPr>
            </w:pPr>
            <w:r>
              <w:rPr>
                <w:rFonts w:eastAsia="等线" w:hint="eastAsia"/>
                <w:lang w:eastAsia="zh-CN"/>
              </w:rPr>
              <w:t>O</w:t>
            </w:r>
            <w:r>
              <w:rPr>
                <w:rFonts w:eastAsia="等线"/>
                <w:lang w:eastAsia="zh-CN"/>
              </w:rPr>
              <w:t>PPO</w:t>
            </w:r>
          </w:p>
        </w:tc>
        <w:tc>
          <w:tcPr>
            <w:tcW w:w="1872" w:type="dxa"/>
          </w:tcPr>
          <w:p w14:paraId="7E0EC5A1" w14:textId="6CA6234E" w:rsidR="00C302AE" w:rsidRDefault="00C302AE" w:rsidP="00285567">
            <w:pPr>
              <w:pStyle w:val="af7"/>
              <w:rPr>
                <w:rFonts w:eastAsia="等线"/>
                <w:lang w:eastAsia="zh-CN"/>
              </w:rPr>
            </w:pPr>
            <w:r>
              <w:rPr>
                <w:rFonts w:eastAsia="等线" w:hint="eastAsia"/>
                <w:lang w:eastAsia="zh-CN"/>
              </w:rPr>
              <w:t>O</w:t>
            </w:r>
            <w:r>
              <w:rPr>
                <w:rFonts w:eastAsia="等线"/>
                <w:lang w:eastAsia="zh-CN"/>
              </w:rPr>
              <w:t>ption 2</w:t>
            </w:r>
          </w:p>
        </w:tc>
        <w:tc>
          <w:tcPr>
            <w:tcW w:w="6491" w:type="dxa"/>
          </w:tcPr>
          <w:p w14:paraId="17C0B571" w14:textId="62B72B7D" w:rsidR="002E7428" w:rsidRPr="002E7428" w:rsidRDefault="00C302AE" w:rsidP="002E7428">
            <w:pPr>
              <w:pStyle w:val="af7"/>
            </w:pPr>
            <w:r>
              <w:t xml:space="preserve">The </w:t>
            </w:r>
            <w:r w:rsidR="002E7428">
              <w:t>subgroups for CN assigned subgrouping and UE id based subgrouping should not be overlapped to avoid</w:t>
            </w:r>
            <w:r w:rsidRPr="00986E5F">
              <w:t xml:space="preserve"> false alarm among the two grouping schemes</w:t>
            </w:r>
            <w:r w:rsidR="002E7428">
              <w:t>.</w:t>
            </w:r>
          </w:p>
        </w:tc>
      </w:tr>
    </w:tbl>
    <w:p w14:paraId="6039154B" w14:textId="15D6B390" w:rsidR="00D122AE" w:rsidRDefault="00D122AE" w:rsidP="008E7133">
      <w:pPr>
        <w:rPr>
          <w:sz w:val="20"/>
        </w:rPr>
      </w:pPr>
    </w:p>
    <w:p w14:paraId="68B35C6C" w14:textId="21D6E29E" w:rsidR="00D1690E" w:rsidRDefault="00D1690E" w:rsidP="008E7133">
      <w:pPr>
        <w:rPr>
          <w:sz w:val="20"/>
          <w:lang w:val="en-US"/>
        </w:rPr>
      </w:pPr>
      <w:r>
        <w:rPr>
          <w:rFonts w:hint="eastAsia"/>
          <w:sz w:val="20"/>
        </w:rPr>
        <w:t>F</w:t>
      </w:r>
      <w:r>
        <w:rPr>
          <w:sz w:val="20"/>
        </w:rPr>
        <w:t xml:space="preserve">or option1, since the </w:t>
      </w:r>
      <w:r w:rsidRPr="00D122AE">
        <w:rPr>
          <w:sz w:val="20"/>
        </w:rPr>
        <w:t>subgroup</w:t>
      </w:r>
      <w:r>
        <w:rPr>
          <w:sz w:val="20"/>
        </w:rPr>
        <w:t>s configured</w:t>
      </w:r>
      <w:r w:rsidRPr="00D122AE">
        <w:rPr>
          <w:sz w:val="20"/>
        </w:rPr>
        <w:t xml:space="preserve"> can be used for both </w:t>
      </w:r>
      <w:r w:rsidRPr="0075763F">
        <w:rPr>
          <w:sz w:val="20"/>
        </w:rPr>
        <w:t>CN assigned subgrouping</w:t>
      </w:r>
      <w:r w:rsidRPr="00D122AE">
        <w:rPr>
          <w:sz w:val="20"/>
        </w:rPr>
        <w:t xml:space="preserve"> and UE ID based </w:t>
      </w:r>
      <w:r w:rsidRPr="0075763F">
        <w:rPr>
          <w:sz w:val="20"/>
        </w:rPr>
        <w:t>subgrouping</w:t>
      </w:r>
      <w:r>
        <w:rPr>
          <w:sz w:val="20"/>
        </w:rPr>
        <w:t>, it also implies both types are supported</w:t>
      </w:r>
      <w:r w:rsidR="00994308">
        <w:rPr>
          <w:sz w:val="20"/>
        </w:rPr>
        <w:t xml:space="preserve"> </w:t>
      </w:r>
      <w:r w:rsidR="00836DAA">
        <w:rPr>
          <w:sz w:val="20"/>
        </w:rPr>
        <w:t xml:space="preserve">in </w:t>
      </w:r>
      <w:r w:rsidR="00836DAA">
        <w:rPr>
          <w:rFonts w:hint="eastAsia"/>
          <w:sz w:val="20"/>
        </w:rPr>
        <w:t>RAN</w:t>
      </w:r>
      <w:r w:rsidR="00836DAA">
        <w:rPr>
          <w:sz w:val="20"/>
        </w:rPr>
        <w:t xml:space="preserve"> </w:t>
      </w:r>
      <w:r w:rsidR="00994308">
        <w:rPr>
          <w:sz w:val="20"/>
        </w:rPr>
        <w:t>(UE-ID based is anyway supported thus case3 below is invalid)</w:t>
      </w:r>
      <w:r>
        <w:rPr>
          <w:sz w:val="20"/>
        </w:rPr>
        <w:t>.</w:t>
      </w:r>
      <w:r w:rsidRPr="00D1690E">
        <w:rPr>
          <w:sz w:val="20"/>
        </w:rPr>
        <w:t xml:space="preserve"> </w:t>
      </w:r>
      <w:r>
        <w:rPr>
          <w:rFonts w:hint="eastAsia"/>
          <w:sz w:val="20"/>
        </w:rPr>
        <w:t>F</w:t>
      </w:r>
      <w:r>
        <w:rPr>
          <w:sz w:val="20"/>
        </w:rPr>
        <w:t xml:space="preserve">or option2, since separate </w:t>
      </w:r>
      <w:r w:rsidRPr="00D122AE">
        <w:rPr>
          <w:sz w:val="20"/>
        </w:rPr>
        <w:t>subgroup</w:t>
      </w:r>
      <w:r>
        <w:rPr>
          <w:sz w:val="20"/>
        </w:rPr>
        <w:t>s configured</w:t>
      </w:r>
      <w:r w:rsidRPr="00D122AE">
        <w:rPr>
          <w:sz w:val="20"/>
        </w:rPr>
        <w:t xml:space="preserve"> can be used for </w:t>
      </w:r>
      <w:r w:rsidRPr="0075763F">
        <w:rPr>
          <w:sz w:val="20"/>
        </w:rPr>
        <w:t>CN assigned subgrouping</w:t>
      </w:r>
      <w:r w:rsidRPr="00D122AE">
        <w:rPr>
          <w:sz w:val="20"/>
        </w:rPr>
        <w:t xml:space="preserve"> and UE ID based </w:t>
      </w:r>
      <w:r w:rsidRPr="0075763F">
        <w:rPr>
          <w:sz w:val="20"/>
        </w:rPr>
        <w:t>subgrouping</w:t>
      </w:r>
      <w:r>
        <w:rPr>
          <w:sz w:val="20"/>
        </w:rPr>
        <w:t xml:space="preserve"> individually, it also implies either type is supported by the presence the associated subgrouping configuration.</w:t>
      </w:r>
      <w:r w:rsidR="009031EA">
        <w:rPr>
          <w:sz w:val="20"/>
        </w:rPr>
        <w:t xml:space="preserve"> </w:t>
      </w:r>
      <w:r w:rsidR="009031EA">
        <w:rPr>
          <w:noProof/>
          <w:sz w:val="20"/>
        </w:rPr>
        <w:t xml:space="preserve">The </w:t>
      </w:r>
      <w:r w:rsidR="009031EA">
        <w:rPr>
          <w:sz w:val="20"/>
          <w:lang w:val="en-US"/>
        </w:rPr>
        <w:t>rapporteur summarize in a table and gives some examples on how to achieve.</w:t>
      </w:r>
    </w:p>
    <w:p w14:paraId="2823C36D" w14:textId="58AAA2EC" w:rsidR="009031EA" w:rsidRPr="009031EA" w:rsidRDefault="009031EA" w:rsidP="009031EA">
      <w:pPr>
        <w:ind w:firstLineChars="450" w:firstLine="900"/>
        <w:rPr>
          <w:sz w:val="20"/>
          <w:lang w:val="en-US"/>
        </w:rPr>
      </w:pPr>
      <w:r>
        <w:rPr>
          <w:sz w:val="20"/>
          <w:lang w:val="en-US"/>
        </w:rPr>
        <w:t xml:space="preserve">Table 5: </w:t>
      </w:r>
      <w:r>
        <w:rPr>
          <w:rFonts w:hint="eastAsia"/>
          <w:sz w:val="20"/>
          <w:lang w:val="en-US"/>
        </w:rPr>
        <w:t>gNB</w:t>
      </w:r>
      <w:r>
        <w:rPr>
          <w:sz w:val="20"/>
          <w:lang w:val="en-US"/>
        </w:rPr>
        <w:t xml:space="preserve"> </w:t>
      </w:r>
      <w:r w:rsidRPr="000A2B70">
        <w:rPr>
          <w:noProof/>
          <w:sz w:val="20"/>
          <w:lang w:val="en-US"/>
        </w:rPr>
        <w:t>broadcast it</w:t>
      </w:r>
      <w:r>
        <w:rPr>
          <w:noProof/>
          <w:sz w:val="20"/>
          <w:lang w:val="en-US"/>
        </w:rPr>
        <w:t>s</w:t>
      </w:r>
      <w:r w:rsidRPr="000A2B70">
        <w:rPr>
          <w:noProof/>
          <w:sz w:val="20"/>
          <w:lang w:val="en-US"/>
        </w:rPr>
        <w:t xml:space="preserve"> support </w:t>
      </w:r>
      <w:r>
        <w:rPr>
          <w:noProof/>
          <w:sz w:val="20"/>
          <w:lang w:val="en-US"/>
        </w:rPr>
        <w:t xml:space="preserve">for </w:t>
      </w:r>
      <w:r w:rsidRPr="000A2B70">
        <w:rPr>
          <w:noProof/>
          <w:sz w:val="20"/>
          <w:lang w:val="en-US"/>
        </w:rPr>
        <w:t>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D868AC" w:rsidRPr="00984002" w14:paraId="641C8E28" w14:textId="77777777" w:rsidTr="005577CA">
        <w:trPr>
          <w:trHeight w:val="578"/>
          <w:jc w:val="center"/>
        </w:trPr>
        <w:tc>
          <w:tcPr>
            <w:tcW w:w="846" w:type="dxa"/>
            <w:shd w:val="clear" w:color="auto" w:fill="B4C6E7" w:themeFill="accent1" w:themeFillTint="66"/>
            <w:tcMar>
              <w:top w:w="15" w:type="dxa"/>
              <w:left w:w="108" w:type="dxa"/>
              <w:bottom w:w="0" w:type="dxa"/>
              <w:right w:w="108" w:type="dxa"/>
            </w:tcMar>
            <w:hideMark/>
          </w:tcPr>
          <w:p w14:paraId="2EB6DFF8" w14:textId="0414DD24" w:rsidR="00D868AC" w:rsidRPr="00412581" w:rsidRDefault="00D868AC" w:rsidP="00A8613C">
            <w:pPr>
              <w:jc w:val="center"/>
              <w:rPr>
                <w:sz w:val="20"/>
              </w:rPr>
            </w:pPr>
            <w:r w:rsidRPr="00412581">
              <w:rPr>
                <w:sz w:val="20"/>
              </w:rPr>
              <w:t>cases</w:t>
            </w:r>
          </w:p>
        </w:tc>
        <w:tc>
          <w:tcPr>
            <w:tcW w:w="1843" w:type="dxa"/>
            <w:shd w:val="clear" w:color="auto" w:fill="B4C6E7" w:themeFill="accent1" w:themeFillTint="66"/>
            <w:tcMar>
              <w:top w:w="15" w:type="dxa"/>
              <w:left w:w="108" w:type="dxa"/>
              <w:bottom w:w="0" w:type="dxa"/>
              <w:right w:w="108" w:type="dxa"/>
            </w:tcMar>
            <w:hideMark/>
          </w:tcPr>
          <w:p w14:paraId="38BAEC42" w14:textId="3A0B9F9F" w:rsidR="00D868AC" w:rsidRPr="00412581" w:rsidRDefault="00D868AC" w:rsidP="00A8613C">
            <w:pPr>
              <w:jc w:val="center"/>
              <w:rPr>
                <w:sz w:val="20"/>
              </w:rPr>
            </w:pPr>
            <w:r w:rsidRPr="00412581">
              <w:rPr>
                <w:rFonts w:hint="eastAsia"/>
                <w:sz w:val="20"/>
              </w:rPr>
              <w:t>supports CN assigned</w:t>
            </w:r>
            <w:r w:rsidRPr="00412581">
              <w:rPr>
                <w:sz w:val="20"/>
              </w:rPr>
              <w:t xml:space="preserve"> </w:t>
            </w:r>
            <w:r w:rsidRPr="00412581">
              <w:rPr>
                <w:rFonts w:hint="eastAsia"/>
                <w:sz w:val="20"/>
              </w:rPr>
              <w:t>subgroup</w:t>
            </w:r>
            <w:r w:rsidRPr="00412581">
              <w:rPr>
                <w:sz w:val="20"/>
              </w:rPr>
              <w:t>ing</w:t>
            </w:r>
          </w:p>
        </w:tc>
        <w:tc>
          <w:tcPr>
            <w:tcW w:w="1559" w:type="dxa"/>
            <w:shd w:val="clear" w:color="auto" w:fill="B4C6E7" w:themeFill="accent1" w:themeFillTint="66"/>
            <w:tcMar>
              <w:top w:w="15" w:type="dxa"/>
              <w:left w:w="108" w:type="dxa"/>
              <w:bottom w:w="0" w:type="dxa"/>
              <w:right w:w="108" w:type="dxa"/>
            </w:tcMar>
            <w:hideMark/>
          </w:tcPr>
          <w:p w14:paraId="76067E88" w14:textId="4F70D09B" w:rsidR="00D868AC" w:rsidRPr="00412581" w:rsidRDefault="00D868AC" w:rsidP="00A8613C">
            <w:pPr>
              <w:jc w:val="center"/>
              <w:rPr>
                <w:sz w:val="20"/>
              </w:rPr>
            </w:pPr>
            <w:r w:rsidRPr="00412581">
              <w:rPr>
                <w:rFonts w:hint="eastAsia"/>
                <w:sz w:val="20"/>
              </w:rPr>
              <w:t xml:space="preserve">supports </w:t>
            </w:r>
            <w:r w:rsidRPr="00412581">
              <w:rPr>
                <w:sz w:val="20"/>
              </w:rPr>
              <w:t>UE-ID based</w:t>
            </w:r>
            <w:r w:rsidRPr="00412581">
              <w:rPr>
                <w:rFonts w:hint="eastAsia"/>
                <w:sz w:val="20"/>
              </w:rPr>
              <w:t xml:space="preserve"> subgroup</w:t>
            </w:r>
            <w:r w:rsidRPr="00412581">
              <w:rPr>
                <w:sz w:val="20"/>
              </w:rPr>
              <w:t>ing</w:t>
            </w:r>
          </w:p>
        </w:tc>
        <w:tc>
          <w:tcPr>
            <w:tcW w:w="5953" w:type="dxa"/>
            <w:shd w:val="clear" w:color="auto" w:fill="B4C6E7" w:themeFill="accent1" w:themeFillTint="66"/>
            <w:tcMar>
              <w:top w:w="15" w:type="dxa"/>
              <w:left w:w="108" w:type="dxa"/>
              <w:bottom w:w="0" w:type="dxa"/>
              <w:right w:w="108" w:type="dxa"/>
            </w:tcMar>
            <w:hideMark/>
          </w:tcPr>
          <w:p w14:paraId="01E06D7D" w14:textId="77777777" w:rsidR="00D868AC" w:rsidRPr="00412581" w:rsidRDefault="00D868AC" w:rsidP="00A8613C">
            <w:pPr>
              <w:jc w:val="center"/>
              <w:rPr>
                <w:sz w:val="20"/>
              </w:rPr>
            </w:pPr>
            <w:r w:rsidRPr="00412581">
              <w:rPr>
                <w:rFonts w:hint="eastAsia"/>
                <w:sz w:val="20"/>
              </w:rPr>
              <w:t>H</w:t>
            </w:r>
            <w:r w:rsidRPr="00412581">
              <w:rPr>
                <w:sz w:val="20"/>
              </w:rPr>
              <w:t>ow to achieve that?</w:t>
            </w:r>
          </w:p>
          <w:p w14:paraId="72313073" w14:textId="76DD2C8C" w:rsidR="00A8613C" w:rsidRPr="00412581" w:rsidRDefault="00A8613C" w:rsidP="00A8613C">
            <w:pPr>
              <w:jc w:val="center"/>
              <w:rPr>
                <w:sz w:val="20"/>
              </w:rPr>
            </w:pPr>
            <w:r w:rsidRPr="00412581">
              <w:rPr>
                <w:sz w:val="20"/>
              </w:rPr>
              <w:t>(Based on the previous discussion)</w:t>
            </w:r>
          </w:p>
        </w:tc>
      </w:tr>
      <w:tr w:rsidR="00D868AC" w:rsidRPr="00984002" w14:paraId="317252FC" w14:textId="77777777" w:rsidTr="005577CA">
        <w:trPr>
          <w:trHeight w:val="468"/>
          <w:jc w:val="center"/>
        </w:trPr>
        <w:tc>
          <w:tcPr>
            <w:tcW w:w="846" w:type="dxa"/>
            <w:shd w:val="clear" w:color="auto" w:fill="FFFFFF"/>
            <w:tcMar>
              <w:top w:w="15" w:type="dxa"/>
              <w:left w:w="108" w:type="dxa"/>
              <w:bottom w:w="0" w:type="dxa"/>
              <w:right w:w="108" w:type="dxa"/>
            </w:tcMar>
            <w:hideMark/>
          </w:tcPr>
          <w:p w14:paraId="36868167" w14:textId="2EB74E10" w:rsidR="00D868AC" w:rsidRPr="00A8613C" w:rsidRDefault="00A8613C" w:rsidP="00CC624F">
            <w:pPr>
              <w:rPr>
                <w:sz w:val="20"/>
              </w:rPr>
            </w:pPr>
            <w:r>
              <w:rPr>
                <w:sz w:val="20"/>
              </w:rPr>
              <w:t>c</w:t>
            </w:r>
            <w:r w:rsidR="00D868AC" w:rsidRPr="00A8613C">
              <w:rPr>
                <w:sz w:val="20"/>
              </w:rPr>
              <w:t>ase1</w:t>
            </w:r>
          </w:p>
        </w:tc>
        <w:tc>
          <w:tcPr>
            <w:tcW w:w="1843" w:type="dxa"/>
            <w:shd w:val="clear" w:color="auto" w:fill="FFFFFF"/>
            <w:tcMar>
              <w:top w:w="15" w:type="dxa"/>
              <w:left w:w="108" w:type="dxa"/>
              <w:bottom w:w="0" w:type="dxa"/>
              <w:right w:w="108" w:type="dxa"/>
            </w:tcMar>
            <w:hideMark/>
          </w:tcPr>
          <w:p w14:paraId="611F2355" w14:textId="77777777" w:rsidR="00D868AC" w:rsidRPr="00A8613C" w:rsidRDefault="00D868AC" w:rsidP="00A8613C">
            <w:pPr>
              <w:jc w:val="center"/>
              <w:rPr>
                <w:sz w:val="20"/>
              </w:rPr>
            </w:pPr>
            <w:r w:rsidRPr="00A8613C">
              <w:rPr>
                <w:rFonts w:hint="eastAsia"/>
                <w:sz w:val="20"/>
              </w:rPr>
              <w:t>Yes</w:t>
            </w:r>
          </w:p>
        </w:tc>
        <w:tc>
          <w:tcPr>
            <w:tcW w:w="1559" w:type="dxa"/>
            <w:shd w:val="clear" w:color="auto" w:fill="FFFFFF"/>
            <w:tcMar>
              <w:top w:w="15" w:type="dxa"/>
              <w:left w:w="108" w:type="dxa"/>
              <w:bottom w:w="0" w:type="dxa"/>
              <w:right w:w="108" w:type="dxa"/>
            </w:tcMar>
            <w:hideMark/>
          </w:tcPr>
          <w:p w14:paraId="029B68B2" w14:textId="77777777" w:rsidR="00D868AC" w:rsidRPr="00A8613C" w:rsidRDefault="00D868AC" w:rsidP="00A8613C">
            <w:pPr>
              <w:jc w:val="center"/>
              <w:rPr>
                <w:sz w:val="20"/>
              </w:rPr>
            </w:pPr>
            <w:r w:rsidRPr="00A8613C">
              <w:rPr>
                <w:rFonts w:hint="eastAsia"/>
                <w:sz w:val="20"/>
              </w:rPr>
              <w:t>Yes</w:t>
            </w:r>
          </w:p>
        </w:tc>
        <w:tc>
          <w:tcPr>
            <w:tcW w:w="5953" w:type="dxa"/>
            <w:shd w:val="clear" w:color="auto" w:fill="FFFFFF"/>
            <w:tcMar>
              <w:top w:w="15" w:type="dxa"/>
              <w:left w:w="108" w:type="dxa"/>
              <w:bottom w:w="0" w:type="dxa"/>
              <w:right w:w="108" w:type="dxa"/>
            </w:tcMar>
            <w:hideMark/>
          </w:tcPr>
          <w:p w14:paraId="02F1E732" w14:textId="70AB44EB" w:rsidR="00A46D18" w:rsidRDefault="00A46D18" w:rsidP="00A8613C">
            <w:pPr>
              <w:spacing w:line="360" w:lineRule="auto"/>
              <w:rPr>
                <w:sz w:val="20"/>
              </w:rPr>
            </w:pPr>
            <w:r>
              <w:rPr>
                <w:sz w:val="20"/>
              </w:rPr>
              <w:t>Both CN-assigned subgrouping and UE-ID based subgrouping configuration is present</w:t>
            </w:r>
            <w:r w:rsidR="00961C65">
              <w:rPr>
                <w:sz w:val="20"/>
              </w:rPr>
              <w:t xml:space="preserve"> (whether the configuration</w:t>
            </w:r>
            <w:r w:rsidR="004C30F2">
              <w:rPr>
                <w:sz w:val="20"/>
              </w:rPr>
              <w:t xml:space="preserve"> is </w:t>
            </w:r>
            <w:r w:rsidR="00961C65">
              <w:rPr>
                <w:sz w:val="20"/>
              </w:rPr>
              <w:t>the number of group or a flag i</w:t>
            </w:r>
            <w:r w:rsidR="004C30F2">
              <w:rPr>
                <w:sz w:val="20"/>
              </w:rPr>
              <w:t>s discussed in 3.2.1 and 3.2.2)</w:t>
            </w:r>
          </w:p>
          <w:p w14:paraId="299A5B43" w14:textId="1376A21E" w:rsidR="007017D4" w:rsidRDefault="007017D4" w:rsidP="00A8613C">
            <w:pPr>
              <w:spacing w:line="360" w:lineRule="auto"/>
              <w:rPr>
                <w:sz w:val="20"/>
              </w:rPr>
            </w:pPr>
            <w:r>
              <w:rPr>
                <w:sz w:val="20"/>
              </w:rPr>
              <w:t xml:space="preserve">e.g., </w:t>
            </w:r>
            <w:r w:rsidR="008940A6">
              <w:rPr>
                <w:sz w:val="20"/>
              </w:rPr>
              <w:t>overlap case as option1</w:t>
            </w:r>
            <w:r w:rsidR="00CC624F">
              <w:rPr>
                <w:sz w:val="20"/>
              </w:rPr>
              <w:t xml:space="preserve"> in Q8</w:t>
            </w:r>
            <w:r w:rsidR="008940A6">
              <w:rPr>
                <w:sz w:val="20"/>
              </w:rPr>
              <w:t xml:space="preserve"> described;</w:t>
            </w:r>
            <w:r w:rsidR="00A97925">
              <w:rPr>
                <w:sz w:val="20"/>
              </w:rPr>
              <w:t xml:space="preserve"> </w:t>
            </w:r>
          </w:p>
          <w:p w14:paraId="1F0C2EF6" w14:textId="510106C3" w:rsidR="008940A6" w:rsidRPr="00A46D18" w:rsidRDefault="000E2938" w:rsidP="00A8613C">
            <w:pPr>
              <w:spacing w:line="360" w:lineRule="auto"/>
              <w:rPr>
                <w:sz w:val="20"/>
              </w:rPr>
            </w:pPr>
            <w:r>
              <w:rPr>
                <w:sz w:val="20"/>
              </w:rPr>
              <w:t xml:space="preserve">e.g., Network broadcast each type </w:t>
            </w:r>
            <w:r w:rsidR="008940A6">
              <w:rPr>
                <w:sz w:val="20"/>
              </w:rPr>
              <w:t xml:space="preserve">of configurations as option2 </w:t>
            </w:r>
            <w:r w:rsidR="00CC624F">
              <w:rPr>
                <w:sz w:val="20"/>
              </w:rPr>
              <w:t xml:space="preserve">in Q8 </w:t>
            </w:r>
            <w:r w:rsidR="008940A6">
              <w:rPr>
                <w:sz w:val="20"/>
              </w:rPr>
              <w:t>described;</w:t>
            </w:r>
          </w:p>
        </w:tc>
      </w:tr>
      <w:tr w:rsidR="00D868AC" w:rsidRPr="00984002" w14:paraId="5296C819" w14:textId="77777777" w:rsidTr="005577CA">
        <w:trPr>
          <w:trHeight w:val="468"/>
          <w:jc w:val="center"/>
        </w:trPr>
        <w:tc>
          <w:tcPr>
            <w:tcW w:w="846" w:type="dxa"/>
            <w:shd w:val="clear" w:color="auto" w:fill="FFFFFF"/>
            <w:tcMar>
              <w:top w:w="15" w:type="dxa"/>
              <w:left w:w="108" w:type="dxa"/>
              <w:bottom w:w="0" w:type="dxa"/>
              <w:right w:w="108" w:type="dxa"/>
            </w:tcMar>
            <w:hideMark/>
          </w:tcPr>
          <w:p w14:paraId="09E66032" w14:textId="417D1ACD" w:rsidR="00D868AC" w:rsidRPr="00A8613C" w:rsidRDefault="00A8613C" w:rsidP="008940A6">
            <w:pPr>
              <w:rPr>
                <w:sz w:val="20"/>
              </w:rPr>
            </w:pPr>
            <w:r>
              <w:rPr>
                <w:sz w:val="20"/>
              </w:rPr>
              <w:t>c</w:t>
            </w:r>
            <w:r w:rsidR="00D868AC" w:rsidRPr="00A8613C">
              <w:rPr>
                <w:sz w:val="20"/>
              </w:rPr>
              <w:t>ase2</w:t>
            </w:r>
          </w:p>
        </w:tc>
        <w:tc>
          <w:tcPr>
            <w:tcW w:w="1843" w:type="dxa"/>
            <w:shd w:val="clear" w:color="auto" w:fill="FFFFFF"/>
            <w:tcMar>
              <w:top w:w="15" w:type="dxa"/>
              <w:left w:w="108" w:type="dxa"/>
              <w:bottom w:w="0" w:type="dxa"/>
              <w:right w:w="108" w:type="dxa"/>
            </w:tcMar>
            <w:hideMark/>
          </w:tcPr>
          <w:p w14:paraId="66051F0D" w14:textId="77777777" w:rsidR="00D868AC" w:rsidRPr="00A8613C" w:rsidRDefault="00D868AC" w:rsidP="00A8613C">
            <w:pPr>
              <w:jc w:val="center"/>
              <w:rPr>
                <w:sz w:val="20"/>
              </w:rPr>
            </w:pPr>
            <w:r w:rsidRPr="00A8613C">
              <w:rPr>
                <w:rFonts w:hint="eastAsia"/>
                <w:sz w:val="20"/>
              </w:rPr>
              <w:t>No</w:t>
            </w:r>
          </w:p>
        </w:tc>
        <w:tc>
          <w:tcPr>
            <w:tcW w:w="1559" w:type="dxa"/>
            <w:shd w:val="clear" w:color="auto" w:fill="FFFFFF"/>
            <w:tcMar>
              <w:top w:w="15" w:type="dxa"/>
              <w:left w:w="108" w:type="dxa"/>
              <w:bottom w:w="0" w:type="dxa"/>
              <w:right w:w="108" w:type="dxa"/>
            </w:tcMar>
            <w:hideMark/>
          </w:tcPr>
          <w:p w14:paraId="6D851B19" w14:textId="77777777" w:rsidR="00D868AC" w:rsidRPr="00A8613C" w:rsidRDefault="00D868AC" w:rsidP="00A8613C">
            <w:pPr>
              <w:jc w:val="center"/>
              <w:rPr>
                <w:sz w:val="20"/>
              </w:rPr>
            </w:pPr>
            <w:r w:rsidRPr="00A8613C">
              <w:rPr>
                <w:rFonts w:hint="eastAsia"/>
                <w:sz w:val="20"/>
              </w:rPr>
              <w:t>Yes</w:t>
            </w:r>
          </w:p>
        </w:tc>
        <w:tc>
          <w:tcPr>
            <w:tcW w:w="5953" w:type="dxa"/>
            <w:shd w:val="clear" w:color="auto" w:fill="FFFFFF"/>
            <w:tcMar>
              <w:top w:w="15" w:type="dxa"/>
              <w:left w:w="108" w:type="dxa"/>
              <w:bottom w:w="0" w:type="dxa"/>
              <w:right w:w="108" w:type="dxa"/>
            </w:tcMar>
            <w:hideMark/>
          </w:tcPr>
          <w:p w14:paraId="742CC003" w14:textId="77777777" w:rsidR="00D868AC" w:rsidRDefault="00765EF4" w:rsidP="00A8613C">
            <w:pPr>
              <w:spacing w:line="360" w:lineRule="auto"/>
              <w:rPr>
                <w:sz w:val="20"/>
              </w:rPr>
            </w:pPr>
            <w:r>
              <w:rPr>
                <w:sz w:val="20"/>
              </w:rPr>
              <w:t>Only UE-ID based subgrouping configuration is present</w:t>
            </w:r>
          </w:p>
          <w:p w14:paraId="266D8512" w14:textId="158A62D4" w:rsidR="00EB1A14" w:rsidRPr="00C06654" w:rsidRDefault="00EB1A14" w:rsidP="007017D4">
            <w:pPr>
              <w:spacing w:line="360" w:lineRule="auto"/>
            </w:pPr>
            <w:r>
              <w:rPr>
                <w:sz w:val="20"/>
              </w:rPr>
              <w:t>e.g., no subgroup used for</w:t>
            </w:r>
            <w:r w:rsidR="007017D4">
              <w:rPr>
                <w:sz w:val="20"/>
              </w:rPr>
              <w:t xml:space="preserve"> CN assigned subgrouping as described in Q</w:t>
            </w:r>
            <w:r w:rsidR="009031EA">
              <w:rPr>
                <w:sz w:val="20"/>
              </w:rPr>
              <w:t>5</w:t>
            </w:r>
          </w:p>
        </w:tc>
      </w:tr>
      <w:tr w:rsidR="00D868AC" w:rsidRPr="00984002" w14:paraId="535C5444" w14:textId="77777777" w:rsidTr="005577CA">
        <w:trPr>
          <w:trHeight w:val="468"/>
          <w:jc w:val="center"/>
        </w:trPr>
        <w:tc>
          <w:tcPr>
            <w:tcW w:w="846" w:type="dxa"/>
            <w:shd w:val="clear" w:color="auto" w:fill="FFFFFF"/>
            <w:tcMar>
              <w:top w:w="15" w:type="dxa"/>
              <w:left w:w="108" w:type="dxa"/>
              <w:bottom w:w="0" w:type="dxa"/>
              <w:right w:w="108" w:type="dxa"/>
            </w:tcMar>
            <w:hideMark/>
          </w:tcPr>
          <w:p w14:paraId="7D8748A3" w14:textId="4618F6F8" w:rsidR="00D868AC" w:rsidRPr="00A8613C" w:rsidRDefault="00A8613C" w:rsidP="00CC624F">
            <w:pPr>
              <w:rPr>
                <w:sz w:val="20"/>
              </w:rPr>
            </w:pPr>
            <w:r>
              <w:rPr>
                <w:sz w:val="20"/>
              </w:rPr>
              <w:t>c</w:t>
            </w:r>
            <w:r w:rsidR="00D868AC" w:rsidRPr="00A8613C">
              <w:rPr>
                <w:sz w:val="20"/>
              </w:rPr>
              <w:t>ase3</w:t>
            </w:r>
          </w:p>
        </w:tc>
        <w:tc>
          <w:tcPr>
            <w:tcW w:w="1843" w:type="dxa"/>
            <w:shd w:val="clear" w:color="auto" w:fill="FFFFFF"/>
            <w:tcMar>
              <w:top w:w="15" w:type="dxa"/>
              <w:left w:w="108" w:type="dxa"/>
              <w:bottom w:w="0" w:type="dxa"/>
              <w:right w:w="108" w:type="dxa"/>
            </w:tcMar>
            <w:hideMark/>
          </w:tcPr>
          <w:p w14:paraId="49FA8216" w14:textId="77777777" w:rsidR="00D868AC" w:rsidRPr="00A8613C" w:rsidRDefault="00D868AC" w:rsidP="00A8613C">
            <w:pPr>
              <w:jc w:val="center"/>
              <w:rPr>
                <w:sz w:val="20"/>
              </w:rPr>
            </w:pPr>
            <w:r w:rsidRPr="00A8613C">
              <w:rPr>
                <w:rFonts w:hint="eastAsia"/>
                <w:sz w:val="20"/>
              </w:rPr>
              <w:t>Yes</w:t>
            </w:r>
          </w:p>
        </w:tc>
        <w:tc>
          <w:tcPr>
            <w:tcW w:w="1559" w:type="dxa"/>
            <w:shd w:val="clear" w:color="auto" w:fill="FFFFFF"/>
            <w:tcMar>
              <w:top w:w="15" w:type="dxa"/>
              <w:left w:w="108" w:type="dxa"/>
              <w:bottom w:w="0" w:type="dxa"/>
              <w:right w:w="108" w:type="dxa"/>
            </w:tcMar>
            <w:hideMark/>
          </w:tcPr>
          <w:p w14:paraId="2A5D5CFC" w14:textId="77777777" w:rsidR="00D868AC" w:rsidRPr="00A8613C" w:rsidRDefault="00D868AC" w:rsidP="00A8613C">
            <w:pPr>
              <w:jc w:val="center"/>
              <w:rPr>
                <w:sz w:val="20"/>
              </w:rPr>
            </w:pPr>
            <w:r w:rsidRPr="00A8613C">
              <w:rPr>
                <w:rFonts w:hint="eastAsia"/>
                <w:sz w:val="20"/>
              </w:rPr>
              <w:t>No</w:t>
            </w:r>
          </w:p>
        </w:tc>
        <w:tc>
          <w:tcPr>
            <w:tcW w:w="5953" w:type="dxa"/>
            <w:shd w:val="clear" w:color="auto" w:fill="FFFFFF"/>
            <w:tcMar>
              <w:top w:w="15" w:type="dxa"/>
              <w:left w:w="108" w:type="dxa"/>
              <w:bottom w:w="0" w:type="dxa"/>
              <w:right w:w="108" w:type="dxa"/>
            </w:tcMar>
            <w:hideMark/>
          </w:tcPr>
          <w:p w14:paraId="377BCABF" w14:textId="0904A24D" w:rsidR="00D868AC" w:rsidRDefault="00A46D18" w:rsidP="00A8613C">
            <w:pPr>
              <w:spacing w:line="360" w:lineRule="auto"/>
              <w:rPr>
                <w:sz w:val="20"/>
              </w:rPr>
            </w:pPr>
            <w:r>
              <w:rPr>
                <w:sz w:val="20"/>
              </w:rPr>
              <w:t xml:space="preserve">Only </w:t>
            </w:r>
            <w:r w:rsidR="007017D4">
              <w:rPr>
                <w:sz w:val="20"/>
              </w:rPr>
              <w:t xml:space="preserve">CN-assigned </w:t>
            </w:r>
            <w:r>
              <w:rPr>
                <w:sz w:val="20"/>
              </w:rPr>
              <w:t>subgrouping configuration is present</w:t>
            </w:r>
            <w:r w:rsidR="008940A6">
              <w:rPr>
                <w:sz w:val="20"/>
              </w:rPr>
              <w:t>.</w:t>
            </w:r>
          </w:p>
          <w:p w14:paraId="5AC504F7" w14:textId="1AA6AC48" w:rsidR="00A46D18" w:rsidRPr="00C06654" w:rsidRDefault="008940A6" w:rsidP="00A8613C">
            <w:pPr>
              <w:spacing w:line="360" w:lineRule="auto"/>
            </w:pPr>
            <w:r>
              <w:rPr>
                <w:sz w:val="20"/>
              </w:rPr>
              <w:t>However, i</w:t>
            </w:r>
            <w:r w:rsidR="00994308">
              <w:rPr>
                <w:sz w:val="20"/>
              </w:rPr>
              <w:t>f option1</w:t>
            </w:r>
            <w:r w:rsidR="00A46D18">
              <w:rPr>
                <w:sz w:val="20"/>
              </w:rPr>
              <w:t xml:space="preserve"> is agreed, case3 is invalid.</w:t>
            </w:r>
          </w:p>
        </w:tc>
      </w:tr>
      <w:tr w:rsidR="00D868AC" w:rsidRPr="00984002" w14:paraId="075819CE" w14:textId="77777777" w:rsidTr="005577CA">
        <w:trPr>
          <w:trHeight w:val="468"/>
          <w:jc w:val="center"/>
        </w:trPr>
        <w:tc>
          <w:tcPr>
            <w:tcW w:w="846" w:type="dxa"/>
            <w:shd w:val="clear" w:color="auto" w:fill="FFFFFF"/>
            <w:tcMar>
              <w:top w:w="15" w:type="dxa"/>
              <w:left w:w="108" w:type="dxa"/>
              <w:bottom w:w="0" w:type="dxa"/>
              <w:right w:w="108" w:type="dxa"/>
            </w:tcMar>
            <w:hideMark/>
          </w:tcPr>
          <w:p w14:paraId="18199B0F" w14:textId="500490B9" w:rsidR="00D868AC" w:rsidRPr="00A8613C" w:rsidRDefault="00A8613C" w:rsidP="00CC624F">
            <w:pPr>
              <w:rPr>
                <w:sz w:val="20"/>
              </w:rPr>
            </w:pPr>
            <w:r>
              <w:rPr>
                <w:sz w:val="20"/>
              </w:rPr>
              <w:t>c</w:t>
            </w:r>
            <w:r w:rsidR="00D868AC" w:rsidRPr="00A8613C">
              <w:rPr>
                <w:sz w:val="20"/>
              </w:rPr>
              <w:t>ase4</w:t>
            </w:r>
          </w:p>
        </w:tc>
        <w:tc>
          <w:tcPr>
            <w:tcW w:w="1843" w:type="dxa"/>
            <w:shd w:val="clear" w:color="auto" w:fill="FFFFFF"/>
            <w:tcMar>
              <w:top w:w="15" w:type="dxa"/>
              <w:left w:w="108" w:type="dxa"/>
              <w:bottom w:w="0" w:type="dxa"/>
              <w:right w:w="108" w:type="dxa"/>
            </w:tcMar>
            <w:hideMark/>
          </w:tcPr>
          <w:p w14:paraId="295E4692" w14:textId="77777777" w:rsidR="00D868AC" w:rsidRPr="00A8613C" w:rsidRDefault="00D868AC" w:rsidP="00A8613C">
            <w:pPr>
              <w:jc w:val="center"/>
              <w:rPr>
                <w:sz w:val="20"/>
              </w:rPr>
            </w:pPr>
            <w:r w:rsidRPr="00A8613C">
              <w:rPr>
                <w:rFonts w:hint="eastAsia"/>
                <w:sz w:val="20"/>
              </w:rPr>
              <w:t>No</w:t>
            </w:r>
          </w:p>
        </w:tc>
        <w:tc>
          <w:tcPr>
            <w:tcW w:w="1559" w:type="dxa"/>
            <w:shd w:val="clear" w:color="auto" w:fill="FFFFFF"/>
            <w:tcMar>
              <w:top w:w="15" w:type="dxa"/>
              <w:left w:w="108" w:type="dxa"/>
              <w:bottom w:w="0" w:type="dxa"/>
              <w:right w:w="108" w:type="dxa"/>
            </w:tcMar>
            <w:hideMark/>
          </w:tcPr>
          <w:p w14:paraId="20C62AC1" w14:textId="77777777" w:rsidR="00D868AC" w:rsidRPr="00A8613C" w:rsidRDefault="00D868AC" w:rsidP="00A8613C">
            <w:pPr>
              <w:jc w:val="center"/>
              <w:rPr>
                <w:sz w:val="20"/>
              </w:rPr>
            </w:pPr>
            <w:r w:rsidRPr="00A8613C">
              <w:rPr>
                <w:rFonts w:hint="eastAsia"/>
                <w:sz w:val="20"/>
              </w:rPr>
              <w:t>No</w:t>
            </w:r>
          </w:p>
        </w:tc>
        <w:tc>
          <w:tcPr>
            <w:tcW w:w="5953" w:type="dxa"/>
            <w:shd w:val="clear" w:color="auto" w:fill="FFFFFF"/>
            <w:tcMar>
              <w:top w:w="15" w:type="dxa"/>
              <w:left w:w="108" w:type="dxa"/>
              <w:bottom w:w="0" w:type="dxa"/>
              <w:right w:w="108" w:type="dxa"/>
            </w:tcMar>
            <w:hideMark/>
          </w:tcPr>
          <w:p w14:paraId="40EF3EEA" w14:textId="77777777" w:rsidR="007017D4" w:rsidRDefault="00A46D18" w:rsidP="00A8613C">
            <w:pPr>
              <w:spacing w:line="360" w:lineRule="auto"/>
              <w:rPr>
                <w:sz w:val="20"/>
              </w:rPr>
            </w:pPr>
            <w:r>
              <w:rPr>
                <w:sz w:val="20"/>
              </w:rPr>
              <w:t>Neither CN-assigned subgrouping nor UE-ID based subgrouping configuration is present</w:t>
            </w:r>
          </w:p>
          <w:p w14:paraId="6D62EE2D" w14:textId="4795F0B7" w:rsidR="00994308" w:rsidRPr="007017D4" w:rsidRDefault="00994308" w:rsidP="004C30F2">
            <w:pPr>
              <w:spacing w:line="360" w:lineRule="auto"/>
              <w:rPr>
                <w:sz w:val="20"/>
              </w:rPr>
            </w:pPr>
            <w:r>
              <w:rPr>
                <w:sz w:val="20"/>
              </w:rPr>
              <w:t xml:space="preserve">e.g., No </w:t>
            </w:r>
            <w:r w:rsidR="004C30F2">
              <w:rPr>
                <w:sz w:val="20"/>
              </w:rPr>
              <w:t xml:space="preserve">PEI configurations </w:t>
            </w:r>
            <w:r>
              <w:rPr>
                <w:sz w:val="20"/>
              </w:rPr>
              <w:t xml:space="preserve">are </w:t>
            </w:r>
            <w:r w:rsidR="008940A6">
              <w:rPr>
                <w:sz w:val="20"/>
              </w:rPr>
              <w:t>broadcasted</w:t>
            </w:r>
            <w:r>
              <w:rPr>
                <w:sz w:val="20"/>
              </w:rPr>
              <w:t>.</w:t>
            </w:r>
          </w:p>
        </w:tc>
      </w:tr>
    </w:tbl>
    <w:p w14:paraId="1CA8D496" w14:textId="77777777" w:rsidR="00D868AC" w:rsidRPr="00D1690E" w:rsidRDefault="00D868AC" w:rsidP="008E7133">
      <w:pPr>
        <w:rPr>
          <w:sz w:val="20"/>
        </w:rPr>
      </w:pPr>
    </w:p>
    <w:p w14:paraId="46C1FDDD" w14:textId="725E7043" w:rsidR="00D868AC" w:rsidRPr="00D868AC" w:rsidRDefault="00C45054" w:rsidP="00D868AC">
      <w:pPr>
        <w:pStyle w:val="Proposal"/>
        <w:numPr>
          <w:ilvl w:val="0"/>
          <w:numId w:val="0"/>
        </w:numPr>
        <w:tabs>
          <w:tab w:val="left" w:pos="1304"/>
        </w:tabs>
      </w:pPr>
      <w:r>
        <w:lastRenderedPageBreak/>
        <w:t>Q9</w:t>
      </w:r>
      <w:r w:rsidR="00D868AC">
        <w:t xml:space="preserve">: Companies are asked to give comments on which cases the </w:t>
      </w:r>
      <w:r w:rsidR="00836DAA">
        <w:rPr>
          <w:rFonts w:hint="eastAsia"/>
        </w:rPr>
        <w:t>RAN</w:t>
      </w:r>
      <w:r w:rsidR="00D868AC">
        <w:t xml:space="preserve"> should support (companies can select multiple</w:t>
      </w:r>
      <w:r w:rsidR="00E82CB7">
        <w:t xml:space="preserve"> and companies are welcomed to gives comments on how it is achieved</w:t>
      </w:r>
      <w:r w:rsidR="00D868A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916"/>
        <w:gridCol w:w="917"/>
        <w:gridCol w:w="917"/>
        <w:gridCol w:w="917"/>
        <w:gridCol w:w="4913"/>
      </w:tblGrid>
      <w:tr w:rsidR="00D868AC" w14:paraId="00E7526E" w14:textId="77777777" w:rsidTr="002E7428">
        <w:tc>
          <w:tcPr>
            <w:tcW w:w="545" w:type="pct"/>
            <w:tcBorders>
              <w:top w:val="single" w:sz="4" w:space="0" w:color="auto"/>
              <w:left w:val="single" w:sz="4" w:space="0" w:color="auto"/>
              <w:bottom w:val="single" w:sz="4" w:space="0" w:color="auto"/>
            </w:tcBorders>
            <w:shd w:val="clear" w:color="auto" w:fill="CEEACA" w:themeFill="background1"/>
          </w:tcPr>
          <w:p w14:paraId="1B34E7F2" w14:textId="77777777" w:rsidR="00D868AC" w:rsidRPr="00E82CB7" w:rsidRDefault="00D868AC" w:rsidP="00E82CB7">
            <w:pPr>
              <w:pStyle w:val="af7"/>
              <w:jc w:val="center"/>
              <w:rPr>
                <w:lang w:eastAsia="zh-CN"/>
              </w:rPr>
            </w:pPr>
            <w:r w:rsidRPr="00E82CB7">
              <w:rPr>
                <w:lang w:eastAsia="zh-CN"/>
              </w:rPr>
              <w:t>Company</w:t>
            </w:r>
          </w:p>
        </w:tc>
        <w:tc>
          <w:tcPr>
            <w:tcW w:w="476" w:type="pct"/>
            <w:tcBorders>
              <w:top w:val="single" w:sz="4" w:space="0" w:color="auto"/>
              <w:bottom w:val="single" w:sz="4" w:space="0" w:color="auto"/>
            </w:tcBorders>
            <w:shd w:val="clear" w:color="auto" w:fill="CEEACA" w:themeFill="background1"/>
          </w:tcPr>
          <w:p w14:paraId="57B2EE87" w14:textId="77777777" w:rsidR="00D868AC" w:rsidRPr="00E82CB7" w:rsidRDefault="00D868AC" w:rsidP="00E82CB7">
            <w:pPr>
              <w:pStyle w:val="af7"/>
              <w:jc w:val="center"/>
              <w:rPr>
                <w:lang w:eastAsia="zh-CN"/>
              </w:rPr>
            </w:pPr>
            <w:r w:rsidRPr="00E82CB7">
              <w:rPr>
                <w:lang w:eastAsia="zh-CN"/>
              </w:rPr>
              <w:t>1</w:t>
            </w:r>
          </w:p>
        </w:tc>
        <w:tc>
          <w:tcPr>
            <w:tcW w:w="476" w:type="pct"/>
            <w:tcBorders>
              <w:top w:val="single" w:sz="4" w:space="0" w:color="auto"/>
              <w:bottom w:val="single" w:sz="4" w:space="0" w:color="auto"/>
            </w:tcBorders>
            <w:shd w:val="clear" w:color="auto" w:fill="CEEACA" w:themeFill="background1"/>
          </w:tcPr>
          <w:p w14:paraId="0675930E" w14:textId="77777777" w:rsidR="00D868AC" w:rsidRPr="00E82CB7" w:rsidRDefault="00D868AC" w:rsidP="00E82CB7">
            <w:pPr>
              <w:pStyle w:val="af7"/>
              <w:jc w:val="center"/>
              <w:rPr>
                <w:lang w:eastAsia="zh-CN"/>
              </w:rPr>
            </w:pPr>
            <w:r w:rsidRPr="00E82CB7">
              <w:rPr>
                <w:lang w:eastAsia="zh-CN"/>
              </w:rPr>
              <w:t>2</w:t>
            </w:r>
          </w:p>
        </w:tc>
        <w:tc>
          <w:tcPr>
            <w:tcW w:w="476" w:type="pct"/>
            <w:tcBorders>
              <w:top w:val="single" w:sz="4" w:space="0" w:color="auto"/>
              <w:bottom w:val="single" w:sz="4" w:space="0" w:color="auto"/>
            </w:tcBorders>
            <w:shd w:val="clear" w:color="auto" w:fill="CEEACA" w:themeFill="background1"/>
          </w:tcPr>
          <w:p w14:paraId="679723AD" w14:textId="77777777" w:rsidR="00D868AC" w:rsidRPr="00E82CB7" w:rsidRDefault="00D868AC" w:rsidP="00E82CB7">
            <w:pPr>
              <w:pStyle w:val="af7"/>
              <w:jc w:val="center"/>
              <w:rPr>
                <w:lang w:eastAsia="zh-CN"/>
              </w:rPr>
            </w:pPr>
            <w:r w:rsidRPr="00E82CB7">
              <w:rPr>
                <w:lang w:eastAsia="zh-CN"/>
              </w:rPr>
              <w:t>3</w:t>
            </w:r>
          </w:p>
        </w:tc>
        <w:tc>
          <w:tcPr>
            <w:tcW w:w="476" w:type="pct"/>
            <w:tcBorders>
              <w:top w:val="single" w:sz="4" w:space="0" w:color="auto"/>
              <w:bottom w:val="single" w:sz="4" w:space="0" w:color="auto"/>
            </w:tcBorders>
            <w:shd w:val="clear" w:color="auto" w:fill="CEEACA" w:themeFill="background1"/>
          </w:tcPr>
          <w:p w14:paraId="2C408867" w14:textId="77777777" w:rsidR="00D868AC" w:rsidRPr="00E82CB7" w:rsidRDefault="00D868AC" w:rsidP="00E82CB7">
            <w:pPr>
              <w:pStyle w:val="af7"/>
              <w:jc w:val="center"/>
              <w:rPr>
                <w:lang w:eastAsia="zh-CN"/>
              </w:rPr>
            </w:pPr>
            <w:r w:rsidRPr="00E82CB7">
              <w:rPr>
                <w:lang w:eastAsia="zh-CN"/>
              </w:rPr>
              <w:t>4</w:t>
            </w:r>
          </w:p>
        </w:tc>
        <w:tc>
          <w:tcPr>
            <w:tcW w:w="2551" w:type="pct"/>
            <w:tcBorders>
              <w:top w:val="single" w:sz="4" w:space="0" w:color="auto"/>
              <w:bottom w:val="single" w:sz="4" w:space="0" w:color="auto"/>
              <w:right w:val="single" w:sz="4" w:space="0" w:color="auto"/>
            </w:tcBorders>
            <w:shd w:val="clear" w:color="auto" w:fill="CEEACA" w:themeFill="background1"/>
          </w:tcPr>
          <w:p w14:paraId="42BDA81E" w14:textId="77777777" w:rsidR="00D868AC" w:rsidRPr="00E82CB7" w:rsidRDefault="00D868AC" w:rsidP="00E82CB7">
            <w:pPr>
              <w:pStyle w:val="af7"/>
              <w:jc w:val="center"/>
              <w:rPr>
                <w:lang w:eastAsia="zh-CN"/>
              </w:rPr>
            </w:pPr>
            <w:r w:rsidRPr="00E82CB7">
              <w:rPr>
                <w:lang w:eastAsia="zh-CN"/>
              </w:rPr>
              <w:t>Comments</w:t>
            </w:r>
          </w:p>
        </w:tc>
      </w:tr>
      <w:tr w:rsidR="00B152B1" w14:paraId="5D8449EE" w14:textId="77777777" w:rsidTr="002E7428">
        <w:tc>
          <w:tcPr>
            <w:tcW w:w="545" w:type="pct"/>
            <w:tcBorders>
              <w:top w:val="single" w:sz="4" w:space="0" w:color="auto"/>
              <w:bottom w:val="single" w:sz="4" w:space="0" w:color="auto"/>
            </w:tcBorders>
          </w:tcPr>
          <w:p w14:paraId="6D71F94D" w14:textId="79503C86" w:rsidR="00B152B1" w:rsidRDefault="00B152B1" w:rsidP="00B152B1">
            <w:pPr>
              <w:spacing w:after="0"/>
              <w:jc w:val="center"/>
            </w:pPr>
            <w:r w:rsidRPr="00E114CF">
              <w:rPr>
                <w:sz w:val="20"/>
              </w:rPr>
              <w:t>Ericsson</w:t>
            </w:r>
          </w:p>
        </w:tc>
        <w:tc>
          <w:tcPr>
            <w:tcW w:w="476" w:type="pct"/>
            <w:tcBorders>
              <w:top w:val="single" w:sz="4" w:space="0" w:color="auto"/>
              <w:bottom w:val="single" w:sz="4" w:space="0" w:color="auto"/>
            </w:tcBorders>
          </w:tcPr>
          <w:p w14:paraId="4875F00A" w14:textId="162EEAC7" w:rsidR="00B152B1" w:rsidRPr="008D0F7B" w:rsidRDefault="00B152B1" w:rsidP="00B152B1">
            <w:pPr>
              <w:jc w:val="center"/>
              <w:rPr>
                <w:sz w:val="20"/>
              </w:rPr>
            </w:pPr>
            <w:r w:rsidRPr="00E114CF">
              <w:rPr>
                <w:sz w:val="20"/>
              </w:rPr>
              <w:t>No</w:t>
            </w:r>
          </w:p>
        </w:tc>
        <w:tc>
          <w:tcPr>
            <w:tcW w:w="476" w:type="pct"/>
            <w:tcBorders>
              <w:top w:val="single" w:sz="4" w:space="0" w:color="auto"/>
              <w:bottom w:val="single" w:sz="4" w:space="0" w:color="auto"/>
            </w:tcBorders>
          </w:tcPr>
          <w:p w14:paraId="6F868D37" w14:textId="20F17EC8" w:rsidR="00B152B1" w:rsidRPr="008D0F7B" w:rsidRDefault="00B152B1" w:rsidP="00B152B1">
            <w:pPr>
              <w:jc w:val="center"/>
              <w:rPr>
                <w:sz w:val="20"/>
              </w:rPr>
            </w:pPr>
            <w:r w:rsidRPr="00E114CF">
              <w:rPr>
                <w:sz w:val="20"/>
              </w:rPr>
              <w:t>Yes</w:t>
            </w:r>
          </w:p>
        </w:tc>
        <w:tc>
          <w:tcPr>
            <w:tcW w:w="476" w:type="pct"/>
            <w:tcBorders>
              <w:top w:val="single" w:sz="4" w:space="0" w:color="auto"/>
              <w:bottom w:val="single" w:sz="4" w:space="0" w:color="auto"/>
            </w:tcBorders>
          </w:tcPr>
          <w:p w14:paraId="17E4722A" w14:textId="6B9971C1" w:rsidR="00B152B1" w:rsidRPr="008D0F7B" w:rsidRDefault="00B152B1" w:rsidP="00B152B1">
            <w:pPr>
              <w:jc w:val="center"/>
              <w:rPr>
                <w:sz w:val="20"/>
              </w:rPr>
            </w:pPr>
            <w:r w:rsidRPr="00E114CF">
              <w:rPr>
                <w:sz w:val="20"/>
              </w:rPr>
              <w:t>Yes</w:t>
            </w:r>
          </w:p>
        </w:tc>
        <w:tc>
          <w:tcPr>
            <w:tcW w:w="476" w:type="pct"/>
            <w:tcBorders>
              <w:top w:val="single" w:sz="4" w:space="0" w:color="auto"/>
              <w:bottom w:val="single" w:sz="4" w:space="0" w:color="auto"/>
            </w:tcBorders>
          </w:tcPr>
          <w:p w14:paraId="31FC8069" w14:textId="78ADF4AB" w:rsidR="00B152B1" w:rsidRPr="008D0F7B" w:rsidRDefault="00B152B1" w:rsidP="00B152B1">
            <w:pPr>
              <w:spacing w:after="0"/>
              <w:jc w:val="center"/>
              <w:rPr>
                <w:sz w:val="20"/>
              </w:rPr>
            </w:pPr>
            <w:r w:rsidRPr="00E114CF">
              <w:rPr>
                <w:sz w:val="20"/>
              </w:rPr>
              <w:t>Yes</w:t>
            </w:r>
          </w:p>
        </w:tc>
        <w:tc>
          <w:tcPr>
            <w:tcW w:w="2551" w:type="pct"/>
            <w:tcBorders>
              <w:top w:val="single" w:sz="4" w:space="0" w:color="auto"/>
              <w:bottom w:val="single" w:sz="4" w:space="0" w:color="auto"/>
            </w:tcBorders>
          </w:tcPr>
          <w:p w14:paraId="44903231" w14:textId="77777777" w:rsidR="00B152B1" w:rsidRDefault="00B152B1" w:rsidP="00B152B1">
            <w:pPr>
              <w:spacing w:after="0"/>
              <w:ind w:left="23"/>
              <w:jc w:val="left"/>
              <w:rPr>
                <w:bCs/>
                <w:sz w:val="20"/>
                <w:lang w:eastAsia="zh-TW"/>
              </w:rPr>
            </w:pPr>
            <w:r w:rsidRPr="00E114CF">
              <w:rPr>
                <w:bCs/>
                <w:sz w:val="20"/>
                <w:lang w:eastAsia="zh-TW"/>
              </w:rPr>
              <w:t>We think that sim</w:t>
            </w:r>
            <w:r>
              <w:rPr>
                <w:bCs/>
                <w:sz w:val="20"/>
                <w:lang w:eastAsia="zh-TW"/>
              </w:rPr>
              <w:t>ultaneous use of CN and UE-ID based grouping has disadvantageous, and we think that the following two deployment options should be supported:</w:t>
            </w:r>
          </w:p>
          <w:p w14:paraId="6F2466B1" w14:textId="77777777" w:rsidR="00B152B1" w:rsidRDefault="00B152B1" w:rsidP="00B152B1">
            <w:pPr>
              <w:pStyle w:val="af7"/>
              <w:numPr>
                <w:ilvl w:val="0"/>
                <w:numId w:val="50"/>
              </w:numPr>
              <w:rPr>
                <w:rFonts w:eastAsia="等线"/>
                <w:lang w:val="en-US" w:eastAsia="zh-CN"/>
              </w:rPr>
            </w:pPr>
            <w:r>
              <w:rPr>
                <w:rFonts w:eastAsia="等线"/>
                <w:lang w:val="en-US" w:eastAsia="zh-CN"/>
              </w:rPr>
              <w:t>Enhanced but more complex/costly:</w:t>
            </w:r>
            <w:r w:rsidRPr="00B240B8">
              <w:rPr>
                <w:rFonts w:eastAsia="等线"/>
                <w:lang w:val="en-US" w:eastAsia="zh-CN"/>
              </w:rPr>
              <w:t xml:space="preserve"> CN assigns a subgroup based on UE characteristics</w:t>
            </w:r>
            <w:r>
              <w:rPr>
                <w:rFonts w:eastAsia="等线"/>
                <w:lang w:val="en-US" w:eastAsia="zh-CN"/>
              </w:rPr>
              <w:t>.</w:t>
            </w:r>
          </w:p>
          <w:p w14:paraId="395E3619" w14:textId="77777777" w:rsidR="00173DE9" w:rsidRDefault="00B152B1" w:rsidP="00173DE9">
            <w:pPr>
              <w:pStyle w:val="af7"/>
              <w:numPr>
                <w:ilvl w:val="0"/>
                <w:numId w:val="50"/>
              </w:numPr>
              <w:rPr>
                <w:rFonts w:eastAsia="等线"/>
                <w:lang w:val="en-US" w:eastAsia="zh-CN"/>
              </w:rPr>
            </w:pPr>
            <w:r w:rsidRPr="00B152B1">
              <w:rPr>
                <w:rFonts w:eastAsia="等线"/>
                <w:lang w:val="en-US"/>
              </w:rPr>
              <w:t>Simple but it might do the trick: Random RAN assignment based on UE-ID (no impact on CN/NAS).</w:t>
            </w:r>
          </w:p>
          <w:p w14:paraId="3ED71D1A" w14:textId="6CD1F86F" w:rsidR="00173DE9" w:rsidRPr="00173DE9" w:rsidRDefault="00173DE9" w:rsidP="00173DE9">
            <w:pPr>
              <w:pStyle w:val="af7"/>
              <w:rPr>
                <w:rFonts w:eastAsia="等线"/>
                <w:lang w:val="en-US" w:eastAsia="zh-CN"/>
              </w:rPr>
            </w:pPr>
            <w:r>
              <w:rPr>
                <w:rFonts w:eastAsia="等线"/>
                <w:lang w:val="en-US"/>
              </w:rPr>
              <w:t xml:space="preserve">Perhaps the whether the UE-ID configuration in RAN over-writes </w:t>
            </w:r>
            <w:r w:rsidR="000D4550">
              <w:rPr>
                <w:rFonts w:eastAsia="等线"/>
                <w:lang w:val="en-US"/>
              </w:rPr>
              <w:t xml:space="preserve">or is only used as fallback can be made configurable, if both options need to be supported. </w:t>
            </w:r>
          </w:p>
        </w:tc>
      </w:tr>
      <w:tr w:rsidR="00B152B1" w14:paraId="612F3C32" w14:textId="77777777" w:rsidTr="002E7428">
        <w:tc>
          <w:tcPr>
            <w:tcW w:w="545" w:type="pct"/>
            <w:tcBorders>
              <w:top w:val="single" w:sz="4" w:space="0" w:color="auto"/>
              <w:bottom w:val="single" w:sz="4" w:space="0" w:color="auto"/>
            </w:tcBorders>
          </w:tcPr>
          <w:p w14:paraId="6E41805A" w14:textId="28BBBC06" w:rsidR="00B152B1" w:rsidRPr="00E114CF" w:rsidRDefault="00395B98" w:rsidP="00B152B1">
            <w:pPr>
              <w:spacing w:after="0"/>
              <w:jc w:val="center"/>
              <w:rPr>
                <w:sz w:val="20"/>
              </w:rPr>
            </w:pPr>
            <w:r>
              <w:rPr>
                <w:rFonts w:hint="eastAsia"/>
                <w:sz w:val="20"/>
              </w:rPr>
              <w:t>Samsung</w:t>
            </w:r>
          </w:p>
        </w:tc>
        <w:tc>
          <w:tcPr>
            <w:tcW w:w="476" w:type="pct"/>
            <w:tcBorders>
              <w:top w:val="single" w:sz="4" w:space="0" w:color="auto"/>
              <w:bottom w:val="single" w:sz="4" w:space="0" w:color="auto"/>
            </w:tcBorders>
          </w:tcPr>
          <w:p w14:paraId="61E5E13F" w14:textId="275929F0" w:rsidR="00B152B1" w:rsidRPr="00E114CF" w:rsidRDefault="00395B98" w:rsidP="00B152B1">
            <w:pPr>
              <w:jc w:val="center"/>
              <w:rPr>
                <w:sz w:val="20"/>
              </w:rPr>
            </w:pPr>
            <w:r>
              <w:rPr>
                <w:rFonts w:hint="eastAsia"/>
                <w:sz w:val="20"/>
              </w:rPr>
              <w:t>No</w:t>
            </w:r>
          </w:p>
        </w:tc>
        <w:tc>
          <w:tcPr>
            <w:tcW w:w="476" w:type="pct"/>
            <w:tcBorders>
              <w:top w:val="single" w:sz="4" w:space="0" w:color="auto"/>
              <w:bottom w:val="single" w:sz="4" w:space="0" w:color="auto"/>
            </w:tcBorders>
          </w:tcPr>
          <w:p w14:paraId="4AFF2519" w14:textId="06903629" w:rsidR="00B152B1" w:rsidRPr="00E114CF" w:rsidRDefault="00395B98" w:rsidP="00B152B1">
            <w:pPr>
              <w:jc w:val="center"/>
              <w:rPr>
                <w:sz w:val="20"/>
              </w:rPr>
            </w:pPr>
            <w:r>
              <w:rPr>
                <w:rFonts w:hint="eastAsia"/>
                <w:sz w:val="20"/>
              </w:rPr>
              <w:t>Yes</w:t>
            </w:r>
          </w:p>
        </w:tc>
        <w:tc>
          <w:tcPr>
            <w:tcW w:w="476" w:type="pct"/>
            <w:tcBorders>
              <w:top w:val="single" w:sz="4" w:space="0" w:color="auto"/>
              <w:bottom w:val="single" w:sz="4" w:space="0" w:color="auto"/>
            </w:tcBorders>
          </w:tcPr>
          <w:p w14:paraId="393F098C" w14:textId="1714CD30" w:rsidR="00B152B1" w:rsidRPr="00E114CF" w:rsidRDefault="00395B98" w:rsidP="00B152B1">
            <w:pPr>
              <w:jc w:val="center"/>
              <w:rPr>
                <w:sz w:val="20"/>
              </w:rPr>
            </w:pPr>
            <w:r>
              <w:rPr>
                <w:rFonts w:hint="eastAsia"/>
                <w:sz w:val="20"/>
              </w:rPr>
              <w:t>Yes</w:t>
            </w:r>
          </w:p>
        </w:tc>
        <w:tc>
          <w:tcPr>
            <w:tcW w:w="476" w:type="pct"/>
            <w:tcBorders>
              <w:top w:val="single" w:sz="4" w:space="0" w:color="auto"/>
              <w:bottom w:val="single" w:sz="4" w:space="0" w:color="auto"/>
            </w:tcBorders>
          </w:tcPr>
          <w:p w14:paraId="425E150E" w14:textId="0A187FB8" w:rsidR="00B152B1" w:rsidRPr="00E114CF" w:rsidRDefault="00395B98" w:rsidP="00B152B1">
            <w:pPr>
              <w:spacing w:after="0"/>
              <w:jc w:val="center"/>
              <w:rPr>
                <w:sz w:val="20"/>
              </w:rPr>
            </w:pPr>
            <w:r>
              <w:rPr>
                <w:rFonts w:hint="eastAsia"/>
                <w:sz w:val="20"/>
              </w:rPr>
              <w:t>Yes</w:t>
            </w:r>
          </w:p>
        </w:tc>
        <w:tc>
          <w:tcPr>
            <w:tcW w:w="2551" w:type="pct"/>
            <w:tcBorders>
              <w:top w:val="single" w:sz="4" w:space="0" w:color="auto"/>
              <w:bottom w:val="single" w:sz="4" w:space="0" w:color="auto"/>
            </w:tcBorders>
          </w:tcPr>
          <w:p w14:paraId="2E5A81B8" w14:textId="77777777" w:rsidR="00B152B1" w:rsidRPr="00E114CF" w:rsidRDefault="00B152B1" w:rsidP="00B152B1">
            <w:pPr>
              <w:spacing w:after="0"/>
              <w:ind w:left="23"/>
              <w:jc w:val="left"/>
              <w:rPr>
                <w:bCs/>
                <w:sz w:val="20"/>
                <w:lang w:eastAsia="zh-TW"/>
              </w:rPr>
            </w:pPr>
          </w:p>
        </w:tc>
      </w:tr>
      <w:tr w:rsidR="002E7428" w14:paraId="4935A2FD" w14:textId="77777777" w:rsidTr="002E7428">
        <w:tc>
          <w:tcPr>
            <w:tcW w:w="545" w:type="pct"/>
            <w:tcBorders>
              <w:top w:val="single" w:sz="4" w:space="0" w:color="auto"/>
            </w:tcBorders>
          </w:tcPr>
          <w:p w14:paraId="3A5291B0" w14:textId="31798E4D" w:rsidR="002E7428" w:rsidRDefault="002E7428" w:rsidP="002E7428">
            <w:pPr>
              <w:spacing w:after="0"/>
              <w:jc w:val="center"/>
              <w:rPr>
                <w:sz w:val="20"/>
              </w:rPr>
            </w:pPr>
            <w:r>
              <w:rPr>
                <w:rFonts w:hint="eastAsia"/>
                <w:sz w:val="20"/>
              </w:rPr>
              <w:t>O</w:t>
            </w:r>
            <w:r>
              <w:rPr>
                <w:sz w:val="20"/>
              </w:rPr>
              <w:t>PPO</w:t>
            </w:r>
          </w:p>
        </w:tc>
        <w:tc>
          <w:tcPr>
            <w:tcW w:w="476" w:type="pct"/>
            <w:tcBorders>
              <w:top w:val="single" w:sz="4" w:space="0" w:color="auto"/>
            </w:tcBorders>
          </w:tcPr>
          <w:p w14:paraId="0CABCEF4" w14:textId="1F54E49C" w:rsidR="002E7428" w:rsidRDefault="002E7428" w:rsidP="002E7428">
            <w:pPr>
              <w:jc w:val="center"/>
              <w:rPr>
                <w:sz w:val="20"/>
              </w:rPr>
            </w:pPr>
            <w:r>
              <w:rPr>
                <w:rFonts w:hint="eastAsia"/>
                <w:sz w:val="20"/>
              </w:rPr>
              <w:t>Y</w:t>
            </w:r>
            <w:r>
              <w:rPr>
                <w:sz w:val="20"/>
              </w:rPr>
              <w:t>es</w:t>
            </w:r>
          </w:p>
        </w:tc>
        <w:tc>
          <w:tcPr>
            <w:tcW w:w="476" w:type="pct"/>
            <w:tcBorders>
              <w:top w:val="single" w:sz="4" w:space="0" w:color="auto"/>
            </w:tcBorders>
          </w:tcPr>
          <w:p w14:paraId="362F1B17" w14:textId="16D2F6D6" w:rsidR="002E7428" w:rsidRDefault="002E7428" w:rsidP="002E7428">
            <w:pPr>
              <w:jc w:val="center"/>
              <w:rPr>
                <w:sz w:val="20"/>
              </w:rPr>
            </w:pPr>
            <w:r>
              <w:rPr>
                <w:rFonts w:hint="eastAsia"/>
                <w:sz w:val="20"/>
              </w:rPr>
              <w:t>Y</w:t>
            </w:r>
            <w:r>
              <w:rPr>
                <w:sz w:val="20"/>
              </w:rPr>
              <w:t>es</w:t>
            </w:r>
          </w:p>
        </w:tc>
        <w:tc>
          <w:tcPr>
            <w:tcW w:w="476" w:type="pct"/>
            <w:tcBorders>
              <w:top w:val="single" w:sz="4" w:space="0" w:color="auto"/>
            </w:tcBorders>
          </w:tcPr>
          <w:p w14:paraId="482F20E4" w14:textId="36543221" w:rsidR="002E7428" w:rsidRDefault="002E7428" w:rsidP="002E7428">
            <w:pPr>
              <w:jc w:val="center"/>
              <w:rPr>
                <w:sz w:val="20"/>
              </w:rPr>
            </w:pPr>
            <w:r>
              <w:rPr>
                <w:rFonts w:hint="eastAsia"/>
                <w:sz w:val="20"/>
              </w:rPr>
              <w:t>Y</w:t>
            </w:r>
            <w:r>
              <w:rPr>
                <w:sz w:val="20"/>
              </w:rPr>
              <w:t>es</w:t>
            </w:r>
          </w:p>
        </w:tc>
        <w:tc>
          <w:tcPr>
            <w:tcW w:w="476" w:type="pct"/>
            <w:tcBorders>
              <w:top w:val="single" w:sz="4" w:space="0" w:color="auto"/>
            </w:tcBorders>
          </w:tcPr>
          <w:p w14:paraId="530D9502" w14:textId="5713F347" w:rsidR="002E7428" w:rsidRDefault="002E7428" w:rsidP="002E7428">
            <w:pPr>
              <w:spacing w:after="0"/>
              <w:jc w:val="center"/>
              <w:rPr>
                <w:sz w:val="20"/>
              </w:rPr>
            </w:pPr>
            <w:r>
              <w:rPr>
                <w:rFonts w:hint="eastAsia"/>
                <w:sz w:val="20"/>
              </w:rPr>
              <w:t>Y</w:t>
            </w:r>
            <w:r>
              <w:rPr>
                <w:sz w:val="20"/>
              </w:rPr>
              <w:t>es</w:t>
            </w:r>
          </w:p>
        </w:tc>
        <w:tc>
          <w:tcPr>
            <w:tcW w:w="2551" w:type="pct"/>
            <w:tcBorders>
              <w:top w:val="single" w:sz="4" w:space="0" w:color="auto"/>
            </w:tcBorders>
          </w:tcPr>
          <w:p w14:paraId="4B1A40D2" w14:textId="77777777" w:rsidR="002E7428" w:rsidRPr="00E114CF" w:rsidRDefault="002E7428" w:rsidP="002E7428">
            <w:pPr>
              <w:spacing w:after="0"/>
              <w:ind w:left="23"/>
              <w:jc w:val="left"/>
              <w:rPr>
                <w:bCs/>
                <w:sz w:val="20"/>
                <w:lang w:eastAsia="zh-TW"/>
              </w:rPr>
            </w:pPr>
          </w:p>
        </w:tc>
      </w:tr>
    </w:tbl>
    <w:p w14:paraId="006C6093" w14:textId="4ABB49B2" w:rsidR="00E1270E" w:rsidRDefault="00E1270E">
      <w:pPr>
        <w:pStyle w:val="2"/>
        <w:tabs>
          <w:tab w:val="left" w:pos="576"/>
        </w:tabs>
        <w:ind w:left="576" w:hanging="576"/>
        <w:jc w:val="left"/>
      </w:pPr>
      <w:r>
        <w:t>3</w:t>
      </w:r>
      <w:r>
        <w:rPr>
          <w:rFonts w:hint="eastAsia"/>
        </w:rPr>
        <w:t>.</w:t>
      </w:r>
      <w:r w:rsidR="006F5A2E">
        <w:t>3</w:t>
      </w:r>
      <w:r w:rsidR="00492A80">
        <w:t xml:space="preserve"> issues related to other WG</w:t>
      </w:r>
    </w:p>
    <w:p w14:paraId="0E071D6A" w14:textId="5D3D3037" w:rsidR="002813E7" w:rsidRPr="00CC624F" w:rsidRDefault="00CC624F" w:rsidP="00CC624F">
      <w:pPr>
        <w:rPr>
          <w:sz w:val="20"/>
        </w:rPr>
      </w:pPr>
      <w:r>
        <w:rPr>
          <w:sz w:val="20"/>
        </w:rPr>
        <w:t xml:space="preserve">This session relates to issues </w:t>
      </w:r>
      <w:r w:rsidRPr="00CC624F">
        <w:rPr>
          <w:sz w:val="20"/>
        </w:rPr>
        <w:t>related to other WG</w:t>
      </w:r>
      <w:r>
        <w:rPr>
          <w:rFonts w:hint="eastAsia"/>
          <w:sz w:val="20"/>
        </w:rPr>
        <w:t>.</w:t>
      </w:r>
      <w:r>
        <w:rPr>
          <w:sz w:val="20"/>
        </w:rPr>
        <w:t xml:space="preserve"> </w:t>
      </w:r>
      <w:r w:rsidR="002813E7" w:rsidRPr="00CC624F">
        <w:rPr>
          <w:sz w:val="20"/>
        </w:rPr>
        <w:t xml:space="preserve">The </w:t>
      </w:r>
      <w:r>
        <w:rPr>
          <w:sz w:val="20"/>
          <w:lang w:val="en-US"/>
        </w:rPr>
        <w:t>rapporteur</w:t>
      </w:r>
      <w:r w:rsidR="002813E7" w:rsidRPr="00CC624F">
        <w:rPr>
          <w:sz w:val="20"/>
        </w:rPr>
        <w:t xml:space="preserve"> believes it is worthy to discuss this as the chairman has made the guideline that we can outline what information we expect need to be e</w:t>
      </w:r>
      <w:r>
        <w:rPr>
          <w:sz w:val="20"/>
        </w:rPr>
        <w:t>x</w:t>
      </w:r>
      <w:r w:rsidR="002813E7" w:rsidRPr="00CC624F">
        <w:rPr>
          <w:sz w:val="20"/>
        </w:rPr>
        <w:t xml:space="preserve">changed while </w:t>
      </w:r>
      <w:r>
        <w:rPr>
          <w:sz w:val="20"/>
        </w:rPr>
        <w:t xml:space="preserve">the </w:t>
      </w:r>
      <w:r w:rsidR="002813E7" w:rsidRPr="00CC624F">
        <w:rPr>
          <w:sz w:val="20"/>
        </w:rPr>
        <w:t>details are up to other WG.</w:t>
      </w:r>
      <w:r w:rsidR="009F42E1">
        <w:rPr>
          <w:sz w:val="20"/>
        </w:rPr>
        <w:t xml:space="preserve"> LS can be considered if necessary.</w:t>
      </w:r>
    </w:p>
    <w:p w14:paraId="274E7964" w14:textId="3A195B84" w:rsidR="005F58EA" w:rsidRPr="005F58EA" w:rsidRDefault="007C6488" w:rsidP="005F58EA">
      <w:pPr>
        <w:pStyle w:val="3"/>
      </w:pPr>
      <w:r>
        <w:t xml:space="preserve">3.3.1 </w:t>
      </w:r>
      <w:r w:rsidR="0079763C">
        <w:rPr>
          <w:bCs/>
          <w:lang w:eastAsia="zh-TW"/>
        </w:rPr>
        <w:t xml:space="preserve">Assistant information </w:t>
      </w:r>
      <w:r w:rsidR="005D4DEA">
        <w:t>to between CN/gNB</w:t>
      </w:r>
      <w:r w:rsidR="007C32CF">
        <w:t>/</w:t>
      </w:r>
      <w:r w:rsidR="007C32CF">
        <w:rPr>
          <w:rFonts w:hint="eastAsia"/>
        </w:rPr>
        <w:t>UE</w:t>
      </w:r>
    </w:p>
    <w:p w14:paraId="79D23CC4" w14:textId="117C9423" w:rsidR="006F5A2E" w:rsidRPr="00E753CC" w:rsidRDefault="003C3BB7" w:rsidP="006F5A2E">
      <w:pPr>
        <w:spacing w:after="180" w:line="276" w:lineRule="auto"/>
        <w:contextualSpacing/>
        <w:jc w:val="left"/>
        <w:rPr>
          <w:sz w:val="20"/>
          <w:lang w:val="en-US"/>
        </w:rPr>
      </w:pPr>
      <w:r>
        <w:rPr>
          <w:sz w:val="20"/>
          <w:lang w:val="en-US"/>
        </w:rPr>
        <w:t>W</w:t>
      </w:r>
      <w:r w:rsidR="006F5A2E" w:rsidRPr="00E753CC">
        <w:rPr>
          <w:sz w:val="20"/>
          <w:lang w:val="en-US"/>
        </w:rPr>
        <w:t xml:space="preserve">e have agreed that all the cells within the registration area </w:t>
      </w:r>
      <w:r>
        <w:rPr>
          <w:sz w:val="20"/>
          <w:lang w:val="en-US"/>
        </w:rPr>
        <w:t xml:space="preserve">should </w:t>
      </w:r>
      <w:r w:rsidR="006F5A2E" w:rsidRPr="00E753CC">
        <w:rPr>
          <w:sz w:val="20"/>
          <w:lang w:val="en-US"/>
        </w:rPr>
        <w:t xml:space="preserve">support </w:t>
      </w:r>
      <w:r w:rsidR="004D62A9">
        <w:rPr>
          <w:sz w:val="20"/>
          <w:lang w:val="en-US"/>
        </w:rPr>
        <w:t xml:space="preserve">the </w:t>
      </w:r>
      <w:r w:rsidR="006F5A2E" w:rsidRPr="00E753CC">
        <w:rPr>
          <w:sz w:val="20"/>
          <w:lang w:val="en-US"/>
        </w:rPr>
        <w:t xml:space="preserve">same number of </w:t>
      </w:r>
      <w:r w:rsidR="007B5186">
        <w:rPr>
          <w:sz w:val="20"/>
          <w:lang w:val="en-US"/>
        </w:rPr>
        <w:t xml:space="preserve">CN-assigned </w:t>
      </w:r>
      <w:r w:rsidR="006F5A2E" w:rsidRPr="00E753CC">
        <w:rPr>
          <w:sz w:val="20"/>
          <w:lang w:val="en-US"/>
        </w:rPr>
        <w:t>subgroups in order not to have mapping rules from CN subgroup ID to RAN subgroup ID if the ID from CN is larger than RAN</w:t>
      </w:r>
      <w:r w:rsidR="007B5186">
        <w:rPr>
          <w:sz w:val="20"/>
          <w:lang w:val="en-US"/>
        </w:rPr>
        <w:t>.</w:t>
      </w:r>
      <w:r w:rsidR="006F5A2E" w:rsidRPr="00E753CC">
        <w:rPr>
          <w:sz w:val="20"/>
          <w:lang w:val="en-US"/>
        </w:rPr>
        <w:t xml:space="preserve"> </w:t>
      </w:r>
      <w:r w:rsidR="004D62A9">
        <w:rPr>
          <w:sz w:val="20"/>
          <w:lang w:val="en-US"/>
        </w:rPr>
        <w:t>W</w:t>
      </w:r>
      <w:r>
        <w:rPr>
          <w:sz w:val="20"/>
          <w:lang w:val="en-US"/>
        </w:rPr>
        <w:t>e discuss</w:t>
      </w:r>
      <w:r w:rsidR="004D62A9">
        <w:rPr>
          <w:sz w:val="20"/>
          <w:lang w:val="en-US"/>
        </w:rPr>
        <w:t xml:space="preserve"> </w:t>
      </w:r>
      <w:r>
        <w:rPr>
          <w:sz w:val="20"/>
          <w:lang w:val="en-US"/>
        </w:rPr>
        <w:t xml:space="preserve">whether this “no-remapping” interpretation should be revisited in Section 3.2.1, Q3. Assuming no remapping, </w:t>
      </w:r>
      <w:r w:rsidR="006F5A2E" w:rsidRPr="00E753CC">
        <w:rPr>
          <w:sz w:val="20"/>
          <w:lang w:val="en-US"/>
        </w:rPr>
        <w:t xml:space="preserve">the </w:t>
      </w:r>
      <w:r w:rsidR="00696572">
        <w:rPr>
          <w:sz w:val="20"/>
          <w:lang w:val="en-US"/>
        </w:rPr>
        <w:t>rapporteur</w:t>
      </w:r>
      <w:r w:rsidR="006F5A2E" w:rsidRPr="00E753CC">
        <w:rPr>
          <w:sz w:val="20"/>
          <w:lang w:val="en-US"/>
        </w:rPr>
        <w:t xml:space="preserve"> think we need to discuss </w:t>
      </w:r>
      <w:r w:rsidR="006F5A2E">
        <w:rPr>
          <w:sz w:val="20"/>
          <w:lang w:val="en-US"/>
        </w:rPr>
        <w:t>how to ensure th</w:t>
      </w:r>
      <w:r w:rsidR="002665CC">
        <w:rPr>
          <w:sz w:val="20"/>
          <w:lang w:val="en-US"/>
        </w:rPr>
        <w:t>at</w:t>
      </w:r>
      <w:r w:rsidR="006F5A2E">
        <w:rPr>
          <w:sz w:val="20"/>
          <w:lang w:val="en-US"/>
        </w:rPr>
        <w:t xml:space="preserve"> </w:t>
      </w:r>
      <w:r w:rsidR="006F5A2E" w:rsidRPr="00E753CC">
        <w:rPr>
          <w:sz w:val="20"/>
          <w:lang w:val="en-US"/>
        </w:rPr>
        <w:t xml:space="preserve">all the cells within </w:t>
      </w:r>
      <w:r w:rsidR="006F5A2E">
        <w:rPr>
          <w:sz w:val="20"/>
          <w:lang w:val="en-US"/>
        </w:rPr>
        <w:t xml:space="preserve">the registration area </w:t>
      </w:r>
      <w:r w:rsidR="002665CC">
        <w:rPr>
          <w:sz w:val="20"/>
          <w:lang w:val="en-US"/>
        </w:rPr>
        <w:t>d</w:t>
      </w:r>
      <w:r w:rsidR="006F5A2E">
        <w:rPr>
          <w:sz w:val="20"/>
          <w:lang w:val="en-US"/>
        </w:rPr>
        <w:t>o configure the</w:t>
      </w:r>
      <w:r w:rsidR="006F5A2E" w:rsidRPr="00E753CC">
        <w:rPr>
          <w:sz w:val="20"/>
          <w:lang w:val="en-US"/>
        </w:rPr>
        <w:t xml:space="preserve"> same number of </w:t>
      </w:r>
      <w:r>
        <w:rPr>
          <w:sz w:val="20"/>
          <w:lang w:val="en-US"/>
        </w:rPr>
        <w:t xml:space="preserve">CN-assigned </w:t>
      </w:r>
      <w:r w:rsidR="006F5A2E" w:rsidRPr="00E753CC">
        <w:rPr>
          <w:sz w:val="20"/>
          <w:lang w:val="en-US"/>
        </w:rPr>
        <w:t>subgroups</w:t>
      </w:r>
      <w:r w:rsidR="006F5A2E">
        <w:rPr>
          <w:sz w:val="20"/>
          <w:lang w:val="en-US"/>
        </w:rPr>
        <w:t>:</w:t>
      </w:r>
    </w:p>
    <w:p w14:paraId="11723393" w14:textId="3F1925F4" w:rsidR="006F5A2E" w:rsidRPr="006E7D3A" w:rsidRDefault="006F5A2E" w:rsidP="006F5A2E">
      <w:pPr>
        <w:numPr>
          <w:ilvl w:val="0"/>
          <w:numId w:val="12"/>
        </w:numPr>
        <w:rPr>
          <w:sz w:val="20"/>
        </w:rPr>
      </w:pPr>
      <w:r w:rsidRPr="006E7D3A">
        <w:rPr>
          <w:sz w:val="20"/>
        </w:rPr>
        <w:t xml:space="preserve">Option 1: The total number of </w:t>
      </w:r>
      <w:r w:rsidR="003C3BB7">
        <w:rPr>
          <w:sz w:val="20"/>
          <w:lang w:val="en-US"/>
        </w:rPr>
        <w:t xml:space="preserve">CN-assigned </w:t>
      </w:r>
      <w:r w:rsidRPr="006E7D3A">
        <w:rPr>
          <w:sz w:val="20"/>
        </w:rPr>
        <w:t>sub</w:t>
      </w:r>
      <w:r w:rsidR="00FE53AC">
        <w:rPr>
          <w:sz w:val="20"/>
        </w:rPr>
        <w:t>groups is fixed and specified [13</w:t>
      </w:r>
      <w:r w:rsidRPr="006E7D3A">
        <w:rPr>
          <w:sz w:val="20"/>
        </w:rPr>
        <w:t>]</w:t>
      </w:r>
    </w:p>
    <w:p w14:paraId="6531585B" w14:textId="42D1C7D9" w:rsidR="006F5A2E" w:rsidRDefault="006F5A2E" w:rsidP="006F5A2E">
      <w:pPr>
        <w:numPr>
          <w:ilvl w:val="0"/>
          <w:numId w:val="12"/>
        </w:numPr>
        <w:rPr>
          <w:sz w:val="20"/>
        </w:rPr>
      </w:pPr>
      <w:r w:rsidRPr="006E7D3A">
        <w:rPr>
          <w:sz w:val="20"/>
        </w:rPr>
        <w:t xml:space="preserve">Option 2: The total number of </w:t>
      </w:r>
      <w:r w:rsidR="003C3BB7">
        <w:rPr>
          <w:sz w:val="20"/>
          <w:lang w:val="en-US"/>
        </w:rPr>
        <w:t xml:space="preserve">CN-assigned </w:t>
      </w:r>
      <w:r w:rsidRPr="006E7D3A">
        <w:rPr>
          <w:sz w:val="20"/>
        </w:rPr>
        <w:t>subgroups is deci</w:t>
      </w:r>
      <w:r w:rsidR="00FE53AC">
        <w:rPr>
          <w:sz w:val="20"/>
        </w:rPr>
        <w:t>ded by CN and informed to RAN [13</w:t>
      </w:r>
      <w:r w:rsidRPr="006E7D3A">
        <w:rPr>
          <w:sz w:val="20"/>
        </w:rPr>
        <w:t>]</w:t>
      </w:r>
    </w:p>
    <w:p w14:paraId="5E43F1C2" w14:textId="5B6A1776" w:rsidR="00D9792A" w:rsidRPr="00D9792A" w:rsidRDefault="00FE53AC" w:rsidP="00D9792A">
      <w:pPr>
        <w:numPr>
          <w:ilvl w:val="0"/>
          <w:numId w:val="12"/>
        </w:numPr>
        <w:rPr>
          <w:sz w:val="20"/>
        </w:rPr>
      </w:pPr>
      <w:r>
        <w:rPr>
          <w:sz w:val="20"/>
        </w:rPr>
        <w:t>Option 3</w:t>
      </w:r>
      <w:r w:rsidR="00D9792A" w:rsidRPr="006E7D3A">
        <w:rPr>
          <w:sz w:val="20"/>
        </w:rPr>
        <w:t>:</w:t>
      </w:r>
      <w:r w:rsidR="00D9792A">
        <w:rPr>
          <w:sz w:val="20"/>
        </w:rPr>
        <w:t xml:space="preserve"> </w:t>
      </w:r>
      <w:r w:rsidR="00D9792A" w:rsidRPr="00B61DD3">
        <w:rPr>
          <w:sz w:val="20"/>
        </w:rPr>
        <w:t>gNB(s) to provide assistance to CN for CN paging subgroup configuration within the RA [</w:t>
      </w:r>
      <w:r w:rsidR="008B520E" w:rsidRPr="00B61DD3">
        <w:rPr>
          <w:sz w:val="20"/>
        </w:rPr>
        <w:t>10</w:t>
      </w:r>
      <w:r w:rsidR="008A386E">
        <w:rPr>
          <w:sz w:val="20"/>
        </w:rPr>
        <w:t>];</w:t>
      </w:r>
    </w:p>
    <w:p w14:paraId="31177F9D" w14:textId="30ED8FDC" w:rsidR="006F5A2E" w:rsidRPr="006E7D3A" w:rsidRDefault="008A386E" w:rsidP="006F5A2E">
      <w:pPr>
        <w:numPr>
          <w:ilvl w:val="0"/>
          <w:numId w:val="12"/>
        </w:numPr>
        <w:rPr>
          <w:sz w:val="20"/>
        </w:rPr>
      </w:pPr>
      <w:r>
        <w:rPr>
          <w:sz w:val="20"/>
        </w:rPr>
        <w:t xml:space="preserve">Option </w:t>
      </w:r>
      <w:r w:rsidR="00571F7B">
        <w:rPr>
          <w:sz w:val="20"/>
        </w:rPr>
        <w:t>4</w:t>
      </w:r>
      <w:r w:rsidR="006F5A2E" w:rsidRPr="006E7D3A">
        <w:rPr>
          <w:sz w:val="20"/>
        </w:rPr>
        <w:t xml:space="preserve">: </w:t>
      </w:r>
      <w:r>
        <w:rPr>
          <w:sz w:val="20"/>
        </w:rPr>
        <w:t>No need to specify, e.g., by OAM</w:t>
      </w:r>
    </w:p>
    <w:p w14:paraId="54F56FF2" w14:textId="6275BBCD" w:rsidR="00A07D33" w:rsidRPr="00CC624F" w:rsidRDefault="006F5A2E" w:rsidP="002D26D6">
      <w:pPr>
        <w:numPr>
          <w:ilvl w:val="0"/>
          <w:numId w:val="12"/>
        </w:numPr>
        <w:rPr>
          <w:sz w:val="20"/>
        </w:rPr>
      </w:pPr>
      <w:r w:rsidRPr="006E7D3A">
        <w:rPr>
          <w:sz w:val="20"/>
        </w:rPr>
        <w:t xml:space="preserve">Option </w:t>
      </w:r>
      <w:r w:rsidR="00571F7B">
        <w:rPr>
          <w:sz w:val="20"/>
        </w:rPr>
        <w:t>5</w:t>
      </w:r>
      <w:r w:rsidR="002813E7" w:rsidRPr="008A386E">
        <w:rPr>
          <w:sz w:val="20"/>
        </w:rPr>
        <w:t>: leave</w:t>
      </w:r>
      <w:r w:rsidR="008A386E">
        <w:rPr>
          <w:sz w:val="20"/>
        </w:rPr>
        <w:t xml:space="preserve"> it</w:t>
      </w:r>
      <w:r w:rsidR="002813E7" w:rsidRPr="008A386E">
        <w:rPr>
          <w:sz w:val="20"/>
        </w:rPr>
        <w:t xml:space="preserve"> to SA2/CT1</w:t>
      </w:r>
    </w:p>
    <w:p w14:paraId="017C49D4" w14:textId="32FB5073" w:rsidR="006F5A2E" w:rsidRPr="00E753CC" w:rsidRDefault="00C45054" w:rsidP="006F5A2E">
      <w:pPr>
        <w:pStyle w:val="Proposal"/>
        <w:numPr>
          <w:ilvl w:val="0"/>
          <w:numId w:val="0"/>
        </w:numPr>
        <w:tabs>
          <w:tab w:val="left" w:pos="1304"/>
        </w:tabs>
      </w:pPr>
      <w:r>
        <w:t>Q10</w:t>
      </w:r>
      <w:r w:rsidR="006F5A2E">
        <w:t xml:space="preserve">: Which option do companies prefer out of option 1-5 described above to ensure </w:t>
      </w:r>
      <w:r w:rsidR="006F5A2E" w:rsidRPr="00623FF8">
        <w:t>all the cells within the re</w:t>
      </w:r>
      <w:r w:rsidR="00ED43CD">
        <w:t>gistration area to support</w:t>
      </w:r>
      <w:r w:rsidR="006F5A2E" w:rsidRPr="00623FF8">
        <w:t xml:space="preserve"> the same number of subgroups</w:t>
      </w:r>
      <w:r w:rsidR="006F5A2E">
        <w:t xml:space="preserve"> for CN assigned</w:t>
      </w:r>
      <w:r w:rsidR="006F5A2E" w:rsidRPr="00695AFF">
        <w:t xml:space="preserve"> subgroup</w:t>
      </w:r>
      <w:r w:rsidR="006F5A2E">
        <w:t>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6F5A2E" w14:paraId="73EE244C" w14:textId="77777777" w:rsidTr="00315CDC">
        <w:trPr>
          <w:trHeight w:val="82"/>
        </w:trPr>
        <w:tc>
          <w:tcPr>
            <w:tcW w:w="1384" w:type="dxa"/>
          </w:tcPr>
          <w:p w14:paraId="18290117" w14:textId="77777777" w:rsidR="006F5A2E" w:rsidRDefault="006F5A2E" w:rsidP="00315CDC">
            <w:pPr>
              <w:pStyle w:val="af7"/>
              <w:rPr>
                <w:lang w:eastAsia="zh-CN"/>
              </w:rPr>
            </w:pPr>
            <w:r>
              <w:rPr>
                <w:rFonts w:hint="eastAsia"/>
                <w:lang w:eastAsia="zh-CN"/>
              </w:rPr>
              <w:t xml:space="preserve">Company </w:t>
            </w:r>
          </w:p>
        </w:tc>
        <w:tc>
          <w:tcPr>
            <w:tcW w:w="1872" w:type="dxa"/>
          </w:tcPr>
          <w:p w14:paraId="781B963C" w14:textId="77777777" w:rsidR="006F5A2E" w:rsidRDefault="006F5A2E" w:rsidP="00315CDC">
            <w:pPr>
              <w:pStyle w:val="af7"/>
              <w:rPr>
                <w:lang w:eastAsia="zh-CN"/>
              </w:rPr>
            </w:pPr>
            <w:r>
              <w:rPr>
                <w:lang w:eastAsia="zh-CN"/>
              </w:rPr>
              <w:t>Option1-5</w:t>
            </w:r>
          </w:p>
          <w:p w14:paraId="555F810E" w14:textId="77777777" w:rsidR="006F5A2E" w:rsidRDefault="006F5A2E" w:rsidP="00315CDC">
            <w:pPr>
              <w:pStyle w:val="af7"/>
              <w:rPr>
                <w:lang w:eastAsia="zh-CN"/>
              </w:rPr>
            </w:pPr>
          </w:p>
        </w:tc>
        <w:tc>
          <w:tcPr>
            <w:tcW w:w="6491" w:type="dxa"/>
          </w:tcPr>
          <w:p w14:paraId="4BE6E50E" w14:textId="77777777" w:rsidR="006F5A2E" w:rsidRDefault="006F5A2E" w:rsidP="00315CDC">
            <w:pPr>
              <w:pStyle w:val="af7"/>
              <w:rPr>
                <w:lang w:eastAsia="zh-CN"/>
              </w:rPr>
            </w:pPr>
            <w:r>
              <w:rPr>
                <w:lang w:eastAsia="zh-CN"/>
              </w:rPr>
              <w:t>Comments</w:t>
            </w:r>
          </w:p>
        </w:tc>
      </w:tr>
      <w:tr w:rsidR="000D4550" w14:paraId="51BE9CEC" w14:textId="77777777" w:rsidTr="00315CDC">
        <w:tc>
          <w:tcPr>
            <w:tcW w:w="1384" w:type="dxa"/>
          </w:tcPr>
          <w:p w14:paraId="11F36C20" w14:textId="02BBF3C2" w:rsidR="000D4550" w:rsidRDefault="000D4550" w:rsidP="000D4550">
            <w:pPr>
              <w:pStyle w:val="af7"/>
              <w:rPr>
                <w:rFonts w:eastAsia="等线"/>
                <w:lang w:eastAsia="zh-CN"/>
              </w:rPr>
            </w:pPr>
            <w:r>
              <w:rPr>
                <w:rFonts w:eastAsia="等线"/>
                <w:lang w:eastAsia="zh-CN"/>
              </w:rPr>
              <w:t>Ericsson</w:t>
            </w:r>
          </w:p>
        </w:tc>
        <w:tc>
          <w:tcPr>
            <w:tcW w:w="1872" w:type="dxa"/>
          </w:tcPr>
          <w:p w14:paraId="7F8318F0" w14:textId="270C94D8" w:rsidR="000D4550" w:rsidRDefault="000D4550" w:rsidP="000D4550">
            <w:pPr>
              <w:pStyle w:val="af7"/>
              <w:rPr>
                <w:rFonts w:eastAsia="等线"/>
                <w:lang w:eastAsia="zh-CN"/>
              </w:rPr>
            </w:pPr>
            <w:r>
              <w:rPr>
                <w:rFonts w:eastAsia="等线"/>
                <w:lang w:eastAsia="zh-CN"/>
              </w:rPr>
              <w:t xml:space="preserve">Option 1: for the </w:t>
            </w:r>
            <w:r w:rsidRPr="00CF7CC3">
              <w:rPr>
                <w:rFonts w:eastAsia="等线"/>
                <w:color w:val="FF0000"/>
                <w:lang w:eastAsia="zh-CN"/>
              </w:rPr>
              <w:t xml:space="preserve">maximum </w:t>
            </w:r>
            <w:r>
              <w:rPr>
                <w:rFonts w:eastAsia="等线"/>
                <w:lang w:eastAsia="zh-CN"/>
              </w:rPr>
              <w:t xml:space="preserve">number of 8 subgroups that can be </w:t>
            </w:r>
            <w:r w:rsidR="009B13DB">
              <w:rPr>
                <w:rFonts w:eastAsia="等线"/>
                <w:lang w:eastAsia="zh-CN"/>
              </w:rPr>
              <w:t>signalled</w:t>
            </w:r>
            <w:r>
              <w:rPr>
                <w:rFonts w:eastAsia="等线"/>
                <w:lang w:eastAsia="zh-CN"/>
              </w:rPr>
              <w:t>.</w:t>
            </w:r>
          </w:p>
          <w:p w14:paraId="6360A99F" w14:textId="77777777" w:rsidR="000D4550" w:rsidRDefault="000D4550" w:rsidP="000D4550">
            <w:pPr>
              <w:pStyle w:val="af7"/>
              <w:rPr>
                <w:rFonts w:eastAsia="等线"/>
                <w:lang w:eastAsia="zh-CN"/>
              </w:rPr>
            </w:pPr>
            <w:r>
              <w:rPr>
                <w:rFonts w:eastAsia="等线"/>
                <w:lang w:eastAsia="zh-CN"/>
              </w:rPr>
              <w:t xml:space="preserve">Option 2: for the number of groups that is </w:t>
            </w:r>
            <w:r w:rsidRPr="009B13DB">
              <w:rPr>
                <w:rFonts w:eastAsia="等线"/>
                <w:color w:val="FF0000"/>
                <w:lang w:eastAsia="zh-CN"/>
              </w:rPr>
              <w:t xml:space="preserve">used </w:t>
            </w:r>
            <w:r>
              <w:rPr>
                <w:rFonts w:eastAsia="等线"/>
                <w:lang w:eastAsia="zh-CN"/>
              </w:rPr>
              <w:t xml:space="preserve">for CN grouping, which enables the gNB to configure the </w:t>
            </w:r>
            <w:r>
              <w:rPr>
                <w:rFonts w:eastAsia="等线"/>
                <w:lang w:eastAsia="zh-CN"/>
              </w:rPr>
              <w:lastRenderedPageBreak/>
              <w:t>appropriate number of bits in PEI.</w:t>
            </w:r>
          </w:p>
          <w:p w14:paraId="4287CC7C" w14:textId="5D684914" w:rsidR="000D4550" w:rsidRDefault="000D4550" w:rsidP="000D4550">
            <w:pPr>
              <w:pStyle w:val="af7"/>
              <w:rPr>
                <w:rFonts w:eastAsia="等线"/>
                <w:lang w:eastAsia="zh-CN"/>
              </w:rPr>
            </w:pPr>
            <w:r>
              <w:rPr>
                <w:rFonts w:eastAsia="等线"/>
                <w:lang w:eastAsia="zh-CN"/>
              </w:rPr>
              <w:t>Option 3 or 4: RAN can provide assistance info to CN for the UE</w:t>
            </w:r>
            <w:r w:rsidR="009B13DB">
              <w:rPr>
                <w:rFonts w:eastAsia="等线"/>
                <w:lang w:eastAsia="zh-CN"/>
              </w:rPr>
              <w:t>'s</w:t>
            </w:r>
            <w:r>
              <w:rPr>
                <w:rFonts w:eastAsia="等线"/>
                <w:lang w:eastAsia="zh-CN"/>
              </w:rPr>
              <w:t xml:space="preserve"> paging probability in Inactive mode. </w:t>
            </w:r>
          </w:p>
        </w:tc>
        <w:tc>
          <w:tcPr>
            <w:tcW w:w="6491" w:type="dxa"/>
          </w:tcPr>
          <w:p w14:paraId="661E94F9" w14:textId="5BE0CD12" w:rsidR="000D4550" w:rsidRDefault="000D4550" w:rsidP="000D4550">
            <w:pPr>
              <w:pStyle w:val="af7"/>
              <w:rPr>
                <w:rFonts w:eastAsia="等线"/>
                <w:lang w:val="en-US" w:eastAsia="zh-CN"/>
              </w:rPr>
            </w:pPr>
            <w:r>
              <w:rPr>
                <w:rFonts w:eastAsia="等线"/>
                <w:lang w:val="en-US" w:eastAsia="zh-CN"/>
              </w:rPr>
              <w:lastRenderedPageBreak/>
              <w:t>RAN</w:t>
            </w:r>
            <w:r w:rsidR="004F0D4C">
              <w:rPr>
                <w:rFonts w:eastAsia="等线"/>
                <w:lang w:val="en-US" w:eastAsia="zh-CN"/>
              </w:rPr>
              <w:t>1</w:t>
            </w:r>
            <w:r>
              <w:rPr>
                <w:rFonts w:eastAsia="等线"/>
                <w:lang w:val="en-US" w:eastAsia="zh-CN"/>
              </w:rPr>
              <w:t xml:space="preserve"> agreed that the number of subgroups is 8, i.e. the maximum number of subgroups that can be used is 8 in our understanding. This is also sufficient from a power saving gain perspective, i.e. 16 does not add much.</w:t>
            </w:r>
          </w:p>
          <w:p w14:paraId="5A281629" w14:textId="51A71B49" w:rsidR="004F0D4C" w:rsidRDefault="003E34FC" w:rsidP="000D4550">
            <w:pPr>
              <w:pStyle w:val="af7"/>
              <w:rPr>
                <w:rFonts w:eastAsia="等线"/>
                <w:lang w:val="en-US" w:eastAsia="zh-CN"/>
              </w:rPr>
            </w:pPr>
            <w:r>
              <w:rPr>
                <w:rFonts w:eastAsia="等线"/>
                <w:lang w:val="en-US" w:eastAsia="zh-CN"/>
              </w:rPr>
              <w:t xml:space="preserve">Option 5: RAN2 should discuss and agree on the overall solution, including UE assistance/capability via NAS or RAN assistance </w:t>
            </w:r>
            <w:r w:rsidR="00FB03D6">
              <w:rPr>
                <w:rFonts w:eastAsia="等线"/>
                <w:lang w:val="en-US" w:eastAsia="zh-CN"/>
              </w:rPr>
              <w:t>info to CN via NGAP</w:t>
            </w:r>
            <w:r w:rsidR="00E83191">
              <w:rPr>
                <w:rFonts w:eastAsia="等线"/>
                <w:lang w:val="en-US" w:eastAsia="zh-CN"/>
              </w:rPr>
              <w:t>, and only leave the implementation of the signalling details to CT1/RAN3. This was also clarified in the updated SR (</w:t>
            </w:r>
            <w:hyperlink r:id="rId21" w:history="1">
              <w:r w:rsidR="00D270C8" w:rsidRPr="00D270C8">
                <w:rPr>
                  <w:rStyle w:val="ab"/>
                  <w:rFonts w:eastAsia="等线"/>
                  <w:lang w:eastAsia="zh-CN"/>
                </w:rPr>
                <w:t>RP-212612</w:t>
              </w:r>
            </w:hyperlink>
            <w:r w:rsidR="00E83191">
              <w:rPr>
                <w:rFonts w:eastAsia="等线"/>
                <w:lang w:val="en-US" w:eastAsia="zh-CN"/>
              </w:rPr>
              <w:t>)</w:t>
            </w:r>
            <w:r w:rsidR="00D270C8">
              <w:rPr>
                <w:rFonts w:eastAsia="等线"/>
                <w:lang w:val="en-US" w:eastAsia="zh-CN"/>
              </w:rPr>
              <w:t>. Otherwise there will be parallel discussions on the overall solution in different WGs</w:t>
            </w:r>
            <w:r w:rsidR="004363FC">
              <w:rPr>
                <w:rFonts w:eastAsia="等线"/>
                <w:lang w:val="en-US" w:eastAsia="zh-CN"/>
              </w:rPr>
              <w:t xml:space="preserve">, leading to possible conflicts. </w:t>
            </w:r>
          </w:p>
          <w:p w14:paraId="6EBC881C" w14:textId="77777777" w:rsidR="000D4550" w:rsidRDefault="000D4550" w:rsidP="000D4550">
            <w:pPr>
              <w:pStyle w:val="af7"/>
              <w:rPr>
                <w:rFonts w:eastAsia="等线"/>
                <w:lang w:val="en-US" w:eastAsia="zh-CN"/>
              </w:rPr>
            </w:pPr>
          </w:p>
        </w:tc>
      </w:tr>
      <w:tr w:rsidR="000D4550" w14:paraId="6DB5E1E5" w14:textId="77777777" w:rsidTr="00315CDC">
        <w:tc>
          <w:tcPr>
            <w:tcW w:w="1384" w:type="dxa"/>
          </w:tcPr>
          <w:p w14:paraId="1896E23A" w14:textId="11AC86BF" w:rsidR="000D4550" w:rsidRDefault="008134C5" w:rsidP="000D4550">
            <w:pPr>
              <w:pStyle w:val="af7"/>
              <w:rPr>
                <w:rFonts w:eastAsia="等线"/>
                <w:lang w:eastAsia="zh-CN"/>
              </w:rPr>
            </w:pPr>
            <w:r>
              <w:rPr>
                <w:rFonts w:eastAsia="等线" w:hint="eastAsia"/>
                <w:lang w:eastAsia="zh-CN"/>
              </w:rPr>
              <w:lastRenderedPageBreak/>
              <w:t>Samsung</w:t>
            </w:r>
          </w:p>
        </w:tc>
        <w:tc>
          <w:tcPr>
            <w:tcW w:w="1872" w:type="dxa"/>
          </w:tcPr>
          <w:p w14:paraId="6F719266" w14:textId="03B0D8FD" w:rsidR="000D4550" w:rsidRDefault="008134C5" w:rsidP="000D4550">
            <w:pPr>
              <w:pStyle w:val="af7"/>
              <w:rPr>
                <w:rFonts w:eastAsia="等线"/>
                <w:lang w:eastAsia="zh-CN"/>
              </w:rPr>
            </w:pPr>
            <w:r>
              <w:rPr>
                <w:rFonts w:eastAsia="等线"/>
                <w:lang w:eastAsia="zh-CN"/>
              </w:rPr>
              <w:t>- See comments</w:t>
            </w:r>
          </w:p>
        </w:tc>
        <w:tc>
          <w:tcPr>
            <w:tcW w:w="6491" w:type="dxa"/>
          </w:tcPr>
          <w:p w14:paraId="7C14D4A0" w14:textId="77777777" w:rsidR="000D4550" w:rsidRDefault="008134C5" w:rsidP="000D4550">
            <w:pPr>
              <w:pStyle w:val="af7"/>
              <w:rPr>
                <w:rFonts w:eastAsia="等线"/>
                <w:lang w:val="en-US" w:eastAsia="zh-CN"/>
              </w:rPr>
            </w:pPr>
            <w:r>
              <w:rPr>
                <w:rFonts w:eastAsia="等线" w:hint="eastAsia"/>
                <w:lang w:val="en-US" w:eastAsia="zh-CN"/>
              </w:rPr>
              <w:t xml:space="preserve">Maximum </w:t>
            </w:r>
            <w:r>
              <w:rPr>
                <w:rFonts w:eastAsia="等线"/>
                <w:lang w:val="en-US" w:eastAsia="zh-CN"/>
              </w:rPr>
              <w:t>number of paging subgroups is fixed in specification.</w:t>
            </w:r>
          </w:p>
          <w:p w14:paraId="730A5042" w14:textId="22628145" w:rsidR="008134C5" w:rsidRDefault="008134C5" w:rsidP="000D4550">
            <w:pPr>
              <w:pStyle w:val="af7"/>
              <w:rPr>
                <w:rFonts w:eastAsia="等线"/>
                <w:lang w:val="en-US" w:eastAsia="zh-CN"/>
              </w:rPr>
            </w:pPr>
            <w:r>
              <w:rPr>
                <w:rFonts w:eastAsia="等线"/>
                <w:lang w:val="en-US" w:eastAsia="zh-CN"/>
              </w:rPr>
              <w:t>The number of CN assigned paging subgroups can be decided by CN and informed to RAN, so RAN can configure appropriate number of PEI bits.</w:t>
            </w:r>
          </w:p>
        </w:tc>
      </w:tr>
      <w:tr w:rsidR="002E7428" w14:paraId="497F7DCD" w14:textId="77777777" w:rsidTr="00315CDC">
        <w:tc>
          <w:tcPr>
            <w:tcW w:w="1384" w:type="dxa"/>
          </w:tcPr>
          <w:p w14:paraId="238D87E3" w14:textId="6D331F5B" w:rsidR="002E7428" w:rsidRDefault="002E7428" w:rsidP="002E7428">
            <w:pPr>
              <w:pStyle w:val="af7"/>
              <w:rPr>
                <w:rFonts w:eastAsia="等线"/>
                <w:lang w:eastAsia="zh-CN"/>
              </w:rPr>
            </w:pPr>
            <w:r>
              <w:rPr>
                <w:rFonts w:eastAsia="等线" w:hint="eastAsia"/>
                <w:lang w:eastAsia="zh-CN"/>
              </w:rPr>
              <w:t>O</w:t>
            </w:r>
            <w:r>
              <w:rPr>
                <w:rFonts w:eastAsia="等线"/>
                <w:lang w:eastAsia="zh-CN"/>
              </w:rPr>
              <w:t>PPO</w:t>
            </w:r>
          </w:p>
        </w:tc>
        <w:tc>
          <w:tcPr>
            <w:tcW w:w="1872" w:type="dxa"/>
          </w:tcPr>
          <w:p w14:paraId="07A2E231" w14:textId="5D46D480" w:rsidR="002E7428" w:rsidRDefault="002E7428" w:rsidP="002E7428">
            <w:pPr>
              <w:pStyle w:val="af7"/>
              <w:rPr>
                <w:rFonts w:eastAsia="等线"/>
                <w:lang w:eastAsia="zh-CN"/>
              </w:rPr>
            </w:pPr>
            <w:r>
              <w:rPr>
                <w:rFonts w:eastAsia="等线" w:hint="eastAsia"/>
                <w:lang w:eastAsia="zh-CN"/>
              </w:rPr>
              <w:t>O</w:t>
            </w:r>
            <w:r>
              <w:rPr>
                <w:rFonts w:eastAsia="等线"/>
                <w:lang w:eastAsia="zh-CN"/>
              </w:rPr>
              <w:t>ption 1</w:t>
            </w:r>
          </w:p>
        </w:tc>
        <w:tc>
          <w:tcPr>
            <w:tcW w:w="6491" w:type="dxa"/>
          </w:tcPr>
          <w:p w14:paraId="0ECC2A4D" w14:textId="015328D1" w:rsidR="002E7428" w:rsidRDefault="002E7428" w:rsidP="002E7428">
            <w:pPr>
              <w:pStyle w:val="af7"/>
              <w:rPr>
                <w:rFonts w:eastAsia="等线"/>
                <w:lang w:val="en-US" w:eastAsia="zh-CN"/>
              </w:rPr>
            </w:pPr>
            <w:r>
              <w:rPr>
                <w:rFonts w:eastAsia="等线"/>
                <w:lang w:val="en-US" w:eastAsia="zh-CN"/>
              </w:rPr>
              <w:t xml:space="preserve">Option 1 is simple, and we don’t need to introduce signaling for </w:t>
            </w:r>
            <w:r>
              <w:t>t</w:t>
            </w:r>
            <w:r w:rsidRPr="006E7D3A">
              <w:t xml:space="preserve">he total number of </w:t>
            </w:r>
            <w:r>
              <w:rPr>
                <w:lang w:val="en-US"/>
              </w:rPr>
              <w:t xml:space="preserve">CN-assigned </w:t>
            </w:r>
            <w:r w:rsidRPr="006E7D3A">
              <w:t>sub</w:t>
            </w:r>
            <w:r>
              <w:t>group</w:t>
            </w:r>
            <w:r>
              <w:rPr>
                <w:rFonts w:eastAsia="等线"/>
                <w:lang w:val="en-US" w:eastAsia="zh-CN"/>
              </w:rPr>
              <w:t>.</w:t>
            </w:r>
          </w:p>
        </w:tc>
      </w:tr>
    </w:tbl>
    <w:p w14:paraId="75A7FA03" w14:textId="5505AC9E" w:rsidR="006F5A2E" w:rsidRDefault="006F5A2E" w:rsidP="006F5A2E">
      <w:pPr>
        <w:rPr>
          <w:sz w:val="20"/>
        </w:rPr>
      </w:pPr>
    </w:p>
    <w:p w14:paraId="2FC7A596" w14:textId="08428D30" w:rsidR="00B9037E" w:rsidRDefault="0079763C" w:rsidP="00B9037E">
      <w:pPr>
        <w:rPr>
          <w:sz w:val="20"/>
        </w:rPr>
      </w:pPr>
      <w:r w:rsidRPr="00B9037E">
        <w:rPr>
          <w:sz w:val="20"/>
        </w:rPr>
        <w:t xml:space="preserve">For assistant information, apart from </w:t>
      </w:r>
      <w:r w:rsidR="009F42E1" w:rsidRPr="00B9037E">
        <w:rPr>
          <w:sz w:val="20"/>
        </w:rPr>
        <w:t xml:space="preserve">total number of subgroups from </w:t>
      </w:r>
      <w:r w:rsidRPr="00B9037E">
        <w:rPr>
          <w:sz w:val="20"/>
        </w:rPr>
        <w:t>CN to gNB</w:t>
      </w:r>
      <w:r w:rsidR="009F42E1" w:rsidRPr="00B9037E">
        <w:rPr>
          <w:sz w:val="20"/>
        </w:rPr>
        <w:t xml:space="preserve"> (if </w:t>
      </w:r>
      <w:r w:rsidR="009F42E1" w:rsidRPr="00B9037E">
        <w:rPr>
          <w:rFonts w:hint="eastAsia"/>
          <w:sz w:val="20"/>
        </w:rPr>
        <w:t>option2</w:t>
      </w:r>
      <w:r w:rsidR="009F42E1" w:rsidRPr="00B9037E">
        <w:rPr>
          <w:sz w:val="20"/>
        </w:rPr>
        <w:t xml:space="preserve"> of Q10 is accepted)</w:t>
      </w:r>
      <w:r w:rsidRPr="00B9037E">
        <w:rPr>
          <w:sz w:val="20"/>
        </w:rPr>
        <w:t xml:space="preserve">, </w:t>
      </w:r>
      <w:r w:rsidR="009F42E1" w:rsidRPr="00B9037E">
        <w:rPr>
          <w:sz w:val="20"/>
        </w:rPr>
        <w:t xml:space="preserve">the rapporteur would like to invite people to discuss whether </w:t>
      </w:r>
      <w:r w:rsidRPr="00B9037E">
        <w:rPr>
          <w:sz w:val="20"/>
        </w:rPr>
        <w:t xml:space="preserve">there should be some assistant information from CN to gNB </w:t>
      </w:r>
      <w:r w:rsidR="009F42E1" w:rsidRPr="00B9037E">
        <w:rPr>
          <w:sz w:val="20"/>
        </w:rPr>
        <w:t>in support of paging subgroup configuration</w:t>
      </w:r>
      <w:r w:rsidRPr="00B9037E">
        <w:rPr>
          <w:sz w:val="20"/>
        </w:rPr>
        <w:t xml:space="preserve">. </w:t>
      </w:r>
      <w:r w:rsidR="009F42E1" w:rsidRPr="00B9037E">
        <w:rPr>
          <w:sz w:val="20"/>
        </w:rPr>
        <w:t xml:space="preserve">[21] points out that in LTE, RAN might want to have more WUS group for the higher paging probability range to reduce paging false alarm. </w:t>
      </w:r>
      <w:r w:rsidR="007F4AC1">
        <w:rPr>
          <w:sz w:val="20"/>
        </w:rPr>
        <w:t xml:space="preserve">Or the network can configure </w:t>
      </w:r>
      <w:r w:rsidR="007F4AC1" w:rsidRPr="00791D3B">
        <w:rPr>
          <w:sz w:val="20"/>
          <w:lang w:val="en-US"/>
        </w:rPr>
        <w:t>several</w:t>
      </w:r>
      <w:r w:rsidR="007F4AC1">
        <w:rPr>
          <w:sz w:val="20"/>
          <w:lang w:val="en-US"/>
        </w:rPr>
        <w:t xml:space="preserve"> a</w:t>
      </w:r>
      <w:r w:rsidR="007F4AC1" w:rsidRPr="007F4AC1">
        <w:rPr>
          <w:sz w:val="20"/>
          <w:lang w:val="en-US"/>
        </w:rPr>
        <w:t>djacent</w:t>
      </w:r>
      <w:r w:rsidR="007F4AC1" w:rsidRPr="00791D3B">
        <w:rPr>
          <w:sz w:val="20"/>
          <w:lang w:val="en-US"/>
        </w:rPr>
        <w:t xml:space="preserve"> </w:t>
      </w:r>
      <w:r w:rsidR="007F4AC1">
        <w:rPr>
          <w:sz w:val="20"/>
          <w:lang w:val="en-US"/>
        </w:rPr>
        <w:t>CN assigned subgroups to the same</w:t>
      </w:r>
      <w:r w:rsidR="007F4AC1" w:rsidRPr="00791D3B">
        <w:rPr>
          <w:sz w:val="20"/>
          <w:lang w:val="en-US"/>
        </w:rPr>
        <w:t xml:space="preserve"> </w:t>
      </w:r>
      <w:r w:rsidR="007F4AC1">
        <w:rPr>
          <w:sz w:val="20"/>
          <w:lang w:val="en-US"/>
        </w:rPr>
        <w:t>Lay1 subgrouping indication</w:t>
      </w:r>
      <w:r w:rsidR="007F4AC1" w:rsidRPr="00B9037E">
        <w:rPr>
          <w:sz w:val="20"/>
        </w:rPr>
        <w:t xml:space="preserve"> </w:t>
      </w:r>
      <w:r w:rsidR="007F4AC1">
        <w:rPr>
          <w:sz w:val="20"/>
        </w:rPr>
        <w:t xml:space="preserve">as described in Q3. </w:t>
      </w:r>
      <w:r w:rsidR="009F42E1" w:rsidRPr="00B9037E">
        <w:rPr>
          <w:sz w:val="20"/>
        </w:rPr>
        <w:t xml:space="preserve">However unlike in LTE, the gNB does not know the exact meaning of a certain subgroup. A question is </w:t>
      </w:r>
      <w:r w:rsidR="009F42E1" w:rsidRPr="00B9037E">
        <w:rPr>
          <w:rFonts w:hint="eastAsia"/>
          <w:sz w:val="20"/>
        </w:rPr>
        <w:t>w</w:t>
      </w:r>
      <w:r w:rsidR="009F42E1" w:rsidRPr="00B9037E">
        <w:rPr>
          <w:sz w:val="20"/>
        </w:rPr>
        <w:t xml:space="preserve">hether the CN need to provide some assistance information for gNB </w:t>
      </w:r>
      <w:r w:rsidR="00B9037E" w:rsidRPr="00B9037E">
        <w:rPr>
          <w:sz w:val="20"/>
        </w:rPr>
        <w:t xml:space="preserve">to know </w:t>
      </w:r>
      <w:r w:rsidR="009F42E1" w:rsidRPr="00B9037E">
        <w:rPr>
          <w:sz w:val="20"/>
        </w:rPr>
        <w:t>the subgroup index it assigns will be ranked by a matrix, e.g., paging probability</w:t>
      </w:r>
      <w:r w:rsidR="00B9037E" w:rsidRPr="00B9037E">
        <w:rPr>
          <w:sz w:val="20"/>
        </w:rPr>
        <w:t xml:space="preserve">? </w:t>
      </w:r>
    </w:p>
    <w:p w14:paraId="4BE44D3F" w14:textId="1DF68698" w:rsidR="00C67B2A" w:rsidRPr="00B9037E" w:rsidRDefault="00B9037E" w:rsidP="00B9037E">
      <w:pPr>
        <w:rPr>
          <w:sz w:val="20"/>
        </w:rPr>
      </w:pPr>
      <w:r w:rsidRPr="00B9037E">
        <w:rPr>
          <w:sz w:val="20"/>
        </w:rPr>
        <w:t>Companies are welcome</w:t>
      </w:r>
      <w:r>
        <w:rPr>
          <w:sz w:val="20"/>
        </w:rPr>
        <w:t>d</w:t>
      </w:r>
      <w:r w:rsidRPr="00B9037E">
        <w:rPr>
          <w:sz w:val="20"/>
        </w:rPr>
        <w:t xml:space="preserve"> to bring other some assistance information to gNB(s) in support of paging subgroup configuration to discuss.</w:t>
      </w:r>
    </w:p>
    <w:p w14:paraId="0F2CBC05" w14:textId="337E28DF" w:rsidR="00D9792A" w:rsidRPr="003F0885" w:rsidRDefault="00C45054" w:rsidP="00D9792A">
      <w:pPr>
        <w:pStyle w:val="Proposal"/>
        <w:numPr>
          <w:ilvl w:val="0"/>
          <w:numId w:val="0"/>
        </w:numPr>
        <w:tabs>
          <w:tab w:val="left" w:pos="1304"/>
        </w:tabs>
      </w:pPr>
      <w:r>
        <w:t>Q11</w:t>
      </w:r>
      <w:r w:rsidR="00D9792A" w:rsidRPr="003F0885">
        <w:t xml:space="preserve">: Do you support </w:t>
      </w:r>
      <w:r w:rsidR="00C67B2A">
        <w:t xml:space="preserve">CN </w:t>
      </w:r>
      <w:r w:rsidR="00D9792A" w:rsidRPr="003F0885">
        <w:t xml:space="preserve">providing some assistance information to </w:t>
      </w:r>
      <w:r w:rsidR="00C67B2A" w:rsidRPr="003F0885">
        <w:t xml:space="preserve">gNB(s) </w:t>
      </w:r>
      <w:r w:rsidR="00C67B2A">
        <w:t>in support of paging subgroup configuration</w:t>
      </w:r>
      <w:r w:rsidR="00B9037E">
        <w:t xml:space="preserve"> besides of Q10</w:t>
      </w:r>
      <w:r w:rsidR="00D9792A" w:rsidRPr="003F0885">
        <w:t xml:space="preserve">? If “Yes”, please indicated which information would be needed from RAN2 </w:t>
      </w:r>
      <w:r w:rsidR="00C67B2A" w:rsidRPr="003F0885">
        <w:t>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D9792A" w14:paraId="7ED2639E" w14:textId="77777777" w:rsidTr="00C67B2A">
        <w:trPr>
          <w:trHeight w:val="82"/>
        </w:trPr>
        <w:tc>
          <w:tcPr>
            <w:tcW w:w="1384" w:type="dxa"/>
          </w:tcPr>
          <w:p w14:paraId="4235CE0E" w14:textId="77777777" w:rsidR="00D9792A" w:rsidRDefault="00D9792A" w:rsidP="00C67B2A">
            <w:pPr>
              <w:pStyle w:val="af7"/>
              <w:rPr>
                <w:lang w:eastAsia="zh-CN"/>
              </w:rPr>
            </w:pPr>
            <w:r>
              <w:rPr>
                <w:rFonts w:hint="eastAsia"/>
                <w:lang w:eastAsia="zh-CN"/>
              </w:rPr>
              <w:t xml:space="preserve">Company </w:t>
            </w:r>
          </w:p>
        </w:tc>
        <w:tc>
          <w:tcPr>
            <w:tcW w:w="1872" w:type="dxa"/>
          </w:tcPr>
          <w:p w14:paraId="252EB871" w14:textId="77777777" w:rsidR="00D9792A" w:rsidRDefault="00D9792A" w:rsidP="00C67B2A">
            <w:pPr>
              <w:pStyle w:val="af7"/>
              <w:rPr>
                <w:lang w:eastAsia="zh-CN"/>
              </w:rPr>
            </w:pPr>
            <w:r>
              <w:rPr>
                <w:lang w:eastAsia="zh-CN"/>
              </w:rPr>
              <w:t>Yes/No</w:t>
            </w:r>
          </w:p>
          <w:p w14:paraId="0C669A3A" w14:textId="77777777" w:rsidR="00D9792A" w:rsidRDefault="00D9792A" w:rsidP="00C67B2A">
            <w:pPr>
              <w:pStyle w:val="af7"/>
              <w:rPr>
                <w:lang w:eastAsia="zh-CN"/>
              </w:rPr>
            </w:pPr>
          </w:p>
        </w:tc>
        <w:tc>
          <w:tcPr>
            <w:tcW w:w="6491" w:type="dxa"/>
          </w:tcPr>
          <w:p w14:paraId="57374802" w14:textId="77777777" w:rsidR="00D9792A" w:rsidRDefault="00D9792A" w:rsidP="00C67B2A">
            <w:pPr>
              <w:pStyle w:val="af7"/>
              <w:rPr>
                <w:lang w:eastAsia="zh-CN"/>
              </w:rPr>
            </w:pPr>
            <w:r>
              <w:rPr>
                <w:lang w:eastAsia="zh-CN"/>
              </w:rPr>
              <w:t>Comments</w:t>
            </w:r>
          </w:p>
        </w:tc>
      </w:tr>
      <w:tr w:rsidR="004363FC" w14:paraId="2F159AA8" w14:textId="77777777" w:rsidTr="00C67B2A">
        <w:tc>
          <w:tcPr>
            <w:tcW w:w="1384" w:type="dxa"/>
          </w:tcPr>
          <w:p w14:paraId="68449E01" w14:textId="0EF713F0" w:rsidR="004363FC" w:rsidRDefault="004363FC" w:rsidP="004363FC">
            <w:pPr>
              <w:pStyle w:val="af7"/>
              <w:rPr>
                <w:rFonts w:eastAsia="等线"/>
                <w:lang w:eastAsia="zh-CN"/>
              </w:rPr>
            </w:pPr>
            <w:r>
              <w:rPr>
                <w:rFonts w:eastAsia="等线"/>
                <w:lang w:eastAsia="zh-CN"/>
              </w:rPr>
              <w:t>Ericsson</w:t>
            </w:r>
          </w:p>
        </w:tc>
        <w:tc>
          <w:tcPr>
            <w:tcW w:w="1872" w:type="dxa"/>
          </w:tcPr>
          <w:p w14:paraId="2B6E8513" w14:textId="37C4A4D9" w:rsidR="004363FC" w:rsidRDefault="004363FC" w:rsidP="004363FC">
            <w:pPr>
              <w:pStyle w:val="af7"/>
              <w:rPr>
                <w:rFonts w:eastAsia="等线"/>
                <w:lang w:eastAsia="zh-CN"/>
              </w:rPr>
            </w:pPr>
            <w:r>
              <w:rPr>
                <w:rFonts w:eastAsia="等线"/>
                <w:lang w:eastAsia="zh-CN"/>
              </w:rPr>
              <w:t>No</w:t>
            </w:r>
          </w:p>
        </w:tc>
        <w:tc>
          <w:tcPr>
            <w:tcW w:w="6491" w:type="dxa"/>
          </w:tcPr>
          <w:p w14:paraId="49F3F548" w14:textId="7278AB00" w:rsidR="004363FC" w:rsidRDefault="004363FC" w:rsidP="004363FC">
            <w:pPr>
              <w:pStyle w:val="af7"/>
              <w:rPr>
                <w:rFonts w:eastAsia="等线"/>
                <w:lang w:val="en-US" w:eastAsia="zh-CN"/>
              </w:rPr>
            </w:pPr>
            <w:r>
              <w:rPr>
                <w:rFonts w:eastAsia="等线"/>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4363FC" w14:paraId="3B1162E8" w14:textId="77777777" w:rsidTr="00C67B2A">
        <w:tc>
          <w:tcPr>
            <w:tcW w:w="1384" w:type="dxa"/>
          </w:tcPr>
          <w:p w14:paraId="6ADAEE27" w14:textId="5EBAC8DB" w:rsidR="004363FC" w:rsidRDefault="008134C5" w:rsidP="004363FC">
            <w:pPr>
              <w:pStyle w:val="af7"/>
              <w:rPr>
                <w:rFonts w:eastAsia="等线"/>
                <w:lang w:eastAsia="zh-CN"/>
              </w:rPr>
            </w:pPr>
            <w:r>
              <w:rPr>
                <w:rFonts w:eastAsia="等线" w:hint="eastAsia"/>
                <w:lang w:eastAsia="zh-CN"/>
              </w:rPr>
              <w:t>Samsung</w:t>
            </w:r>
          </w:p>
        </w:tc>
        <w:tc>
          <w:tcPr>
            <w:tcW w:w="1872" w:type="dxa"/>
          </w:tcPr>
          <w:p w14:paraId="6BEF472D" w14:textId="5A4BEC72" w:rsidR="004363FC" w:rsidRDefault="008134C5" w:rsidP="004363FC">
            <w:pPr>
              <w:pStyle w:val="af7"/>
              <w:rPr>
                <w:rFonts w:eastAsia="等线"/>
                <w:lang w:eastAsia="zh-CN"/>
              </w:rPr>
            </w:pPr>
            <w:r>
              <w:rPr>
                <w:rFonts w:eastAsia="等线" w:hint="eastAsia"/>
                <w:lang w:eastAsia="zh-CN"/>
              </w:rPr>
              <w:t>No</w:t>
            </w:r>
          </w:p>
        </w:tc>
        <w:tc>
          <w:tcPr>
            <w:tcW w:w="6491" w:type="dxa"/>
          </w:tcPr>
          <w:p w14:paraId="558A70AC" w14:textId="77777777" w:rsidR="004363FC" w:rsidRDefault="004363FC" w:rsidP="004363FC">
            <w:pPr>
              <w:pStyle w:val="af7"/>
              <w:rPr>
                <w:rFonts w:eastAsia="等线"/>
                <w:lang w:val="en-US" w:eastAsia="zh-CN"/>
              </w:rPr>
            </w:pPr>
          </w:p>
        </w:tc>
      </w:tr>
      <w:tr w:rsidR="002E7428" w14:paraId="3878EAF9" w14:textId="77777777" w:rsidTr="00C67B2A">
        <w:tc>
          <w:tcPr>
            <w:tcW w:w="1384" w:type="dxa"/>
          </w:tcPr>
          <w:p w14:paraId="250C31C1" w14:textId="17491488" w:rsidR="002E7428" w:rsidRDefault="002E7428" w:rsidP="002E7428">
            <w:pPr>
              <w:pStyle w:val="af7"/>
              <w:rPr>
                <w:rFonts w:eastAsia="等线"/>
                <w:lang w:eastAsia="zh-CN"/>
              </w:rPr>
            </w:pPr>
            <w:r>
              <w:rPr>
                <w:rFonts w:eastAsia="等线" w:hint="eastAsia"/>
                <w:lang w:eastAsia="zh-CN"/>
              </w:rPr>
              <w:t>O</w:t>
            </w:r>
            <w:r>
              <w:rPr>
                <w:rFonts w:eastAsia="等线"/>
                <w:lang w:eastAsia="zh-CN"/>
              </w:rPr>
              <w:t>PPO</w:t>
            </w:r>
          </w:p>
        </w:tc>
        <w:tc>
          <w:tcPr>
            <w:tcW w:w="1872" w:type="dxa"/>
          </w:tcPr>
          <w:p w14:paraId="5FDD79ED" w14:textId="69A554DF" w:rsidR="002E7428" w:rsidRDefault="002E7428" w:rsidP="002E7428">
            <w:pPr>
              <w:pStyle w:val="af7"/>
              <w:rPr>
                <w:rFonts w:eastAsia="等线"/>
                <w:lang w:eastAsia="zh-CN"/>
              </w:rPr>
            </w:pPr>
            <w:r>
              <w:rPr>
                <w:rFonts w:eastAsia="等线" w:hint="eastAsia"/>
                <w:lang w:eastAsia="zh-CN"/>
              </w:rPr>
              <w:t>N</w:t>
            </w:r>
            <w:r>
              <w:rPr>
                <w:rFonts w:eastAsia="等线"/>
                <w:lang w:eastAsia="zh-CN"/>
              </w:rPr>
              <w:t>o</w:t>
            </w:r>
          </w:p>
        </w:tc>
        <w:tc>
          <w:tcPr>
            <w:tcW w:w="6491" w:type="dxa"/>
          </w:tcPr>
          <w:p w14:paraId="4E9B5782" w14:textId="06B5DEB2" w:rsidR="002E7428" w:rsidRDefault="002E7428" w:rsidP="002E7428">
            <w:pPr>
              <w:pStyle w:val="af7"/>
              <w:rPr>
                <w:rFonts w:eastAsia="等线"/>
                <w:lang w:val="en-US" w:eastAsia="zh-CN"/>
              </w:rPr>
            </w:pPr>
            <w:r>
              <w:rPr>
                <w:rFonts w:eastAsia="等线"/>
                <w:lang w:val="en-US" w:eastAsia="zh-CN"/>
              </w:rPr>
              <w:t xml:space="preserve">We share the same view as </w:t>
            </w:r>
            <w:r>
              <w:rPr>
                <w:rFonts w:eastAsia="等线"/>
                <w:lang w:eastAsia="zh-CN"/>
              </w:rPr>
              <w:t>Ericsson.</w:t>
            </w:r>
          </w:p>
        </w:tc>
      </w:tr>
    </w:tbl>
    <w:p w14:paraId="54D2A5DA" w14:textId="77777777" w:rsidR="00D44093" w:rsidRDefault="00D44093" w:rsidP="00CC624F">
      <w:pPr>
        <w:rPr>
          <w:sz w:val="20"/>
          <w:lang w:val="en-US"/>
        </w:rPr>
      </w:pPr>
    </w:p>
    <w:p w14:paraId="3823EE55" w14:textId="35212D46" w:rsidR="0098340E" w:rsidRPr="00B53CBB" w:rsidRDefault="004474B8" w:rsidP="00CC624F">
      <w:pPr>
        <w:rPr>
          <w:sz w:val="20"/>
          <w:lang w:val="en-US"/>
        </w:rPr>
      </w:pPr>
      <w:r w:rsidRPr="00B53CBB">
        <w:rPr>
          <w:sz w:val="20"/>
          <w:lang w:val="en-US"/>
        </w:rPr>
        <w:t>In [</w:t>
      </w:r>
      <w:r w:rsidR="00DA642F">
        <w:rPr>
          <w:sz w:val="20"/>
          <w:lang w:val="en-US"/>
        </w:rPr>
        <w:t>4</w:t>
      </w:r>
      <w:r w:rsidRPr="00B53CBB">
        <w:rPr>
          <w:sz w:val="20"/>
          <w:lang w:val="en-US"/>
        </w:rPr>
        <w:t xml:space="preserve">], </w:t>
      </w:r>
      <w:r w:rsidR="005D4DEA" w:rsidRPr="00B53CBB">
        <w:rPr>
          <w:sz w:val="20"/>
          <w:lang w:val="en-US"/>
        </w:rPr>
        <w:t>the need for gNB(s) assistance i</w:t>
      </w:r>
      <w:r w:rsidR="00B9037E">
        <w:rPr>
          <w:sz w:val="20"/>
          <w:lang w:val="en-US"/>
        </w:rPr>
        <w:t>nformation to CN in support of p</w:t>
      </w:r>
      <w:r w:rsidR="005D4DEA" w:rsidRPr="00B53CBB">
        <w:rPr>
          <w:sz w:val="20"/>
          <w:lang w:val="en-US"/>
        </w:rPr>
        <w:t>aging subgroup assignment</w:t>
      </w:r>
      <w:r w:rsidRPr="00B53CBB">
        <w:rPr>
          <w:sz w:val="20"/>
          <w:lang w:val="en-US"/>
        </w:rPr>
        <w:t xml:space="preserve"> was discussed.</w:t>
      </w:r>
      <w:r w:rsidRPr="00B53CBB">
        <w:rPr>
          <w:rFonts w:hint="eastAsia"/>
          <w:sz w:val="20"/>
          <w:lang w:val="en-US"/>
        </w:rPr>
        <w:t xml:space="preserve"> </w:t>
      </w:r>
      <w:r w:rsidRPr="00B53CBB">
        <w:rPr>
          <w:sz w:val="20"/>
          <w:lang w:val="en-US"/>
        </w:rPr>
        <w:t xml:space="preserve">At that time, the framework of subgrouping is not </w:t>
      </w:r>
      <w:r w:rsidR="00C67B2A" w:rsidRPr="00B53CBB">
        <w:rPr>
          <w:sz w:val="20"/>
          <w:lang w:val="en-US"/>
        </w:rPr>
        <w:t>decided</w:t>
      </w:r>
      <w:r w:rsidRPr="00B53CBB">
        <w:rPr>
          <w:sz w:val="20"/>
          <w:lang w:val="en-US"/>
        </w:rPr>
        <w:t>, so the issue was not discussed. However, we</w:t>
      </w:r>
      <w:r w:rsidR="00DA642F">
        <w:rPr>
          <w:sz w:val="20"/>
          <w:lang w:val="en-US"/>
        </w:rPr>
        <w:t xml:space="preserve"> saw people’s interest in pursuing</w:t>
      </w:r>
      <w:r w:rsidRPr="00B53CBB">
        <w:rPr>
          <w:sz w:val="20"/>
          <w:lang w:val="en-US"/>
        </w:rPr>
        <w:t xml:space="preserve"> this</w:t>
      </w:r>
      <w:r w:rsidR="00DA642F">
        <w:rPr>
          <w:sz w:val="20"/>
          <w:lang w:val="en-US"/>
        </w:rPr>
        <w:t xml:space="preserve"> in contributions</w:t>
      </w:r>
      <w:r w:rsidRPr="00B53CBB">
        <w:rPr>
          <w:sz w:val="20"/>
          <w:lang w:val="en-US"/>
        </w:rPr>
        <w:t xml:space="preserve"> [</w:t>
      </w:r>
      <w:r w:rsidR="008B520E">
        <w:rPr>
          <w:sz w:val="20"/>
          <w:lang w:val="en-US"/>
        </w:rPr>
        <w:t>11</w:t>
      </w:r>
      <w:r w:rsidRPr="00B53CBB">
        <w:rPr>
          <w:sz w:val="20"/>
          <w:lang w:val="en-US"/>
        </w:rPr>
        <w:t>][</w:t>
      </w:r>
      <w:r w:rsidR="00C67B2A">
        <w:rPr>
          <w:sz w:val="20"/>
          <w:lang w:val="en-US"/>
        </w:rPr>
        <w:t>17</w:t>
      </w:r>
      <w:r w:rsidRPr="00B53CBB">
        <w:rPr>
          <w:sz w:val="20"/>
          <w:lang w:val="en-US"/>
        </w:rPr>
        <w:t>]</w:t>
      </w:r>
      <w:r w:rsidR="00C67B2A">
        <w:rPr>
          <w:sz w:val="20"/>
          <w:lang w:val="en-US"/>
        </w:rPr>
        <w:t>[18][</w:t>
      </w:r>
      <w:r w:rsidR="00CB31DD">
        <w:rPr>
          <w:rFonts w:hint="eastAsia"/>
          <w:sz w:val="20"/>
          <w:lang w:val="en-US"/>
        </w:rPr>
        <w:t>20</w:t>
      </w:r>
      <w:r w:rsidR="00C67B2A">
        <w:rPr>
          <w:sz w:val="20"/>
          <w:lang w:val="en-US"/>
        </w:rPr>
        <w:t>]</w:t>
      </w:r>
      <w:r w:rsidRPr="00B53CBB">
        <w:rPr>
          <w:sz w:val="20"/>
          <w:lang w:val="en-US"/>
        </w:rPr>
        <w:t>. The motivation of this is that UE may have different paging probabilities in RRC Idle and RRC Ina</w:t>
      </w:r>
      <w:r w:rsidR="003F0885" w:rsidRPr="00B53CBB">
        <w:rPr>
          <w:sz w:val="20"/>
          <w:lang w:val="en-US"/>
        </w:rPr>
        <w:t>ctive, h</w:t>
      </w:r>
      <w:r w:rsidRPr="00B53CBB">
        <w:rPr>
          <w:sz w:val="20"/>
          <w:lang w:val="en-US"/>
        </w:rPr>
        <w:t xml:space="preserve">ence gNB may want to </w:t>
      </w:r>
      <w:r w:rsidR="000B2FCD" w:rsidRPr="00B53CBB">
        <w:rPr>
          <w:sz w:val="20"/>
          <w:lang w:val="en-US"/>
        </w:rPr>
        <w:t xml:space="preserve">update the </w:t>
      </w:r>
      <w:r w:rsidRPr="00B53CBB">
        <w:rPr>
          <w:sz w:val="20"/>
          <w:lang w:val="en-US"/>
        </w:rPr>
        <w:t>UE’s subgroup when releasing it into RRC_INACTIVE</w:t>
      </w:r>
      <w:r w:rsidR="0098340E">
        <w:rPr>
          <w:sz w:val="20"/>
          <w:lang w:val="en-US"/>
        </w:rPr>
        <w:t xml:space="preserve"> w</w:t>
      </w:r>
      <w:r w:rsidR="0098340E" w:rsidRPr="00B53CBB">
        <w:rPr>
          <w:rFonts w:hint="eastAsia"/>
          <w:sz w:val="20"/>
          <w:lang w:val="en-US"/>
        </w:rPr>
        <w:t>hi</w:t>
      </w:r>
      <w:r w:rsidR="0098340E" w:rsidRPr="00B53CBB">
        <w:rPr>
          <w:sz w:val="20"/>
          <w:lang w:val="en-US"/>
        </w:rPr>
        <w:t xml:space="preserve">le the opponents says </w:t>
      </w:r>
      <w:r w:rsidR="00B9037E">
        <w:rPr>
          <w:sz w:val="20"/>
          <w:lang w:val="en-US"/>
        </w:rPr>
        <w:t>s</w:t>
      </w:r>
      <w:r w:rsidR="0098340E" w:rsidRPr="00B53CBB">
        <w:rPr>
          <w:rFonts w:hint="eastAsia"/>
          <w:sz w:val="20"/>
          <w:lang w:val="en-US"/>
        </w:rPr>
        <w:t>ubgro</w:t>
      </w:r>
      <w:r w:rsidR="0098340E" w:rsidRPr="00B53CBB">
        <w:rPr>
          <w:sz w:val="20"/>
          <w:lang w:val="en-US"/>
        </w:rPr>
        <w:t>u</w:t>
      </w:r>
      <w:r w:rsidR="0098340E" w:rsidRPr="00B53CBB">
        <w:rPr>
          <w:rFonts w:hint="eastAsia"/>
          <w:sz w:val="20"/>
          <w:lang w:val="en-US"/>
        </w:rPr>
        <w:t>p</w:t>
      </w:r>
      <w:r w:rsidR="0098340E" w:rsidRPr="00B53CBB">
        <w:rPr>
          <w:sz w:val="20"/>
          <w:lang w:val="en-US"/>
        </w:rPr>
        <w:t xml:space="preserve"> determination should be up to CN implementation.</w:t>
      </w:r>
    </w:p>
    <w:p w14:paraId="57B2AA20" w14:textId="11B822D5" w:rsidR="004474B8" w:rsidRPr="00B53CBB" w:rsidRDefault="00735F0B" w:rsidP="00CC624F">
      <w:pPr>
        <w:rPr>
          <w:sz w:val="20"/>
          <w:lang w:val="en-US"/>
        </w:rPr>
      </w:pPr>
      <w:r w:rsidRPr="00B53CBB">
        <w:rPr>
          <w:sz w:val="20"/>
          <w:lang w:val="en-US"/>
        </w:rPr>
        <w:t>Note this does not break our previous agreement of using the same subgrouping for CN paging and RAN paging</w:t>
      </w:r>
      <w:r w:rsidR="000B2FCD" w:rsidRPr="00B53CBB">
        <w:rPr>
          <w:sz w:val="20"/>
          <w:lang w:val="en-US"/>
        </w:rPr>
        <w:t xml:space="preserve"> as the CN may assign a new subgr</w:t>
      </w:r>
      <w:r w:rsidR="00C67B2A">
        <w:rPr>
          <w:sz w:val="20"/>
          <w:lang w:val="en-US"/>
        </w:rPr>
        <w:t>oup ID when UE goes to Inactive</w:t>
      </w:r>
      <w:r w:rsidR="0098340E">
        <w:rPr>
          <w:sz w:val="20"/>
          <w:lang w:val="en-US"/>
        </w:rPr>
        <w:t>.</w:t>
      </w:r>
      <w:r w:rsidR="00C67B2A">
        <w:rPr>
          <w:sz w:val="20"/>
          <w:lang w:val="en-US"/>
        </w:rPr>
        <w:t xml:space="preserve"> </w:t>
      </w:r>
      <w:r w:rsidR="00B9037E">
        <w:rPr>
          <w:rFonts w:hint="eastAsia"/>
          <w:sz w:val="20"/>
          <w:lang w:val="en-US"/>
        </w:rPr>
        <w:t>H</w:t>
      </w:r>
      <w:r w:rsidR="00B9037E">
        <w:rPr>
          <w:sz w:val="20"/>
          <w:lang w:val="en-US"/>
        </w:rPr>
        <w:t xml:space="preserve">ence </w:t>
      </w:r>
      <w:r w:rsidR="004474B8" w:rsidRPr="00B53CBB">
        <w:rPr>
          <w:sz w:val="20"/>
          <w:lang w:val="en-US"/>
        </w:rPr>
        <w:t>it is proposed to re-assess this.</w:t>
      </w:r>
    </w:p>
    <w:p w14:paraId="2A8F7FC2" w14:textId="485DAD53" w:rsidR="003F0885" w:rsidRPr="003F0885" w:rsidRDefault="00C45054" w:rsidP="003F0885">
      <w:pPr>
        <w:pStyle w:val="Proposal"/>
        <w:numPr>
          <w:ilvl w:val="0"/>
          <w:numId w:val="0"/>
        </w:numPr>
        <w:tabs>
          <w:tab w:val="left" w:pos="1304"/>
        </w:tabs>
      </w:pPr>
      <w:r>
        <w:t>Q12</w:t>
      </w:r>
      <w:r w:rsidR="003F0885" w:rsidRPr="003F0885">
        <w:t>: Do you support gNB(s) providing some assistance i</w:t>
      </w:r>
      <w:r w:rsidR="00C67B2A">
        <w:t>nformation to CN in support of p</w:t>
      </w:r>
      <w:r w:rsidR="003F0885" w:rsidRPr="003F0885">
        <w:t>aging subgroup assignment</w:t>
      </w:r>
      <w:r w:rsidR="00732860">
        <w:t xml:space="preserve"> when IDLE UE moves to </w:t>
      </w:r>
      <w:r w:rsidR="00732860" w:rsidRPr="00B53CBB">
        <w:rPr>
          <w:lang w:val="en-US"/>
        </w:rPr>
        <w:t>RRC_INACTIVE</w:t>
      </w:r>
      <w:r w:rsidR="003F0885" w:rsidRPr="003F0885">
        <w:t xml:space="preserve">? If “Yes”, please indicated which information would be needed from RAN2 </w:t>
      </w:r>
      <w:r w:rsidR="00C67B2A" w:rsidRPr="003F0885">
        <w:t>perspective?</w:t>
      </w:r>
      <w:r w:rsidR="00B9037E">
        <w:t xml:space="preser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F0885" w14:paraId="4BFE1058" w14:textId="77777777" w:rsidTr="00765DC9">
        <w:trPr>
          <w:trHeight w:val="82"/>
        </w:trPr>
        <w:tc>
          <w:tcPr>
            <w:tcW w:w="1384" w:type="dxa"/>
          </w:tcPr>
          <w:p w14:paraId="548CB57E" w14:textId="77777777" w:rsidR="003F0885" w:rsidRDefault="003F0885" w:rsidP="00765DC9">
            <w:pPr>
              <w:pStyle w:val="af7"/>
              <w:rPr>
                <w:lang w:eastAsia="zh-CN"/>
              </w:rPr>
            </w:pPr>
            <w:r>
              <w:rPr>
                <w:rFonts w:hint="eastAsia"/>
                <w:lang w:eastAsia="zh-CN"/>
              </w:rPr>
              <w:t xml:space="preserve">Company </w:t>
            </w:r>
          </w:p>
        </w:tc>
        <w:tc>
          <w:tcPr>
            <w:tcW w:w="1872" w:type="dxa"/>
          </w:tcPr>
          <w:p w14:paraId="351B878E" w14:textId="0DE39F97" w:rsidR="003F0885" w:rsidRDefault="003F0885" w:rsidP="00765DC9">
            <w:pPr>
              <w:pStyle w:val="af7"/>
              <w:rPr>
                <w:lang w:eastAsia="zh-CN"/>
              </w:rPr>
            </w:pPr>
            <w:r>
              <w:rPr>
                <w:lang w:eastAsia="zh-CN"/>
              </w:rPr>
              <w:t>Yes/No</w:t>
            </w:r>
          </w:p>
          <w:p w14:paraId="7C2C11D2" w14:textId="77777777" w:rsidR="003F0885" w:rsidRDefault="003F0885" w:rsidP="00765DC9">
            <w:pPr>
              <w:pStyle w:val="af7"/>
              <w:rPr>
                <w:lang w:eastAsia="zh-CN"/>
              </w:rPr>
            </w:pPr>
          </w:p>
        </w:tc>
        <w:tc>
          <w:tcPr>
            <w:tcW w:w="6491" w:type="dxa"/>
          </w:tcPr>
          <w:p w14:paraId="41B4B12E" w14:textId="77777777" w:rsidR="003F0885" w:rsidRDefault="003F0885" w:rsidP="00765DC9">
            <w:pPr>
              <w:pStyle w:val="af7"/>
              <w:rPr>
                <w:lang w:eastAsia="zh-CN"/>
              </w:rPr>
            </w:pPr>
            <w:r>
              <w:rPr>
                <w:lang w:eastAsia="zh-CN"/>
              </w:rPr>
              <w:t>Comments</w:t>
            </w:r>
          </w:p>
        </w:tc>
      </w:tr>
      <w:tr w:rsidR="009D505D" w14:paraId="79BA2F5F" w14:textId="77777777" w:rsidTr="00765DC9">
        <w:tc>
          <w:tcPr>
            <w:tcW w:w="1384" w:type="dxa"/>
          </w:tcPr>
          <w:p w14:paraId="6CC5E99D" w14:textId="527A93B2" w:rsidR="009D505D" w:rsidRDefault="009D505D" w:rsidP="009D505D">
            <w:pPr>
              <w:pStyle w:val="af7"/>
              <w:rPr>
                <w:rFonts w:eastAsia="等线"/>
                <w:lang w:eastAsia="zh-CN"/>
              </w:rPr>
            </w:pPr>
            <w:r>
              <w:rPr>
                <w:rFonts w:eastAsia="等线"/>
                <w:lang w:eastAsia="zh-CN"/>
              </w:rPr>
              <w:lastRenderedPageBreak/>
              <w:t>Ericsson</w:t>
            </w:r>
          </w:p>
        </w:tc>
        <w:tc>
          <w:tcPr>
            <w:tcW w:w="1872" w:type="dxa"/>
          </w:tcPr>
          <w:p w14:paraId="7FA03094" w14:textId="4380E5B6" w:rsidR="009D505D" w:rsidRDefault="009D505D" w:rsidP="009D505D">
            <w:pPr>
              <w:pStyle w:val="af7"/>
              <w:rPr>
                <w:rFonts w:eastAsia="等线"/>
                <w:lang w:eastAsia="zh-CN"/>
              </w:rPr>
            </w:pPr>
            <w:r>
              <w:rPr>
                <w:rFonts w:eastAsia="等线"/>
                <w:lang w:eastAsia="zh-CN"/>
              </w:rPr>
              <w:t xml:space="preserve">Yes, for inactive paging probability only. </w:t>
            </w:r>
          </w:p>
        </w:tc>
        <w:tc>
          <w:tcPr>
            <w:tcW w:w="6491" w:type="dxa"/>
          </w:tcPr>
          <w:p w14:paraId="33149A95" w14:textId="77777777" w:rsidR="009D505D" w:rsidRDefault="009D505D" w:rsidP="009D505D">
            <w:pPr>
              <w:pStyle w:val="af7"/>
              <w:rPr>
                <w:rFonts w:eastAsia="等线"/>
                <w:lang w:val="en-US" w:eastAsia="zh-CN"/>
              </w:rPr>
            </w:pPr>
            <w:r>
              <w:rPr>
                <w:rFonts w:eastAsia="等线"/>
                <w:lang w:val="en-US" w:eastAsia="zh-CN"/>
              </w:rPr>
              <w:t>See also our reply to Q10. Perhaps this can also be solved via OAM.</w:t>
            </w:r>
          </w:p>
          <w:p w14:paraId="3F74AA68" w14:textId="0C8DCDAB" w:rsidR="00FB2720" w:rsidRDefault="00FB2720" w:rsidP="009D505D">
            <w:pPr>
              <w:pStyle w:val="af7"/>
              <w:rPr>
                <w:rFonts w:eastAsia="等线"/>
                <w:lang w:val="en-US" w:eastAsia="zh-CN"/>
              </w:rPr>
            </w:pPr>
            <w:r>
              <w:rPr>
                <w:rFonts w:eastAsia="等线"/>
                <w:lang w:val="en-US" w:eastAsia="zh-CN"/>
              </w:rPr>
              <w:t xml:space="preserve">Q12 seems to indicate that the assistance info is provided when IDLE UE moves to RRC_INACTIVE. </w:t>
            </w:r>
            <w:r w:rsidR="002D76F7">
              <w:rPr>
                <w:rFonts w:eastAsia="等线"/>
                <w:lang w:val="en-US" w:eastAsia="zh-CN"/>
              </w:rPr>
              <w:t xml:space="preserve">In our understanding this assistance information could be provided when the UE leaves CM-CONNECTED mode </w:t>
            </w:r>
            <w:r w:rsidR="007B5BFA">
              <w:rPr>
                <w:rFonts w:eastAsia="等线"/>
                <w:lang w:val="en-US" w:eastAsia="zh-CN"/>
              </w:rPr>
              <w:t xml:space="preserve">(e.g. the time UE spend in CM-CONNECTED and the number of times RAN PAGING is used for that UE). </w:t>
            </w:r>
          </w:p>
        </w:tc>
      </w:tr>
      <w:tr w:rsidR="009D505D" w14:paraId="0FD76D4F" w14:textId="77777777" w:rsidTr="00765DC9">
        <w:tc>
          <w:tcPr>
            <w:tcW w:w="1384" w:type="dxa"/>
          </w:tcPr>
          <w:p w14:paraId="76B8364F" w14:textId="072DB01C" w:rsidR="009D505D" w:rsidRDefault="008134C5" w:rsidP="009D505D">
            <w:pPr>
              <w:pStyle w:val="af7"/>
              <w:rPr>
                <w:rFonts w:eastAsia="等线"/>
                <w:lang w:eastAsia="zh-CN"/>
              </w:rPr>
            </w:pPr>
            <w:r>
              <w:rPr>
                <w:rFonts w:eastAsia="等线" w:hint="eastAsia"/>
                <w:lang w:eastAsia="zh-CN"/>
              </w:rPr>
              <w:t>Samsung</w:t>
            </w:r>
          </w:p>
        </w:tc>
        <w:tc>
          <w:tcPr>
            <w:tcW w:w="1872" w:type="dxa"/>
          </w:tcPr>
          <w:p w14:paraId="14087CFF" w14:textId="5A943E0F" w:rsidR="009D505D" w:rsidRDefault="008134C5" w:rsidP="009D505D">
            <w:pPr>
              <w:pStyle w:val="af7"/>
              <w:rPr>
                <w:rFonts w:eastAsia="等线"/>
                <w:lang w:eastAsia="zh-CN"/>
              </w:rPr>
            </w:pPr>
            <w:r>
              <w:rPr>
                <w:rFonts w:eastAsia="等线" w:hint="eastAsia"/>
                <w:lang w:eastAsia="zh-CN"/>
              </w:rPr>
              <w:t>No</w:t>
            </w:r>
          </w:p>
        </w:tc>
        <w:tc>
          <w:tcPr>
            <w:tcW w:w="6491" w:type="dxa"/>
          </w:tcPr>
          <w:p w14:paraId="24B005B3" w14:textId="5359375A" w:rsidR="009D505D" w:rsidRDefault="008134C5" w:rsidP="009D505D">
            <w:pPr>
              <w:pStyle w:val="af7"/>
              <w:rPr>
                <w:rFonts w:eastAsia="等线"/>
                <w:lang w:val="en-US" w:eastAsia="zh-CN"/>
              </w:rPr>
            </w:pPr>
            <w:r>
              <w:rPr>
                <w:rFonts w:eastAsia="等线" w:hint="eastAsia"/>
                <w:lang w:val="en-US" w:eastAsia="zh-CN"/>
              </w:rPr>
              <w:t>We have agreed to have same paging subgroup in idle and inactive.</w:t>
            </w:r>
          </w:p>
        </w:tc>
      </w:tr>
      <w:tr w:rsidR="002E7428" w14:paraId="04CC7665" w14:textId="77777777" w:rsidTr="00765DC9">
        <w:tc>
          <w:tcPr>
            <w:tcW w:w="1384" w:type="dxa"/>
          </w:tcPr>
          <w:p w14:paraId="56893BE6" w14:textId="3F8E7867" w:rsidR="002E7428" w:rsidRDefault="002E7428" w:rsidP="002E7428">
            <w:pPr>
              <w:pStyle w:val="af7"/>
              <w:rPr>
                <w:rFonts w:eastAsia="等线"/>
                <w:lang w:eastAsia="zh-CN"/>
              </w:rPr>
            </w:pPr>
            <w:r>
              <w:rPr>
                <w:rFonts w:eastAsia="等线" w:hint="eastAsia"/>
                <w:lang w:eastAsia="zh-CN"/>
              </w:rPr>
              <w:t>O</w:t>
            </w:r>
            <w:r>
              <w:rPr>
                <w:rFonts w:eastAsia="等线"/>
                <w:lang w:eastAsia="zh-CN"/>
              </w:rPr>
              <w:t>PPO</w:t>
            </w:r>
          </w:p>
        </w:tc>
        <w:tc>
          <w:tcPr>
            <w:tcW w:w="1872" w:type="dxa"/>
          </w:tcPr>
          <w:p w14:paraId="69CBDC57" w14:textId="57ADDD0F" w:rsidR="002E7428" w:rsidRDefault="002E7428" w:rsidP="002E7428">
            <w:pPr>
              <w:pStyle w:val="af7"/>
              <w:rPr>
                <w:rFonts w:eastAsia="等线"/>
                <w:lang w:eastAsia="zh-CN"/>
              </w:rPr>
            </w:pPr>
            <w:r>
              <w:rPr>
                <w:rFonts w:eastAsia="等线" w:hint="eastAsia"/>
                <w:lang w:eastAsia="zh-CN"/>
              </w:rPr>
              <w:t>N</w:t>
            </w:r>
            <w:r>
              <w:rPr>
                <w:rFonts w:eastAsia="等线"/>
                <w:lang w:eastAsia="zh-CN"/>
              </w:rPr>
              <w:t>o</w:t>
            </w:r>
          </w:p>
        </w:tc>
        <w:tc>
          <w:tcPr>
            <w:tcW w:w="6491" w:type="dxa"/>
          </w:tcPr>
          <w:p w14:paraId="4CD0E420" w14:textId="66A02A27" w:rsidR="002E7428" w:rsidRDefault="00DE7AA8" w:rsidP="002E7428">
            <w:pPr>
              <w:pStyle w:val="af7"/>
              <w:rPr>
                <w:rFonts w:eastAsia="等线"/>
                <w:lang w:val="en-US" w:eastAsia="zh-CN"/>
              </w:rPr>
            </w:pPr>
            <w:r>
              <w:rPr>
                <w:rFonts w:eastAsia="等线"/>
                <w:lang w:eastAsia="zh-CN"/>
              </w:rPr>
              <w:t>Same understanding as Samsung.</w:t>
            </w:r>
          </w:p>
        </w:tc>
      </w:tr>
    </w:tbl>
    <w:p w14:paraId="3E8D32CE" w14:textId="0972D9D3" w:rsidR="005F58EA" w:rsidRDefault="005F58EA" w:rsidP="006F5A2E">
      <w:pPr>
        <w:pStyle w:val="Proposal"/>
        <w:numPr>
          <w:ilvl w:val="0"/>
          <w:numId w:val="0"/>
        </w:numPr>
        <w:tabs>
          <w:tab w:val="left" w:pos="1304"/>
        </w:tabs>
        <w:rPr>
          <w:lang w:val="en-US"/>
        </w:rPr>
      </w:pPr>
    </w:p>
    <w:p w14:paraId="0CA1BF1F" w14:textId="329C05BF" w:rsidR="00A144B8" w:rsidRDefault="007C32CF" w:rsidP="00794912">
      <w:pPr>
        <w:spacing w:after="180" w:line="276" w:lineRule="auto"/>
        <w:contextualSpacing/>
        <w:jc w:val="left"/>
        <w:rPr>
          <w:rFonts w:eastAsia="Malgun Gothic" w:cs="Batang"/>
          <w:lang w:eastAsia="en-US"/>
        </w:rPr>
      </w:pPr>
      <w:r w:rsidRPr="00E753CC">
        <w:rPr>
          <w:sz w:val="20"/>
          <w:lang w:val="en-US"/>
        </w:rPr>
        <w:t xml:space="preserve">As we have </w:t>
      </w:r>
      <w:r>
        <w:rPr>
          <w:rFonts w:hint="eastAsia"/>
          <w:sz w:val="20"/>
          <w:lang w:val="en-US"/>
        </w:rPr>
        <w:t>made</w:t>
      </w:r>
      <w:r>
        <w:rPr>
          <w:sz w:val="20"/>
          <w:lang w:val="en-US"/>
        </w:rPr>
        <w:t xml:space="preserve"> the working assumption that </w:t>
      </w:r>
      <w:r w:rsidR="00EC0DF3">
        <w:rPr>
          <w:sz w:val="20"/>
          <w:lang w:val="en-US"/>
        </w:rPr>
        <w:t xml:space="preserve">RAN will </w:t>
      </w:r>
      <w:r w:rsidR="00EC0DF3" w:rsidRPr="00794912">
        <w:rPr>
          <w:sz w:val="20"/>
          <w:lang w:val="en-US"/>
        </w:rPr>
        <w:t>focus on the paging probability and power profile attributes</w:t>
      </w:r>
      <w:r w:rsidR="00EC0DF3">
        <w:rPr>
          <w:sz w:val="20"/>
          <w:lang w:val="en-US"/>
        </w:rPr>
        <w:t xml:space="preserve"> if </w:t>
      </w:r>
      <w:r w:rsidR="00EC0DF3" w:rsidRPr="00794912">
        <w:rPr>
          <w:sz w:val="20"/>
          <w:lang w:val="en-US"/>
        </w:rPr>
        <w:t>RAN2 agrees to support UE assistance information to CN in support of Paging subgroup</w:t>
      </w:r>
      <w:r w:rsidR="00EC0DF3">
        <w:rPr>
          <w:sz w:val="20"/>
          <w:lang w:val="en-US"/>
        </w:rPr>
        <w:t>.</w:t>
      </w:r>
      <w:r w:rsidR="00EC0DF3" w:rsidRPr="00794912">
        <w:rPr>
          <w:sz w:val="20"/>
          <w:lang w:val="en-US"/>
        </w:rPr>
        <w:t xml:space="preserve"> </w:t>
      </w:r>
      <w:r w:rsidR="00A144B8" w:rsidRPr="00794912">
        <w:rPr>
          <w:sz w:val="20"/>
          <w:lang w:val="en-US"/>
        </w:rPr>
        <w:t xml:space="preserve">Therefore, it is helpful for UEs to report these attributes to assist network in subgroup assignment. </w:t>
      </w:r>
      <w:r w:rsidR="00A144B8">
        <w:rPr>
          <w:sz w:val="20"/>
          <w:lang w:val="en-US"/>
        </w:rPr>
        <w:t xml:space="preserve">Here comes the question whether the </w:t>
      </w:r>
      <w:r w:rsidR="00A144B8" w:rsidRPr="00B67CC3">
        <w:rPr>
          <w:sz w:val="20"/>
          <w:lang w:val="en-US"/>
        </w:rPr>
        <w:t>assistance information</w:t>
      </w:r>
      <w:r w:rsidR="00A144B8">
        <w:rPr>
          <w:sz w:val="20"/>
          <w:lang w:val="en-US"/>
        </w:rPr>
        <w:t xml:space="preserve"> sent to CN by NAS or UE reports them to gNB by RRC signaling?</w:t>
      </w:r>
    </w:p>
    <w:p w14:paraId="6227F6DD" w14:textId="2749D191" w:rsidR="007C32CF" w:rsidRPr="00794912" w:rsidRDefault="007C32CF" w:rsidP="007C32CF">
      <w:pPr>
        <w:spacing w:after="180" w:line="276" w:lineRule="auto"/>
        <w:contextualSpacing/>
        <w:jc w:val="left"/>
        <w:rPr>
          <w:sz w:val="20"/>
        </w:rPr>
      </w:pPr>
    </w:p>
    <w:p w14:paraId="00597783" w14:textId="2B58E172" w:rsidR="007C32CF" w:rsidRPr="006E7D3A" w:rsidRDefault="007C32CF" w:rsidP="007C32CF">
      <w:pPr>
        <w:numPr>
          <w:ilvl w:val="0"/>
          <w:numId w:val="12"/>
        </w:numPr>
        <w:rPr>
          <w:sz w:val="20"/>
        </w:rPr>
      </w:pPr>
      <w:r w:rsidRPr="006E7D3A">
        <w:rPr>
          <w:sz w:val="20"/>
        </w:rPr>
        <w:t xml:space="preserve">Option 1: </w:t>
      </w:r>
      <w:r w:rsidR="00A144B8">
        <w:rPr>
          <w:sz w:val="20"/>
          <w:lang w:val="en-US"/>
        </w:rPr>
        <w:t xml:space="preserve">The </w:t>
      </w:r>
      <w:r w:rsidR="00A144B8" w:rsidRPr="00B67CC3">
        <w:rPr>
          <w:sz w:val="20"/>
          <w:lang w:val="en-US"/>
        </w:rPr>
        <w:t>assistance information</w:t>
      </w:r>
      <w:r w:rsidR="00A144B8">
        <w:rPr>
          <w:sz w:val="20"/>
          <w:lang w:val="en-US"/>
        </w:rPr>
        <w:t xml:space="preserve"> sent to CN by NAS</w:t>
      </w:r>
      <w:r w:rsidR="00A144B8">
        <w:rPr>
          <w:sz w:val="20"/>
        </w:rPr>
        <w:t>; LS sent to CT1;</w:t>
      </w:r>
    </w:p>
    <w:p w14:paraId="034A8C79" w14:textId="06EE23B1" w:rsidR="007C32CF" w:rsidRDefault="007C32CF" w:rsidP="007C32CF">
      <w:pPr>
        <w:numPr>
          <w:ilvl w:val="0"/>
          <w:numId w:val="12"/>
        </w:numPr>
        <w:rPr>
          <w:sz w:val="20"/>
        </w:rPr>
      </w:pPr>
      <w:r w:rsidRPr="006E7D3A">
        <w:rPr>
          <w:sz w:val="20"/>
        </w:rPr>
        <w:t xml:space="preserve">Option 2: </w:t>
      </w:r>
      <w:r w:rsidR="00A144B8">
        <w:rPr>
          <w:sz w:val="20"/>
          <w:lang w:val="en-US"/>
        </w:rPr>
        <w:t xml:space="preserve">The </w:t>
      </w:r>
      <w:r w:rsidR="00A144B8" w:rsidRPr="00B67CC3">
        <w:rPr>
          <w:sz w:val="20"/>
          <w:lang w:val="en-US"/>
        </w:rPr>
        <w:t>assistance information</w:t>
      </w:r>
      <w:r w:rsidR="00A144B8">
        <w:rPr>
          <w:sz w:val="20"/>
          <w:lang w:val="en-US"/>
        </w:rPr>
        <w:t xml:space="preserve"> sent to</w:t>
      </w:r>
      <w:r w:rsidR="00A144B8" w:rsidRPr="006E7D3A" w:rsidDel="00A144B8">
        <w:rPr>
          <w:sz w:val="20"/>
        </w:rPr>
        <w:t xml:space="preserve"> </w:t>
      </w:r>
      <w:r w:rsidR="00A144B8">
        <w:rPr>
          <w:sz w:val="20"/>
        </w:rPr>
        <w:t>RAN by UAI?</w:t>
      </w:r>
    </w:p>
    <w:p w14:paraId="150ABE5B" w14:textId="5B3F75D3" w:rsidR="007C32CF" w:rsidRPr="00CC624F" w:rsidRDefault="007C32CF" w:rsidP="007C32CF">
      <w:pPr>
        <w:numPr>
          <w:ilvl w:val="0"/>
          <w:numId w:val="12"/>
        </w:numPr>
        <w:rPr>
          <w:sz w:val="20"/>
        </w:rPr>
      </w:pPr>
      <w:r w:rsidRPr="006E7D3A">
        <w:rPr>
          <w:sz w:val="20"/>
        </w:rPr>
        <w:t xml:space="preserve">Option </w:t>
      </w:r>
      <w:r w:rsidR="00A144B8">
        <w:rPr>
          <w:sz w:val="20"/>
        </w:rPr>
        <w:t>3</w:t>
      </w:r>
      <w:r w:rsidRPr="008A386E">
        <w:rPr>
          <w:sz w:val="20"/>
        </w:rPr>
        <w:t>: leave</w:t>
      </w:r>
      <w:r>
        <w:rPr>
          <w:sz w:val="20"/>
        </w:rPr>
        <w:t xml:space="preserve"> it</w:t>
      </w:r>
      <w:r w:rsidRPr="008A386E">
        <w:rPr>
          <w:sz w:val="20"/>
        </w:rPr>
        <w:t xml:space="preserve"> to SA2/CT1</w:t>
      </w:r>
    </w:p>
    <w:p w14:paraId="58357363" w14:textId="62D34134" w:rsidR="007C32CF" w:rsidRPr="00E753CC" w:rsidRDefault="007C32CF" w:rsidP="007C32CF">
      <w:pPr>
        <w:pStyle w:val="Proposal"/>
        <w:numPr>
          <w:ilvl w:val="0"/>
          <w:numId w:val="0"/>
        </w:numPr>
        <w:tabs>
          <w:tab w:val="left" w:pos="1304"/>
        </w:tabs>
      </w:pPr>
      <w:r>
        <w:t>Q1</w:t>
      </w:r>
      <w:r w:rsidR="00A144B8">
        <w:t>3</w:t>
      </w:r>
      <w:r>
        <w:t>: Which option do companies prefer out of option 1-</w:t>
      </w:r>
      <w:r w:rsidR="005A5F77">
        <w:t>3</w:t>
      </w:r>
      <w:r>
        <w:t xml:space="preserve"> described above</w:t>
      </w:r>
      <w:r w:rsidR="005A5F77">
        <w:t xml:space="preserve"> on </w:t>
      </w:r>
      <w:r w:rsidR="005A5F77" w:rsidRPr="00794912">
        <w:t>UE assistance information to the network</w:t>
      </w:r>
      <w:r>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7C32CF" w14:paraId="26AAF24E" w14:textId="77777777" w:rsidTr="00763DCB">
        <w:trPr>
          <w:trHeight w:val="82"/>
        </w:trPr>
        <w:tc>
          <w:tcPr>
            <w:tcW w:w="1384" w:type="dxa"/>
          </w:tcPr>
          <w:p w14:paraId="15987E00" w14:textId="77777777" w:rsidR="007C32CF" w:rsidRDefault="007C32CF" w:rsidP="00763DCB">
            <w:pPr>
              <w:pStyle w:val="af7"/>
              <w:rPr>
                <w:lang w:eastAsia="zh-CN"/>
              </w:rPr>
            </w:pPr>
            <w:r>
              <w:rPr>
                <w:rFonts w:hint="eastAsia"/>
                <w:lang w:eastAsia="zh-CN"/>
              </w:rPr>
              <w:t xml:space="preserve">Company </w:t>
            </w:r>
          </w:p>
        </w:tc>
        <w:tc>
          <w:tcPr>
            <w:tcW w:w="1872" w:type="dxa"/>
          </w:tcPr>
          <w:p w14:paraId="16268218" w14:textId="5D794540" w:rsidR="007C32CF" w:rsidRDefault="007C32CF" w:rsidP="00763DCB">
            <w:pPr>
              <w:pStyle w:val="af7"/>
              <w:rPr>
                <w:lang w:eastAsia="zh-CN"/>
              </w:rPr>
            </w:pPr>
            <w:r>
              <w:rPr>
                <w:lang w:eastAsia="zh-CN"/>
              </w:rPr>
              <w:t>Option1-</w:t>
            </w:r>
            <w:r w:rsidR="005A5F77">
              <w:rPr>
                <w:lang w:eastAsia="zh-CN"/>
              </w:rPr>
              <w:t>3</w:t>
            </w:r>
          </w:p>
          <w:p w14:paraId="5E59A01E" w14:textId="77777777" w:rsidR="007C32CF" w:rsidRDefault="007C32CF" w:rsidP="00763DCB">
            <w:pPr>
              <w:pStyle w:val="af7"/>
              <w:rPr>
                <w:lang w:eastAsia="zh-CN"/>
              </w:rPr>
            </w:pPr>
          </w:p>
        </w:tc>
        <w:tc>
          <w:tcPr>
            <w:tcW w:w="6491" w:type="dxa"/>
          </w:tcPr>
          <w:p w14:paraId="2F609117" w14:textId="77777777" w:rsidR="007C32CF" w:rsidRDefault="007C32CF" w:rsidP="00763DCB">
            <w:pPr>
              <w:pStyle w:val="af7"/>
              <w:rPr>
                <w:lang w:eastAsia="zh-CN"/>
              </w:rPr>
            </w:pPr>
            <w:r>
              <w:rPr>
                <w:lang w:eastAsia="zh-CN"/>
              </w:rPr>
              <w:t>Comments</w:t>
            </w:r>
          </w:p>
        </w:tc>
      </w:tr>
      <w:tr w:rsidR="00A04A94" w14:paraId="099F7893" w14:textId="77777777" w:rsidTr="00763DCB">
        <w:tc>
          <w:tcPr>
            <w:tcW w:w="1384" w:type="dxa"/>
          </w:tcPr>
          <w:p w14:paraId="071E50BD" w14:textId="0ED129E3" w:rsidR="00A04A94" w:rsidRDefault="00A04A94" w:rsidP="00A04A94">
            <w:pPr>
              <w:pStyle w:val="af7"/>
              <w:rPr>
                <w:rFonts w:eastAsia="等线"/>
                <w:lang w:eastAsia="zh-CN"/>
              </w:rPr>
            </w:pPr>
            <w:r>
              <w:rPr>
                <w:rFonts w:eastAsia="等线"/>
                <w:lang w:eastAsia="zh-CN"/>
              </w:rPr>
              <w:t>Ericsson</w:t>
            </w:r>
          </w:p>
        </w:tc>
        <w:tc>
          <w:tcPr>
            <w:tcW w:w="1872" w:type="dxa"/>
          </w:tcPr>
          <w:p w14:paraId="310C1131" w14:textId="0940B37F" w:rsidR="00A04A94" w:rsidRDefault="00A04A94" w:rsidP="00A04A94">
            <w:pPr>
              <w:pStyle w:val="af7"/>
              <w:rPr>
                <w:rFonts w:eastAsia="等线"/>
                <w:lang w:eastAsia="zh-CN"/>
              </w:rPr>
            </w:pPr>
            <w:r>
              <w:rPr>
                <w:rFonts w:eastAsia="等线"/>
                <w:lang w:eastAsia="zh-CN"/>
              </w:rPr>
              <w:t>Not option 2</w:t>
            </w:r>
          </w:p>
        </w:tc>
        <w:tc>
          <w:tcPr>
            <w:tcW w:w="6491" w:type="dxa"/>
          </w:tcPr>
          <w:p w14:paraId="36FC56EC" w14:textId="0BF35016" w:rsidR="00A04A94" w:rsidRDefault="00A04A94" w:rsidP="00A04A94">
            <w:pPr>
              <w:pStyle w:val="af7"/>
              <w:rPr>
                <w:rFonts w:eastAsia="等线"/>
                <w:lang w:val="en-US" w:eastAsia="zh-CN"/>
              </w:rPr>
            </w:pPr>
            <w:r>
              <w:rPr>
                <w:rFonts w:eastAsia="等线"/>
                <w:lang w:val="en-US" w:eastAsia="zh-CN"/>
              </w:rPr>
              <w:t xml:space="preserve">Any UE assistance information should be sent to CN, because CN assigns the subgroup ID, i.e. option 2 is excluded. </w:t>
            </w:r>
          </w:p>
        </w:tc>
      </w:tr>
      <w:tr w:rsidR="002E7428" w14:paraId="70D31777" w14:textId="77777777" w:rsidTr="00763DCB">
        <w:tc>
          <w:tcPr>
            <w:tcW w:w="1384" w:type="dxa"/>
          </w:tcPr>
          <w:p w14:paraId="45E154E7" w14:textId="61268AA5" w:rsidR="002E7428" w:rsidRDefault="002E7428" w:rsidP="002E7428">
            <w:pPr>
              <w:pStyle w:val="af7"/>
              <w:rPr>
                <w:rFonts w:eastAsia="等线"/>
                <w:lang w:eastAsia="zh-CN"/>
              </w:rPr>
            </w:pPr>
            <w:r>
              <w:rPr>
                <w:rFonts w:eastAsia="等线"/>
                <w:lang w:eastAsia="zh-CN"/>
              </w:rPr>
              <w:t>OPPO</w:t>
            </w:r>
          </w:p>
        </w:tc>
        <w:tc>
          <w:tcPr>
            <w:tcW w:w="1872" w:type="dxa"/>
          </w:tcPr>
          <w:p w14:paraId="7082EFEA" w14:textId="1EA1C8AA" w:rsidR="002E7428" w:rsidRDefault="002E7428" w:rsidP="002E7428">
            <w:pPr>
              <w:pStyle w:val="af7"/>
              <w:rPr>
                <w:rFonts w:eastAsia="等线"/>
                <w:lang w:eastAsia="zh-CN"/>
              </w:rPr>
            </w:pPr>
            <w:r>
              <w:rPr>
                <w:rFonts w:eastAsia="等线" w:hint="eastAsia"/>
                <w:lang w:eastAsia="zh-CN"/>
              </w:rPr>
              <w:t>N</w:t>
            </w:r>
            <w:r>
              <w:rPr>
                <w:rFonts w:eastAsia="等线"/>
                <w:lang w:eastAsia="zh-CN"/>
              </w:rPr>
              <w:t>one</w:t>
            </w:r>
          </w:p>
        </w:tc>
        <w:tc>
          <w:tcPr>
            <w:tcW w:w="6491" w:type="dxa"/>
          </w:tcPr>
          <w:p w14:paraId="6A3AE794" w14:textId="3F9BEABD" w:rsidR="002E7428" w:rsidRDefault="002E7428" w:rsidP="002E7428">
            <w:pPr>
              <w:pStyle w:val="af7"/>
              <w:rPr>
                <w:rFonts w:eastAsia="等线"/>
                <w:lang w:val="en-US" w:eastAsia="zh-CN"/>
              </w:rPr>
            </w:pPr>
            <w:r>
              <w:rPr>
                <w:rFonts w:eastAsia="等线"/>
                <w:lang w:val="en-US" w:eastAsia="zh-CN"/>
              </w:rPr>
              <w:t xml:space="preserve">How to allocate UEs into subgroup is totally up to CN implementation, we see no need for such UE </w:t>
            </w:r>
            <w:r w:rsidRPr="00B67CC3">
              <w:rPr>
                <w:lang w:val="en-US"/>
              </w:rPr>
              <w:t>assistance information</w:t>
            </w:r>
            <w:r>
              <w:rPr>
                <w:lang w:val="en-US"/>
              </w:rPr>
              <w:t>.</w:t>
            </w:r>
          </w:p>
        </w:tc>
      </w:tr>
      <w:tr w:rsidR="00A04A94" w14:paraId="5EB65970" w14:textId="77777777" w:rsidTr="00763DCB">
        <w:tc>
          <w:tcPr>
            <w:tcW w:w="1384" w:type="dxa"/>
          </w:tcPr>
          <w:p w14:paraId="6D38365A" w14:textId="77777777" w:rsidR="00A04A94" w:rsidRDefault="00A04A94" w:rsidP="00A04A94">
            <w:pPr>
              <w:pStyle w:val="af7"/>
              <w:rPr>
                <w:rFonts w:eastAsia="等线"/>
                <w:lang w:eastAsia="zh-CN"/>
              </w:rPr>
            </w:pPr>
          </w:p>
        </w:tc>
        <w:tc>
          <w:tcPr>
            <w:tcW w:w="1872" w:type="dxa"/>
          </w:tcPr>
          <w:p w14:paraId="2089F9EE" w14:textId="77777777" w:rsidR="00A04A94" w:rsidRDefault="00A04A94" w:rsidP="00A04A94">
            <w:pPr>
              <w:pStyle w:val="af7"/>
              <w:rPr>
                <w:rFonts w:eastAsia="等线"/>
                <w:lang w:eastAsia="zh-CN"/>
              </w:rPr>
            </w:pPr>
          </w:p>
        </w:tc>
        <w:tc>
          <w:tcPr>
            <w:tcW w:w="6491" w:type="dxa"/>
          </w:tcPr>
          <w:p w14:paraId="6845F434" w14:textId="77777777" w:rsidR="00A04A94" w:rsidRDefault="00A04A94" w:rsidP="00A04A94">
            <w:pPr>
              <w:pStyle w:val="af7"/>
              <w:rPr>
                <w:rFonts w:eastAsia="等线"/>
                <w:lang w:val="en-US" w:eastAsia="zh-CN"/>
              </w:rPr>
            </w:pPr>
          </w:p>
        </w:tc>
      </w:tr>
    </w:tbl>
    <w:p w14:paraId="161B293B" w14:textId="77777777" w:rsidR="00FF2A34" w:rsidRDefault="00FF2A34" w:rsidP="006F5A2E">
      <w:pPr>
        <w:pStyle w:val="Proposal"/>
        <w:numPr>
          <w:ilvl w:val="0"/>
          <w:numId w:val="0"/>
        </w:numPr>
        <w:tabs>
          <w:tab w:val="left" w:pos="1304"/>
        </w:tabs>
        <w:rPr>
          <w:lang w:val="en-US"/>
        </w:rPr>
      </w:pPr>
    </w:p>
    <w:p w14:paraId="02258A2E" w14:textId="240266F8" w:rsidR="005F58EA" w:rsidRPr="005F58EA" w:rsidRDefault="001830A0" w:rsidP="005F58EA">
      <w:pPr>
        <w:pStyle w:val="3"/>
      </w:pPr>
      <w:r>
        <w:t>3.3.2</w:t>
      </w:r>
      <w:r w:rsidR="000E463A">
        <w:t xml:space="preserve"> </w:t>
      </w:r>
      <w:r w:rsidR="00525380">
        <w:t>RAN paging</w:t>
      </w:r>
    </w:p>
    <w:p w14:paraId="0D444B2D" w14:textId="2897CFCF" w:rsidR="001830A0" w:rsidRDefault="00525380" w:rsidP="001830A0">
      <w:pPr>
        <w:rPr>
          <w:sz w:val="20"/>
          <w:lang w:val="en-US"/>
        </w:rPr>
      </w:pPr>
      <w:r w:rsidRPr="001830A0">
        <w:rPr>
          <w:sz w:val="20"/>
          <w:lang w:val="en-US"/>
        </w:rPr>
        <w:t>In [4] most companies suggest that for a UE in RRC_INACTIVE</w:t>
      </w:r>
      <w:r w:rsidR="00623D6B" w:rsidRPr="001830A0">
        <w:rPr>
          <w:sz w:val="20"/>
          <w:lang w:val="en-US"/>
        </w:rPr>
        <w:t>, anchor gNB should provide UE’s subgroup ID to serving gNB when it sends paging notification. If this is the common view, this requires, at least from RAN2 perspective, the need for some signaling between gNBs to</w:t>
      </w:r>
      <w:r w:rsidR="001830A0" w:rsidRPr="001830A0">
        <w:rPr>
          <w:sz w:val="20"/>
          <w:lang w:val="en-US"/>
        </w:rPr>
        <w:t xml:space="preserve"> inform about the UE’s subgroup while [</w:t>
      </w:r>
      <w:ins w:id="11" w:author="Ericsson Martin" w:date="2021-09-24T19:16:00Z">
        <w:r w:rsidR="00555AEE">
          <w:rPr>
            <w:sz w:val="20"/>
            <w:lang w:val="en-US"/>
          </w:rPr>
          <w:t>24</w:t>
        </w:r>
      </w:ins>
      <w:del w:id="12" w:author="Ericsson Martin" w:date="2021-09-24T19:16:00Z">
        <w:r w:rsidR="001830A0" w:rsidRPr="001830A0" w:rsidDel="00555AEE">
          <w:rPr>
            <w:sz w:val="20"/>
            <w:lang w:val="en-US"/>
          </w:rPr>
          <w:delText>15</w:delText>
        </w:r>
      </w:del>
      <w:r w:rsidRPr="001830A0">
        <w:rPr>
          <w:sz w:val="20"/>
          <w:lang w:val="en-US"/>
        </w:rPr>
        <w:t>]</w:t>
      </w:r>
      <w:r w:rsidR="001830A0" w:rsidRPr="001830A0">
        <w:rPr>
          <w:sz w:val="20"/>
          <w:lang w:val="en-US"/>
        </w:rPr>
        <w:t xml:space="preserve"> has</w:t>
      </w:r>
      <w:r w:rsidR="002813E7" w:rsidRPr="001830A0">
        <w:rPr>
          <w:sz w:val="20"/>
          <w:lang w:val="en-US"/>
        </w:rPr>
        <w:t xml:space="preserve"> a different view</w:t>
      </w:r>
      <w:r w:rsidRPr="001830A0">
        <w:rPr>
          <w:sz w:val="20"/>
          <w:lang w:val="en-US"/>
        </w:rPr>
        <w:t xml:space="preserve">. </w:t>
      </w:r>
      <w:r w:rsidR="001830A0" w:rsidRPr="001830A0">
        <w:rPr>
          <w:sz w:val="20"/>
          <w:lang w:val="en-US"/>
        </w:rPr>
        <w:t>The reason is that the UE only monitors the PEI in the last used cell, and</w:t>
      </w:r>
      <w:r w:rsidR="00B9037E">
        <w:rPr>
          <w:sz w:val="20"/>
          <w:lang w:val="en-US"/>
        </w:rPr>
        <w:t xml:space="preserve"> a</w:t>
      </w:r>
      <w:r w:rsidR="001830A0" w:rsidRPr="001830A0">
        <w:rPr>
          <w:sz w:val="20"/>
          <w:lang w:val="en-US"/>
        </w:rPr>
        <w:t xml:space="preserve"> gNB that receives a PAGING message over the Xn-interface during paging escalation does not use PEI. The </w:t>
      </w:r>
      <w:r w:rsidR="00696572">
        <w:rPr>
          <w:sz w:val="20"/>
          <w:lang w:val="en-US"/>
        </w:rPr>
        <w:t>rapporteur</w:t>
      </w:r>
      <w:r w:rsidR="001830A0" w:rsidRPr="001830A0">
        <w:rPr>
          <w:sz w:val="20"/>
          <w:lang w:val="en-US"/>
        </w:rPr>
        <w:t xml:space="preserve"> wants to ask whether the last used cell can be a non-anchor cell. </w:t>
      </w:r>
    </w:p>
    <w:p w14:paraId="5BEA1185" w14:textId="7BF89310" w:rsidR="001830A0" w:rsidRDefault="001830A0" w:rsidP="001830A0">
      <w:pPr>
        <w:rPr>
          <w:sz w:val="20"/>
          <w:lang w:val="en-US"/>
        </w:rPr>
      </w:pPr>
      <w:r>
        <w:rPr>
          <w:sz w:val="20"/>
          <w:lang w:val="en-US"/>
        </w:rPr>
        <w:t>Also,</w:t>
      </w:r>
      <w:r w:rsidRPr="001830A0">
        <w:rPr>
          <w:sz w:val="20"/>
          <w:lang w:val="en-US"/>
        </w:rPr>
        <w:t xml:space="preserve"> </w:t>
      </w:r>
      <w:r>
        <w:rPr>
          <w:sz w:val="20"/>
          <w:lang w:val="en-US"/>
        </w:rPr>
        <w:t xml:space="preserve">one company also brings an issue of </w:t>
      </w:r>
      <w:r w:rsidRPr="001830A0">
        <w:rPr>
          <w:rFonts w:hint="eastAsia"/>
          <w:sz w:val="20"/>
          <w:lang w:val="en-US"/>
        </w:rPr>
        <w:t xml:space="preserve">gNB </w:t>
      </w:r>
      <w:r w:rsidRPr="001830A0">
        <w:rPr>
          <w:sz w:val="20"/>
          <w:lang w:val="en-US"/>
        </w:rPr>
        <w:t>interoperability</w:t>
      </w:r>
      <w:r>
        <w:rPr>
          <w:sz w:val="20"/>
          <w:lang w:val="en-US"/>
        </w:rPr>
        <w:t xml:space="preserve"> [</w:t>
      </w:r>
      <w:r w:rsidR="00C67B2A">
        <w:rPr>
          <w:sz w:val="20"/>
          <w:lang w:val="en-US"/>
        </w:rPr>
        <w:t>16</w:t>
      </w:r>
      <w:r>
        <w:rPr>
          <w:sz w:val="20"/>
          <w:lang w:val="en-US"/>
        </w:rPr>
        <w:t>]</w:t>
      </w:r>
      <w:r w:rsidRPr="001830A0">
        <w:rPr>
          <w:sz w:val="20"/>
          <w:lang w:val="en-US"/>
        </w:rPr>
        <w:t>, i.e., when the anchor gNB is a non-supporting gNB whether the UE’s paging subgrouping related information i</w:t>
      </w:r>
      <w:r w:rsidR="00B9037E">
        <w:rPr>
          <w:sz w:val="20"/>
          <w:lang w:val="en-US"/>
        </w:rPr>
        <w:t>s</w:t>
      </w:r>
      <w:r w:rsidRPr="001830A0">
        <w:rPr>
          <w:sz w:val="20"/>
          <w:lang w:val="en-US"/>
        </w:rPr>
        <w:t xml:space="preserve"> forwarded or not</w:t>
      </w:r>
      <w:r>
        <w:rPr>
          <w:sz w:val="20"/>
          <w:lang w:val="en-US"/>
        </w:rPr>
        <w:t>.</w:t>
      </w:r>
      <w:r>
        <w:rPr>
          <w:rFonts w:hint="eastAsia"/>
          <w:sz w:val="20"/>
          <w:lang w:val="en-US"/>
        </w:rPr>
        <w:t xml:space="preserve"> </w:t>
      </w:r>
      <w:r>
        <w:rPr>
          <w:sz w:val="20"/>
          <w:lang w:val="en-US"/>
        </w:rPr>
        <w:t xml:space="preserve">The </w:t>
      </w:r>
      <w:r w:rsidR="00B9037E" w:rsidRPr="00B9037E">
        <w:rPr>
          <w:sz w:val="20"/>
        </w:rPr>
        <w:t>rapporteur</w:t>
      </w:r>
      <w:r w:rsidR="00B9037E">
        <w:rPr>
          <w:sz w:val="20"/>
          <w:lang w:val="en-US"/>
        </w:rPr>
        <w:t xml:space="preserve"> </w:t>
      </w:r>
      <w:r>
        <w:rPr>
          <w:sz w:val="20"/>
          <w:lang w:val="en-US"/>
        </w:rPr>
        <w:t>think</w:t>
      </w:r>
      <w:r w:rsidR="00B9037E">
        <w:rPr>
          <w:sz w:val="20"/>
          <w:lang w:val="en-US"/>
        </w:rPr>
        <w:t>s</w:t>
      </w:r>
      <w:r>
        <w:rPr>
          <w:sz w:val="20"/>
          <w:lang w:val="en-US"/>
        </w:rPr>
        <w:t xml:space="preserve"> we can disc</w:t>
      </w:r>
      <w:r w:rsidR="00C67B2A">
        <w:rPr>
          <w:sz w:val="20"/>
          <w:lang w:val="en-US"/>
        </w:rPr>
        <w:t>uss this la</w:t>
      </w:r>
      <w:r w:rsidR="00B9037E">
        <w:rPr>
          <w:sz w:val="20"/>
          <w:lang w:val="en-US"/>
        </w:rPr>
        <w:t>ter after we are clearer</w:t>
      </w:r>
      <w:r w:rsidR="00C67B2A">
        <w:rPr>
          <w:sz w:val="20"/>
          <w:lang w:val="en-US"/>
        </w:rPr>
        <w:t>.</w:t>
      </w:r>
    </w:p>
    <w:p w14:paraId="0A2EB7AA" w14:textId="50BE766A" w:rsidR="002B0BBB" w:rsidRDefault="002B0BBB" w:rsidP="001830A0">
      <w:pPr>
        <w:rPr>
          <w:sz w:val="20"/>
          <w:lang w:val="en-US"/>
        </w:rPr>
      </w:pPr>
      <w:r>
        <w:rPr>
          <w:sz w:val="20"/>
          <w:lang w:val="en-US"/>
        </w:rPr>
        <w:t>So the first question is:</w:t>
      </w:r>
    </w:p>
    <w:p w14:paraId="466D257C" w14:textId="10628E88" w:rsidR="0001479E" w:rsidRPr="00E753CC" w:rsidRDefault="0001479E" w:rsidP="0001479E">
      <w:pPr>
        <w:pStyle w:val="Proposal"/>
        <w:numPr>
          <w:ilvl w:val="0"/>
          <w:numId w:val="0"/>
        </w:numPr>
        <w:tabs>
          <w:tab w:val="left" w:pos="1304"/>
        </w:tabs>
      </w:pPr>
      <w:r>
        <w:t>Q1</w:t>
      </w:r>
      <w:r w:rsidR="00A144B8">
        <w:t>4</w:t>
      </w:r>
      <w:r>
        <w:t xml:space="preserve">: </w:t>
      </w:r>
      <w:r w:rsidR="002B0BBB">
        <w:t>D</w:t>
      </w:r>
      <w:r>
        <w:t xml:space="preserve">o companies </w:t>
      </w:r>
      <w:r w:rsidR="002B0BBB">
        <w:t>agree that restricting the PEI monitoring by UE to the last used cell</w:t>
      </w:r>
      <w:r>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01479E" w14:paraId="7C2198A4" w14:textId="77777777" w:rsidTr="00DF5422">
        <w:trPr>
          <w:trHeight w:val="82"/>
        </w:trPr>
        <w:tc>
          <w:tcPr>
            <w:tcW w:w="1384" w:type="dxa"/>
          </w:tcPr>
          <w:p w14:paraId="6443DE63" w14:textId="77777777" w:rsidR="0001479E" w:rsidRDefault="0001479E" w:rsidP="00DF5422">
            <w:pPr>
              <w:pStyle w:val="af7"/>
              <w:rPr>
                <w:lang w:eastAsia="zh-CN"/>
              </w:rPr>
            </w:pPr>
            <w:r>
              <w:rPr>
                <w:rFonts w:hint="eastAsia"/>
                <w:lang w:eastAsia="zh-CN"/>
              </w:rPr>
              <w:t xml:space="preserve">Company </w:t>
            </w:r>
          </w:p>
        </w:tc>
        <w:tc>
          <w:tcPr>
            <w:tcW w:w="1872" w:type="dxa"/>
          </w:tcPr>
          <w:p w14:paraId="0746A74B" w14:textId="2756A1E7" w:rsidR="0001479E" w:rsidRDefault="002B0BBB" w:rsidP="002B0BBB">
            <w:pPr>
              <w:pStyle w:val="af7"/>
              <w:rPr>
                <w:lang w:eastAsia="zh-CN"/>
              </w:rPr>
            </w:pPr>
            <w:r>
              <w:rPr>
                <w:lang w:eastAsia="zh-CN"/>
              </w:rPr>
              <w:t>Yes/No</w:t>
            </w:r>
          </w:p>
        </w:tc>
        <w:tc>
          <w:tcPr>
            <w:tcW w:w="6491" w:type="dxa"/>
          </w:tcPr>
          <w:p w14:paraId="3C8CAEFB" w14:textId="77777777" w:rsidR="0001479E" w:rsidRDefault="0001479E" w:rsidP="00DF5422">
            <w:pPr>
              <w:pStyle w:val="af7"/>
              <w:rPr>
                <w:lang w:eastAsia="zh-CN"/>
              </w:rPr>
            </w:pPr>
            <w:r>
              <w:rPr>
                <w:lang w:eastAsia="zh-CN"/>
              </w:rPr>
              <w:t>Comments</w:t>
            </w:r>
          </w:p>
        </w:tc>
      </w:tr>
      <w:tr w:rsidR="00A04A94" w14:paraId="09D7FA04" w14:textId="77777777" w:rsidTr="00DF5422">
        <w:tc>
          <w:tcPr>
            <w:tcW w:w="1384" w:type="dxa"/>
          </w:tcPr>
          <w:p w14:paraId="2FE9B408" w14:textId="123946F2" w:rsidR="00A04A94" w:rsidRDefault="00A04A94" w:rsidP="00A04A94">
            <w:pPr>
              <w:pStyle w:val="af7"/>
              <w:rPr>
                <w:rFonts w:eastAsia="等线"/>
                <w:lang w:eastAsia="zh-CN"/>
              </w:rPr>
            </w:pPr>
            <w:r>
              <w:rPr>
                <w:rFonts w:eastAsia="等线"/>
                <w:lang w:eastAsia="zh-CN"/>
              </w:rPr>
              <w:t>Ericsson</w:t>
            </w:r>
          </w:p>
        </w:tc>
        <w:tc>
          <w:tcPr>
            <w:tcW w:w="1872" w:type="dxa"/>
          </w:tcPr>
          <w:p w14:paraId="33AC527A" w14:textId="3A636DC8" w:rsidR="00A04A94" w:rsidRDefault="00A04A94" w:rsidP="00A04A94">
            <w:pPr>
              <w:pStyle w:val="af7"/>
              <w:rPr>
                <w:rFonts w:eastAsia="等线"/>
                <w:lang w:eastAsia="zh-CN"/>
              </w:rPr>
            </w:pPr>
            <w:r>
              <w:rPr>
                <w:rFonts w:eastAsia="等线"/>
                <w:lang w:eastAsia="zh-CN"/>
              </w:rPr>
              <w:t>Yes</w:t>
            </w:r>
          </w:p>
        </w:tc>
        <w:tc>
          <w:tcPr>
            <w:tcW w:w="6491" w:type="dxa"/>
          </w:tcPr>
          <w:p w14:paraId="13777085" w14:textId="77777777" w:rsidR="00A04A94" w:rsidRDefault="00A04A94" w:rsidP="00A04A94">
            <w:pPr>
              <w:pStyle w:val="af7"/>
              <w:rPr>
                <w:rFonts w:eastAsia="等线"/>
                <w:lang w:val="en-US" w:eastAsia="zh-CN"/>
              </w:rPr>
            </w:pPr>
            <w:r>
              <w:rPr>
                <w:rFonts w:eastAsia="等线"/>
                <w:lang w:val="en-US" w:eastAsia="zh-CN"/>
              </w:rPr>
              <w:t>In LTE WUS is only used in last used cell, see 36.300:</w:t>
            </w:r>
          </w:p>
          <w:p w14:paraId="68245024" w14:textId="77777777" w:rsidR="00A04A94" w:rsidRPr="00B10D1B" w:rsidRDefault="00A04A94" w:rsidP="00A04A94">
            <w:pPr>
              <w:spacing w:after="0" w:line="240" w:lineRule="auto"/>
              <w:rPr>
                <w:color w:val="C45911" w:themeColor="accent2" w:themeShade="BF"/>
                <w:sz w:val="18"/>
                <w:szCs w:val="18"/>
              </w:rPr>
            </w:pPr>
            <w:r w:rsidRPr="00B10D1B">
              <w:rPr>
                <w:color w:val="C45911" w:themeColor="accent2" w:themeShade="BF"/>
                <w:sz w:val="18"/>
                <w:szCs w:val="18"/>
              </w:rPr>
              <w:t>When (G)WUS is used in RRC_IDLE, the following are applicable:</w:t>
            </w:r>
          </w:p>
          <w:p w14:paraId="54236D43" w14:textId="77777777" w:rsidR="00A04A94" w:rsidRPr="00B10D1B" w:rsidRDefault="00A04A94" w:rsidP="00A04A94">
            <w:pPr>
              <w:pStyle w:val="B10"/>
              <w:spacing w:after="0"/>
              <w:rPr>
                <w:color w:val="C45911" w:themeColor="accent2" w:themeShade="BF"/>
                <w:sz w:val="18"/>
                <w:szCs w:val="18"/>
              </w:rPr>
            </w:pPr>
            <w:r w:rsidRPr="00B10D1B">
              <w:rPr>
                <w:color w:val="C45911" w:themeColor="accent2" w:themeShade="BF"/>
                <w:sz w:val="18"/>
                <w:szCs w:val="18"/>
              </w:rPr>
              <w:t>-</w:t>
            </w:r>
            <w:r w:rsidRPr="00B10D1B">
              <w:rPr>
                <w:color w:val="C45911" w:themeColor="accent2" w:themeShade="BF"/>
                <w:sz w:val="18"/>
                <w:szCs w:val="18"/>
              </w:rPr>
              <w:tab/>
              <w:t>The UE monitors (G)WUS only in the last used cell as defined in TS 36.304 [11];</w:t>
            </w:r>
          </w:p>
          <w:p w14:paraId="6E238AAA" w14:textId="02871A3A" w:rsidR="00A04A94" w:rsidRDefault="00A04A94" w:rsidP="00A04A94">
            <w:pPr>
              <w:pStyle w:val="af7"/>
              <w:rPr>
                <w:rFonts w:eastAsia="等线"/>
                <w:lang w:val="en-US" w:eastAsia="zh-CN"/>
              </w:rPr>
            </w:pPr>
            <w:r>
              <w:rPr>
                <w:rFonts w:eastAsia="等线"/>
                <w:lang w:val="en-US" w:eastAsia="zh-CN"/>
              </w:rPr>
              <w:t xml:space="preserve">The reason why WUS is only used in the last used cell in LTE, and why PEI should also only be used in last used cell in NR, is that when the CN cannot </w:t>
            </w:r>
            <w:r>
              <w:rPr>
                <w:rFonts w:eastAsia="等线"/>
                <w:lang w:val="en-US" w:eastAsia="zh-CN"/>
              </w:rPr>
              <w:lastRenderedPageBreak/>
              <w:t xml:space="preserve">find the UE in the first paging attempt (e.g. because the UE has moved), the CN may page the UE in the complete registration area [24, </w:t>
            </w:r>
            <w:hyperlink r:id="rId22" w:history="1">
              <w:r>
                <w:rPr>
                  <w:rStyle w:val="ab"/>
                  <w:rFonts w:ascii="Calibri" w:hAnsi="Calibri" w:cs="Calibri"/>
                </w:rPr>
                <w:t>R2-2105736</w:t>
              </w:r>
            </w:hyperlink>
            <w:r>
              <w:rPr>
                <w:rFonts w:eastAsia="等线"/>
                <w:lang w:val="en-US" w:eastAsia="zh-CN"/>
              </w:rPr>
              <w:t xml:space="preserve">]. This paging escalation phase may thus cause a lot of paging, because the registration area may consist of </w:t>
            </w:r>
            <w:r w:rsidR="00555AEE">
              <w:rPr>
                <w:rFonts w:eastAsia="等线"/>
                <w:lang w:val="en-US" w:eastAsia="zh-CN"/>
              </w:rPr>
              <w:t>many cells</w:t>
            </w:r>
            <w:r>
              <w:rPr>
                <w:rFonts w:eastAsia="等线"/>
                <w:lang w:val="en-US" w:eastAsia="zh-CN"/>
              </w:rPr>
              <w:t>. Thus using PEI during paging escalation cause</w:t>
            </w:r>
            <w:r w:rsidR="00555AEE">
              <w:rPr>
                <w:rFonts w:eastAsia="等线"/>
                <w:lang w:val="en-US" w:eastAsia="zh-CN"/>
              </w:rPr>
              <w:t>s</w:t>
            </w:r>
            <w:r>
              <w:rPr>
                <w:rFonts w:eastAsia="等线"/>
                <w:lang w:val="en-US" w:eastAsia="zh-CN"/>
              </w:rPr>
              <w:t xml:space="preserve"> a lot of PEI transmissions, </w:t>
            </w:r>
            <w:r w:rsidR="00555AEE">
              <w:rPr>
                <w:rFonts w:eastAsia="等线"/>
                <w:lang w:val="en-US" w:eastAsia="zh-CN"/>
              </w:rPr>
              <w:t>which increases</w:t>
            </w:r>
            <w:r>
              <w:rPr>
                <w:rFonts w:eastAsia="等线"/>
                <w:lang w:val="en-US" w:eastAsia="zh-CN"/>
              </w:rPr>
              <w:t xml:space="preserve"> the NW power consumption. Furthermore these PEI transmissions are rather useless, because the "missing" UE will only be found in a single cell of the registration area.</w:t>
            </w:r>
          </w:p>
          <w:p w14:paraId="74E4D54E" w14:textId="1405E0BD" w:rsidR="00A04A94" w:rsidRDefault="00A04A94" w:rsidP="00A04A94">
            <w:pPr>
              <w:pStyle w:val="af7"/>
              <w:rPr>
                <w:rFonts w:eastAsia="等线"/>
                <w:lang w:val="en-US" w:eastAsia="zh-CN"/>
              </w:rPr>
            </w:pPr>
            <w:r>
              <w:rPr>
                <w:rFonts w:eastAsia="等线"/>
                <w:lang w:val="en-US" w:eastAsia="zh-CN"/>
              </w:rPr>
              <w:t xml:space="preserve">Typically the UE is reached in the first paging attempt, i.e. there is little impact on the UE power saving gains, when PEI is only used in the last use cell. </w:t>
            </w:r>
          </w:p>
        </w:tc>
      </w:tr>
      <w:tr w:rsidR="00A04A94" w14:paraId="610D4CB3" w14:textId="77777777" w:rsidTr="00DF5422">
        <w:tc>
          <w:tcPr>
            <w:tcW w:w="1384" w:type="dxa"/>
          </w:tcPr>
          <w:p w14:paraId="3D9F157D" w14:textId="0838C615" w:rsidR="00A04A94" w:rsidRDefault="008134C5" w:rsidP="00A04A94">
            <w:pPr>
              <w:pStyle w:val="af7"/>
              <w:rPr>
                <w:rFonts w:eastAsia="等线"/>
                <w:lang w:eastAsia="zh-CN"/>
              </w:rPr>
            </w:pPr>
            <w:r>
              <w:rPr>
                <w:rFonts w:eastAsia="等线" w:hint="eastAsia"/>
                <w:lang w:eastAsia="zh-CN"/>
              </w:rPr>
              <w:lastRenderedPageBreak/>
              <w:t>Samsung</w:t>
            </w:r>
          </w:p>
        </w:tc>
        <w:tc>
          <w:tcPr>
            <w:tcW w:w="1872" w:type="dxa"/>
          </w:tcPr>
          <w:p w14:paraId="1B08326E" w14:textId="322E68B4" w:rsidR="00A04A94" w:rsidRDefault="00665D94" w:rsidP="00A04A94">
            <w:pPr>
              <w:pStyle w:val="af7"/>
              <w:rPr>
                <w:rFonts w:eastAsia="等线"/>
                <w:lang w:eastAsia="zh-CN"/>
              </w:rPr>
            </w:pPr>
            <w:r>
              <w:rPr>
                <w:rFonts w:eastAsia="等线" w:hint="eastAsia"/>
                <w:lang w:eastAsia="zh-CN"/>
              </w:rPr>
              <w:t>No</w:t>
            </w:r>
          </w:p>
        </w:tc>
        <w:tc>
          <w:tcPr>
            <w:tcW w:w="6491" w:type="dxa"/>
          </w:tcPr>
          <w:p w14:paraId="24836D85" w14:textId="0433994B" w:rsidR="00A04A94" w:rsidRDefault="00665D94" w:rsidP="00A04A94">
            <w:pPr>
              <w:pStyle w:val="af7"/>
              <w:rPr>
                <w:rFonts w:eastAsia="等线"/>
                <w:lang w:val="en-US" w:eastAsia="zh-CN"/>
              </w:rPr>
            </w:pPr>
            <w:r>
              <w:rPr>
                <w:rFonts w:eastAsia="等线"/>
                <w:lang w:val="en-US" w:eastAsia="zh-CN"/>
              </w:rPr>
              <w:t>UE may not be always in the last use cell due to mobility. From UE's power saving perspective, we prefer not have this restriction.</w:t>
            </w:r>
          </w:p>
        </w:tc>
      </w:tr>
      <w:tr w:rsidR="002E7428" w14:paraId="25D20C9F" w14:textId="77777777" w:rsidTr="00DF5422">
        <w:tc>
          <w:tcPr>
            <w:tcW w:w="1384" w:type="dxa"/>
          </w:tcPr>
          <w:p w14:paraId="56445082" w14:textId="57BCC99A" w:rsidR="002E7428" w:rsidRDefault="002E7428" w:rsidP="002E7428">
            <w:pPr>
              <w:pStyle w:val="af7"/>
              <w:rPr>
                <w:rFonts w:eastAsia="等线"/>
                <w:lang w:eastAsia="zh-CN"/>
              </w:rPr>
            </w:pPr>
            <w:r>
              <w:rPr>
                <w:rFonts w:eastAsia="等线" w:hint="eastAsia"/>
                <w:lang w:eastAsia="zh-CN"/>
              </w:rPr>
              <w:t>O</w:t>
            </w:r>
            <w:r>
              <w:rPr>
                <w:rFonts w:eastAsia="等线"/>
                <w:lang w:eastAsia="zh-CN"/>
              </w:rPr>
              <w:t>PPO</w:t>
            </w:r>
          </w:p>
        </w:tc>
        <w:tc>
          <w:tcPr>
            <w:tcW w:w="1872" w:type="dxa"/>
          </w:tcPr>
          <w:p w14:paraId="15D17122" w14:textId="084F6BD3" w:rsidR="002E7428" w:rsidRDefault="002E7428" w:rsidP="002E7428">
            <w:pPr>
              <w:pStyle w:val="af7"/>
              <w:rPr>
                <w:rFonts w:eastAsia="等线"/>
                <w:lang w:eastAsia="zh-CN"/>
              </w:rPr>
            </w:pPr>
            <w:r>
              <w:rPr>
                <w:rFonts w:eastAsia="等线" w:hint="eastAsia"/>
                <w:lang w:eastAsia="zh-CN"/>
              </w:rPr>
              <w:t>N</w:t>
            </w:r>
            <w:r>
              <w:rPr>
                <w:rFonts w:eastAsia="等线"/>
                <w:lang w:eastAsia="zh-CN"/>
              </w:rPr>
              <w:t>o</w:t>
            </w:r>
          </w:p>
        </w:tc>
        <w:tc>
          <w:tcPr>
            <w:tcW w:w="6491" w:type="dxa"/>
          </w:tcPr>
          <w:p w14:paraId="1EEDDA07" w14:textId="19F7A9CE" w:rsidR="002E7428" w:rsidRDefault="002E7428" w:rsidP="002E7428">
            <w:pPr>
              <w:pStyle w:val="af7"/>
              <w:rPr>
                <w:rFonts w:eastAsia="等线"/>
                <w:lang w:val="en-US" w:eastAsia="zh-CN"/>
              </w:rPr>
            </w:pPr>
            <w:r>
              <w:rPr>
                <w:rFonts w:eastAsia="等线"/>
                <w:lang w:val="en-US" w:eastAsia="zh-CN"/>
              </w:rPr>
              <w:t>We see no need to introduc</w:t>
            </w:r>
            <w:bookmarkStart w:id="13" w:name="_GoBack"/>
            <w:r>
              <w:rPr>
                <w:rFonts w:eastAsia="等线"/>
                <w:lang w:val="en-US" w:eastAsia="zh-CN"/>
              </w:rPr>
              <w:t xml:space="preserve">e </w:t>
            </w:r>
            <w:r w:rsidR="00DE7AA8">
              <w:rPr>
                <w:rFonts w:eastAsia="等线"/>
                <w:lang w:val="en-US" w:eastAsia="zh-CN"/>
              </w:rPr>
              <w:t xml:space="preserve">such </w:t>
            </w:r>
            <w:r>
              <w:rPr>
                <w:rFonts w:eastAsia="等线"/>
                <w:lang w:val="en-US" w:eastAsia="zh-CN"/>
              </w:rPr>
              <w:t>restriction</w:t>
            </w:r>
            <w:r w:rsidR="00E91A27">
              <w:rPr>
                <w:rFonts w:eastAsia="等线"/>
                <w:lang w:val="en-US" w:eastAsia="zh-CN"/>
              </w:rPr>
              <w:t xml:space="preserve"> as UEs will not always camp on the last used cell</w:t>
            </w:r>
            <w:r>
              <w:rPr>
                <w:rFonts w:eastAsia="等线"/>
                <w:lang w:val="en-US" w:eastAsia="zh-CN"/>
              </w:rPr>
              <w:t>.</w:t>
            </w:r>
            <w:bookmarkEnd w:id="13"/>
          </w:p>
        </w:tc>
      </w:tr>
    </w:tbl>
    <w:p w14:paraId="476D9116" w14:textId="77777777" w:rsidR="0001479E" w:rsidRPr="001830A0" w:rsidRDefault="0001479E" w:rsidP="001830A0">
      <w:pPr>
        <w:rPr>
          <w:sz w:val="20"/>
          <w:lang w:val="en-US"/>
        </w:rPr>
      </w:pPr>
    </w:p>
    <w:p w14:paraId="6B5A05E5" w14:textId="3E071441" w:rsidR="001830A0" w:rsidRPr="001830A0" w:rsidRDefault="002B0BBB" w:rsidP="001830A0">
      <w:pPr>
        <w:rPr>
          <w:sz w:val="20"/>
          <w:lang w:val="en-US"/>
        </w:rPr>
      </w:pPr>
      <w:r>
        <w:rPr>
          <w:sz w:val="20"/>
          <w:lang w:val="en-US"/>
        </w:rPr>
        <w:t xml:space="preserve">Based on this, we can discuss whether </w:t>
      </w:r>
      <w:r>
        <w:rPr>
          <w:sz w:val="20"/>
        </w:rPr>
        <w:t xml:space="preserve">UE’s </w:t>
      </w:r>
      <w:r w:rsidRPr="001830A0">
        <w:rPr>
          <w:sz w:val="20"/>
        </w:rPr>
        <w:t>paging subgrouping related information should be in a forwarded</w:t>
      </w:r>
      <w:r>
        <w:rPr>
          <w:sz w:val="20"/>
        </w:rPr>
        <w:t xml:space="preserve"> RAN</w:t>
      </w:r>
      <w:r w:rsidRPr="001830A0">
        <w:rPr>
          <w:sz w:val="20"/>
        </w:rPr>
        <w:t xml:space="preserve"> paging message</w:t>
      </w:r>
      <w:r>
        <w:rPr>
          <w:rFonts w:hint="eastAsia"/>
          <w:sz w:val="20"/>
          <w:lang w:val="en-US"/>
        </w:rPr>
        <w:t>.</w:t>
      </w:r>
      <w:r>
        <w:rPr>
          <w:sz w:val="20"/>
          <w:lang w:val="en-US"/>
        </w:rPr>
        <w:t xml:space="preserve"> </w:t>
      </w:r>
      <w:r w:rsidR="001830A0" w:rsidRPr="001830A0">
        <w:rPr>
          <w:sz w:val="20"/>
          <w:lang w:val="en-US"/>
        </w:rPr>
        <w:t>Hence, we have some options:</w:t>
      </w:r>
    </w:p>
    <w:p w14:paraId="176DFA18" w14:textId="2DC5C378" w:rsidR="002813E7" w:rsidRDefault="001830A0" w:rsidP="002813E7">
      <w:pPr>
        <w:numPr>
          <w:ilvl w:val="0"/>
          <w:numId w:val="12"/>
        </w:numPr>
        <w:rPr>
          <w:sz w:val="20"/>
        </w:rPr>
      </w:pPr>
      <w:r w:rsidRPr="006E7D3A">
        <w:rPr>
          <w:sz w:val="20"/>
        </w:rPr>
        <w:t xml:space="preserve">Option 1: </w:t>
      </w:r>
      <w:r w:rsidR="008960E8" w:rsidRPr="002813E7">
        <w:rPr>
          <w:sz w:val="20"/>
        </w:rPr>
        <w:t>When a UE in RRC_INACTIVE</w:t>
      </w:r>
      <w:r w:rsidR="008960E8">
        <w:rPr>
          <w:sz w:val="20"/>
        </w:rPr>
        <w:t>,</w:t>
      </w:r>
      <w:r w:rsidR="008960E8" w:rsidRPr="002813E7">
        <w:rPr>
          <w:sz w:val="20"/>
        </w:rPr>
        <w:t xml:space="preserve"> </w:t>
      </w:r>
      <w:r w:rsidR="008960E8">
        <w:rPr>
          <w:sz w:val="20"/>
        </w:rPr>
        <w:t xml:space="preserve">UE’s </w:t>
      </w:r>
      <w:r w:rsidR="008960E8" w:rsidRPr="001830A0">
        <w:rPr>
          <w:sz w:val="20"/>
        </w:rPr>
        <w:t>paging subgrouping related information should be in a forwarded</w:t>
      </w:r>
      <w:r w:rsidR="008960E8">
        <w:rPr>
          <w:sz w:val="20"/>
        </w:rPr>
        <w:t xml:space="preserve"> RAN</w:t>
      </w:r>
      <w:r w:rsidR="008960E8" w:rsidRPr="001830A0">
        <w:rPr>
          <w:sz w:val="20"/>
        </w:rPr>
        <w:t xml:space="preserve"> paging message</w:t>
      </w:r>
      <w:r w:rsidR="008960E8">
        <w:rPr>
          <w:sz w:val="20"/>
        </w:rPr>
        <w:t>; t</w:t>
      </w:r>
      <w:r w:rsidR="002813E7" w:rsidRPr="002813E7">
        <w:rPr>
          <w:sz w:val="20"/>
        </w:rPr>
        <w:t>he message and a</w:t>
      </w:r>
      <w:r w:rsidR="00C21322">
        <w:rPr>
          <w:sz w:val="20"/>
        </w:rPr>
        <w:t>ssociated design are up to RAN3;</w:t>
      </w:r>
    </w:p>
    <w:p w14:paraId="0570D02D" w14:textId="566F87D5" w:rsidR="002813E7" w:rsidRPr="002813E7" w:rsidRDefault="001830A0" w:rsidP="002813E7">
      <w:pPr>
        <w:numPr>
          <w:ilvl w:val="0"/>
          <w:numId w:val="12"/>
        </w:numPr>
        <w:rPr>
          <w:sz w:val="20"/>
        </w:rPr>
      </w:pPr>
      <w:r>
        <w:rPr>
          <w:sz w:val="20"/>
        </w:rPr>
        <w:t>Option 2</w:t>
      </w:r>
      <w:r w:rsidRPr="006E7D3A">
        <w:rPr>
          <w:sz w:val="20"/>
        </w:rPr>
        <w:t>:</w:t>
      </w:r>
      <w:r>
        <w:rPr>
          <w:sz w:val="20"/>
        </w:rPr>
        <w:t xml:space="preserve"> </w:t>
      </w:r>
      <w:r w:rsidRPr="002813E7">
        <w:rPr>
          <w:sz w:val="20"/>
        </w:rPr>
        <w:t>When a UE in RRC_INACTIVE</w:t>
      </w:r>
      <w:r w:rsidR="008960E8">
        <w:rPr>
          <w:sz w:val="20"/>
        </w:rPr>
        <w:t>,</w:t>
      </w:r>
      <w:r w:rsidRPr="002813E7">
        <w:rPr>
          <w:sz w:val="20"/>
        </w:rPr>
        <w:t xml:space="preserve"> </w:t>
      </w:r>
      <w:r>
        <w:rPr>
          <w:sz w:val="20"/>
        </w:rPr>
        <w:t xml:space="preserve">UE’s </w:t>
      </w:r>
      <w:r w:rsidRPr="001830A0">
        <w:rPr>
          <w:sz w:val="20"/>
        </w:rPr>
        <w:t>paging subgrouping related information should not be in a forwarded</w:t>
      </w:r>
      <w:r w:rsidR="008960E8">
        <w:rPr>
          <w:sz w:val="20"/>
        </w:rPr>
        <w:t xml:space="preserve"> RAN</w:t>
      </w:r>
      <w:r w:rsidRPr="001830A0">
        <w:rPr>
          <w:sz w:val="20"/>
        </w:rPr>
        <w:t xml:space="preserve"> paging message</w:t>
      </w:r>
      <w:r w:rsidR="00C21322">
        <w:rPr>
          <w:sz w:val="20"/>
        </w:rPr>
        <w:t>;</w:t>
      </w:r>
      <w:r w:rsidR="006436B5">
        <w:rPr>
          <w:sz w:val="20"/>
        </w:rPr>
        <w:t xml:space="preserve"> No impact</w:t>
      </w:r>
      <w:r w:rsidR="007255E9">
        <w:rPr>
          <w:sz w:val="20"/>
        </w:rPr>
        <w:t xml:space="preserve"> on</w:t>
      </w:r>
      <w:r w:rsidR="006436B5">
        <w:rPr>
          <w:sz w:val="20"/>
        </w:rPr>
        <w:t xml:space="preserve"> RAN3.</w:t>
      </w:r>
    </w:p>
    <w:p w14:paraId="2027D30A" w14:textId="5AE6359E" w:rsidR="00525380" w:rsidRPr="002813E7" w:rsidRDefault="001830A0" w:rsidP="002813E7">
      <w:pPr>
        <w:numPr>
          <w:ilvl w:val="0"/>
          <w:numId w:val="12"/>
        </w:numPr>
        <w:rPr>
          <w:sz w:val="20"/>
        </w:rPr>
      </w:pPr>
      <w:r>
        <w:rPr>
          <w:sz w:val="20"/>
        </w:rPr>
        <w:t>Option 3</w:t>
      </w:r>
      <w:r w:rsidRPr="006E7D3A">
        <w:rPr>
          <w:sz w:val="20"/>
        </w:rPr>
        <w:t xml:space="preserve">: </w:t>
      </w:r>
      <w:r w:rsidR="008960E8">
        <w:rPr>
          <w:sz w:val="20"/>
        </w:rPr>
        <w:t>L</w:t>
      </w:r>
      <w:r w:rsidR="002813E7" w:rsidRPr="002813E7">
        <w:rPr>
          <w:sz w:val="20"/>
        </w:rPr>
        <w:t>eft to RAN3</w:t>
      </w:r>
    </w:p>
    <w:p w14:paraId="1B59CDF9" w14:textId="3002A88F" w:rsidR="002813E7" w:rsidRPr="00E753CC" w:rsidRDefault="00C45054" w:rsidP="002813E7">
      <w:pPr>
        <w:pStyle w:val="Proposal"/>
        <w:numPr>
          <w:ilvl w:val="0"/>
          <w:numId w:val="0"/>
        </w:numPr>
        <w:tabs>
          <w:tab w:val="left" w:pos="1304"/>
        </w:tabs>
      </w:pPr>
      <w:r>
        <w:t>Q1</w:t>
      </w:r>
      <w:r w:rsidR="00A144B8">
        <w:t>5</w:t>
      </w:r>
      <w:r w:rsidR="002813E7">
        <w:t>: Which option do co</w:t>
      </w:r>
      <w:r w:rsidR="008960E8">
        <w:t>mpanies prefer out of option 1-3</w:t>
      </w:r>
      <w:r w:rsidR="002813E7">
        <w:t xml:space="preserve"> described above</w:t>
      </w:r>
      <w:r w:rsidR="008960E8">
        <w:t xml:space="preserve"> on whether UE’s </w:t>
      </w:r>
      <w:r w:rsidR="008960E8" w:rsidRPr="001830A0">
        <w:t>paging subgrouping related information should be in a forwarded</w:t>
      </w:r>
      <w:r w:rsidR="008960E8">
        <w:t xml:space="preserve"> RAN</w:t>
      </w:r>
      <w:r w:rsidR="008960E8" w:rsidRPr="001830A0">
        <w:t xml:space="preserve"> paging message</w:t>
      </w:r>
      <w:r w:rsidR="002813E7">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2813E7" w14:paraId="4A5C6B97" w14:textId="77777777" w:rsidTr="00623D6B">
        <w:trPr>
          <w:trHeight w:val="82"/>
        </w:trPr>
        <w:tc>
          <w:tcPr>
            <w:tcW w:w="1384" w:type="dxa"/>
          </w:tcPr>
          <w:p w14:paraId="5F3F8F5D" w14:textId="77777777" w:rsidR="002813E7" w:rsidRDefault="002813E7" w:rsidP="00623D6B">
            <w:pPr>
              <w:pStyle w:val="af7"/>
              <w:rPr>
                <w:lang w:eastAsia="zh-CN"/>
              </w:rPr>
            </w:pPr>
            <w:r>
              <w:rPr>
                <w:rFonts w:hint="eastAsia"/>
                <w:lang w:eastAsia="zh-CN"/>
              </w:rPr>
              <w:t xml:space="preserve">Company </w:t>
            </w:r>
          </w:p>
        </w:tc>
        <w:tc>
          <w:tcPr>
            <w:tcW w:w="1872" w:type="dxa"/>
          </w:tcPr>
          <w:p w14:paraId="246BCEAF" w14:textId="07836D4F" w:rsidR="002813E7" w:rsidRDefault="008960E8" w:rsidP="00623D6B">
            <w:pPr>
              <w:pStyle w:val="af7"/>
              <w:rPr>
                <w:lang w:eastAsia="zh-CN"/>
              </w:rPr>
            </w:pPr>
            <w:r>
              <w:rPr>
                <w:lang w:eastAsia="zh-CN"/>
              </w:rPr>
              <w:t>Option1-3</w:t>
            </w:r>
          </w:p>
          <w:p w14:paraId="56E4D8A1" w14:textId="77777777" w:rsidR="002813E7" w:rsidRDefault="002813E7" w:rsidP="00623D6B">
            <w:pPr>
              <w:pStyle w:val="af7"/>
              <w:rPr>
                <w:lang w:eastAsia="zh-CN"/>
              </w:rPr>
            </w:pPr>
          </w:p>
        </w:tc>
        <w:tc>
          <w:tcPr>
            <w:tcW w:w="6491" w:type="dxa"/>
          </w:tcPr>
          <w:p w14:paraId="24577627" w14:textId="77777777" w:rsidR="002813E7" w:rsidRDefault="002813E7" w:rsidP="00623D6B">
            <w:pPr>
              <w:pStyle w:val="af7"/>
              <w:rPr>
                <w:lang w:eastAsia="zh-CN"/>
              </w:rPr>
            </w:pPr>
            <w:r>
              <w:rPr>
                <w:lang w:eastAsia="zh-CN"/>
              </w:rPr>
              <w:t>Comments</w:t>
            </w:r>
          </w:p>
        </w:tc>
      </w:tr>
      <w:tr w:rsidR="00555AEE" w14:paraId="2FBDD100" w14:textId="77777777" w:rsidTr="00623D6B">
        <w:tc>
          <w:tcPr>
            <w:tcW w:w="1384" w:type="dxa"/>
          </w:tcPr>
          <w:p w14:paraId="56986D40" w14:textId="36E3313F" w:rsidR="00555AEE" w:rsidRDefault="00555AEE" w:rsidP="00555AEE">
            <w:pPr>
              <w:pStyle w:val="af7"/>
              <w:rPr>
                <w:rFonts w:eastAsia="等线"/>
                <w:lang w:eastAsia="zh-CN"/>
              </w:rPr>
            </w:pPr>
            <w:r>
              <w:rPr>
                <w:rFonts w:eastAsia="等线"/>
                <w:lang w:eastAsia="zh-CN"/>
              </w:rPr>
              <w:t>Ericsson</w:t>
            </w:r>
          </w:p>
        </w:tc>
        <w:tc>
          <w:tcPr>
            <w:tcW w:w="1872" w:type="dxa"/>
          </w:tcPr>
          <w:p w14:paraId="30A41195" w14:textId="44E511BB" w:rsidR="00555AEE" w:rsidRDefault="00555AEE" w:rsidP="00555AEE">
            <w:pPr>
              <w:pStyle w:val="af7"/>
              <w:rPr>
                <w:rFonts w:eastAsia="等线"/>
                <w:lang w:eastAsia="zh-CN"/>
              </w:rPr>
            </w:pPr>
            <w:r>
              <w:rPr>
                <w:rFonts w:eastAsia="等线"/>
                <w:lang w:eastAsia="zh-CN"/>
              </w:rPr>
              <w:t>Option 2</w:t>
            </w:r>
          </w:p>
        </w:tc>
        <w:tc>
          <w:tcPr>
            <w:tcW w:w="6491" w:type="dxa"/>
          </w:tcPr>
          <w:p w14:paraId="21435919" w14:textId="7DBFFE16" w:rsidR="00555AEE" w:rsidRDefault="00555AEE" w:rsidP="00555AEE">
            <w:pPr>
              <w:pStyle w:val="af7"/>
              <w:rPr>
                <w:rFonts w:eastAsia="等线"/>
                <w:lang w:val="en-US" w:eastAsia="zh-CN"/>
              </w:rPr>
            </w:pPr>
            <w:r>
              <w:rPr>
                <w:rFonts w:eastAsia="等线"/>
                <w:lang w:val="en-US" w:eastAsia="zh-CN"/>
              </w:rPr>
              <w:t xml:space="preserve">PEI should not be used during RAN paging escalation. The RNA area can be </w:t>
            </w:r>
            <w:r w:rsidR="00154AB9">
              <w:rPr>
                <w:rFonts w:eastAsia="等线"/>
                <w:lang w:val="en-US" w:eastAsia="zh-CN"/>
              </w:rPr>
              <w:t>large,</w:t>
            </w:r>
            <w:r>
              <w:rPr>
                <w:rFonts w:eastAsia="等线"/>
                <w:lang w:val="en-US" w:eastAsia="zh-CN"/>
              </w:rPr>
              <w:t xml:space="preserve"> and the unnecessary PEI overhead should be avoided, i.e. similar motivation as for CM-IDLE mode paging. </w:t>
            </w:r>
          </w:p>
        </w:tc>
      </w:tr>
      <w:tr w:rsidR="00555AEE" w14:paraId="5A18C3F0" w14:textId="77777777" w:rsidTr="00623D6B">
        <w:tc>
          <w:tcPr>
            <w:tcW w:w="1384" w:type="dxa"/>
          </w:tcPr>
          <w:p w14:paraId="2007BA54" w14:textId="2AE60ABF" w:rsidR="00555AEE" w:rsidRDefault="00665D94" w:rsidP="00555AEE">
            <w:pPr>
              <w:pStyle w:val="af7"/>
              <w:rPr>
                <w:rFonts w:eastAsia="等线"/>
                <w:lang w:eastAsia="zh-CN"/>
              </w:rPr>
            </w:pPr>
            <w:r>
              <w:rPr>
                <w:rFonts w:eastAsia="等线" w:hint="eastAsia"/>
                <w:lang w:eastAsia="zh-CN"/>
              </w:rPr>
              <w:t>Samsung</w:t>
            </w:r>
          </w:p>
        </w:tc>
        <w:tc>
          <w:tcPr>
            <w:tcW w:w="1872" w:type="dxa"/>
          </w:tcPr>
          <w:p w14:paraId="6383ED5F" w14:textId="680D5A7D" w:rsidR="00555AEE" w:rsidRPr="00665D94" w:rsidRDefault="00665D94" w:rsidP="00555AEE">
            <w:pPr>
              <w:pStyle w:val="af7"/>
              <w:rPr>
                <w:rFonts w:eastAsia="等线"/>
                <w:lang w:val="en-US" w:eastAsia="zh-CN"/>
              </w:rPr>
            </w:pPr>
            <w:r>
              <w:rPr>
                <w:rFonts w:eastAsia="等线" w:hint="eastAsia"/>
                <w:lang w:eastAsia="zh-CN"/>
              </w:rPr>
              <w:t>Option 1/3</w:t>
            </w:r>
          </w:p>
        </w:tc>
        <w:tc>
          <w:tcPr>
            <w:tcW w:w="6491" w:type="dxa"/>
          </w:tcPr>
          <w:p w14:paraId="573652F1" w14:textId="77777777" w:rsidR="00555AEE" w:rsidRDefault="00555AEE" w:rsidP="00555AEE">
            <w:pPr>
              <w:pStyle w:val="af7"/>
              <w:rPr>
                <w:rFonts w:eastAsia="等线"/>
                <w:lang w:val="en-US" w:eastAsia="zh-CN"/>
              </w:rPr>
            </w:pPr>
          </w:p>
        </w:tc>
      </w:tr>
      <w:tr w:rsidR="002E7428" w14:paraId="44361EE3" w14:textId="77777777" w:rsidTr="00623D6B">
        <w:tc>
          <w:tcPr>
            <w:tcW w:w="1384" w:type="dxa"/>
          </w:tcPr>
          <w:p w14:paraId="0321A69B" w14:textId="3B350BCB" w:rsidR="002E7428" w:rsidRDefault="002E7428" w:rsidP="002E7428">
            <w:pPr>
              <w:pStyle w:val="af7"/>
              <w:rPr>
                <w:rFonts w:eastAsia="等线"/>
                <w:lang w:eastAsia="zh-CN"/>
              </w:rPr>
            </w:pPr>
            <w:r>
              <w:rPr>
                <w:rFonts w:eastAsia="等线" w:hint="eastAsia"/>
                <w:lang w:eastAsia="zh-CN"/>
              </w:rPr>
              <w:t>O</w:t>
            </w:r>
            <w:r>
              <w:rPr>
                <w:rFonts w:eastAsia="等线"/>
                <w:lang w:eastAsia="zh-CN"/>
              </w:rPr>
              <w:t>PPO</w:t>
            </w:r>
          </w:p>
        </w:tc>
        <w:tc>
          <w:tcPr>
            <w:tcW w:w="1872" w:type="dxa"/>
          </w:tcPr>
          <w:p w14:paraId="3D0148AC" w14:textId="7D123034" w:rsidR="002E7428" w:rsidRDefault="002E7428" w:rsidP="002E7428">
            <w:pPr>
              <w:pStyle w:val="af7"/>
              <w:rPr>
                <w:rFonts w:eastAsia="等线"/>
                <w:lang w:eastAsia="zh-CN"/>
              </w:rPr>
            </w:pPr>
            <w:r>
              <w:rPr>
                <w:rFonts w:eastAsia="等线" w:hint="eastAsia"/>
                <w:lang w:eastAsia="zh-CN"/>
              </w:rPr>
              <w:t>O</w:t>
            </w:r>
            <w:r>
              <w:rPr>
                <w:rFonts w:eastAsia="等线"/>
                <w:lang w:eastAsia="zh-CN"/>
              </w:rPr>
              <w:t>ption 1</w:t>
            </w:r>
          </w:p>
        </w:tc>
        <w:tc>
          <w:tcPr>
            <w:tcW w:w="6491" w:type="dxa"/>
          </w:tcPr>
          <w:p w14:paraId="754DC972" w14:textId="3DD02357" w:rsidR="002E7428" w:rsidRDefault="002E7428" w:rsidP="002E7428">
            <w:pPr>
              <w:pStyle w:val="af7"/>
              <w:rPr>
                <w:rFonts w:eastAsia="等线"/>
                <w:lang w:val="en-US" w:eastAsia="zh-CN"/>
              </w:rPr>
            </w:pPr>
            <w:r>
              <w:rPr>
                <w:rFonts w:eastAsia="等线"/>
                <w:lang w:val="en-US" w:eastAsia="zh-CN"/>
              </w:rPr>
              <w:t xml:space="preserve">We think PEI and paging subgrouping can be used in any cell, so when network releases a UE into RRC INACTIVE, </w:t>
            </w:r>
            <w:r>
              <w:t xml:space="preserve">UE’s </w:t>
            </w:r>
            <w:r w:rsidRPr="001830A0">
              <w:t xml:space="preserve">paging subgrouping related information should be </w:t>
            </w:r>
            <w:r>
              <w:t xml:space="preserve">forwarded from </w:t>
            </w:r>
            <w:r>
              <w:rPr>
                <w:rFonts w:eastAsia="等线"/>
                <w:lang w:val="en-US" w:eastAsia="zh-CN"/>
              </w:rPr>
              <w:t>anchor gNB to non-anchor gNB.</w:t>
            </w:r>
          </w:p>
        </w:tc>
      </w:tr>
    </w:tbl>
    <w:p w14:paraId="72ADE274" w14:textId="77777777" w:rsidR="002813E7" w:rsidRDefault="002813E7" w:rsidP="00E75FA8">
      <w:pPr>
        <w:pStyle w:val="af7"/>
        <w:rPr>
          <w:rFonts w:eastAsia="等线"/>
          <w:lang w:eastAsia="zh-CN"/>
        </w:rPr>
      </w:pPr>
    </w:p>
    <w:p w14:paraId="5CCEEF63" w14:textId="739726A5" w:rsidR="001830A0" w:rsidRPr="00C45054" w:rsidRDefault="001830A0" w:rsidP="001830A0">
      <w:pPr>
        <w:pStyle w:val="af7"/>
        <w:spacing w:before="120"/>
        <w:rPr>
          <w:rFonts w:eastAsia="等线"/>
          <w:lang w:eastAsia="zh-CN"/>
        </w:rPr>
      </w:pPr>
    </w:p>
    <w:p w14:paraId="07A7EDE4" w14:textId="4F7AFC01" w:rsidR="00B61DD3" w:rsidRPr="000003BE" w:rsidRDefault="00623D6B" w:rsidP="000003BE">
      <w:pPr>
        <w:pStyle w:val="2"/>
        <w:tabs>
          <w:tab w:val="left" w:pos="576"/>
        </w:tabs>
        <w:ind w:left="576" w:hanging="576"/>
        <w:jc w:val="left"/>
      </w:pPr>
      <w:r>
        <w:t>3.4</w:t>
      </w:r>
      <w:r w:rsidR="00E1270E">
        <w:t xml:space="preserve"> Other</w:t>
      </w:r>
    </w:p>
    <w:p w14:paraId="5A72D94D" w14:textId="710955C8" w:rsidR="00E1270E" w:rsidRDefault="00C45054">
      <w:pPr>
        <w:pStyle w:val="Proposal"/>
        <w:numPr>
          <w:ilvl w:val="0"/>
          <w:numId w:val="0"/>
        </w:numPr>
        <w:tabs>
          <w:tab w:val="left" w:pos="1304"/>
        </w:tabs>
      </w:pPr>
      <w:r>
        <w:t>Q1</w:t>
      </w:r>
      <w:r w:rsidR="00A144B8">
        <w:t>6</w:t>
      </w:r>
      <w:r w:rsidR="00E1270E">
        <w:t>: Any other relevant issue to discuss</w:t>
      </w:r>
      <w:r>
        <w:t xml:space="preserve"> (Only limits to </w:t>
      </w:r>
      <w:r w:rsidR="001E6473">
        <w:t xml:space="preserve">paging </w:t>
      </w:r>
      <w:r>
        <w:t>subgrouping)</w:t>
      </w:r>
      <w:r w:rsidR="00E1270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6354"/>
      </w:tblGrid>
      <w:tr w:rsidR="00E1270E" w14:paraId="1D51E508" w14:textId="77777777">
        <w:tc>
          <w:tcPr>
            <w:tcW w:w="1368" w:type="dxa"/>
            <w:tcBorders>
              <w:top w:val="single" w:sz="4" w:space="0" w:color="auto"/>
              <w:left w:val="single" w:sz="4" w:space="0" w:color="auto"/>
              <w:bottom w:val="single" w:sz="4" w:space="0" w:color="auto"/>
            </w:tcBorders>
          </w:tcPr>
          <w:p w14:paraId="5863751A" w14:textId="77777777" w:rsidR="00E1270E" w:rsidRDefault="00E1270E">
            <w:pPr>
              <w:pStyle w:val="af7"/>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77639D6B" w14:textId="77777777" w:rsidR="00E1270E" w:rsidRDefault="00E1270E">
            <w:pPr>
              <w:pStyle w:val="af7"/>
              <w:rPr>
                <w:lang w:eastAsia="zh-CN"/>
              </w:rPr>
            </w:pPr>
            <w:r>
              <w:rPr>
                <w:lang w:eastAsia="zh-CN"/>
              </w:rPr>
              <w:t>Issue description</w:t>
            </w:r>
            <w:r>
              <w:rPr>
                <w:rFonts w:hint="eastAsia"/>
                <w:lang w:eastAsia="zh-CN"/>
              </w:rPr>
              <w:t xml:space="preserve"> </w:t>
            </w:r>
          </w:p>
        </w:tc>
      </w:tr>
      <w:tr w:rsidR="00154AB9" w14:paraId="08CE6F91" w14:textId="77777777">
        <w:tc>
          <w:tcPr>
            <w:tcW w:w="1368" w:type="dxa"/>
            <w:tcBorders>
              <w:top w:val="single" w:sz="4" w:space="0" w:color="auto"/>
            </w:tcBorders>
          </w:tcPr>
          <w:p w14:paraId="61CDCEAD" w14:textId="7026D197" w:rsidR="00154AB9" w:rsidRDefault="00154AB9" w:rsidP="00154AB9">
            <w:pPr>
              <w:pStyle w:val="af7"/>
              <w:rPr>
                <w:lang w:eastAsia="zh-CN"/>
              </w:rPr>
            </w:pPr>
            <w:r>
              <w:rPr>
                <w:lang w:eastAsia="zh-CN"/>
              </w:rPr>
              <w:t>Ericsson</w:t>
            </w:r>
          </w:p>
        </w:tc>
        <w:tc>
          <w:tcPr>
            <w:tcW w:w="6354" w:type="dxa"/>
            <w:tcBorders>
              <w:top w:val="single" w:sz="4" w:space="0" w:color="auto"/>
            </w:tcBorders>
          </w:tcPr>
          <w:p w14:paraId="1C43788E" w14:textId="77777777" w:rsidR="00154AB9" w:rsidRPr="00566E6C" w:rsidRDefault="00154AB9" w:rsidP="00154AB9">
            <w:pPr>
              <w:pStyle w:val="af7"/>
              <w:rPr>
                <w:b/>
                <w:bCs/>
                <w:lang w:eastAsia="zh-CN"/>
              </w:rPr>
            </w:pPr>
            <w:r w:rsidRPr="00566E6C">
              <w:rPr>
                <w:b/>
                <w:bCs/>
                <w:lang w:eastAsia="zh-CN"/>
              </w:rPr>
              <w:t>Subgrouping without PEI</w:t>
            </w:r>
          </w:p>
          <w:p w14:paraId="6374AC3C" w14:textId="353133DA" w:rsidR="00154AB9" w:rsidRDefault="00154AB9" w:rsidP="00154AB9">
            <w:pPr>
              <w:pStyle w:val="af7"/>
              <w:rPr>
                <w:lang w:eastAsia="zh-CN"/>
              </w:rPr>
            </w:pPr>
            <w:r>
              <w:rPr>
                <w:lang w:eastAsia="zh-CN"/>
              </w:rPr>
              <w:t xml:space="preserve">Paging subgrouping should also be supported with normal Paging PDCCH and cross-slot scheduling (without PEI). </w:t>
            </w:r>
            <w:r w:rsidR="009A2994">
              <w:rPr>
                <w:lang w:eastAsia="zh-CN"/>
              </w:rPr>
              <w:t xml:space="preserve">The </w:t>
            </w:r>
            <w:r>
              <w:rPr>
                <w:lang w:eastAsia="zh-CN"/>
              </w:rPr>
              <w:t xml:space="preserve">PEI power saving gains may depend on UE implementation and only apply to UEs is in bad coverage while the UE typically is in good coverage. </w:t>
            </w:r>
            <w:r w:rsidR="009A2994">
              <w:rPr>
                <w:lang w:eastAsia="zh-CN"/>
              </w:rPr>
              <w:t>The p</w:t>
            </w:r>
            <w:r>
              <w:rPr>
                <w:lang w:eastAsia="zh-CN"/>
              </w:rPr>
              <w:t xml:space="preserve">ower saving gains with subgrouping is perhaps lower </w:t>
            </w:r>
            <w:r w:rsidR="009A2994">
              <w:rPr>
                <w:lang w:eastAsia="zh-CN"/>
              </w:rPr>
              <w:t>compared to</w:t>
            </w:r>
            <w:r>
              <w:rPr>
                <w:lang w:eastAsia="zh-CN"/>
              </w:rPr>
              <w:t xml:space="preserve"> PEI, but they are beneficial for all UEs and do not require additional NW transmissions. Furthermore subgrouping might be more simple to implement (e.g. UE-ID random grouping in RAN only).</w:t>
            </w:r>
          </w:p>
          <w:p w14:paraId="0E007309" w14:textId="13E23804" w:rsidR="00154AB9" w:rsidRPr="00566E6C" w:rsidRDefault="00154AB9" w:rsidP="00154AB9">
            <w:pPr>
              <w:pStyle w:val="af7"/>
              <w:rPr>
                <w:b/>
                <w:bCs/>
                <w:lang w:eastAsia="zh-CN"/>
              </w:rPr>
            </w:pPr>
            <w:r>
              <w:rPr>
                <w:b/>
                <w:bCs/>
                <w:lang w:eastAsia="zh-CN"/>
              </w:rPr>
              <w:lastRenderedPageBreak/>
              <w:t>SIB provides DCI subgroup configuration</w:t>
            </w:r>
          </w:p>
          <w:p w14:paraId="6BB9E253" w14:textId="243AEFE0" w:rsidR="00154AB9" w:rsidRDefault="007408DF" w:rsidP="00154AB9">
            <w:pPr>
              <w:pStyle w:val="af7"/>
              <w:rPr>
                <w:lang w:eastAsia="zh-CN"/>
              </w:rPr>
            </w:pPr>
            <w:r>
              <w:rPr>
                <w:lang w:eastAsia="zh-CN"/>
              </w:rPr>
              <w:t>In SIB it can be indicated how many bits in the DCI are used for subgrouping and how the bits are used (e.g. each bit indicates one CN subgroup</w:t>
            </w:r>
            <w:r w:rsidR="00730D20">
              <w:rPr>
                <w:lang w:eastAsia="zh-CN"/>
              </w:rPr>
              <w:t xml:space="preserve"> (and subgroups can be signalled independently)</w:t>
            </w:r>
            <w:r>
              <w:rPr>
                <w:lang w:eastAsia="zh-CN"/>
              </w:rPr>
              <w:t>, or a CN subgroup is indicated by a codepoint</w:t>
            </w:r>
            <w:r w:rsidR="00730D20">
              <w:rPr>
                <w:lang w:eastAsia="zh-CN"/>
              </w:rPr>
              <w:t xml:space="preserve"> (and there is an "all" subgroup when more then one subgroup needs to be paged in the same PO)</w:t>
            </w:r>
            <w:r>
              <w:rPr>
                <w:lang w:eastAsia="zh-CN"/>
              </w:rPr>
              <w:t xml:space="preserve">). </w:t>
            </w:r>
            <w:r w:rsidR="00154AB9">
              <w:rPr>
                <w:lang w:eastAsia="zh-CN"/>
              </w:rPr>
              <w:t xml:space="preserve">This strategy offers </w:t>
            </w:r>
            <w:r>
              <w:rPr>
                <w:lang w:eastAsia="zh-CN"/>
              </w:rPr>
              <w:t xml:space="preserve">a semi-static </w:t>
            </w:r>
            <w:r w:rsidR="00154AB9">
              <w:rPr>
                <w:lang w:eastAsia="zh-CN"/>
              </w:rPr>
              <w:t>flexibility</w:t>
            </w:r>
            <w:r w:rsidR="00730D20">
              <w:rPr>
                <w:lang w:eastAsia="zh-CN"/>
              </w:rPr>
              <w:t xml:space="preserve"> in the DCI configuration, and can adapt to the number of subgroups used by the CN</w:t>
            </w:r>
            <w:r w:rsidR="00876168">
              <w:rPr>
                <w:lang w:eastAsia="zh-CN"/>
              </w:rPr>
              <w:t>, and given the expected paging load whether bit or codepoints should be used.</w:t>
            </w:r>
          </w:p>
        </w:tc>
      </w:tr>
      <w:tr w:rsidR="00154AB9" w14:paraId="23DE523C" w14:textId="77777777">
        <w:tc>
          <w:tcPr>
            <w:tcW w:w="1368" w:type="dxa"/>
          </w:tcPr>
          <w:p w14:paraId="52E56223" w14:textId="77777777" w:rsidR="00154AB9" w:rsidRDefault="00154AB9" w:rsidP="00154AB9">
            <w:pPr>
              <w:pStyle w:val="af7"/>
              <w:rPr>
                <w:lang w:eastAsia="zh-CN"/>
              </w:rPr>
            </w:pPr>
          </w:p>
        </w:tc>
        <w:tc>
          <w:tcPr>
            <w:tcW w:w="6354" w:type="dxa"/>
          </w:tcPr>
          <w:p w14:paraId="07547A01" w14:textId="77777777" w:rsidR="00154AB9" w:rsidRDefault="00154AB9" w:rsidP="00154AB9">
            <w:pPr>
              <w:pStyle w:val="af7"/>
              <w:rPr>
                <w:lang w:eastAsia="zh-CN"/>
              </w:rPr>
            </w:pPr>
          </w:p>
        </w:tc>
      </w:tr>
      <w:tr w:rsidR="00154AB9" w14:paraId="5043CB0F" w14:textId="77777777">
        <w:tc>
          <w:tcPr>
            <w:tcW w:w="1368" w:type="dxa"/>
          </w:tcPr>
          <w:p w14:paraId="07459315" w14:textId="77777777" w:rsidR="00154AB9" w:rsidRDefault="00154AB9" w:rsidP="00154AB9">
            <w:pPr>
              <w:pStyle w:val="af7"/>
              <w:rPr>
                <w:lang w:eastAsia="zh-CN"/>
              </w:rPr>
            </w:pPr>
          </w:p>
        </w:tc>
        <w:tc>
          <w:tcPr>
            <w:tcW w:w="6354" w:type="dxa"/>
          </w:tcPr>
          <w:p w14:paraId="6537F28F" w14:textId="77777777" w:rsidR="00154AB9" w:rsidRDefault="00154AB9" w:rsidP="00154AB9">
            <w:pPr>
              <w:pStyle w:val="af7"/>
              <w:rPr>
                <w:lang w:eastAsia="zh-CN"/>
              </w:rPr>
            </w:pPr>
          </w:p>
        </w:tc>
      </w:tr>
    </w:tbl>
    <w:p w14:paraId="6DFB9E20" w14:textId="77777777" w:rsidR="00E1270E" w:rsidRDefault="00E1270E">
      <w:pPr>
        <w:pStyle w:val="Proposal"/>
        <w:numPr>
          <w:ilvl w:val="0"/>
          <w:numId w:val="0"/>
        </w:numPr>
        <w:tabs>
          <w:tab w:val="left" w:pos="1304"/>
        </w:tabs>
      </w:pPr>
    </w:p>
    <w:p w14:paraId="3CB7D8A9" w14:textId="77777777" w:rsidR="00E1270E" w:rsidRDefault="00E1270E">
      <w:pPr>
        <w:pStyle w:val="1"/>
        <w:numPr>
          <w:ilvl w:val="0"/>
          <w:numId w:val="10"/>
        </w:numPr>
        <w:tabs>
          <w:tab w:val="clear" w:pos="432"/>
          <w:tab w:val="left" w:pos="567"/>
        </w:tabs>
      </w:pPr>
      <w:r>
        <w:rPr>
          <w:rFonts w:hint="eastAsia"/>
        </w:rPr>
        <w:t>Conclusions</w:t>
      </w:r>
    </w:p>
    <w:p w14:paraId="43685833" w14:textId="4C8EF4C9" w:rsidR="00DE2422" w:rsidRDefault="00DE2422" w:rsidP="00DE2422">
      <w:pPr>
        <w:pStyle w:val="af7"/>
        <w:rPr>
          <w:lang w:eastAsia="zh-CN"/>
        </w:rPr>
      </w:pPr>
      <w:r>
        <w:rPr>
          <w:lang w:eastAsia="zh-CN"/>
        </w:rPr>
        <w:t>Based on companies’ inputs to this email discussion, the following proposals are listed for agreement:</w:t>
      </w:r>
    </w:p>
    <w:p w14:paraId="2F8514B2" w14:textId="465CEA31" w:rsidR="00DE2422" w:rsidRPr="008D0E72" w:rsidRDefault="00DE2422">
      <w:pPr>
        <w:rPr>
          <w:b/>
        </w:rPr>
      </w:pPr>
    </w:p>
    <w:p w14:paraId="071E4E01" w14:textId="77777777" w:rsidR="00E1270E" w:rsidRDefault="00E1270E">
      <w:pPr>
        <w:pStyle w:val="1"/>
        <w:numPr>
          <w:ilvl w:val="0"/>
          <w:numId w:val="10"/>
        </w:numPr>
        <w:tabs>
          <w:tab w:val="clear" w:pos="432"/>
          <w:tab w:val="left" w:pos="567"/>
        </w:tabs>
      </w:pPr>
      <w:r>
        <w:rPr>
          <w:rFonts w:hint="eastAsia"/>
        </w:rPr>
        <w:t>References</w:t>
      </w:r>
    </w:p>
    <w:p w14:paraId="406B4EAB" w14:textId="7437A428" w:rsidR="00190A4C" w:rsidRPr="00190A4C" w:rsidRDefault="00190A4C" w:rsidP="00190A4C">
      <w:pPr>
        <w:pStyle w:val="Reference"/>
        <w:rPr>
          <w:rFonts w:ascii="Times New Roman" w:eastAsia="宋体" w:hAnsi="Times New Roman"/>
          <w:kern w:val="0"/>
          <w:sz w:val="20"/>
          <w:szCs w:val="20"/>
        </w:rPr>
      </w:pPr>
      <w:r w:rsidRPr="00190A4C">
        <w:rPr>
          <w:rFonts w:ascii="Times New Roman" w:eastAsia="宋体" w:hAnsi="Times New Roman"/>
          <w:kern w:val="0"/>
          <w:sz w:val="20"/>
          <w:szCs w:val="20"/>
        </w:rPr>
        <w:t>RAN2 #115-e Meeting</w:t>
      </w:r>
      <w:r w:rsidR="00356172">
        <w:rPr>
          <w:rFonts w:ascii="Times New Roman" w:eastAsia="宋体" w:hAnsi="Times New Roman"/>
          <w:kern w:val="0"/>
          <w:sz w:val="20"/>
          <w:szCs w:val="20"/>
        </w:rPr>
        <w:t xml:space="preserve"> minutes</w:t>
      </w:r>
    </w:p>
    <w:p w14:paraId="7112A4CF" w14:textId="29B7E287" w:rsidR="00190A4C" w:rsidRDefault="00190A4C" w:rsidP="00190A4C">
      <w:pPr>
        <w:pStyle w:val="Reference"/>
        <w:rPr>
          <w:rFonts w:ascii="Times New Roman" w:eastAsia="宋体" w:hAnsi="Times New Roman"/>
          <w:kern w:val="0"/>
          <w:sz w:val="20"/>
          <w:szCs w:val="20"/>
        </w:rPr>
      </w:pPr>
      <w:r w:rsidRPr="00190A4C">
        <w:rPr>
          <w:rFonts w:ascii="Times New Roman" w:eastAsia="宋体" w:hAnsi="Times New Roman"/>
          <w:kern w:val="0"/>
          <w:sz w:val="20"/>
          <w:szCs w:val="20"/>
        </w:rPr>
        <w:t>R2-2108917</w:t>
      </w:r>
      <w:r>
        <w:rPr>
          <w:rFonts w:ascii="Times New Roman" w:eastAsia="宋体" w:hAnsi="Times New Roman"/>
          <w:kern w:val="0"/>
          <w:sz w:val="20"/>
          <w:szCs w:val="20"/>
        </w:rPr>
        <w:t>, LS on</w:t>
      </w:r>
      <w:r w:rsidRPr="00190A4C">
        <w:rPr>
          <w:rFonts w:ascii="Times New Roman" w:eastAsia="宋体" w:hAnsi="Times New Roman"/>
          <w:kern w:val="0"/>
          <w:sz w:val="20"/>
          <w:szCs w:val="20"/>
        </w:rPr>
        <w:t xml:space="preserve"> UE Power Saving</w:t>
      </w:r>
      <w:r>
        <w:rPr>
          <w:rFonts w:ascii="Times New Roman" w:eastAsia="宋体" w:hAnsi="Times New Roman"/>
          <w:kern w:val="0"/>
          <w:sz w:val="20"/>
          <w:szCs w:val="20"/>
        </w:rPr>
        <w:t>, MTK</w:t>
      </w:r>
    </w:p>
    <w:p w14:paraId="0E7A2BD0" w14:textId="0F034A64" w:rsidR="00356172" w:rsidRDefault="00356172" w:rsidP="00190A4C">
      <w:pPr>
        <w:pStyle w:val="Reference"/>
        <w:rPr>
          <w:rFonts w:ascii="Times New Roman" w:eastAsia="宋体" w:hAnsi="Times New Roman"/>
          <w:kern w:val="0"/>
          <w:sz w:val="20"/>
          <w:szCs w:val="20"/>
        </w:rPr>
      </w:pPr>
      <w:r w:rsidRPr="00356172">
        <w:rPr>
          <w:rFonts w:ascii="Times New Roman" w:eastAsia="宋体" w:hAnsi="Times New Roman"/>
          <w:kern w:val="0"/>
          <w:sz w:val="20"/>
          <w:szCs w:val="20"/>
        </w:rPr>
        <w:t>RAN1 #105e-106e meeting</w:t>
      </w:r>
      <w:r>
        <w:rPr>
          <w:rFonts w:ascii="Times New Roman" w:eastAsia="宋体" w:hAnsi="Times New Roman"/>
          <w:kern w:val="0"/>
          <w:sz w:val="20"/>
          <w:szCs w:val="20"/>
        </w:rPr>
        <w:t xml:space="preserve"> minutes</w:t>
      </w:r>
    </w:p>
    <w:p w14:paraId="0C4998B3" w14:textId="730202BD" w:rsidR="00525380" w:rsidRDefault="00F248DE" w:rsidP="00190A4C">
      <w:pPr>
        <w:pStyle w:val="Reference"/>
        <w:rPr>
          <w:rFonts w:ascii="Times New Roman" w:eastAsia="宋体" w:hAnsi="Times New Roman"/>
          <w:kern w:val="0"/>
          <w:sz w:val="20"/>
          <w:szCs w:val="20"/>
        </w:rPr>
      </w:pPr>
      <w:hyperlink r:id="rId23" w:tooltip="D:Documents3GPPtsg_ranWG2TSGR2_115-eDocsR2-2108685.zip" w:history="1">
        <w:r w:rsidR="00525380" w:rsidRPr="00525380">
          <w:rPr>
            <w:rFonts w:ascii="Times New Roman" w:eastAsia="宋体" w:hAnsi="Times New Roman"/>
            <w:kern w:val="0"/>
            <w:sz w:val="20"/>
            <w:szCs w:val="20"/>
          </w:rPr>
          <w:t>R2-2108685</w:t>
        </w:r>
      </w:hyperlink>
      <w:r w:rsidR="00525380">
        <w:rPr>
          <w:rFonts w:ascii="Times New Roman" w:eastAsia="宋体" w:hAnsi="Times New Roman"/>
          <w:kern w:val="0"/>
          <w:sz w:val="20"/>
          <w:szCs w:val="20"/>
        </w:rPr>
        <w:t xml:space="preserve">, </w:t>
      </w:r>
      <w:r w:rsidR="00525380" w:rsidRPr="00525380">
        <w:rPr>
          <w:rFonts w:ascii="Times New Roman" w:eastAsia="宋体" w:hAnsi="Times New Roman"/>
          <w:kern w:val="0"/>
          <w:sz w:val="20"/>
          <w:szCs w:val="20"/>
        </w:rPr>
        <w:t>Summary of [Post114-e][0</w:t>
      </w:r>
      <w:r w:rsidR="00525380">
        <w:rPr>
          <w:rFonts w:ascii="Times New Roman" w:eastAsia="宋体" w:hAnsi="Times New Roman"/>
          <w:kern w:val="0"/>
          <w:sz w:val="20"/>
          <w:szCs w:val="20"/>
        </w:rPr>
        <w:t xml:space="preserve">76][ePowSav] Paging SubGrouping, </w:t>
      </w:r>
      <w:r w:rsidR="00525380" w:rsidRPr="00525380">
        <w:rPr>
          <w:rFonts w:ascii="Times New Roman" w:eastAsia="宋体" w:hAnsi="Times New Roman"/>
          <w:kern w:val="0"/>
          <w:sz w:val="20"/>
          <w:szCs w:val="20"/>
        </w:rPr>
        <w:t>CATT</w:t>
      </w:r>
    </w:p>
    <w:p w14:paraId="2F2FF6C3" w14:textId="706A5186" w:rsidR="00525380" w:rsidRDefault="00F248DE" w:rsidP="00190A4C">
      <w:pPr>
        <w:pStyle w:val="Reference"/>
        <w:rPr>
          <w:rFonts w:ascii="Times New Roman" w:eastAsia="宋体" w:hAnsi="Times New Roman"/>
          <w:kern w:val="0"/>
          <w:sz w:val="20"/>
          <w:szCs w:val="20"/>
        </w:rPr>
      </w:pPr>
      <w:hyperlink r:id="rId24" w:tooltip="D:Documents3GPPtsg_ranWG2TSGR2_115-eDocsR2-2109094.zip" w:history="1">
        <w:r w:rsidR="00525380" w:rsidRPr="00525380">
          <w:rPr>
            <w:rFonts w:ascii="Times New Roman" w:eastAsia="宋体" w:hAnsi="Times New Roman"/>
            <w:kern w:val="0"/>
            <w:sz w:val="20"/>
            <w:szCs w:val="20"/>
          </w:rPr>
          <w:t>R2-2109094</w:t>
        </w:r>
      </w:hyperlink>
      <w:r w:rsidR="00525380">
        <w:rPr>
          <w:rFonts w:ascii="Times New Roman" w:eastAsia="宋体" w:hAnsi="Times New Roman" w:hint="eastAsia"/>
          <w:kern w:val="0"/>
          <w:sz w:val="20"/>
          <w:szCs w:val="20"/>
        </w:rPr>
        <w:t>,</w:t>
      </w:r>
      <w:r w:rsidR="00525380">
        <w:rPr>
          <w:rFonts w:ascii="Times New Roman" w:eastAsia="宋体" w:hAnsi="Times New Roman"/>
          <w:kern w:val="0"/>
          <w:sz w:val="20"/>
          <w:szCs w:val="20"/>
        </w:rPr>
        <w:t xml:space="preserve"> </w:t>
      </w:r>
      <w:r w:rsidR="00525380" w:rsidRPr="00525380">
        <w:rPr>
          <w:rFonts w:ascii="Times New Roman" w:eastAsia="宋体" w:hAnsi="Times New Roman"/>
          <w:kern w:val="0"/>
          <w:sz w:val="20"/>
          <w:szCs w:val="20"/>
        </w:rPr>
        <w:t>[AT115-e][043][ePowSav] Paging Subgrouping (Nokia)</w:t>
      </w:r>
      <w:r w:rsidR="00525380">
        <w:rPr>
          <w:rFonts w:ascii="Times New Roman" w:eastAsia="宋体" w:hAnsi="Times New Roman"/>
          <w:kern w:val="0"/>
          <w:sz w:val="20"/>
          <w:szCs w:val="20"/>
        </w:rPr>
        <w:t xml:space="preserve">, </w:t>
      </w:r>
      <w:r w:rsidR="00525380" w:rsidRPr="00525380">
        <w:rPr>
          <w:rFonts w:ascii="Times New Roman" w:eastAsia="宋体" w:hAnsi="Times New Roman"/>
          <w:kern w:val="0"/>
          <w:sz w:val="20"/>
          <w:szCs w:val="20"/>
        </w:rPr>
        <w:t>Nokia</w:t>
      </w:r>
    </w:p>
    <w:p w14:paraId="39C68195" w14:textId="389C3EC4" w:rsidR="006C371F" w:rsidRDefault="00F248DE" w:rsidP="00190A4C">
      <w:pPr>
        <w:pStyle w:val="Reference"/>
        <w:rPr>
          <w:rFonts w:ascii="Times New Roman" w:eastAsia="宋体" w:hAnsi="Times New Roman"/>
          <w:kern w:val="0"/>
          <w:sz w:val="20"/>
          <w:szCs w:val="20"/>
        </w:rPr>
      </w:pPr>
      <w:hyperlink r:id="rId25" w:tooltip="D:Documents3GPPtsg_ranWG2TSGR2_115-eDocsR2-2106998.zip" w:history="1">
        <w:r w:rsidR="006C371F" w:rsidRPr="00C67B2A">
          <w:rPr>
            <w:rFonts w:ascii="Times New Roman" w:eastAsia="宋体" w:hAnsi="Times New Roman"/>
            <w:kern w:val="0"/>
            <w:sz w:val="20"/>
            <w:szCs w:val="20"/>
          </w:rPr>
          <w:t>R2-2106998</w:t>
        </w:r>
      </w:hyperlink>
      <w:r w:rsidR="006C371F" w:rsidRPr="00C67B2A">
        <w:rPr>
          <w:rFonts w:ascii="Times New Roman" w:eastAsia="宋体" w:hAnsi="Times New Roman"/>
          <w:kern w:val="0"/>
          <w:sz w:val="20"/>
          <w:szCs w:val="20"/>
        </w:rPr>
        <w:tab/>
        <w:t>Further details of UE Subgrouping</w:t>
      </w:r>
      <w:r w:rsidR="006C371F" w:rsidRPr="00C67B2A">
        <w:rPr>
          <w:rFonts w:ascii="Times New Roman" w:eastAsia="宋体" w:hAnsi="Times New Roman"/>
          <w:kern w:val="0"/>
          <w:sz w:val="20"/>
          <w:szCs w:val="20"/>
        </w:rPr>
        <w:tab/>
        <w:t>Samsung Electronics Co., Ltd</w:t>
      </w:r>
    </w:p>
    <w:p w14:paraId="1B892BB3" w14:textId="4E4F368C" w:rsidR="00525380" w:rsidRDefault="00F248DE" w:rsidP="00190A4C">
      <w:pPr>
        <w:pStyle w:val="Reference"/>
        <w:rPr>
          <w:rFonts w:ascii="Times New Roman" w:eastAsia="宋体" w:hAnsi="Times New Roman"/>
          <w:kern w:val="0"/>
          <w:sz w:val="20"/>
          <w:szCs w:val="20"/>
        </w:rPr>
      </w:pPr>
      <w:hyperlink r:id="rId26" w:tooltip="D:Documents3GPPtsg_ranWG2TSGR2_115-eDocsR2-2107067.zip" w:history="1">
        <w:r w:rsidR="006C371F" w:rsidRPr="006C371F">
          <w:rPr>
            <w:rFonts w:ascii="Times New Roman" w:eastAsia="宋体" w:hAnsi="Times New Roman"/>
            <w:kern w:val="0"/>
            <w:sz w:val="20"/>
            <w:szCs w:val="20"/>
          </w:rPr>
          <w:t>R2-2107067</w:t>
        </w:r>
      </w:hyperlink>
      <w:r w:rsidR="006C371F" w:rsidRPr="006C371F">
        <w:rPr>
          <w:rFonts w:ascii="Times New Roman" w:eastAsia="宋体" w:hAnsi="Times New Roman"/>
          <w:kern w:val="0"/>
          <w:sz w:val="20"/>
          <w:szCs w:val="20"/>
        </w:rPr>
        <w:tab/>
        <w:t>Discussion on grouping-based paging</w:t>
      </w:r>
      <w:r w:rsidR="006C371F" w:rsidRPr="006C371F">
        <w:rPr>
          <w:rFonts w:ascii="Times New Roman" w:eastAsia="宋体" w:hAnsi="Times New Roman"/>
          <w:kern w:val="0"/>
          <w:sz w:val="20"/>
          <w:szCs w:val="20"/>
        </w:rPr>
        <w:tab/>
        <w:t>OPPO</w:t>
      </w:r>
      <w:r w:rsidR="006C371F" w:rsidRPr="006C371F">
        <w:rPr>
          <w:rFonts w:ascii="Times New Roman" w:eastAsia="宋体" w:hAnsi="Times New Roman"/>
          <w:kern w:val="0"/>
          <w:sz w:val="20"/>
          <w:szCs w:val="20"/>
        </w:rPr>
        <w:tab/>
        <w:t>discussion</w:t>
      </w:r>
    </w:p>
    <w:p w14:paraId="4FEC65BC" w14:textId="28A1C6C4" w:rsidR="00791D3B" w:rsidRPr="00BA2D52" w:rsidRDefault="00F248DE" w:rsidP="00190A4C">
      <w:pPr>
        <w:pStyle w:val="Reference"/>
        <w:rPr>
          <w:rFonts w:ascii="Times New Roman" w:eastAsia="宋体" w:hAnsi="Times New Roman"/>
          <w:kern w:val="0"/>
          <w:sz w:val="20"/>
          <w:szCs w:val="20"/>
        </w:rPr>
      </w:pPr>
      <w:hyperlink r:id="rId27" w:tooltip="D:Documents3GPPtsg_ranWG2TSGR2_115-eDocsR2-2107068.zip" w:history="1">
        <w:r w:rsidR="00791D3B" w:rsidRPr="00C67B2A">
          <w:rPr>
            <w:rFonts w:ascii="Times New Roman" w:eastAsia="宋体" w:hAnsi="Times New Roman"/>
            <w:kern w:val="0"/>
            <w:sz w:val="20"/>
            <w:szCs w:val="20"/>
          </w:rPr>
          <w:t>R2-2107068</w:t>
        </w:r>
      </w:hyperlink>
      <w:r w:rsidR="00791D3B" w:rsidRPr="00C67B2A">
        <w:rPr>
          <w:rFonts w:ascii="Times New Roman" w:eastAsia="宋体" w:hAnsi="Times New Roman"/>
          <w:kern w:val="0"/>
          <w:sz w:val="20"/>
          <w:szCs w:val="20"/>
        </w:rPr>
        <w:tab/>
        <w:t>Discussion on UE paging capabilities</w:t>
      </w:r>
      <w:r w:rsidR="00791D3B" w:rsidRPr="00C67B2A">
        <w:rPr>
          <w:rFonts w:ascii="Times New Roman" w:eastAsia="宋体" w:hAnsi="Times New Roman"/>
          <w:kern w:val="0"/>
          <w:sz w:val="20"/>
          <w:szCs w:val="20"/>
        </w:rPr>
        <w:tab/>
        <w:t>OPPO</w:t>
      </w:r>
    </w:p>
    <w:p w14:paraId="61531D4D" w14:textId="27AA634C" w:rsidR="00BA2D52" w:rsidRPr="00D9792A" w:rsidRDefault="00F248DE" w:rsidP="00190A4C">
      <w:pPr>
        <w:pStyle w:val="Reference"/>
        <w:rPr>
          <w:rFonts w:ascii="Times New Roman" w:eastAsia="宋体" w:hAnsi="Times New Roman"/>
          <w:kern w:val="0"/>
          <w:sz w:val="20"/>
          <w:szCs w:val="20"/>
        </w:rPr>
      </w:pPr>
      <w:hyperlink r:id="rId28" w:tooltip="D:Documents3GPPtsg_ranWG2TSGR2_115-eDocsR2-2107406.zip" w:history="1">
        <w:r w:rsidR="00BA2D52" w:rsidRPr="00C67B2A">
          <w:rPr>
            <w:rFonts w:ascii="Times New Roman" w:eastAsia="宋体" w:hAnsi="Times New Roman"/>
            <w:kern w:val="0"/>
            <w:sz w:val="20"/>
            <w:szCs w:val="20"/>
          </w:rPr>
          <w:t>R2-2107406</w:t>
        </w:r>
      </w:hyperlink>
      <w:r w:rsidR="00BA2D52" w:rsidRPr="00C67B2A">
        <w:rPr>
          <w:rFonts w:ascii="Times New Roman" w:eastAsia="宋体" w:hAnsi="Times New Roman"/>
          <w:kern w:val="0"/>
          <w:sz w:val="20"/>
          <w:szCs w:val="20"/>
        </w:rPr>
        <w:tab/>
        <w:t>Architecture for paging enhancement by UE subgrouping</w:t>
      </w:r>
      <w:r w:rsidR="00BA2D52" w:rsidRPr="00C67B2A">
        <w:rPr>
          <w:rFonts w:ascii="Times New Roman" w:eastAsia="宋体" w:hAnsi="Times New Roman"/>
          <w:kern w:val="0"/>
          <w:sz w:val="20"/>
          <w:szCs w:val="20"/>
        </w:rPr>
        <w:tab/>
        <w:t>vivo</w:t>
      </w:r>
    </w:p>
    <w:p w14:paraId="4EB0319A" w14:textId="3419C308" w:rsidR="00D9792A" w:rsidRPr="008B520E" w:rsidRDefault="00F248DE" w:rsidP="00190A4C">
      <w:pPr>
        <w:pStyle w:val="Reference"/>
        <w:rPr>
          <w:rFonts w:ascii="Times New Roman" w:eastAsia="宋体" w:hAnsi="Times New Roman"/>
          <w:kern w:val="0"/>
          <w:sz w:val="20"/>
          <w:szCs w:val="20"/>
        </w:rPr>
      </w:pPr>
      <w:hyperlink r:id="rId29" w:tooltip="D:Documents3GPPtsg_ranWG2TSGR2_115-eDocsR2-2107549.zip" w:history="1">
        <w:r w:rsidR="00D9792A" w:rsidRPr="00C67B2A">
          <w:rPr>
            <w:rFonts w:ascii="Times New Roman" w:eastAsia="宋体" w:hAnsi="Times New Roman"/>
            <w:kern w:val="0"/>
            <w:sz w:val="20"/>
            <w:szCs w:val="20"/>
          </w:rPr>
          <w:t>R2-2107549</w:t>
        </w:r>
      </w:hyperlink>
      <w:r w:rsidR="00D9792A" w:rsidRPr="00C67B2A">
        <w:rPr>
          <w:rFonts w:ascii="Times New Roman" w:eastAsia="宋体" w:hAnsi="Times New Roman"/>
          <w:kern w:val="0"/>
          <w:sz w:val="20"/>
          <w:szCs w:val="20"/>
        </w:rPr>
        <w:tab/>
        <w:t>Further considerations on Network assigned subgrouping</w:t>
      </w:r>
      <w:r w:rsidR="00D9792A" w:rsidRPr="00C67B2A">
        <w:rPr>
          <w:rFonts w:ascii="Times New Roman" w:eastAsia="宋体" w:hAnsi="Times New Roman"/>
          <w:kern w:val="0"/>
          <w:sz w:val="20"/>
          <w:szCs w:val="20"/>
        </w:rPr>
        <w:tab/>
        <w:t>Intel Corporation</w:t>
      </w:r>
    </w:p>
    <w:p w14:paraId="5B5BC77F" w14:textId="60B0F46A" w:rsidR="008B520E" w:rsidRPr="00924E4C" w:rsidRDefault="00F248DE" w:rsidP="00190A4C">
      <w:pPr>
        <w:pStyle w:val="Reference"/>
        <w:rPr>
          <w:rFonts w:ascii="Times New Roman" w:eastAsia="宋体" w:hAnsi="Times New Roman"/>
          <w:kern w:val="0"/>
          <w:sz w:val="20"/>
          <w:szCs w:val="20"/>
        </w:rPr>
      </w:pPr>
      <w:hyperlink r:id="rId30" w:tooltip="D:Documents3GPPtsg_ranWG2TSGR2_115-eDocsR2-2107879.zip" w:history="1">
        <w:r w:rsidR="008B520E" w:rsidRPr="00C67B2A">
          <w:rPr>
            <w:rFonts w:ascii="Times New Roman" w:eastAsia="宋体" w:hAnsi="Times New Roman"/>
            <w:kern w:val="0"/>
            <w:sz w:val="20"/>
            <w:szCs w:val="20"/>
          </w:rPr>
          <w:t>R2-2107879</w:t>
        </w:r>
      </w:hyperlink>
      <w:r w:rsidR="008B520E" w:rsidRPr="00C67B2A">
        <w:rPr>
          <w:rFonts w:ascii="Times New Roman" w:eastAsia="宋体" w:hAnsi="Times New Roman"/>
          <w:kern w:val="0"/>
          <w:sz w:val="20"/>
          <w:szCs w:val="20"/>
        </w:rPr>
        <w:tab/>
        <w:t>NW assigned subgroup</w:t>
      </w:r>
      <w:r w:rsidR="008B520E" w:rsidRPr="00C67B2A">
        <w:rPr>
          <w:rFonts w:ascii="Times New Roman" w:eastAsia="宋体" w:hAnsi="Times New Roman"/>
          <w:kern w:val="0"/>
          <w:sz w:val="20"/>
          <w:szCs w:val="20"/>
        </w:rPr>
        <w:tab/>
        <w:t>LG Electronics Inc.</w:t>
      </w:r>
    </w:p>
    <w:p w14:paraId="7F9D7027" w14:textId="0704E447" w:rsidR="00924E4C" w:rsidRPr="00606B72" w:rsidRDefault="00F248DE" w:rsidP="00190A4C">
      <w:pPr>
        <w:pStyle w:val="Reference"/>
        <w:rPr>
          <w:rFonts w:ascii="Times New Roman" w:eastAsia="宋体" w:hAnsi="Times New Roman"/>
          <w:kern w:val="0"/>
          <w:sz w:val="20"/>
          <w:szCs w:val="20"/>
        </w:rPr>
      </w:pPr>
      <w:hyperlink r:id="rId31" w:tooltip="D:Documents3GPPtsg_ranWG2TSGR2_115-eDocsR2-2107880.zip" w:history="1">
        <w:r w:rsidR="00924E4C" w:rsidRPr="00C67B2A">
          <w:rPr>
            <w:rFonts w:ascii="Times New Roman" w:eastAsia="宋体" w:hAnsi="Times New Roman"/>
            <w:kern w:val="0"/>
            <w:sz w:val="20"/>
            <w:szCs w:val="20"/>
          </w:rPr>
          <w:t>R2-2107880</w:t>
        </w:r>
      </w:hyperlink>
      <w:r w:rsidR="00924E4C" w:rsidRPr="00C67B2A">
        <w:rPr>
          <w:rFonts w:ascii="Times New Roman" w:eastAsia="宋体" w:hAnsi="Times New Roman"/>
          <w:kern w:val="0"/>
          <w:sz w:val="20"/>
          <w:szCs w:val="20"/>
        </w:rPr>
        <w:tab/>
        <w:t>UE ID based subgroup</w:t>
      </w:r>
      <w:r w:rsidR="00924E4C" w:rsidRPr="00C67B2A">
        <w:rPr>
          <w:rFonts w:ascii="Times New Roman" w:eastAsia="宋体" w:hAnsi="Times New Roman"/>
          <w:kern w:val="0"/>
          <w:sz w:val="20"/>
          <w:szCs w:val="20"/>
        </w:rPr>
        <w:tab/>
        <w:t>LG Electronics Inc.</w:t>
      </w:r>
    </w:p>
    <w:p w14:paraId="61B63C33" w14:textId="184D7E79" w:rsidR="00606B72" w:rsidRPr="00FE53AC" w:rsidRDefault="00F248DE" w:rsidP="00190A4C">
      <w:pPr>
        <w:pStyle w:val="Reference"/>
        <w:rPr>
          <w:rFonts w:ascii="Times New Roman" w:eastAsia="宋体" w:hAnsi="Times New Roman"/>
          <w:kern w:val="0"/>
          <w:sz w:val="20"/>
          <w:szCs w:val="20"/>
        </w:rPr>
      </w:pPr>
      <w:hyperlink r:id="rId32" w:tooltip="D:Documents3GPPtsg_ranWG2TSGR2_115-eDocsR2-2107903.zip" w:history="1">
        <w:r w:rsidR="00606B72" w:rsidRPr="00C67B2A">
          <w:rPr>
            <w:rFonts w:ascii="Times New Roman" w:eastAsia="宋体" w:hAnsi="Times New Roman"/>
            <w:kern w:val="0"/>
            <w:sz w:val="20"/>
            <w:szCs w:val="20"/>
          </w:rPr>
          <w:t>R2-2107903</w:t>
        </w:r>
      </w:hyperlink>
      <w:r w:rsidR="00606B72" w:rsidRPr="00C67B2A">
        <w:rPr>
          <w:rFonts w:ascii="Times New Roman" w:eastAsia="宋体" w:hAnsi="Times New Roman"/>
          <w:kern w:val="0"/>
          <w:sz w:val="20"/>
          <w:szCs w:val="20"/>
        </w:rPr>
        <w:tab/>
        <w:t>Consideration on the configuration for UE paging grouping</w:t>
      </w:r>
      <w:r w:rsidR="00606B72" w:rsidRPr="00C67B2A">
        <w:rPr>
          <w:rFonts w:ascii="Times New Roman" w:eastAsia="宋体" w:hAnsi="Times New Roman"/>
          <w:kern w:val="0"/>
          <w:sz w:val="20"/>
          <w:szCs w:val="20"/>
        </w:rPr>
        <w:tab/>
        <w:t>Lenovo, Motorola Mobility</w:t>
      </w:r>
    </w:p>
    <w:p w14:paraId="6FF9A193" w14:textId="5BF7FFAD" w:rsidR="00FE53AC" w:rsidRPr="000003BE" w:rsidRDefault="00F248DE" w:rsidP="00190A4C">
      <w:pPr>
        <w:pStyle w:val="Reference"/>
        <w:rPr>
          <w:rFonts w:ascii="Times New Roman" w:eastAsia="宋体" w:hAnsi="Times New Roman"/>
          <w:kern w:val="0"/>
          <w:sz w:val="20"/>
          <w:szCs w:val="20"/>
        </w:rPr>
      </w:pPr>
      <w:hyperlink r:id="rId33" w:tooltip="D:Documents3GPPtsg_ranWG2TSGR2_115-eDocsR2-2108027.zip" w:history="1">
        <w:r w:rsidR="00FE53AC" w:rsidRPr="00C67B2A">
          <w:rPr>
            <w:rFonts w:ascii="Times New Roman" w:eastAsia="宋体" w:hAnsi="Times New Roman"/>
            <w:kern w:val="0"/>
            <w:sz w:val="20"/>
            <w:szCs w:val="20"/>
          </w:rPr>
          <w:t>R2-2108027</w:t>
        </w:r>
      </w:hyperlink>
      <w:r w:rsidR="00FE53AC" w:rsidRPr="00C67B2A">
        <w:rPr>
          <w:rFonts w:ascii="Times New Roman" w:eastAsia="宋体" w:hAnsi="Times New Roman"/>
          <w:kern w:val="0"/>
          <w:sz w:val="20"/>
          <w:szCs w:val="20"/>
        </w:rPr>
        <w:tab/>
        <w:t>Further discussion on paging subgrouping</w:t>
      </w:r>
      <w:r w:rsidR="00FE53AC" w:rsidRPr="00C67B2A">
        <w:rPr>
          <w:rFonts w:ascii="Times New Roman" w:eastAsia="宋体" w:hAnsi="Times New Roman"/>
          <w:kern w:val="0"/>
          <w:sz w:val="20"/>
          <w:szCs w:val="20"/>
        </w:rPr>
        <w:tab/>
        <w:t>Huawei, HiSilicon</w:t>
      </w:r>
    </w:p>
    <w:p w14:paraId="5418687D" w14:textId="33D368B0" w:rsidR="000003BE" w:rsidRPr="00010BED" w:rsidRDefault="00F248DE" w:rsidP="00190A4C">
      <w:pPr>
        <w:pStyle w:val="Reference"/>
        <w:rPr>
          <w:rFonts w:ascii="Times New Roman" w:eastAsia="宋体" w:hAnsi="Times New Roman"/>
          <w:kern w:val="0"/>
          <w:sz w:val="20"/>
          <w:szCs w:val="20"/>
        </w:rPr>
      </w:pPr>
      <w:hyperlink r:id="rId34" w:tooltip="D:Documents3GPPtsg_ranWG2TSGR2_115-eDocsR2-2108237.zip" w:history="1">
        <w:r w:rsidR="000003BE" w:rsidRPr="00C67B2A">
          <w:rPr>
            <w:rFonts w:ascii="Times New Roman" w:eastAsia="宋体" w:hAnsi="Times New Roman"/>
            <w:kern w:val="0"/>
            <w:sz w:val="20"/>
            <w:szCs w:val="20"/>
          </w:rPr>
          <w:t>R2-2108237</w:t>
        </w:r>
      </w:hyperlink>
      <w:r w:rsidR="000003BE" w:rsidRPr="00C67B2A">
        <w:rPr>
          <w:rFonts w:ascii="Times New Roman" w:eastAsia="宋体" w:hAnsi="Times New Roman"/>
          <w:kern w:val="0"/>
          <w:sz w:val="20"/>
          <w:szCs w:val="20"/>
        </w:rPr>
        <w:tab/>
        <w:t>Grouping methods for Paging</w:t>
      </w:r>
      <w:r w:rsidR="000003BE" w:rsidRPr="00C67B2A">
        <w:rPr>
          <w:rFonts w:ascii="Times New Roman" w:eastAsia="宋体" w:hAnsi="Times New Roman"/>
          <w:kern w:val="0"/>
          <w:sz w:val="20"/>
          <w:szCs w:val="20"/>
        </w:rPr>
        <w:tab/>
        <w:t>Ericsson</w:t>
      </w:r>
    </w:p>
    <w:p w14:paraId="506406B9" w14:textId="24D820BC" w:rsidR="00010BED" w:rsidRDefault="00F248DE" w:rsidP="00190A4C">
      <w:pPr>
        <w:pStyle w:val="Reference"/>
        <w:rPr>
          <w:rFonts w:ascii="Times New Roman" w:eastAsia="宋体" w:hAnsi="Times New Roman"/>
          <w:kern w:val="0"/>
          <w:sz w:val="20"/>
          <w:szCs w:val="20"/>
        </w:rPr>
      </w:pPr>
      <w:hyperlink r:id="rId35" w:tooltip="D:Documents3GPPtsg_ranWG2TSGR2_115-eDocsR2-2108461.zip" w:history="1">
        <w:r w:rsidR="00010BED" w:rsidRPr="00C67B2A">
          <w:rPr>
            <w:rFonts w:ascii="Times New Roman" w:eastAsia="宋体" w:hAnsi="Times New Roman"/>
            <w:kern w:val="0"/>
            <w:sz w:val="20"/>
            <w:szCs w:val="20"/>
          </w:rPr>
          <w:t>R2-2108461</w:t>
        </w:r>
      </w:hyperlink>
      <w:r w:rsidR="00010BED" w:rsidRPr="00C67B2A">
        <w:rPr>
          <w:rFonts w:ascii="Times New Roman" w:eastAsia="宋体" w:hAnsi="Times New Roman"/>
          <w:kern w:val="0"/>
          <w:sz w:val="20"/>
          <w:szCs w:val="20"/>
        </w:rPr>
        <w:tab/>
        <w:t>Handling network nodes not supporting UE paging subgrouping</w:t>
      </w:r>
      <w:r w:rsidR="00010BED" w:rsidRPr="00C67B2A">
        <w:rPr>
          <w:rFonts w:ascii="Times New Roman" w:eastAsia="宋体" w:hAnsi="Times New Roman"/>
          <w:kern w:val="0"/>
          <w:sz w:val="20"/>
          <w:szCs w:val="20"/>
        </w:rPr>
        <w:tab/>
        <w:t>Futurewei Technologies</w:t>
      </w:r>
    </w:p>
    <w:p w14:paraId="126C8B51" w14:textId="6AB9EC83" w:rsidR="00C67B2A" w:rsidRPr="00C67B2A" w:rsidRDefault="00F248DE" w:rsidP="00190A4C">
      <w:pPr>
        <w:pStyle w:val="Reference"/>
        <w:rPr>
          <w:rFonts w:ascii="Times New Roman" w:eastAsia="宋体" w:hAnsi="Times New Roman"/>
          <w:kern w:val="0"/>
          <w:sz w:val="20"/>
          <w:szCs w:val="20"/>
        </w:rPr>
      </w:pPr>
      <w:hyperlink r:id="rId36" w:tooltip="D:Documents3GPPtsg_ranWG2TSGR2_115-eDocsR2-2107222.zip" w:history="1">
        <w:r w:rsidR="00C67B2A" w:rsidRPr="008A386E">
          <w:rPr>
            <w:rFonts w:ascii="Times New Roman" w:eastAsia="宋体" w:hAnsi="Times New Roman"/>
            <w:kern w:val="0"/>
            <w:sz w:val="20"/>
            <w:szCs w:val="20"/>
          </w:rPr>
          <w:t>R2-2107222</w:t>
        </w:r>
      </w:hyperlink>
      <w:r w:rsidR="00C67B2A" w:rsidRPr="008A386E">
        <w:rPr>
          <w:rFonts w:ascii="Times New Roman" w:eastAsia="宋体" w:hAnsi="Times New Roman"/>
          <w:kern w:val="0"/>
          <w:sz w:val="20"/>
          <w:szCs w:val="20"/>
        </w:rPr>
        <w:tab/>
        <w:t>Paging subgroup assignment</w:t>
      </w:r>
      <w:r w:rsidR="00C67B2A" w:rsidRPr="008A386E">
        <w:rPr>
          <w:rFonts w:ascii="Times New Roman" w:eastAsia="宋体" w:hAnsi="Times New Roman"/>
          <w:kern w:val="0"/>
          <w:sz w:val="20"/>
          <w:szCs w:val="20"/>
        </w:rPr>
        <w:tab/>
        <w:t>Qualcomm Incorporated</w:t>
      </w:r>
    </w:p>
    <w:p w14:paraId="79B34058" w14:textId="2A664E82" w:rsidR="00C67B2A" w:rsidRPr="0098340E" w:rsidRDefault="00F248DE" w:rsidP="00190A4C">
      <w:pPr>
        <w:pStyle w:val="Reference"/>
        <w:rPr>
          <w:rFonts w:ascii="Times New Roman" w:eastAsia="宋体" w:hAnsi="Times New Roman"/>
          <w:kern w:val="0"/>
          <w:sz w:val="20"/>
          <w:szCs w:val="20"/>
        </w:rPr>
      </w:pPr>
      <w:hyperlink r:id="rId37" w:tooltip="D:Documents3GPPtsg_ranWG2TSGR2_115-eDocsR2-2108534.zip" w:history="1">
        <w:r w:rsidR="00C67B2A" w:rsidRPr="008A386E">
          <w:rPr>
            <w:rFonts w:ascii="Times New Roman" w:eastAsia="宋体" w:hAnsi="Times New Roman"/>
            <w:kern w:val="0"/>
            <w:sz w:val="20"/>
            <w:szCs w:val="20"/>
          </w:rPr>
          <w:t>R2-2108534</w:t>
        </w:r>
      </w:hyperlink>
      <w:r w:rsidR="00C67B2A" w:rsidRPr="008A386E">
        <w:rPr>
          <w:rFonts w:ascii="Times New Roman" w:eastAsia="宋体" w:hAnsi="Times New Roman"/>
          <w:kern w:val="0"/>
          <w:sz w:val="20"/>
          <w:szCs w:val="20"/>
        </w:rPr>
        <w:tab/>
        <w:t>Considerations on assistance information and procedures for paging subgrouping</w:t>
      </w:r>
      <w:r w:rsidR="00C67B2A" w:rsidRPr="008A386E">
        <w:rPr>
          <w:rFonts w:ascii="Times New Roman" w:eastAsia="宋体" w:hAnsi="Times New Roman"/>
          <w:kern w:val="0"/>
          <w:sz w:val="20"/>
          <w:szCs w:val="20"/>
        </w:rPr>
        <w:tab/>
        <w:t>CMCC</w:t>
      </w:r>
    </w:p>
    <w:p w14:paraId="31DE914B" w14:textId="27CB0437" w:rsidR="0098340E" w:rsidRDefault="00F248DE" w:rsidP="00190A4C">
      <w:pPr>
        <w:pStyle w:val="Reference"/>
        <w:rPr>
          <w:rFonts w:ascii="Times New Roman" w:eastAsia="宋体" w:hAnsi="Times New Roman"/>
          <w:kern w:val="0"/>
          <w:sz w:val="20"/>
          <w:szCs w:val="20"/>
        </w:rPr>
      </w:pPr>
      <w:hyperlink r:id="rId38" w:tooltip="D:Documents3GPPtsg_ranWG2TSGR2_115-eDocsR2-2108590.zip" w:history="1">
        <w:r w:rsidR="0098340E" w:rsidRPr="008A386E">
          <w:rPr>
            <w:rFonts w:ascii="Times New Roman" w:eastAsia="宋体" w:hAnsi="Times New Roman"/>
            <w:kern w:val="0"/>
            <w:sz w:val="20"/>
            <w:szCs w:val="20"/>
          </w:rPr>
          <w:t>R2-2108590</w:t>
        </w:r>
      </w:hyperlink>
      <w:r w:rsidR="008A386E">
        <w:rPr>
          <w:rFonts w:ascii="Times New Roman" w:eastAsia="宋体" w:hAnsi="Times New Roman"/>
          <w:kern w:val="0"/>
          <w:sz w:val="20"/>
          <w:szCs w:val="20"/>
        </w:rPr>
        <w:tab/>
        <w:t xml:space="preserve">UE Paging Subgroup Assignment </w:t>
      </w:r>
      <w:r w:rsidR="0098340E" w:rsidRPr="008A386E">
        <w:rPr>
          <w:rFonts w:ascii="Times New Roman" w:eastAsia="宋体" w:hAnsi="Times New Roman"/>
          <w:kern w:val="0"/>
          <w:sz w:val="20"/>
          <w:szCs w:val="20"/>
        </w:rPr>
        <w:t>MediaTek Inc</w:t>
      </w:r>
    </w:p>
    <w:p w14:paraId="058CB408" w14:textId="203CA5A5" w:rsidR="007B2189" w:rsidRDefault="00F248DE" w:rsidP="00032298">
      <w:pPr>
        <w:pStyle w:val="Reference"/>
        <w:rPr>
          <w:rFonts w:ascii="Times New Roman" w:eastAsia="宋体" w:hAnsi="Times New Roman"/>
          <w:kern w:val="0"/>
          <w:sz w:val="20"/>
          <w:szCs w:val="20"/>
        </w:rPr>
      </w:pPr>
      <w:hyperlink r:id="rId39" w:tooltip="D:Documents3GPPtsg_ranWG2TSGR2_115-eDocsR2-2107385.zip" w:history="1">
        <w:r w:rsidR="00CB31DD" w:rsidRPr="007B2189">
          <w:rPr>
            <w:rFonts w:ascii="Times New Roman" w:eastAsia="宋体" w:hAnsi="Times New Roman"/>
            <w:kern w:val="0"/>
            <w:sz w:val="20"/>
            <w:szCs w:val="20"/>
          </w:rPr>
          <w:t>R2-2107385</w:t>
        </w:r>
      </w:hyperlink>
      <w:r w:rsidR="00CB31DD" w:rsidRPr="007B2189">
        <w:rPr>
          <w:rFonts w:ascii="Times New Roman" w:eastAsia="宋体" w:hAnsi="Times New Roman"/>
          <w:kern w:val="0"/>
          <w:sz w:val="20"/>
          <w:szCs w:val="20"/>
        </w:rPr>
        <w:tab/>
        <w:t>The architecture of paging enhancement</w:t>
      </w:r>
      <w:r w:rsidR="00CB31DD" w:rsidRPr="007B2189">
        <w:rPr>
          <w:rFonts w:ascii="Times New Roman" w:eastAsia="宋体" w:hAnsi="Times New Roman"/>
          <w:kern w:val="0"/>
          <w:sz w:val="20"/>
          <w:szCs w:val="20"/>
        </w:rPr>
        <w:tab/>
        <w:t>Xiaomi Communications</w:t>
      </w:r>
      <w:r w:rsidR="00CB31DD" w:rsidRPr="007B2189">
        <w:rPr>
          <w:rFonts w:ascii="Times New Roman" w:eastAsia="宋体" w:hAnsi="Times New Roman"/>
          <w:kern w:val="0"/>
          <w:sz w:val="20"/>
          <w:szCs w:val="20"/>
        </w:rPr>
        <w:tab/>
        <w:t>discussion</w:t>
      </w:r>
    </w:p>
    <w:p w14:paraId="51AB5E45" w14:textId="7370CC23" w:rsidR="009F42E1" w:rsidRDefault="00F248DE" w:rsidP="00032298">
      <w:pPr>
        <w:pStyle w:val="Reference"/>
        <w:rPr>
          <w:rFonts w:ascii="Times New Roman" w:eastAsia="宋体" w:hAnsi="Times New Roman"/>
          <w:kern w:val="0"/>
          <w:sz w:val="20"/>
          <w:szCs w:val="20"/>
        </w:rPr>
      </w:pPr>
      <w:hyperlink r:id="rId40" w:tooltip="D:Documents3GPPtsg_ranWG2TSGR2_115-eDocsR2-2107538.zip" w:history="1">
        <w:r w:rsidR="009F42E1" w:rsidRPr="009F42E1">
          <w:rPr>
            <w:rFonts w:ascii="Times New Roman" w:eastAsia="宋体" w:hAnsi="Times New Roman"/>
            <w:kern w:val="0"/>
            <w:sz w:val="20"/>
            <w:szCs w:val="20"/>
          </w:rPr>
          <w:t>R2-2107538</w:t>
        </w:r>
      </w:hyperlink>
      <w:r w:rsidR="009F42E1" w:rsidRPr="009F42E1">
        <w:rPr>
          <w:rFonts w:ascii="Times New Roman" w:eastAsia="宋体" w:hAnsi="Times New Roman"/>
          <w:kern w:val="0"/>
          <w:sz w:val="20"/>
          <w:szCs w:val="20"/>
        </w:rPr>
        <w:tab/>
        <w:t>How a UE determines the PEI radio resource(s) to monitor for paging</w:t>
      </w:r>
      <w:r w:rsidR="009F42E1" w:rsidRPr="009F42E1">
        <w:rPr>
          <w:rFonts w:ascii="Times New Roman" w:eastAsia="宋体" w:hAnsi="Times New Roman"/>
          <w:kern w:val="0"/>
          <w:sz w:val="20"/>
          <w:szCs w:val="20"/>
        </w:rPr>
        <w:tab/>
        <w:t>Xiaomi Communications</w:t>
      </w:r>
    </w:p>
    <w:p w14:paraId="49544EC7" w14:textId="3D7AC6B5" w:rsidR="00B52AD1" w:rsidRDefault="00F248DE" w:rsidP="00032298">
      <w:pPr>
        <w:pStyle w:val="Reference"/>
        <w:rPr>
          <w:rFonts w:ascii="Times New Roman" w:eastAsia="宋体" w:hAnsi="Times New Roman"/>
          <w:kern w:val="0"/>
          <w:sz w:val="20"/>
          <w:szCs w:val="20"/>
        </w:rPr>
      </w:pPr>
      <w:hyperlink r:id="rId41" w:tooltip="D:Documents3GPPtsg_ranWG2TSGR2_115-eDocsR2-2108028.zip" w:history="1">
        <w:r w:rsidR="00B52AD1" w:rsidRPr="00B52AD1">
          <w:rPr>
            <w:rFonts w:ascii="Times New Roman" w:eastAsia="宋体" w:hAnsi="Times New Roman"/>
            <w:kern w:val="0"/>
            <w:sz w:val="20"/>
            <w:szCs w:val="20"/>
          </w:rPr>
          <w:t>R2-2108028</w:t>
        </w:r>
      </w:hyperlink>
      <w:r w:rsidR="00B52AD1" w:rsidRPr="00B52AD1">
        <w:rPr>
          <w:rFonts w:ascii="Times New Roman" w:eastAsia="宋体" w:hAnsi="Times New Roman"/>
          <w:kern w:val="0"/>
          <w:sz w:val="20"/>
          <w:szCs w:val="20"/>
        </w:rPr>
        <w:tab/>
        <w:t>Discussion on paging subgrouping supporting on UE and network</w:t>
      </w:r>
      <w:r w:rsidR="00B52AD1" w:rsidRPr="00B52AD1">
        <w:rPr>
          <w:rFonts w:ascii="Times New Roman" w:eastAsia="宋体" w:hAnsi="Times New Roman"/>
          <w:kern w:val="0"/>
          <w:sz w:val="20"/>
          <w:szCs w:val="20"/>
        </w:rPr>
        <w:tab/>
        <w:t>Huawei, HiSilicon</w:t>
      </w:r>
    </w:p>
    <w:p w14:paraId="2D913E08" w14:textId="630C10C3" w:rsidR="006F7A55" w:rsidRDefault="006F7A55" w:rsidP="006F7A55">
      <w:pPr>
        <w:pStyle w:val="Reference"/>
        <w:rPr>
          <w:ins w:id="14" w:author="Ericsson Martin" w:date="2021-09-24T19:16:00Z"/>
          <w:rFonts w:ascii="Times New Roman" w:eastAsia="宋体" w:hAnsi="Times New Roman"/>
          <w:kern w:val="0"/>
          <w:sz w:val="20"/>
          <w:szCs w:val="20"/>
        </w:rPr>
      </w:pPr>
      <w:r>
        <w:rPr>
          <w:rFonts w:ascii="Times New Roman" w:eastAsia="宋体" w:hAnsi="Times New Roman" w:hint="eastAsia"/>
          <w:kern w:val="0"/>
          <w:sz w:val="20"/>
          <w:szCs w:val="20"/>
        </w:rPr>
        <w:t>R</w:t>
      </w:r>
      <w:r>
        <w:rPr>
          <w:rFonts w:ascii="Times New Roman" w:eastAsia="宋体" w:hAnsi="Times New Roman"/>
          <w:kern w:val="0"/>
          <w:sz w:val="20"/>
          <w:szCs w:val="20"/>
        </w:rPr>
        <w:t xml:space="preserve">AN#93e </w:t>
      </w:r>
      <w:r w:rsidRPr="00190A4C">
        <w:rPr>
          <w:rFonts w:ascii="Times New Roman" w:eastAsia="宋体" w:hAnsi="Times New Roman"/>
          <w:kern w:val="0"/>
          <w:sz w:val="20"/>
          <w:szCs w:val="20"/>
        </w:rPr>
        <w:t>Meeting</w:t>
      </w:r>
      <w:r>
        <w:rPr>
          <w:rFonts w:ascii="Times New Roman" w:eastAsia="宋体" w:hAnsi="Times New Roman"/>
          <w:kern w:val="0"/>
          <w:sz w:val="20"/>
          <w:szCs w:val="20"/>
        </w:rPr>
        <w:t xml:space="preserve"> minutes</w:t>
      </w:r>
      <w:r w:rsidR="00867258">
        <w:rPr>
          <w:rFonts w:ascii="Times New Roman" w:eastAsia="宋体" w:hAnsi="Times New Roman"/>
          <w:kern w:val="0"/>
          <w:sz w:val="20"/>
          <w:szCs w:val="20"/>
        </w:rPr>
        <w:t xml:space="preserve">, </w:t>
      </w:r>
      <w:r w:rsidR="00867258" w:rsidRPr="00C61895">
        <w:rPr>
          <w:rFonts w:ascii="Times New Roman" w:eastAsia="宋体" w:hAnsi="Times New Roman"/>
          <w:kern w:val="0"/>
          <w:sz w:val="20"/>
          <w:szCs w:val="20"/>
        </w:rPr>
        <w:t>RP-212611</w:t>
      </w:r>
      <w:r w:rsidR="00867258">
        <w:rPr>
          <w:rFonts w:ascii="Times New Roman" w:eastAsia="宋体" w:hAnsi="Times New Roman"/>
          <w:kern w:val="0"/>
          <w:sz w:val="20"/>
          <w:szCs w:val="20"/>
        </w:rPr>
        <w:t xml:space="preserve">, </w:t>
      </w:r>
      <w:r w:rsidR="00867258" w:rsidRPr="00C61895">
        <w:rPr>
          <w:rFonts w:ascii="Times New Roman" w:eastAsia="宋体" w:hAnsi="Times New Roman"/>
          <w:kern w:val="0"/>
          <w:sz w:val="20"/>
          <w:szCs w:val="20"/>
        </w:rPr>
        <w:t>RP-212630</w:t>
      </w:r>
    </w:p>
    <w:p w14:paraId="60EBFD80" w14:textId="290AB729" w:rsidR="00555AEE" w:rsidRPr="00555AEE" w:rsidRDefault="00555AEE" w:rsidP="00555AEE">
      <w:pPr>
        <w:pStyle w:val="Reference"/>
        <w:rPr>
          <w:rFonts w:ascii="Times New Roman" w:eastAsia="宋体" w:hAnsi="Times New Roman"/>
          <w:kern w:val="0"/>
          <w:sz w:val="20"/>
          <w:szCs w:val="20"/>
        </w:rPr>
      </w:pPr>
      <w:ins w:id="15" w:author="Ericsson Martin" w:date="2021-09-24T19:17:00Z">
        <w:r>
          <w:rPr>
            <w:rFonts w:ascii="Times New Roman" w:eastAsia="宋体" w:hAnsi="Times New Roman"/>
            <w:kern w:val="0"/>
            <w:sz w:val="20"/>
            <w:szCs w:val="20"/>
          </w:rPr>
          <w:fldChar w:fldCharType="begin"/>
        </w:r>
        <w:r>
          <w:rPr>
            <w:rFonts w:ascii="Times New Roman" w:eastAsia="宋体" w:hAnsi="Times New Roman"/>
            <w:kern w:val="0"/>
            <w:sz w:val="20"/>
            <w:szCs w:val="20"/>
          </w:rPr>
          <w:instrText xml:space="preserve"> HYPERLINK "https://www.3gpp.org/ftp/tsg_ran/WG2_RL2//TSGR2_114-e/Docs/R2-2105736.zip" </w:instrText>
        </w:r>
        <w:r>
          <w:rPr>
            <w:rFonts w:ascii="Times New Roman" w:eastAsia="宋体" w:hAnsi="Times New Roman"/>
            <w:kern w:val="0"/>
            <w:sz w:val="20"/>
            <w:szCs w:val="20"/>
          </w:rPr>
          <w:fldChar w:fldCharType="separate"/>
        </w:r>
        <w:r>
          <w:rPr>
            <w:rStyle w:val="ab"/>
            <w:rFonts w:ascii="Times New Roman" w:eastAsia="宋体" w:hAnsi="Times New Roman"/>
            <w:kern w:val="0"/>
            <w:sz w:val="20"/>
            <w:szCs w:val="20"/>
          </w:rPr>
          <w:t>R2-2105736</w:t>
        </w:r>
        <w:r>
          <w:rPr>
            <w:rFonts w:ascii="Times New Roman" w:eastAsia="宋体" w:hAnsi="Times New Roman"/>
            <w:kern w:val="0"/>
            <w:sz w:val="20"/>
            <w:szCs w:val="20"/>
          </w:rPr>
          <w:fldChar w:fldCharType="end"/>
        </w:r>
        <w:r>
          <w:rPr>
            <w:rFonts w:ascii="Times New Roman" w:eastAsia="宋体" w:hAnsi="Times New Roman"/>
            <w:kern w:val="0"/>
            <w:sz w:val="20"/>
            <w:szCs w:val="20"/>
          </w:rPr>
          <w:t xml:space="preserve"> </w:t>
        </w:r>
        <w:r w:rsidRPr="00B9756E">
          <w:rPr>
            <w:rFonts w:ascii="Times New Roman" w:eastAsia="宋体" w:hAnsi="Times New Roman"/>
            <w:kern w:val="0"/>
            <w:sz w:val="20"/>
            <w:szCs w:val="20"/>
          </w:rPr>
          <w:t>PEI monitoring in NR: CN and System level impacts</w:t>
        </w:r>
        <w:r>
          <w:rPr>
            <w:rFonts w:ascii="Times New Roman" w:eastAsia="宋体" w:hAnsi="Times New Roman"/>
            <w:kern w:val="0"/>
            <w:sz w:val="20"/>
            <w:szCs w:val="20"/>
          </w:rPr>
          <w:t xml:space="preserve">, </w:t>
        </w:r>
        <w:r w:rsidRPr="00B9756E">
          <w:rPr>
            <w:rFonts w:ascii="Times New Roman" w:eastAsia="宋体" w:hAnsi="Times New Roman"/>
            <w:kern w:val="0"/>
            <w:sz w:val="20"/>
            <w:szCs w:val="20"/>
          </w:rPr>
          <w:t>Vodafone, Ericsson</w:t>
        </w:r>
      </w:ins>
    </w:p>
    <w:p w14:paraId="2A25DA55" w14:textId="6BA5FC9E" w:rsidR="006F7A55" w:rsidRPr="00032298" w:rsidRDefault="006F7A55" w:rsidP="00C61895">
      <w:pPr>
        <w:pStyle w:val="Reference"/>
        <w:numPr>
          <w:ilvl w:val="0"/>
          <w:numId w:val="0"/>
        </w:numPr>
        <w:ind w:left="567"/>
        <w:rPr>
          <w:rFonts w:ascii="Times New Roman" w:eastAsia="宋体" w:hAnsi="Times New Roman"/>
          <w:kern w:val="0"/>
          <w:sz w:val="20"/>
          <w:szCs w:val="20"/>
        </w:rPr>
      </w:pPr>
    </w:p>
    <w:p w14:paraId="738610EB" w14:textId="77777777" w:rsidR="00E1270E" w:rsidRDefault="00E1270E">
      <w:pPr>
        <w:pStyle w:val="Reference"/>
        <w:numPr>
          <w:ilvl w:val="0"/>
          <w:numId w:val="0"/>
        </w:numPr>
        <w:tabs>
          <w:tab w:val="left" w:pos="567"/>
        </w:tabs>
        <w:rPr>
          <w:rFonts w:ascii="Times New Roman" w:eastAsia="宋体" w:hAnsi="Times New Roman"/>
          <w:kern w:val="0"/>
          <w:sz w:val="22"/>
          <w:lang w:val="en-GB"/>
        </w:rPr>
      </w:pPr>
    </w:p>
    <w:sectPr w:rsidR="00E1270E">
      <w:headerReference w:type="default" r:id="rId42"/>
      <w:footerReference w:type="default" r:id="rId43"/>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Ericsson Martin" w:date="2021-09-24T18:22:00Z" w:initials="MVDZ">
    <w:p w14:paraId="0678D95A" w14:textId="77777777" w:rsidR="00C302AE" w:rsidRDefault="00C302AE" w:rsidP="00011EA5">
      <w:pPr>
        <w:pStyle w:val="af5"/>
        <w:rPr>
          <w:rFonts w:cs="Arial"/>
        </w:rPr>
      </w:pPr>
      <w:r>
        <w:rPr>
          <w:rStyle w:val="a9"/>
        </w:rPr>
        <w:annotationRef/>
      </w:r>
      <w:r>
        <w:t xml:space="preserve">In our view we should not re-discuss the remapping of the CN assigned subgroup ID to RAN subgroup ID. This was discussed several times and there was a SoH in last meeting where it was agreed that RAN2 assumes that the RAN nodes in the registration area support the number of CN groups. </w:t>
      </w:r>
      <w:r>
        <w:rPr>
          <w:rFonts w:cs="Arial"/>
        </w:rPr>
        <w:t xml:space="preserve">This assumptions will only be revisited if serious issues are found. </w:t>
      </w:r>
    </w:p>
    <w:p w14:paraId="6536FBE1" w14:textId="77777777" w:rsidR="00C302AE" w:rsidRDefault="00C302AE" w:rsidP="00011EA5">
      <w:pPr>
        <w:pStyle w:val="af5"/>
      </w:pPr>
    </w:p>
    <w:p w14:paraId="0969CAB2" w14:textId="77777777" w:rsidR="00C302AE" w:rsidRDefault="00C302AE" w:rsidP="00011EA5">
      <w:pPr>
        <w:pStyle w:val="af5"/>
      </w:pPr>
      <w:r>
        <w:t xml:space="preserve">RAN plenary agreed that only DCI based PEI will be used, which compared to sequency based PEI can support more groups. RAN1 agreed to need 8 subgroups and we do not expect any serious issues that would require remapping in RAN. </w:t>
      </w:r>
    </w:p>
    <w:p w14:paraId="3A91CDFB" w14:textId="77777777" w:rsidR="00C302AE" w:rsidRDefault="00C302AE" w:rsidP="00011EA5">
      <w:pPr>
        <w:pStyle w:val="af5"/>
      </w:pPr>
    </w:p>
    <w:p w14:paraId="3B7FD282" w14:textId="5828A759" w:rsidR="00C302AE" w:rsidRDefault="00C302AE" w:rsidP="00011EA5">
      <w:pPr>
        <w:pStyle w:val="af5"/>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4" w:author="Samsung (Anil Agiwal)" w:date="2021-09-28T09:11:00Z" w:initials="Anil">
    <w:p w14:paraId="53A6873D" w14:textId="093C77D7" w:rsidR="00C302AE" w:rsidRDefault="00C302AE">
      <w:pPr>
        <w:pStyle w:val="af5"/>
      </w:pPr>
      <w:r>
        <w:rPr>
          <w:rStyle w:val="a9"/>
        </w:rPr>
        <w:annotationRef/>
      </w:r>
      <w:r>
        <w:rPr>
          <w:rFonts w:hint="eastAsia"/>
        </w:rPr>
        <w:t>Agree with Ericsson. We do not see a need to re-discuss remapping of CN assigned subgroup ID to RAN subgroup ID.</w:t>
      </w:r>
    </w:p>
  </w:comment>
  <w:comment w:id="5" w:author="Ericsson Martin" w:date="2021-09-24T18:31:00Z" w:initials="MVDZ">
    <w:p w14:paraId="534BD5A6" w14:textId="3CFE6FC7" w:rsidR="00C302AE" w:rsidRDefault="00C302AE">
      <w:pPr>
        <w:pStyle w:val="af5"/>
      </w:pPr>
      <w:r>
        <w:rPr>
          <w:rStyle w:val="a9"/>
        </w:rPr>
        <w:annotationRef/>
      </w:r>
      <w:r>
        <w:t>Whether subgroup ID is required in RAN Paging message depends on whether PEI is during paging escalation or only in "last used cell". This question is still pending.</w:t>
      </w:r>
    </w:p>
  </w:comment>
  <w:comment w:id="7" w:author="Ericsson Martin" w:date="2021-09-24T18:36:00Z" w:initials="MVDZ">
    <w:p w14:paraId="48E4AD21" w14:textId="74ECA921" w:rsidR="00C302AE" w:rsidRDefault="00C302AE">
      <w:pPr>
        <w:pStyle w:val="af5"/>
      </w:pPr>
      <w:r>
        <w:rPr>
          <w:rStyle w:val="a9"/>
        </w:rPr>
        <w:annotationRef/>
      </w:r>
      <w:r>
        <w:t xml:space="preserve">This is stated as a fact, which it is not. We do not even know how many bits RAN1 will provide. When there is a limited number of bits, there is always the option to use codepoints, instead of using a single bit for each CN group. Anyways, we think we should wait for RAN1 progress on the number of bits available, i.e. there might not be a problem at all. </w:t>
      </w:r>
    </w:p>
  </w:comment>
  <w:comment w:id="8" w:author="Ericsson Martin" w:date="2021-09-24T18:37:00Z" w:initials="MVDZ">
    <w:p w14:paraId="38DB5BF5" w14:textId="22C20A80" w:rsidR="00C302AE" w:rsidRDefault="00C302AE">
      <w:pPr>
        <w:pStyle w:val="af5"/>
      </w:pPr>
      <w:r>
        <w:rPr>
          <w:rStyle w:val="a9"/>
        </w:rPr>
        <w:annotationRef/>
      </w:r>
      <w:r>
        <w:t>We find the questioning difficult to follow, i.e. in Q2 we have 2 options, while in Q3 we re-discuss those options again but add a 3</w:t>
      </w:r>
      <w:r w:rsidRPr="00E07112">
        <w:rPr>
          <w:vertAlign w:val="superscript"/>
        </w:rPr>
        <w:t>rd</w:t>
      </w:r>
      <w:r>
        <w:t xml:space="preserve"> option?</w:t>
      </w:r>
    </w:p>
  </w:comment>
  <w:comment w:id="9" w:author="Ericsson Martin" w:date="2021-09-24T18:41:00Z" w:initials="MVDZ">
    <w:p w14:paraId="2E68A735" w14:textId="7C8680EE" w:rsidR="00C302AE" w:rsidRDefault="00C302AE">
      <w:pPr>
        <w:pStyle w:val="af5"/>
      </w:pPr>
      <w:r>
        <w:rPr>
          <w:rStyle w:val="a9"/>
        </w:rPr>
        <w:annotationRef/>
      </w:r>
      <w:r>
        <w:rPr>
          <w:rStyle w:val="a9"/>
        </w:rPr>
        <w:annotationRef/>
      </w:r>
      <w:r>
        <w:t>RAN2 excluded option 2 "</w:t>
      </w:r>
      <w:r w:rsidRPr="00E53BDD">
        <w:t>CN assigns a set of subgroup IDs</w:t>
      </w:r>
      <w:r>
        <w:t xml:space="preserve">". </w:t>
      </w:r>
    </w:p>
  </w:comment>
  <w:comment w:id="10" w:author="Ericsson Martin" w:date="2021-09-24T18:44:00Z" w:initials="MVDZ">
    <w:p w14:paraId="6EB3A9AB" w14:textId="57578E1C" w:rsidR="00C302AE" w:rsidRDefault="00C302AE">
      <w:pPr>
        <w:pStyle w:val="af5"/>
      </w:pPr>
      <w:r>
        <w:rPr>
          <w:rStyle w:val="a9"/>
        </w:rPr>
        <w:annotationRef/>
      </w:r>
      <w:r>
        <w:t>In case UE and NW support subgrouping the UE will receive a CN subgroup ID during registration. We think this use case does not exist. Why would the CN not assign a subgroup ID?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B7FD282" w15:done="0"/>
  <w15:commentEx w15:paraId="53A6873D" w15:paraIdParent="3B7FD282" w15:done="0"/>
  <w15:commentEx w15:paraId="534BD5A6" w15:done="0"/>
  <w15:commentEx w15:paraId="48E4AD21" w15:done="0"/>
  <w15:commentEx w15:paraId="38DB5BF5" w15:done="0"/>
  <w15:commentEx w15:paraId="2E68A735" w15:done="0"/>
  <w15:commentEx w15:paraId="6EB3A9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895CD" w16cex:dateUtc="2021-09-24T16:22:00Z"/>
  <w16cex:commentExtensible w16cex:durableId="24F897E7" w16cex:dateUtc="2021-09-24T16:31:00Z"/>
  <w16cex:commentExtensible w16cex:durableId="24F89942" w16cex:dateUtc="2021-09-24T16:36:00Z"/>
  <w16cex:commentExtensible w16cex:durableId="24F89962" w16cex:dateUtc="2021-09-24T16:37:00Z"/>
  <w16cex:commentExtensible w16cex:durableId="24F89A6F" w16cex:dateUtc="2021-09-24T16:41:00Z"/>
  <w16cex:commentExtensible w16cex:durableId="24F89B10" w16cex:dateUtc="2021-09-24T16: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7FD282" w16cid:durableId="24F895CD"/>
  <w16cid:commentId w16cid:paraId="53A6873D" w16cid:durableId="24FD7E4D"/>
  <w16cid:commentId w16cid:paraId="534BD5A6" w16cid:durableId="24F897E7"/>
  <w16cid:commentId w16cid:paraId="48E4AD21" w16cid:durableId="24F89942"/>
  <w16cid:commentId w16cid:paraId="38DB5BF5" w16cid:durableId="24F89962"/>
  <w16cid:commentId w16cid:paraId="2E68A735" w16cid:durableId="24F89A6F"/>
  <w16cid:commentId w16cid:paraId="6EB3A9AB" w16cid:durableId="24F89B1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AFF58" w14:textId="77777777" w:rsidR="00F248DE" w:rsidRDefault="00F248DE">
      <w:pPr>
        <w:spacing w:after="0" w:line="240" w:lineRule="auto"/>
      </w:pPr>
      <w:r>
        <w:separator/>
      </w:r>
    </w:p>
  </w:endnote>
  <w:endnote w:type="continuationSeparator" w:id="0">
    <w:p w14:paraId="1FA32C7B" w14:textId="77777777" w:rsidR="00F248DE" w:rsidRDefault="00F24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Yu Gothic UI"/>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75E8C" w14:textId="5D582D2A" w:rsidR="00C302AE" w:rsidRDefault="00C302AE">
    <w:pPr>
      <w:pStyle w:val="ad"/>
      <w:tabs>
        <w:tab w:val="center" w:pos="4820"/>
        <w:tab w:val="right" w:pos="9639"/>
      </w:tabs>
      <w:jc w:val="left"/>
    </w:pPr>
    <w:r>
      <w:rPr>
        <w:lang w:val="en-GB"/>
      </w:rPr>
      <w:t>R2-2xxxxx</w:t>
    </w:r>
    <w:r>
      <w:tab/>
    </w:r>
    <w:r>
      <w:rPr>
        <w:sz w:val="20"/>
        <w:szCs w:val="20"/>
      </w:rPr>
      <w:fldChar w:fldCharType="begin"/>
    </w:r>
    <w:r>
      <w:rPr>
        <w:sz w:val="20"/>
        <w:szCs w:val="20"/>
      </w:rPr>
      <w:instrText xml:space="preserve"> PAGE </w:instrText>
    </w:r>
    <w:r>
      <w:rPr>
        <w:sz w:val="20"/>
        <w:szCs w:val="20"/>
      </w:rPr>
      <w:fldChar w:fldCharType="separate"/>
    </w:r>
    <w:r w:rsidR="004E4BDD">
      <w:rPr>
        <w:noProof/>
        <w:sz w:val="20"/>
        <w:szCs w:val="20"/>
      </w:rPr>
      <w:t>1</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sidR="004E4BDD">
      <w:rPr>
        <w:noProof/>
        <w:sz w:val="20"/>
        <w:szCs w:val="20"/>
      </w:rPr>
      <w:t>20</w:t>
    </w:r>
    <w:r>
      <w:rPr>
        <w:sz w:val="20"/>
        <w:szCs w:val="20"/>
      </w:rPr>
      <w:fldChar w:fldCharType="end"/>
    </w:r>
    <w:r>
      <w:rPr>
        <w:rStyle w:val="aa"/>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46F06" w14:textId="77777777" w:rsidR="00F248DE" w:rsidRDefault="00F248DE">
      <w:pPr>
        <w:spacing w:after="0" w:line="240" w:lineRule="auto"/>
      </w:pPr>
      <w:r>
        <w:separator/>
      </w:r>
    </w:p>
  </w:footnote>
  <w:footnote w:type="continuationSeparator" w:id="0">
    <w:p w14:paraId="0DB9F7DC" w14:textId="77777777" w:rsidR="00F248DE" w:rsidRDefault="00F248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226A1" w14:textId="77777777" w:rsidR="00C302AE" w:rsidRDefault="00C302AE">
    <w:pPr>
      <w:pStyle w:val="af2"/>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2047"/>
    <w:multiLevelType w:val="multilevel"/>
    <w:tmpl w:val="02552047"/>
    <w:lvl w:ilvl="0">
      <w:start w:val="1"/>
      <w:numFmt w:val="decimal"/>
      <w:lvlText w:val="%1"/>
      <w:lvlJc w:val="left"/>
      <w:pPr>
        <w:tabs>
          <w:tab w:val="num" w:pos="432"/>
        </w:tabs>
        <w:ind w:left="432" w:hanging="432"/>
      </w:pPr>
      <w:rPr>
        <w:rFonts w:hint="default"/>
        <w:b w:val="0"/>
      </w:rPr>
    </w:lvl>
    <w:lvl w:ilvl="1">
      <w:start w:val="1"/>
      <w:numFmt w:val="decimal"/>
      <w:lvlText w:val="%1.%2"/>
      <w:lvlJc w:val="left"/>
      <w:pPr>
        <w:tabs>
          <w:tab w:val="num" w:pos="2560"/>
        </w:tabs>
        <w:ind w:left="2560" w:hanging="576"/>
      </w:pPr>
    </w:lvl>
    <w:lvl w:ilvl="2">
      <w:start w:val="1"/>
      <w:numFmt w:val="decimal"/>
      <w:lvlText w:val="%1.%2.%3"/>
      <w:lvlJc w:val="left"/>
      <w:pPr>
        <w:tabs>
          <w:tab w:val="num" w:pos="3696"/>
        </w:tabs>
        <w:ind w:left="369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3394446"/>
    <w:multiLevelType w:val="hybridMultilevel"/>
    <w:tmpl w:val="E96EA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CB3A42"/>
    <w:multiLevelType w:val="multilevel"/>
    <w:tmpl w:val="07CB3A4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pStyle w:val="4h4H4H41h41H42h42H43h43H411h411H421h421H44h"/>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A341C"/>
    <w:multiLevelType w:val="hybridMultilevel"/>
    <w:tmpl w:val="A288DB34"/>
    <w:lvl w:ilvl="0" w:tplc="F174B946">
      <w:start w:val="1"/>
      <w:numFmt w:val="bullet"/>
      <w:lvlText w:val=""/>
      <w:lvlJc w:val="left"/>
      <w:pPr>
        <w:tabs>
          <w:tab w:val="num" w:pos="720"/>
        </w:tabs>
        <w:ind w:left="720" w:hanging="360"/>
      </w:pPr>
      <w:rPr>
        <w:rFonts w:ascii="Wingdings" w:hAnsi="Wingdings" w:hint="default"/>
      </w:rPr>
    </w:lvl>
    <w:lvl w:ilvl="1" w:tplc="64905154" w:tentative="1">
      <w:start w:val="1"/>
      <w:numFmt w:val="bullet"/>
      <w:lvlText w:val=""/>
      <w:lvlJc w:val="left"/>
      <w:pPr>
        <w:tabs>
          <w:tab w:val="num" w:pos="1440"/>
        </w:tabs>
        <w:ind w:left="1440" w:hanging="360"/>
      </w:pPr>
      <w:rPr>
        <w:rFonts w:ascii="Wingdings" w:hAnsi="Wingdings" w:hint="default"/>
      </w:rPr>
    </w:lvl>
    <w:lvl w:ilvl="2" w:tplc="8B6291BC">
      <w:start w:val="15235"/>
      <w:numFmt w:val="bullet"/>
      <w:lvlText w:val="－"/>
      <w:lvlJc w:val="left"/>
      <w:pPr>
        <w:tabs>
          <w:tab w:val="num" w:pos="2160"/>
        </w:tabs>
        <w:ind w:left="2160" w:hanging="360"/>
      </w:pPr>
      <w:rPr>
        <w:rFonts w:ascii="宋体" w:hAnsi="宋体" w:hint="default"/>
      </w:rPr>
    </w:lvl>
    <w:lvl w:ilvl="3" w:tplc="3C1C7518" w:tentative="1">
      <w:start w:val="1"/>
      <w:numFmt w:val="bullet"/>
      <w:lvlText w:val=""/>
      <w:lvlJc w:val="left"/>
      <w:pPr>
        <w:tabs>
          <w:tab w:val="num" w:pos="2880"/>
        </w:tabs>
        <w:ind w:left="2880" w:hanging="360"/>
      </w:pPr>
      <w:rPr>
        <w:rFonts w:ascii="Wingdings" w:hAnsi="Wingdings" w:hint="default"/>
      </w:rPr>
    </w:lvl>
    <w:lvl w:ilvl="4" w:tplc="B246CBFE" w:tentative="1">
      <w:start w:val="1"/>
      <w:numFmt w:val="bullet"/>
      <w:lvlText w:val=""/>
      <w:lvlJc w:val="left"/>
      <w:pPr>
        <w:tabs>
          <w:tab w:val="num" w:pos="3600"/>
        </w:tabs>
        <w:ind w:left="3600" w:hanging="360"/>
      </w:pPr>
      <w:rPr>
        <w:rFonts w:ascii="Wingdings" w:hAnsi="Wingdings" w:hint="default"/>
      </w:rPr>
    </w:lvl>
    <w:lvl w:ilvl="5" w:tplc="49441AD2" w:tentative="1">
      <w:start w:val="1"/>
      <w:numFmt w:val="bullet"/>
      <w:lvlText w:val=""/>
      <w:lvlJc w:val="left"/>
      <w:pPr>
        <w:tabs>
          <w:tab w:val="num" w:pos="4320"/>
        </w:tabs>
        <w:ind w:left="4320" w:hanging="360"/>
      </w:pPr>
      <w:rPr>
        <w:rFonts w:ascii="Wingdings" w:hAnsi="Wingdings" w:hint="default"/>
      </w:rPr>
    </w:lvl>
    <w:lvl w:ilvl="6" w:tplc="2C5ACFB2" w:tentative="1">
      <w:start w:val="1"/>
      <w:numFmt w:val="bullet"/>
      <w:lvlText w:val=""/>
      <w:lvlJc w:val="left"/>
      <w:pPr>
        <w:tabs>
          <w:tab w:val="num" w:pos="5040"/>
        </w:tabs>
        <w:ind w:left="5040" w:hanging="360"/>
      </w:pPr>
      <w:rPr>
        <w:rFonts w:ascii="Wingdings" w:hAnsi="Wingdings" w:hint="default"/>
      </w:rPr>
    </w:lvl>
    <w:lvl w:ilvl="7" w:tplc="925697E4" w:tentative="1">
      <w:start w:val="1"/>
      <w:numFmt w:val="bullet"/>
      <w:lvlText w:val=""/>
      <w:lvlJc w:val="left"/>
      <w:pPr>
        <w:tabs>
          <w:tab w:val="num" w:pos="5760"/>
        </w:tabs>
        <w:ind w:left="5760" w:hanging="360"/>
      </w:pPr>
      <w:rPr>
        <w:rFonts w:ascii="Wingdings" w:hAnsi="Wingdings" w:hint="default"/>
      </w:rPr>
    </w:lvl>
    <w:lvl w:ilvl="8" w:tplc="8850F13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B64B0B"/>
    <w:multiLevelType w:val="hybridMultilevel"/>
    <w:tmpl w:val="65168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9B08AC"/>
    <w:multiLevelType w:val="multilevel"/>
    <w:tmpl w:val="E13084F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A75349"/>
    <w:multiLevelType w:val="multilevel"/>
    <w:tmpl w:val="1DA75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0EA5EA9"/>
    <w:multiLevelType w:val="multilevel"/>
    <w:tmpl w:val="A750221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AA1D63"/>
    <w:multiLevelType w:val="hybridMultilevel"/>
    <w:tmpl w:val="162AC216"/>
    <w:lvl w:ilvl="0" w:tplc="747AF1D4">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37A3B79"/>
    <w:multiLevelType w:val="hybridMultilevel"/>
    <w:tmpl w:val="8692FD3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71B68BB"/>
    <w:multiLevelType w:val="hybridMultilevel"/>
    <w:tmpl w:val="C74AEF8A"/>
    <w:lvl w:ilvl="0" w:tplc="F87089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ABD59E5"/>
    <w:multiLevelType w:val="multilevel"/>
    <w:tmpl w:val="2ABD59E5"/>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3" w15:restartNumberingAfterBreak="0">
    <w:nsid w:val="312818F4"/>
    <w:multiLevelType w:val="hybridMultilevel"/>
    <w:tmpl w:val="B3B6C4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1990166"/>
    <w:multiLevelType w:val="hybridMultilevel"/>
    <w:tmpl w:val="201E684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A1581A"/>
    <w:multiLevelType w:val="hybridMultilevel"/>
    <w:tmpl w:val="53740492"/>
    <w:lvl w:ilvl="0" w:tplc="CB564264">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15:restartNumberingAfterBreak="0">
    <w:nsid w:val="3A145ADC"/>
    <w:multiLevelType w:val="hybridMultilevel"/>
    <w:tmpl w:val="E6FE254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7" w15:restartNumberingAfterBreak="0">
    <w:nsid w:val="3A877D64"/>
    <w:multiLevelType w:val="singleLevel"/>
    <w:tmpl w:val="3A877D64"/>
    <w:lvl w:ilvl="0">
      <w:start w:val="1"/>
      <w:numFmt w:val="decimal"/>
      <w:lvlText w:val="[%1]"/>
      <w:lvlJc w:val="left"/>
      <w:pPr>
        <w:tabs>
          <w:tab w:val="num" w:pos="360"/>
        </w:tabs>
        <w:ind w:left="360" w:hanging="360"/>
      </w:pPr>
    </w:lvl>
  </w:abstractNum>
  <w:abstractNum w:abstractNumId="18" w15:restartNumberingAfterBreak="0">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3E784A33"/>
    <w:multiLevelType w:val="hybridMultilevel"/>
    <w:tmpl w:val="18DAB85A"/>
    <w:lvl w:ilvl="0" w:tplc="B5A8667A">
      <w:numFmt w:val="bullet"/>
      <w:lvlText w:val="-"/>
      <w:lvlJc w:val="left"/>
      <w:pPr>
        <w:ind w:left="760" w:hanging="400"/>
      </w:pPr>
      <w:rPr>
        <w:rFonts w:ascii="Times" w:eastAsia="Batang" w:hAnsi="Times" w:cs="Times"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21" w15:restartNumberingAfterBreak="0">
    <w:nsid w:val="423247CF"/>
    <w:multiLevelType w:val="hybridMultilevel"/>
    <w:tmpl w:val="1152F8BC"/>
    <w:lvl w:ilvl="0" w:tplc="D7128B9A">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2" w15:restartNumberingAfterBreak="0">
    <w:nsid w:val="452D0E58"/>
    <w:multiLevelType w:val="multilevel"/>
    <w:tmpl w:val="452D0E58"/>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71831C7"/>
    <w:multiLevelType w:val="hybridMultilevel"/>
    <w:tmpl w:val="D5C46056"/>
    <w:lvl w:ilvl="0" w:tplc="E7CC06DA">
      <w:start w:val="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FF57B2"/>
    <w:multiLevelType w:val="hybridMultilevel"/>
    <w:tmpl w:val="99FA78B6"/>
    <w:lvl w:ilvl="0" w:tplc="CB56426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DF65F6"/>
    <w:multiLevelType w:val="multilevel"/>
    <w:tmpl w:val="4BDF65F6"/>
    <w:lvl w:ilvl="0">
      <w:start w:val="1"/>
      <w:numFmt w:val="decimal"/>
      <w:pStyle w:val="Reference"/>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0395EA3"/>
    <w:multiLevelType w:val="multilevel"/>
    <w:tmpl w:val="50395EA3"/>
    <w:lvl w:ilvl="0">
      <w:start w:val="1"/>
      <w:numFmt w:val="bullet"/>
      <w:pStyle w:val="U-Bullet"/>
      <w:lvlText w:val="n"/>
      <w:lvlJc w:val="left"/>
      <w:pPr>
        <w:tabs>
          <w:tab w:val="num" w:pos="1080"/>
        </w:tabs>
        <w:ind w:left="1080" w:hanging="288"/>
      </w:pPr>
      <w:rPr>
        <w:rFonts w:ascii="Wingdings" w:hAnsi="Wingdings" w:hint="default"/>
        <w:b w:val="0"/>
        <w:i w:val="0"/>
        <w:sz w:val="14"/>
      </w:rPr>
    </w:lvl>
    <w:lvl w:ilvl="1">
      <w:start w:val="1"/>
      <w:numFmt w:val="bullet"/>
      <w:pStyle w:val="U2-Bullet2"/>
      <w:lvlText w:val="¨"/>
      <w:lvlJc w:val="left"/>
      <w:pPr>
        <w:tabs>
          <w:tab w:val="num" w:pos="1440"/>
        </w:tabs>
        <w:ind w:left="1440" w:hanging="288"/>
      </w:pPr>
      <w:rPr>
        <w:rFonts w:ascii="Wingdings" w:hAnsi="Wingdings" w:hint="default"/>
        <w:b w:val="0"/>
        <w:i w:val="0"/>
        <w:sz w:val="12"/>
      </w:rPr>
    </w:lvl>
    <w:lvl w:ilvl="2">
      <w:start w:val="1"/>
      <w:numFmt w:val="bullet"/>
      <w:pStyle w:val="U3-Bullet3"/>
      <w:lvlText w:val="–"/>
      <w:lvlJc w:val="left"/>
      <w:pPr>
        <w:tabs>
          <w:tab w:val="num"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num"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21F44A7"/>
    <w:multiLevelType w:val="multilevel"/>
    <w:tmpl w:val="521F44A7"/>
    <w:lvl w:ilvl="0">
      <w:start w:val="1"/>
      <w:numFmt w:val="bullet"/>
      <w:pStyle w:val="EmailDiscussion"/>
      <w:lvlText w:val=""/>
      <w:lvlJc w:val="left"/>
      <w:pPr>
        <w:tabs>
          <w:tab w:val="num" w:pos="1619"/>
        </w:tabs>
        <w:ind w:left="161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BF2282"/>
    <w:multiLevelType w:val="hybridMultilevel"/>
    <w:tmpl w:val="3BFED2DA"/>
    <w:lvl w:ilvl="0" w:tplc="747AF1D4">
      <w:start w:val="1"/>
      <w:numFmt w:val="bullet"/>
      <w:lvlText w:val="-"/>
      <w:lvlJc w:val="left"/>
      <w:pPr>
        <w:ind w:left="580" w:hanging="420"/>
      </w:pPr>
      <w:rPr>
        <w:rFonts w:ascii="Verdana" w:hAnsi="Verdana" w:hint="default"/>
      </w:rPr>
    </w:lvl>
    <w:lvl w:ilvl="1" w:tplc="04090003" w:tentative="1">
      <w:start w:val="1"/>
      <w:numFmt w:val="bullet"/>
      <w:lvlText w:val=""/>
      <w:lvlJc w:val="left"/>
      <w:pPr>
        <w:ind w:left="1000" w:hanging="420"/>
      </w:pPr>
      <w:rPr>
        <w:rFonts w:ascii="Wingdings" w:hAnsi="Wingdings" w:hint="default"/>
      </w:rPr>
    </w:lvl>
    <w:lvl w:ilvl="2" w:tplc="04090005"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3" w:tentative="1">
      <w:start w:val="1"/>
      <w:numFmt w:val="bullet"/>
      <w:lvlText w:val=""/>
      <w:lvlJc w:val="left"/>
      <w:pPr>
        <w:ind w:left="2260" w:hanging="420"/>
      </w:pPr>
      <w:rPr>
        <w:rFonts w:ascii="Wingdings" w:hAnsi="Wingdings" w:hint="default"/>
      </w:rPr>
    </w:lvl>
    <w:lvl w:ilvl="5" w:tplc="04090005"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3" w:tentative="1">
      <w:start w:val="1"/>
      <w:numFmt w:val="bullet"/>
      <w:lvlText w:val=""/>
      <w:lvlJc w:val="left"/>
      <w:pPr>
        <w:ind w:left="3520" w:hanging="420"/>
      </w:pPr>
      <w:rPr>
        <w:rFonts w:ascii="Wingdings" w:hAnsi="Wingdings" w:hint="default"/>
      </w:rPr>
    </w:lvl>
    <w:lvl w:ilvl="8" w:tplc="04090005" w:tentative="1">
      <w:start w:val="1"/>
      <w:numFmt w:val="bullet"/>
      <w:lvlText w:val=""/>
      <w:lvlJc w:val="left"/>
      <w:pPr>
        <w:ind w:left="3940" w:hanging="420"/>
      </w:pPr>
      <w:rPr>
        <w:rFonts w:ascii="Wingdings" w:hAnsi="Wingdings" w:hint="default"/>
      </w:rPr>
    </w:lvl>
  </w:abstractNum>
  <w:abstractNum w:abstractNumId="30" w15:restartNumberingAfterBreak="0">
    <w:nsid w:val="6A410276"/>
    <w:multiLevelType w:val="hybridMultilevel"/>
    <w:tmpl w:val="201E684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146DC0"/>
    <w:multiLevelType w:val="multilevel"/>
    <w:tmpl w:val="70146DC0"/>
    <w:lvl w:ilvl="0">
      <w:start w:val="1"/>
      <w:numFmt w:val="bullet"/>
      <w:pStyle w:val="Agreement"/>
      <w:lvlText w:val=""/>
      <w:lvlJc w:val="left"/>
      <w:pPr>
        <w:tabs>
          <w:tab w:val="num" w:pos="2520"/>
        </w:tabs>
        <w:ind w:left="2520" w:hanging="360"/>
      </w:pPr>
      <w:rPr>
        <w:rFonts w:ascii="Symbol" w:hAnsi="Symbol" w:hint="default"/>
        <w:b/>
        <w:i w:val="0"/>
        <w:color w:val="auto"/>
        <w:sz w:val="22"/>
      </w:rPr>
    </w:lvl>
    <w:lvl w:ilvl="1">
      <w:start w:val="1"/>
      <w:numFmt w:val="bullet"/>
      <w:lvlText w:val="o"/>
      <w:lvlJc w:val="left"/>
      <w:pPr>
        <w:tabs>
          <w:tab w:val="num" w:pos="2341"/>
        </w:tabs>
        <w:ind w:left="2341" w:hanging="360"/>
      </w:pPr>
      <w:rPr>
        <w:rFonts w:ascii="Courier New" w:hAnsi="Courier New" w:cs="Courier New" w:hint="default"/>
      </w:rPr>
    </w:lvl>
    <w:lvl w:ilvl="2">
      <w:start w:val="1"/>
      <w:numFmt w:val="bullet"/>
      <w:lvlText w:val=""/>
      <w:lvlJc w:val="left"/>
      <w:pPr>
        <w:tabs>
          <w:tab w:val="num" w:pos="3061"/>
        </w:tabs>
        <w:ind w:left="3061" w:hanging="360"/>
      </w:pPr>
      <w:rPr>
        <w:rFonts w:ascii="Wingdings" w:hAnsi="Wingdings" w:hint="default"/>
      </w:rPr>
    </w:lvl>
    <w:lvl w:ilvl="3">
      <w:start w:val="1"/>
      <w:numFmt w:val="bullet"/>
      <w:lvlText w:val=""/>
      <w:lvlJc w:val="left"/>
      <w:pPr>
        <w:tabs>
          <w:tab w:val="num" w:pos="3781"/>
        </w:tabs>
        <w:ind w:left="3781" w:hanging="360"/>
      </w:pPr>
      <w:rPr>
        <w:rFonts w:ascii="Symbol" w:hAnsi="Symbol" w:hint="default"/>
      </w:rPr>
    </w:lvl>
    <w:lvl w:ilvl="4">
      <w:start w:val="1"/>
      <w:numFmt w:val="bullet"/>
      <w:lvlText w:val="o"/>
      <w:lvlJc w:val="left"/>
      <w:pPr>
        <w:tabs>
          <w:tab w:val="num" w:pos="4501"/>
        </w:tabs>
        <w:ind w:left="4501" w:hanging="360"/>
      </w:pPr>
      <w:rPr>
        <w:rFonts w:ascii="Courier New" w:hAnsi="Courier New" w:cs="Courier New" w:hint="default"/>
      </w:rPr>
    </w:lvl>
    <w:lvl w:ilvl="5">
      <w:start w:val="1"/>
      <w:numFmt w:val="bullet"/>
      <w:lvlText w:val=""/>
      <w:lvlJc w:val="left"/>
      <w:pPr>
        <w:tabs>
          <w:tab w:val="num" w:pos="5221"/>
        </w:tabs>
        <w:ind w:left="5221" w:hanging="360"/>
      </w:pPr>
      <w:rPr>
        <w:rFonts w:ascii="Wingdings" w:hAnsi="Wingdings" w:hint="default"/>
      </w:rPr>
    </w:lvl>
    <w:lvl w:ilvl="6">
      <w:start w:val="1"/>
      <w:numFmt w:val="bullet"/>
      <w:lvlText w:val=""/>
      <w:lvlJc w:val="left"/>
      <w:pPr>
        <w:tabs>
          <w:tab w:val="num" w:pos="5941"/>
        </w:tabs>
        <w:ind w:left="5941" w:hanging="360"/>
      </w:pPr>
      <w:rPr>
        <w:rFonts w:ascii="Symbol" w:hAnsi="Symbol" w:hint="default"/>
      </w:rPr>
    </w:lvl>
    <w:lvl w:ilvl="7">
      <w:start w:val="1"/>
      <w:numFmt w:val="bullet"/>
      <w:lvlText w:val="o"/>
      <w:lvlJc w:val="left"/>
      <w:pPr>
        <w:tabs>
          <w:tab w:val="num" w:pos="6661"/>
        </w:tabs>
        <w:ind w:left="6661" w:hanging="360"/>
      </w:pPr>
      <w:rPr>
        <w:rFonts w:ascii="Courier New" w:hAnsi="Courier New" w:cs="Courier New" w:hint="default"/>
      </w:rPr>
    </w:lvl>
    <w:lvl w:ilvl="8">
      <w:start w:val="1"/>
      <w:numFmt w:val="bullet"/>
      <w:lvlText w:val=""/>
      <w:lvlJc w:val="left"/>
      <w:pPr>
        <w:tabs>
          <w:tab w:val="num" w:pos="7381"/>
        </w:tabs>
        <w:ind w:left="7381" w:hanging="360"/>
      </w:pPr>
      <w:rPr>
        <w:rFonts w:ascii="Wingdings" w:hAnsi="Wingdings" w:hint="default"/>
      </w:rPr>
    </w:lvl>
  </w:abstractNum>
  <w:abstractNum w:abstractNumId="32" w15:restartNumberingAfterBreak="0">
    <w:nsid w:val="739C023F"/>
    <w:multiLevelType w:val="hybridMultilevel"/>
    <w:tmpl w:val="B0321074"/>
    <w:lvl w:ilvl="0" w:tplc="747AF1D4">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44372B1"/>
    <w:multiLevelType w:val="hybridMultilevel"/>
    <w:tmpl w:val="473C4982"/>
    <w:lvl w:ilvl="0" w:tplc="727A2D4A">
      <w:start w:val="27"/>
      <w:numFmt w:val="bullet"/>
      <w:lvlText w:val="-"/>
      <w:lvlJc w:val="left"/>
      <w:pPr>
        <w:ind w:left="800" w:hanging="400"/>
      </w:pPr>
      <w:rPr>
        <w:rFonts w:ascii="Arial" w:eastAsia="Times New Roman" w:hAnsi="Arial" w:cs="Arial" w:hint="default"/>
      </w:rPr>
    </w:lvl>
    <w:lvl w:ilvl="1" w:tplc="45BA442C">
      <w:start w:val="1"/>
      <w:numFmt w:val="bullet"/>
      <w:lvlText w:val=""/>
      <w:lvlJc w:val="left"/>
      <w:pPr>
        <w:ind w:left="1200" w:hanging="400"/>
      </w:pPr>
      <w:rPr>
        <w:rFonts w:ascii="Wingdings" w:hAnsi="Wingdings" w:hint="default"/>
      </w:rPr>
    </w:lvl>
    <w:lvl w:ilvl="2" w:tplc="7EF4F3EE">
      <w:numFmt w:val="bullet"/>
      <w:lvlText w:val="-"/>
      <w:lvlJc w:val="left"/>
      <w:pPr>
        <w:ind w:left="1600" w:hanging="400"/>
      </w:pPr>
      <w:rPr>
        <w:rFonts w:ascii="Times New Roman" w:eastAsia="宋体" w:hAnsi="Times New Roman" w:cs="Times New Roman"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15:restartNumberingAfterBreak="0">
    <w:nsid w:val="7496678D"/>
    <w:multiLevelType w:val="hybridMultilevel"/>
    <w:tmpl w:val="B8426240"/>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Symbol" w:hAnsi="Symbo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84C44F2"/>
    <w:multiLevelType w:val="hybridMultilevel"/>
    <w:tmpl w:val="5AB4067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EFB3266"/>
    <w:multiLevelType w:val="hybridMultilevel"/>
    <w:tmpl w:val="2CB800B6"/>
    <w:lvl w:ilvl="0" w:tplc="AD52B97A">
      <w:start w:val="2"/>
      <w:numFmt w:val="bullet"/>
      <w:lvlText w:val="-"/>
      <w:lvlJc w:val="left"/>
      <w:pPr>
        <w:ind w:left="720" w:hanging="360"/>
      </w:pPr>
      <w:rPr>
        <w:rFonts w:ascii="等线" w:eastAsia="等线" w:hAnsi="等线" w:cs="Calibri" w:hint="eastAsia"/>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19"/>
  </w:num>
  <w:num w:numId="4">
    <w:abstractNumId w:val="6"/>
  </w:num>
  <w:num w:numId="5">
    <w:abstractNumId w:val="31"/>
  </w:num>
  <w:num w:numId="6">
    <w:abstractNumId w:val="25"/>
  </w:num>
  <w:num w:numId="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8"/>
  </w:num>
  <w:num w:numId="9">
    <w:abstractNumId w:val="28"/>
  </w:num>
  <w:num w:numId="10">
    <w:abstractNumId w:val="0"/>
  </w:num>
  <w:num w:numId="11">
    <w:abstractNumId w:val="7"/>
  </w:num>
  <w:num w:numId="12">
    <w:abstractNumId w:val="8"/>
  </w:num>
  <w:num w:numId="13">
    <w:abstractNumId w:val="21"/>
  </w:num>
  <w:num w:numId="14">
    <w:abstractNumId w:val="23"/>
  </w:num>
  <w:num w:numId="15">
    <w:abstractNumId w:val="3"/>
  </w:num>
  <w:num w:numId="16">
    <w:abstractNumId w:val="33"/>
  </w:num>
  <w:num w:numId="17">
    <w:abstractNumId w:val="10"/>
  </w:num>
  <w:num w:numId="18">
    <w:abstractNumId w:val="34"/>
  </w:num>
  <w:num w:numId="19">
    <w:abstractNumId w:val="20"/>
  </w:num>
  <w:num w:numId="20">
    <w:abstractNumId w:val="1"/>
  </w:num>
  <w:num w:numId="21">
    <w:abstractNumId w:val="22"/>
  </w:num>
  <w:num w:numId="22">
    <w:abstractNumId w:val="12"/>
  </w:num>
  <w:num w:numId="23">
    <w:abstractNumId w:val="16"/>
  </w:num>
  <w:num w:numId="24">
    <w:abstractNumId w:val="32"/>
  </w:num>
  <w:num w:numId="25">
    <w:abstractNumId w:val="17"/>
  </w:num>
  <w:num w:numId="26">
    <w:abstractNumId w:val="29"/>
  </w:num>
  <w:num w:numId="27">
    <w:abstractNumId w:val="9"/>
  </w:num>
  <w:num w:numId="28">
    <w:abstractNumId w:val="18"/>
  </w:num>
  <w:num w:numId="29">
    <w:abstractNumId w:val="24"/>
  </w:num>
  <w:num w:numId="30">
    <w:abstractNumId w:val="18"/>
  </w:num>
  <w:num w:numId="31">
    <w:abstractNumId w:val="35"/>
  </w:num>
  <w:num w:numId="32">
    <w:abstractNumId w:val="18"/>
  </w:num>
  <w:num w:numId="33">
    <w:abstractNumId w:val="18"/>
  </w:num>
  <w:num w:numId="34">
    <w:abstractNumId w:val="25"/>
  </w:num>
  <w:num w:numId="35">
    <w:abstractNumId w:val="25"/>
  </w:num>
  <w:num w:numId="36">
    <w:abstractNumId w:val="25"/>
  </w:num>
  <w:num w:numId="37">
    <w:abstractNumId w:val="18"/>
  </w:num>
  <w:num w:numId="38">
    <w:abstractNumId w:val="25"/>
  </w:num>
  <w:num w:numId="39">
    <w:abstractNumId w:val="25"/>
  </w:num>
  <w:num w:numId="40">
    <w:abstractNumId w:val="25"/>
  </w:num>
  <w:num w:numId="41">
    <w:abstractNumId w:val="25"/>
  </w:num>
  <w:num w:numId="42">
    <w:abstractNumId w:val="25"/>
  </w:num>
  <w:num w:numId="43">
    <w:abstractNumId w:val="5"/>
  </w:num>
  <w:num w:numId="44">
    <w:abstractNumId w:val="15"/>
  </w:num>
  <w:num w:numId="45">
    <w:abstractNumId w:val="13"/>
  </w:num>
  <w:num w:numId="46">
    <w:abstractNumId w:val="36"/>
  </w:num>
  <w:num w:numId="47">
    <w:abstractNumId w:val="11"/>
  </w:num>
  <w:num w:numId="48">
    <w:abstractNumId w:val="30"/>
  </w:num>
  <w:num w:numId="49">
    <w:abstractNumId w:val="4"/>
  </w:num>
  <w:num w:numId="50">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sson Martin">
    <w15:presenceInfo w15:providerId="None" w15:userId="Ericsson Martin"/>
  </w15:person>
  <w15:person w15:author="Samsung (Anil Agiwal)">
    <w15:presenceInfo w15:providerId="None" w15:userId="Samsung (Anil Agiw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bordersDoNotSurroundHeader/>
  <w:bordersDoNotSurroundFooter/>
  <w:defaultTabStop w:val="420"/>
  <w:hyphenationZone w:val="425"/>
  <w:drawingGridVerticalSpacing w:val="200"/>
  <w:displayHorizontalDrawingGridEvery w:val="0"/>
  <w:displayVerticalDrawingGridEvery w:val="2"/>
  <w:characterSpacingControl w:val="compressPunctuation"/>
  <w:hdrShapeDefaults>
    <o:shapedefaults v:ext="edit" spidmax="2049"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220"/>
    <w:rsid w:val="000003BE"/>
    <w:rsid w:val="00001831"/>
    <w:rsid w:val="00001E23"/>
    <w:rsid w:val="0000208E"/>
    <w:rsid w:val="00004233"/>
    <w:rsid w:val="00004525"/>
    <w:rsid w:val="00004783"/>
    <w:rsid w:val="0000489B"/>
    <w:rsid w:val="00005452"/>
    <w:rsid w:val="00005D88"/>
    <w:rsid w:val="00005E31"/>
    <w:rsid w:val="00006BA4"/>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85D"/>
    <w:rsid w:val="00015D48"/>
    <w:rsid w:val="000168F5"/>
    <w:rsid w:val="00016B58"/>
    <w:rsid w:val="000178FF"/>
    <w:rsid w:val="00021770"/>
    <w:rsid w:val="00022D99"/>
    <w:rsid w:val="00023C74"/>
    <w:rsid w:val="00023FAD"/>
    <w:rsid w:val="0002431A"/>
    <w:rsid w:val="000244CD"/>
    <w:rsid w:val="00025A91"/>
    <w:rsid w:val="00027333"/>
    <w:rsid w:val="00027A7A"/>
    <w:rsid w:val="00030A70"/>
    <w:rsid w:val="00031F5C"/>
    <w:rsid w:val="00032298"/>
    <w:rsid w:val="000323B4"/>
    <w:rsid w:val="00032736"/>
    <w:rsid w:val="00032838"/>
    <w:rsid w:val="000333C9"/>
    <w:rsid w:val="0003370F"/>
    <w:rsid w:val="00033D17"/>
    <w:rsid w:val="00034109"/>
    <w:rsid w:val="0003440D"/>
    <w:rsid w:val="0003487A"/>
    <w:rsid w:val="00035F9A"/>
    <w:rsid w:val="00037CDE"/>
    <w:rsid w:val="00040248"/>
    <w:rsid w:val="00040259"/>
    <w:rsid w:val="00040566"/>
    <w:rsid w:val="00040F24"/>
    <w:rsid w:val="000413EC"/>
    <w:rsid w:val="00042909"/>
    <w:rsid w:val="000434A9"/>
    <w:rsid w:val="000438C8"/>
    <w:rsid w:val="000438F2"/>
    <w:rsid w:val="00044C31"/>
    <w:rsid w:val="00044D07"/>
    <w:rsid w:val="0004621D"/>
    <w:rsid w:val="00047F1A"/>
    <w:rsid w:val="00050C2A"/>
    <w:rsid w:val="0005216F"/>
    <w:rsid w:val="0005228D"/>
    <w:rsid w:val="00053613"/>
    <w:rsid w:val="000545DC"/>
    <w:rsid w:val="000551FF"/>
    <w:rsid w:val="00055418"/>
    <w:rsid w:val="000557A8"/>
    <w:rsid w:val="00056896"/>
    <w:rsid w:val="00060A3D"/>
    <w:rsid w:val="00061984"/>
    <w:rsid w:val="00061D26"/>
    <w:rsid w:val="0006249F"/>
    <w:rsid w:val="00062AD7"/>
    <w:rsid w:val="00064948"/>
    <w:rsid w:val="000659BE"/>
    <w:rsid w:val="00065A13"/>
    <w:rsid w:val="00065D2F"/>
    <w:rsid w:val="00066194"/>
    <w:rsid w:val="00066CEA"/>
    <w:rsid w:val="00067577"/>
    <w:rsid w:val="000701B9"/>
    <w:rsid w:val="00071598"/>
    <w:rsid w:val="0007199A"/>
    <w:rsid w:val="000723DF"/>
    <w:rsid w:val="00072852"/>
    <w:rsid w:val="00073762"/>
    <w:rsid w:val="00073B1E"/>
    <w:rsid w:val="000749F0"/>
    <w:rsid w:val="000754AA"/>
    <w:rsid w:val="00076FA1"/>
    <w:rsid w:val="00077B5B"/>
    <w:rsid w:val="00080CEB"/>
    <w:rsid w:val="000829C4"/>
    <w:rsid w:val="0008379B"/>
    <w:rsid w:val="000853B5"/>
    <w:rsid w:val="000861FE"/>
    <w:rsid w:val="00086FD0"/>
    <w:rsid w:val="0008796A"/>
    <w:rsid w:val="00087B0D"/>
    <w:rsid w:val="00091497"/>
    <w:rsid w:val="00091F01"/>
    <w:rsid w:val="00093F26"/>
    <w:rsid w:val="0009488B"/>
    <w:rsid w:val="00094C78"/>
    <w:rsid w:val="00095213"/>
    <w:rsid w:val="000A133C"/>
    <w:rsid w:val="000A1FB5"/>
    <w:rsid w:val="000A2371"/>
    <w:rsid w:val="000A2B70"/>
    <w:rsid w:val="000A2E5B"/>
    <w:rsid w:val="000A32DB"/>
    <w:rsid w:val="000A4CD8"/>
    <w:rsid w:val="000A4ED7"/>
    <w:rsid w:val="000A5089"/>
    <w:rsid w:val="000A5C2D"/>
    <w:rsid w:val="000A623D"/>
    <w:rsid w:val="000A63F0"/>
    <w:rsid w:val="000B09A1"/>
    <w:rsid w:val="000B2FCD"/>
    <w:rsid w:val="000B3759"/>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1DAA"/>
    <w:rsid w:val="000D2A73"/>
    <w:rsid w:val="000D33A0"/>
    <w:rsid w:val="000D4550"/>
    <w:rsid w:val="000D4F96"/>
    <w:rsid w:val="000D655B"/>
    <w:rsid w:val="000D787A"/>
    <w:rsid w:val="000E016A"/>
    <w:rsid w:val="000E0E6A"/>
    <w:rsid w:val="000E15C7"/>
    <w:rsid w:val="000E1835"/>
    <w:rsid w:val="000E1E68"/>
    <w:rsid w:val="000E2678"/>
    <w:rsid w:val="000E2747"/>
    <w:rsid w:val="000E2938"/>
    <w:rsid w:val="000E463A"/>
    <w:rsid w:val="000E556A"/>
    <w:rsid w:val="000E633F"/>
    <w:rsid w:val="000E76F6"/>
    <w:rsid w:val="000F08CB"/>
    <w:rsid w:val="000F0BC5"/>
    <w:rsid w:val="000F0BD3"/>
    <w:rsid w:val="000F0EDC"/>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10B5C"/>
    <w:rsid w:val="001117FB"/>
    <w:rsid w:val="001120D5"/>
    <w:rsid w:val="001127AE"/>
    <w:rsid w:val="00112831"/>
    <w:rsid w:val="00112A40"/>
    <w:rsid w:val="00113146"/>
    <w:rsid w:val="0011400B"/>
    <w:rsid w:val="00114FA4"/>
    <w:rsid w:val="00116758"/>
    <w:rsid w:val="00122166"/>
    <w:rsid w:val="00123A8B"/>
    <w:rsid w:val="001268A5"/>
    <w:rsid w:val="001300AF"/>
    <w:rsid w:val="00130914"/>
    <w:rsid w:val="0013153D"/>
    <w:rsid w:val="00131574"/>
    <w:rsid w:val="00132A1A"/>
    <w:rsid w:val="00132F19"/>
    <w:rsid w:val="001350E1"/>
    <w:rsid w:val="001356AC"/>
    <w:rsid w:val="001356B6"/>
    <w:rsid w:val="001368EB"/>
    <w:rsid w:val="00137976"/>
    <w:rsid w:val="0014136B"/>
    <w:rsid w:val="001414F2"/>
    <w:rsid w:val="00142459"/>
    <w:rsid w:val="00142510"/>
    <w:rsid w:val="0014251D"/>
    <w:rsid w:val="00142AAA"/>
    <w:rsid w:val="00142EDE"/>
    <w:rsid w:val="00143450"/>
    <w:rsid w:val="00143A2B"/>
    <w:rsid w:val="00145804"/>
    <w:rsid w:val="00147233"/>
    <w:rsid w:val="00147DCF"/>
    <w:rsid w:val="00147DFE"/>
    <w:rsid w:val="001501D5"/>
    <w:rsid w:val="00151002"/>
    <w:rsid w:val="001510F0"/>
    <w:rsid w:val="00151A74"/>
    <w:rsid w:val="00151B81"/>
    <w:rsid w:val="00151FD9"/>
    <w:rsid w:val="001525BF"/>
    <w:rsid w:val="001537F3"/>
    <w:rsid w:val="00154970"/>
    <w:rsid w:val="00154AB9"/>
    <w:rsid w:val="00154ACE"/>
    <w:rsid w:val="00154B86"/>
    <w:rsid w:val="0015508A"/>
    <w:rsid w:val="0015594C"/>
    <w:rsid w:val="00160CA9"/>
    <w:rsid w:val="00161103"/>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C15"/>
    <w:rsid w:val="001B18BE"/>
    <w:rsid w:val="001B1AD0"/>
    <w:rsid w:val="001B1BD7"/>
    <w:rsid w:val="001B1D0D"/>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D0FCB"/>
    <w:rsid w:val="001D2553"/>
    <w:rsid w:val="001D2673"/>
    <w:rsid w:val="001D2D3D"/>
    <w:rsid w:val="001D403D"/>
    <w:rsid w:val="001D41BF"/>
    <w:rsid w:val="001D4C27"/>
    <w:rsid w:val="001D52D0"/>
    <w:rsid w:val="001D698F"/>
    <w:rsid w:val="001D7E7C"/>
    <w:rsid w:val="001E0D52"/>
    <w:rsid w:val="001E1202"/>
    <w:rsid w:val="001E267E"/>
    <w:rsid w:val="001E308D"/>
    <w:rsid w:val="001E3D9E"/>
    <w:rsid w:val="001E4341"/>
    <w:rsid w:val="001E4602"/>
    <w:rsid w:val="001E469C"/>
    <w:rsid w:val="001E5BB9"/>
    <w:rsid w:val="001E6473"/>
    <w:rsid w:val="001F09B7"/>
    <w:rsid w:val="001F154B"/>
    <w:rsid w:val="001F2239"/>
    <w:rsid w:val="001F2DA6"/>
    <w:rsid w:val="001F31A0"/>
    <w:rsid w:val="001F428F"/>
    <w:rsid w:val="001F4367"/>
    <w:rsid w:val="001F56C3"/>
    <w:rsid w:val="001F7E56"/>
    <w:rsid w:val="00200CA9"/>
    <w:rsid w:val="00202B49"/>
    <w:rsid w:val="0020344D"/>
    <w:rsid w:val="002048E6"/>
    <w:rsid w:val="00204950"/>
    <w:rsid w:val="00205E07"/>
    <w:rsid w:val="00206184"/>
    <w:rsid w:val="0020626D"/>
    <w:rsid w:val="002065A6"/>
    <w:rsid w:val="002108BE"/>
    <w:rsid w:val="00210FB6"/>
    <w:rsid w:val="00213609"/>
    <w:rsid w:val="00214359"/>
    <w:rsid w:val="00214EC0"/>
    <w:rsid w:val="00215941"/>
    <w:rsid w:val="00215D0B"/>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4033"/>
    <w:rsid w:val="002540E3"/>
    <w:rsid w:val="00255690"/>
    <w:rsid w:val="00255815"/>
    <w:rsid w:val="00257343"/>
    <w:rsid w:val="0026115C"/>
    <w:rsid w:val="002617E1"/>
    <w:rsid w:val="002649A1"/>
    <w:rsid w:val="002659E1"/>
    <w:rsid w:val="002665CC"/>
    <w:rsid w:val="00266881"/>
    <w:rsid w:val="00270828"/>
    <w:rsid w:val="0027105D"/>
    <w:rsid w:val="00271295"/>
    <w:rsid w:val="00272166"/>
    <w:rsid w:val="0027252A"/>
    <w:rsid w:val="00272DBE"/>
    <w:rsid w:val="0027359B"/>
    <w:rsid w:val="00275EB0"/>
    <w:rsid w:val="00276288"/>
    <w:rsid w:val="002813E7"/>
    <w:rsid w:val="00281442"/>
    <w:rsid w:val="00281C3B"/>
    <w:rsid w:val="00282523"/>
    <w:rsid w:val="002829C3"/>
    <w:rsid w:val="00283CB6"/>
    <w:rsid w:val="00284E43"/>
    <w:rsid w:val="00285567"/>
    <w:rsid w:val="0028564A"/>
    <w:rsid w:val="00286D8C"/>
    <w:rsid w:val="00286E4C"/>
    <w:rsid w:val="00287655"/>
    <w:rsid w:val="00290EBB"/>
    <w:rsid w:val="00291FBB"/>
    <w:rsid w:val="00291FC7"/>
    <w:rsid w:val="00293F7B"/>
    <w:rsid w:val="002954B0"/>
    <w:rsid w:val="00295D5D"/>
    <w:rsid w:val="00296264"/>
    <w:rsid w:val="002974C0"/>
    <w:rsid w:val="00297D48"/>
    <w:rsid w:val="002A1792"/>
    <w:rsid w:val="002A253E"/>
    <w:rsid w:val="002A3431"/>
    <w:rsid w:val="002A53A5"/>
    <w:rsid w:val="002A552B"/>
    <w:rsid w:val="002A5CFA"/>
    <w:rsid w:val="002A6CB4"/>
    <w:rsid w:val="002B0BBB"/>
    <w:rsid w:val="002B0C17"/>
    <w:rsid w:val="002B10D3"/>
    <w:rsid w:val="002B33F4"/>
    <w:rsid w:val="002B3F66"/>
    <w:rsid w:val="002B474F"/>
    <w:rsid w:val="002B499C"/>
    <w:rsid w:val="002B5119"/>
    <w:rsid w:val="002B5DBF"/>
    <w:rsid w:val="002B7C6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F41"/>
    <w:rsid w:val="002D21C7"/>
    <w:rsid w:val="002D224E"/>
    <w:rsid w:val="002D26D6"/>
    <w:rsid w:val="002D287C"/>
    <w:rsid w:val="002D2C49"/>
    <w:rsid w:val="002D3033"/>
    <w:rsid w:val="002D3E0D"/>
    <w:rsid w:val="002D3E4D"/>
    <w:rsid w:val="002D4325"/>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64EE"/>
    <w:rsid w:val="003109CF"/>
    <w:rsid w:val="00310A23"/>
    <w:rsid w:val="00312067"/>
    <w:rsid w:val="0031302F"/>
    <w:rsid w:val="00314360"/>
    <w:rsid w:val="00314666"/>
    <w:rsid w:val="00315CDC"/>
    <w:rsid w:val="00316004"/>
    <w:rsid w:val="00316105"/>
    <w:rsid w:val="00316109"/>
    <w:rsid w:val="003179A9"/>
    <w:rsid w:val="003179B5"/>
    <w:rsid w:val="00317C85"/>
    <w:rsid w:val="0032285E"/>
    <w:rsid w:val="003229D1"/>
    <w:rsid w:val="00322D81"/>
    <w:rsid w:val="003230C1"/>
    <w:rsid w:val="00323515"/>
    <w:rsid w:val="00325203"/>
    <w:rsid w:val="00325964"/>
    <w:rsid w:val="0032627C"/>
    <w:rsid w:val="003268E0"/>
    <w:rsid w:val="00326A7A"/>
    <w:rsid w:val="00327AD2"/>
    <w:rsid w:val="003305F9"/>
    <w:rsid w:val="00330C41"/>
    <w:rsid w:val="00330CA1"/>
    <w:rsid w:val="00330D29"/>
    <w:rsid w:val="003310EC"/>
    <w:rsid w:val="00331C0D"/>
    <w:rsid w:val="00332C96"/>
    <w:rsid w:val="0033300E"/>
    <w:rsid w:val="00333B8D"/>
    <w:rsid w:val="0033452F"/>
    <w:rsid w:val="003345DE"/>
    <w:rsid w:val="00334E2B"/>
    <w:rsid w:val="00334F7E"/>
    <w:rsid w:val="00336555"/>
    <w:rsid w:val="00336B49"/>
    <w:rsid w:val="00337093"/>
    <w:rsid w:val="003414C1"/>
    <w:rsid w:val="0034339C"/>
    <w:rsid w:val="003439C3"/>
    <w:rsid w:val="00344CDF"/>
    <w:rsid w:val="00346790"/>
    <w:rsid w:val="003467B8"/>
    <w:rsid w:val="00346CD2"/>
    <w:rsid w:val="003477E8"/>
    <w:rsid w:val="003501B3"/>
    <w:rsid w:val="00350F63"/>
    <w:rsid w:val="00351150"/>
    <w:rsid w:val="0035310E"/>
    <w:rsid w:val="00353507"/>
    <w:rsid w:val="00355ACC"/>
    <w:rsid w:val="00355B36"/>
    <w:rsid w:val="00356172"/>
    <w:rsid w:val="00356B8F"/>
    <w:rsid w:val="00357279"/>
    <w:rsid w:val="003572BC"/>
    <w:rsid w:val="0035736F"/>
    <w:rsid w:val="003576B4"/>
    <w:rsid w:val="00357C12"/>
    <w:rsid w:val="00357CA5"/>
    <w:rsid w:val="00360ED5"/>
    <w:rsid w:val="00361470"/>
    <w:rsid w:val="00363475"/>
    <w:rsid w:val="00364EBF"/>
    <w:rsid w:val="0036575E"/>
    <w:rsid w:val="00365B8F"/>
    <w:rsid w:val="00366D2D"/>
    <w:rsid w:val="003671DF"/>
    <w:rsid w:val="00367A9F"/>
    <w:rsid w:val="00370937"/>
    <w:rsid w:val="00370FB3"/>
    <w:rsid w:val="003716EF"/>
    <w:rsid w:val="00372385"/>
    <w:rsid w:val="00373AA9"/>
    <w:rsid w:val="00373E32"/>
    <w:rsid w:val="0037477E"/>
    <w:rsid w:val="003747FA"/>
    <w:rsid w:val="00374B14"/>
    <w:rsid w:val="00374BE8"/>
    <w:rsid w:val="00374DEE"/>
    <w:rsid w:val="00375EEE"/>
    <w:rsid w:val="00376C09"/>
    <w:rsid w:val="00377831"/>
    <w:rsid w:val="00380FA7"/>
    <w:rsid w:val="00383809"/>
    <w:rsid w:val="00383B18"/>
    <w:rsid w:val="00385E12"/>
    <w:rsid w:val="00385EAD"/>
    <w:rsid w:val="003865D4"/>
    <w:rsid w:val="00386728"/>
    <w:rsid w:val="00386AFD"/>
    <w:rsid w:val="00391232"/>
    <w:rsid w:val="00391565"/>
    <w:rsid w:val="00392775"/>
    <w:rsid w:val="00393014"/>
    <w:rsid w:val="003940EC"/>
    <w:rsid w:val="0039499B"/>
    <w:rsid w:val="00394B32"/>
    <w:rsid w:val="00395B98"/>
    <w:rsid w:val="003962CC"/>
    <w:rsid w:val="0039655D"/>
    <w:rsid w:val="003966E8"/>
    <w:rsid w:val="00396D46"/>
    <w:rsid w:val="00397075"/>
    <w:rsid w:val="003974EA"/>
    <w:rsid w:val="00397A17"/>
    <w:rsid w:val="00397FF6"/>
    <w:rsid w:val="003A0BA7"/>
    <w:rsid w:val="003A104C"/>
    <w:rsid w:val="003A16A7"/>
    <w:rsid w:val="003A1B13"/>
    <w:rsid w:val="003A254F"/>
    <w:rsid w:val="003A2AFB"/>
    <w:rsid w:val="003A3812"/>
    <w:rsid w:val="003A4A96"/>
    <w:rsid w:val="003A4CDB"/>
    <w:rsid w:val="003A58D9"/>
    <w:rsid w:val="003A597E"/>
    <w:rsid w:val="003A7B86"/>
    <w:rsid w:val="003A7BC1"/>
    <w:rsid w:val="003B0203"/>
    <w:rsid w:val="003B02A3"/>
    <w:rsid w:val="003B039C"/>
    <w:rsid w:val="003B0E42"/>
    <w:rsid w:val="003B23C0"/>
    <w:rsid w:val="003B3865"/>
    <w:rsid w:val="003B3D84"/>
    <w:rsid w:val="003B4CCF"/>
    <w:rsid w:val="003B57F0"/>
    <w:rsid w:val="003B70F5"/>
    <w:rsid w:val="003C2E85"/>
    <w:rsid w:val="003C3BB7"/>
    <w:rsid w:val="003C3CD8"/>
    <w:rsid w:val="003C4EE8"/>
    <w:rsid w:val="003C5B01"/>
    <w:rsid w:val="003C6C4B"/>
    <w:rsid w:val="003C76E9"/>
    <w:rsid w:val="003C7D5D"/>
    <w:rsid w:val="003D0CBA"/>
    <w:rsid w:val="003D1492"/>
    <w:rsid w:val="003D1D86"/>
    <w:rsid w:val="003D23E7"/>
    <w:rsid w:val="003D2412"/>
    <w:rsid w:val="003D2482"/>
    <w:rsid w:val="003D29E3"/>
    <w:rsid w:val="003D2DAF"/>
    <w:rsid w:val="003D345C"/>
    <w:rsid w:val="003D3813"/>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885"/>
    <w:rsid w:val="003F1DBE"/>
    <w:rsid w:val="003F2232"/>
    <w:rsid w:val="003F28DC"/>
    <w:rsid w:val="003F3223"/>
    <w:rsid w:val="003F5957"/>
    <w:rsid w:val="003F5D56"/>
    <w:rsid w:val="003F615C"/>
    <w:rsid w:val="003F700C"/>
    <w:rsid w:val="003F799E"/>
    <w:rsid w:val="00400B47"/>
    <w:rsid w:val="00400C6C"/>
    <w:rsid w:val="0040113D"/>
    <w:rsid w:val="0040196F"/>
    <w:rsid w:val="00401991"/>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E3"/>
    <w:rsid w:val="00420A6C"/>
    <w:rsid w:val="00420D9A"/>
    <w:rsid w:val="00421196"/>
    <w:rsid w:val="00422275"/>
    <w:rsid w:val="004259A3"/>
    <w:rsid w:val="00425A4F"/>
    <w:rsid w:val="00425E26"/>
    <w:rsid w:val="004262C1"/>
    <w:rsid w:val="00426572"/>
    <w:rsid w:val="0042676E"/>
    <w:rsid w:val="00427BE1"/>
    <w:rsid w:val="00430FCF"/>
    <w:rsid w:val="004318C8"/>
    <w:rsid w:val="00431ECB"/>
    <w:rsid w:val="004321E6"/>
    <w:rsid w:val="0043269F"/>
    <w:rsid w:val="00432D39"/>
    <w:rsid w:val="004332E8"/>
    <w:rsid w:val="00433CE8"/>
    <w:rsid w:val="0043459F"/>
    <w:rsid w:val="00434B9C"/>
    <w:rsid w:val="00434D4A"/>
    <w:rsid w:val="00435004"/>
    <w:rsid w:val="004353FB"/>
    <w:rsid w:val="0043551A"/>
    <w:rsid w:val="0043567A"/>
    <w:rsid w:val="00436197"/>
    <w:rsid w:val="004363FC"/>
    <w:rsid w:val="00436DD7"/>
    <w:rsid w:val="00437671"/>
    <w:rsid w:val="004403CB"/>
    <w:rsid w:val="004409AD"/>
    <w:rsid w:val="004409F1"/>
    <w:rsid w:val="00441488"/>
    <w:rsid w:val="00442B1B"/>
    <w:rsid w:val="0044438E"/>
    <w:rsid w:val="00446061"/>
    <w:rsid w:val="00446D7E"/>
    <w:rsid w:val="0044729A"/>
    <w:rsid w:val="004474B8"/>
    <w:rsid w:val="004479BC"/>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506F"/>
    <w:rsid w:val="00465698"/>
    <w:rsid w:val="00466048"/>
    <w:rsid w:val="00466B2C"/>
    <w:rsid w:val="00466FF4"/>
    <w:rsid w:val="00467244"/>
    <w:rsid w:val="004678D6"/>
    <w:rsid w:val="00467FEB"/>
    <w:rsid w:val="004711D9"/>
    <w:rsid w:val="00472901"/>
    <w:rsid w:val="00473B03"/>
    <w:rsid w:val="004742B8"/>
    <w:rsid w:val="00474FC3"/>
    <w:rsid w:val="00475A32"/>
    <w:rsid w:val="004760A7"/>
    <w:rsid w:val="00476726"/>
    <w:rsid w:val="00480E3D"/>
    <w:rsid w:val="00480EAB"/>
    <w:rsid w:val="00483C77"/>
    <w:rsid w:val="0048460C"/>
    <w:rsid w:val="00484CAE"/>
    <w:rsid w:val="00484FEB"/>
    <w:rsid w:val="004855B7"/>
    <w:rsid w:val="004879ED"/>
    <w:rsid w:val="00487AB7"/>
    <w:rsid w:val="00490325"/>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B08C2"/>
    <w:rsid w:val="004B2774"/>
    <w:rsid w:val="004B6241"/>
    <w:rsid w:val="004C1D26"/>
    <w:rsid w:val="004C279E"/>
    <w:rsid w:val="004C285D"/>
    <w:rsid w:val="004C28BF"/>
    <w:rsid w:val="004C30F2"/>
    <w:rsid w:val="004C3140"/>
    <w:rsid w:val="004C3C17"/>
    <w:rsid w:val="004C3F58"/>
    <w:rsid w:val="004C497D"/>
    <w:rsid w:val="004C5B9D"/>
    <w:rsid w:val="004C5DED"/>
    <w:rsid w:val="004C66F5"/>
    <w:rsid w:val="004C6F6B"/>
    <w:rsid w:val="004D0B88"/>
    <w:rsid w:val="004D0F8A"/>
    <w:rsid w:val="004D1095"/>
    <w:rsid w:val="004D49A4"/>
    <w:rsid w:val="004D62A9"/>
    <w:rsid w:val="004D6970"/>
    <w:rsid w:val="004D6B4D"/>
    <w:rsid w:val="004D7051"/>
    <w:rsid w:val="004E0088"/>
    <w:rsid w:val="004E0148"/>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500A84"/>
    <w:rsid w:val="00501656"/>
    <w:rsid w:val="00501E57"/>
    <w:rsid w:val="00502342"/>
    <w:rsid w:val="00502F6B"/>
    <w:rsid w:val="005042FD"/>
    <w:rsid w:val="00505919"/>
    <w:rsid w:val="00505B9A"/>
    <w:rsid w:val="00506159"/>
    <w:rsid w:val="00507EA3"/>
    <w:rsid w:val="005108CF"/>
    <w:rsid w:val="00511506"/>
    <w:rsid w:val="00511AB1"/>
    <w:rsid w:val="00512BD5"/>
    <w:rsid w:val="00513022"/>
    <w:rsid w:val="0051307B"/>
    <w:rsid w:val="00514035"/>
    <w:rsid w:val="005148D4"/>
    <w:rsid w:val="00514D04"/>
    <w:rsid w:val="0051560A"/>
    <w:rsid w:val="0051640B"/>
    <w:rsid w:val="005167F8"/>
    <w:rsid w:val="00517095"/>
    <w:rsid w:val="00517665"/>
    <w:rsid w:val="00517BCA"/>
    <w:rsid w:val="005206F5"/>
    <w:rsid w:val="005208A3"/>
    <w:rsid w:val="00520C10"/>
    <w:rsid w:val="005221E8"/>
    <w:rsid w:val="005227B0"/>
    <w:rsid w:val="00522E8B"/>
    <w:rsid w:val="005239E8"/>
    <w:rsid w:val="0052511C"/>
    <w:rsid w:val="00525380"/>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49F9"/>
    <w:rsid w:val="00545D1C"/>
    <w:rsid w:val="00546062"/>
    <w:rsid w:val="005465CC"/>
    <w:rsid w:val="00546905"/>
    <w:rsid w:val="00546EE3"/>
    <w:rsid w:val="00547504"/>
    <w:rsid w:val="005476A8"/>
    <w:rsid w:val="00547CEF"/>
    <w:rsid w:val="005502BB"/>
    <w:rsid w:val="00551BF9"/>
    <w:rsid w:val="00551E78"/>
    <w:rsid w:val="00552F0B"/>
    <w:rsid w:val="005542A4"/>
    <w:rsid w:val="0055594D"/>
    <w:rsid w:val="00555AEE"/>
    <w:rsid w:val="005567EA"/>
    <w:rsid w:val="005573D0"/>
    <w:rsid w:val="005577CA"/>
    <w:rsid w:val="0056066C"/>
    <w:rsid w:val="005606ED"/>
    <w:rsid w:val="00560DB1"/>
    <w:rsid w:val="00561903"/>
    <w:rsid w:val="00561B36"/>
    <w:rsid w:val="005621CD"/>
    <w:rsid w:val="005624D1"/>
    <w:rsid w:val="00562694"/>
    <w:rsid w:val="00562777"/>
    <w:rsid w:val="005631AF"/>
    <w:rsid w:val="00563D99"/>
    <w:rsid w:val="00563FF9"/>
    <w:rsid w:val="00564147"/>
    <w:rsid w:val="00564F3A"/>
    <w:rsid w:val="0056571A"/>
    <w:rsid w:val="005659C4"/>
    <w:rsid w:val="00565CEA"/>
    <w:rsid w:val="00566AB9"/>
    <w:rsid w:val="005707AD"/>
    <w:rsid w:val="005712D3"/>
    <w:rsid w:val="00571F7B"/>
    <w:rsid w:val="00572B6C"/>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CFE"/>
    <w:rsid w:val="00591D32"/>
    <w:rsid w:val="00593011"/>
    <w:rsid w:val="0059469C"/>
    <w:rsid w:val="00595012"/>
    <w:rsid w:val="00595216"/>
    <w:rsid w:val="00596526"/>
    <w:rsid w:val="00597048"/>
    <w:rsid w:val="005A0AB4"/>
    <w:rsid w:val="005A0C1A"/>
    <w:rsid w:val="005A2507"/>
    <w:rsid w:val="005A388A"/>
    <w:rsid w:val="005A4073"/>
    <w:rsid w:val="005A57F8"/>
    <w:rsid w:val="005A5F77"/>
    <w:rsid w:val="005A6168"/>
    <w:rsid w:val="005A62B8"/>
    <w:rsid w:val="005A6787"/>
    <w:rsid w:val="005A7C9D"/>
    <w:rsid w:val="005B00A4"/>
    <w:rsid w:val="005B0FF8"/>
    <w:rsid w:val="005B131C"/>
    <w:rsid w:val="005B1FA0"/>
    <w:rsid w:val="005B2FDE"/>
    <w:rsid w:val="005B43DF"/>
    <w:rsid w:val="005B4CCC"/>
    <w:rsid w:val="005B5348"/>
    <w:rsid w:val="005B567A"/>
    <w:rsid w:val="005B719D"/>
    <w:rsid w:val="005B7ADE"/>
    <w:rsid w:val="005B7E5E"/>
    <w:rsid w:val="005C0BAF"/>
    <w:rsid w:val="005C1186"/>
    <w:rsid w:val="005C1916"/>
    <w:rsid w:val="005C1C8F"/>
    <w:rsid w:val="005C38C1"/>
    <w:rsid w:val="005C4555"/>
    <w:rsid w:val="005C48E8"/>
    <w:rsid w:val="005C52D6"/>
    <w:rsid w:val="005C549F"/>
    <w:rsid w:val="005C7EAB"/>
    <w:rsid w:val="005D02D0"/>
    <w:rsid w:val="005D1496"/>
    <w:rsid w:val="005D33B9"/>
    <w:rsid w:val="005D346B"/>
    <w:rsid w:val="005D4DEA"/>
    <w:rsid w:val="005D4E60"/>
    <w:rsid w:val="005D69B1"/>
    <w:rsid w:val="005D69BE"/>
    <w:rsid w:val="005D77D5"/>
    <w:rsid w:val="005E01B7"/>
    <w:rsid w:val="005E1389"/>
    <w:rsid w:val="005E34E7"/>
    <w:rsid w:val="005E4235"/>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754F"/>
    <w:rsid w:val="00601C4B"/>
    <w:rsid w:val="00602233"/>
    <w:rsid w:val="006029B3"/>
    <w:rsid w:val="006045A6"/>
    <w:rsid w:val="0060699A"/>
    <w:rsid w:val="00606B72"/>
    <w:rsid w:val="006078A5"/>
    <w:rsid w:val="00612773"/>
    <w:rsid w:val="006135DC"/>
    <w:rsid w:val="00617371"/>
    <w:rsid w:val="00617B45"/>
    <w:rsid w:val="006206A6"/>
    <w:rsid w:val="00620E3B"/>
    <w:rsid w:val="006211B7"/>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CBE"/>
    <w:rsid w:val="00643125"/>
    <w:rsid w:val="006432E4"/>
    <w:rsid w:val="006436B5"/>
    <w:rsid w:val="00643A58"/>
    <w:rsid w:val="00644981"/>
    <w:rsid w:val="00644B5E"/>
    <w:rsid w:val="00644EFD"/>
    <w:rsid w:val="006451A5"/>
    <w:rsid w:val="006455C9"/>
    <w:rsid w:val="00645D15"/>
    <w:rsid w:val="00650DD1"/>
    <w:rsid w:val="00650F63"/>
    <w:rsid w:val="00650F70"/>
    <w:rsid w:val="00653C4A"/>
    <w:rsid w:val="00653F05"/>
    <w:rsid w:val="00654BA6"/>
    <w:rsid w:val="00656311"/>
    <w:rsid w:val="00657229"/>
    <w:rsid w:val="00657592"/>
    <w:rsid w:val="00657F1D"/>
    <w:rsid w:val="00660CAF"/>
    <w:rsid w:val="00661B43"/>
    <w:rsid w:val="006621B3"/>
    <w:rsid w:val="006623B5"/>
    <w:rsid w:val="00663D49"/>
    <w:rsid w:val="00664F6F"/>
    <w:rsid w:val="00665D94"/>
    <w:rsid w:val="00667440"/>
    <w:rsid w:val="00667803"/>
    <w:rsid w:val="00667CED"/>
    <w:rsid w:val="00667D4C"/>
    <w:rsid w:val="00670419"/>
    <w:rsid w:val="00670BA4"/>
    <w:rsid w:val="00672768"/>
    <w:rsid w:val="00672828"/>
    <w:rsid w:val="0067467B"/>
    <w:rsid w:val="00675615"/>
    <w:rsid w:val="0067593E"/>
    <w:rsid w:val="00675E15"/>
    <w:rsid w:val="006802D0"/>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7921"/>
    <w:rsid w:val="006A7E3A"/>
    <w:rsid w:val="006B06F7"/>
    <w:rsid w:val="006B1765"/>
    <w:rsid w:val="006B1898"/>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7434"/>
    <w:rsid w:val="006C7B44"/>
    <w:rsid w:val="006D0126"/>
    <w:rsid w:val="006D39F4"/>
    <w:rsid w:val="006D3CE1"/>
    <w:rsid w:val="006D3CF6"/>
    <w:rsid w:val="006D4218"/>
    <w:rsid w:val="006D4BDC"/>
    <w:rsid w:val="006D5563"/>
    <w:rsid w:val="006D56A2"/>
    <w:rsid w:val="006D5A4F"/>
    <w:rsid w:val="006D6B47"/>
    <w:rsid w:val="006D74C4"/>
    <w:rsid w:val="006D78F7"/>
    <w:rsid w:val="006E0911"/>
    <w:rsid w:val="006E199E"/>
    <w:rsid w:val="006E1A27"/>
    <w:rsid w:val="006E238C"/>
    <w:rsid w:val="006E23BA"/>
    <w:rsid w:val="006E27DE"/>
    <w:rsid w:val="006E3116"/>
    <w:rsid w:val="006E371E"/>
    <w:rsid w:val="006E6AAE"/>
    <w:rsid w:val="006E7D3A"/>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48A7"/>
    <w:rsid w:val="00744B13"/>
    <w:rsid w:val="00744B38"/>
    <w:rsid w:val="00746BBA"/>
    <w:rsid w:val="00747072"/>
    <w:rsid w:val="00747B94"/>
    <w:rsid w:val="00750605"/>
    <w:rsid w:val="0075171A"/>
    <w:rsid w:val="00752A84"/>
    <w:rsid w:val="00752BDD"/>
    <w:rsid w:val="0075300D"/>
    <w:rsid w:val="00753DA2"/>
    <w:rsid w:val="007544D4"/>
    <w:rsid w:val="00754795"/>
    <w:rsid w:val="00754C7C"/>
    <w:rsid w:val="00755138"/>
    <w:rsid w:val="00755916"/>
    <w:rsid w:val="007566F7"/>
    <w:rsid w:val="00756A4A"/>
    <w:rsid w:val="0075763F"/>
    <w:rsid w:val="00757F1C"/>
    <w:rsid w:val="00762E6A"/>
    <w:rsid w:val="00763D8C"/>
    <w:rsid w:val="00763DCB"/>
    <w:rsid w:val="00764F90"/>
    <w:rsid w:val="0076538E"/>
    <w:rsid w:val="00765D1B"/>
    <w:rsid w:val="00765DC9"/>
    <w:rsid w:val="00765EF4"/>
    <w:rsid w:val="00766B67"/>
    <w:rsid w:val="007679E8"/>
    <w:rsid w:val="00771E18"/>
    <w:rsid w:val="007735E5"/>
    <w:rsid w:val="0077433A"/>
    <w:rsid w:val="007746E5"/>
    <w:rsid w:val="0077578B"/>
    <w:rsid w:val="00776135"/>
    <w:rsid w:val="00776D16"/>
    <w:rsid w:val="00777448"/>
    <w:rsid w:val="007800D7"/>
    <w:rsid w:val="00780855"/>
    <w:rsid w:val="00780BB7"/>
    <w:rsid w:val="00781E91"/>
    <w:rsid w:val="00782BDF"/>
    <w:rsid w:val="00783C7C"/>
    <w:rsid w:val="00784AE4"/>
    <w:rsid w:val="00784FFD"/>
    <w:rsid w:val="00785312"/>
    <w:rsid w:val="00785AE0"/>
    <w:rsid w:val="00787584"/>
    <w:rsid w:val="007919DC"/>
    <w:rsid w:val="00791D3B"/>
    <w:rsid w:val="00794912"/>
    <w:rsid w:val="00795D3A"/>
    <w:rsid w:val="007964CD"/>
    <w:rsid w:val="00796763"/>
    <w:rsid w:val="0079720E"/>
    <w:rsid w:val="0079763C"/>
    <w:rsid w:val="007A0C8A"/>
    <w:rsid w:val="007A2288"/>
    <w:rsid w:val="007A24C3"/>
    <w:rsid w:val="007A2793"/>
    <w:rsid w:val="007A370B"/>
    <w:rsid w:val="007A4127"/>
    <w:rsid w:val="007A507F"/>
    <w:rsid w:val="007A5A0F"/>
    <w:rsid w:val="007A61FD"/>
    <w:rsid w:val="007A6514"/>
    <w:rsid w:val="007A65CD"/>
    <w:rsid w:val="007A7543"/>
    <w:rsid w:val="007A7BE4"/>
    <w:rsid w:val="007A7E57"/>
    <w:rsid w:val="007B2189"/>
    <w:rsid w:val="007B30DB"/>
    <w:rsid w:val="007B37E8"/>
    <w:rsid w:val="007B3AA3"/>
    <w:rsid w:val="007B5186"/>
    <w:rsid w:val="007B5BFA"/>
    <w:rsid w:val="007B5C52"/>
    <w:rsid w:val="007C1837"/>
    <w:rsid w:val="007C1D08"/>
    <w:rsid w:val="007C2929"/>
    <w:rsid w:val="007C2A49"/>
    <w:rsid w:val="007C31B9"/>
    <w:rsid w:val="007C32CF"/>
    <w:rsid w:val="007C3CC0"/>
    <w:rsid w:val="007C46D1"/>
    <w:rsid w:val="007C47BB"/>
    <w:rsid w:val="007C5B98"/>
    <w:rsid w:val="007C6207"/>
    <w:rsid w:val="007C6488"/>
    <w:rsid w:val="007C6C77"/>
    <w:rsid w:val="007C6DD0"/>
    <w:rsid w:val="007D03CE"/>
    <w:rsid w:val="007D1023"/>
    <w:rsid w:val="007D153C"/>
    <w:rsid w:val="007D18F3"/>
    <w:rsid w:val="007D1A1C"/>
    <w:rsid w:val="007D3463"/>
    <w:rsid w:val="007D36B7"/>
    <w:rsid w:val="007D3862"/>
    <w:rsid w:val="007D40C6"/>
    <w:rsid w:val="007D4BFA"/>
    <w:rsid w:val="007D50E1"/>
    <w:rsid w:val="007D5B01"/>
    <w:rsid w:val="007D5FB7"/>
    <w:rsid w:val="007D6275"/>
    <w:rsid w:val="007D7ACC"/>
    <w:rsid w:val="007E06F9"/>
    <w:rsid w:val="007E09E7"/>
    <w:rsid w:val="007E0CB5"/>
    <w:rsid w:val="007E0E45"/>
    <w:rsid w:val="007E103E"/>
    <w:rsid w:val="007E1D6A"/>
    <w:rsid w:val="007E3823"/>
    <w:rsid w:val="007E38BB"/>
    <w:rsid w:val="007E38C4"/>
    <w:rsid w:val="007E4543"/>
    <w:rsid w:val="007E4F47"/>
    <w:rsid w:val="007E5784"/>
    <w:rsid w:val="007F01DC"/>
    <w:rsid w:val="007F045E"/>
    <w:rsid w:val="007F0607"/>
    <w:rsid w:val="007F11D1"/>
    <w:rsid w:val="007F2031"/>
    <w:rsid w:val="007F2824"/>
    <w:rsid w:val="007F2920"/>
    <w:rsid w:val="007F362F"/>
    <w:rsid w:val="007F39FF"/>
    <w:rsid w:val="007F3E59"/>
    <w:rsid w:val="007F43AD"/>
    <w:rsid w:val="007F4734"/>
    <w:rsid w:val="007F4AC1"/>
    <w:rsid w:val="007F5DE2"/>
    <w:rsid w:val="007F5E47"/>
    <w:rsid w:val="007F68CE"/>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D88"/>
    <w:rsid w:val="0083124B"/>
    <w:rsid w:val="00833555"/>
    <w:rsid w:val="00833A77"/>
    <w:rsid w:val="00834DD1"/>
    <w:rsid w:val="00836481"/>
    <w:rsid w:val="00836946"/>
    <w:rsid w:val="00836DAA"/>
    <w:rsid w:val="00841A2C"/>
    <w:rsid w:val="00841CC4"/>
    <w:rsid w:val="00842C7B"/>
    <w:rsid w:val="00843AEA"/>
    <w:rsid w:val="008449B5"/>
    <w:rsid w:val="00845FD1"/>
    <w:rsid w:val="00846C0C"/>
    <w:rsid w:val="008476C1"/>
    <w:rsid w:val="00847A73"/>
    <w:rsid w:val="00847AFD"/>
    <w:rsid w:val="008515E4"/>
    <w:rsid w:val="00852AB9"/>
    <w:rsid w:val="00853736"/>
    <w:rsid w:val="00853E29"/>
    <w:rsid w:val="00854992"/>
    <w:rsid w:val="00854A8B"/>
    <w:rsid w:val="00854D0C"/>
    <w:rsid w:val="008550A7"/>
    <w:rsid w:val="0085563E"/>
    <w:rsid w:val="00856CCB"/>
    <w:rsid w:val="00857143"/>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7A4"/>
    <w:rsid w:val="00877736"/>
    <w:rsid w:val="00877882"/>
    <w:rsid w:val="00880A09"/>
    <w:rsid w:val="00880D95"/>
    <w:rsid w:val="00880EB7"/>
    <w:rsid w:val="00881FB6"/>
    <w:rsid w:val="008825B5"/>
    <w:rsid w:val="00883095"/>
    <w:rsid w:val="0088351B"/>
    <w:rsid w:val="0088355A"/>
    <w:rsid w:val="00883CA2"/>
    <w:rsid w:val="00884CA8"/>
    <w:rsid w:val="00886A4F"/>
    <w:rsid w:val="00886C4F"/>
    <w:rsid w:val="00886E91"/>
    <w:rsid w:val="00887117"/>
    <w:rsid w:val="008910CB"/>
    <w:rsid w:val="00891F11"/>
    <w:rsid w:val="0089262C"/>
    <w:rsid w:val="008928FF"/>
    <w:rsid w:val="00893712"/>
    <w:rsid w:val="008940A6"/>
    <w:rsid w:val="008960E8"/>
    <w:rsid w:val="0089655E"/>
    <w:rsid w:val="00896A58"/>
    <w:rsid w:val="00896AFA"/>
    <w:rsid w:val="00897242"/>
    <w:rsid w:val="00897320"/>
    <w:rsid w:val="008976A4"/>
    <w:rsid w:val="00897BA1"/>
    <w:rsid w:val="008A1647"/>
    <w:rsid w:val="008A1C7E"/>
    <w:rsid w:val="008A28E1"/>
    <w:rsid w:val="008A386E"/>
    <w:rsid w:val="008A63BF"/>
    <w:rsid w:val="008A6758"/>
    <w:rsid w:val="008A67F7"/>
    <w:rsid w:val="008A70D8"/>
    <w:rsid w:val="008A77C6"/>
    <w:rsid w:val="008B0AC5"/>
    <w:rsid w:val="008B0D9E"/>
    <w:rsid w:val="008B0F24"/>
    <w:rsid w:val="008B23DA"/>
    <w:rsid w:val="008B279E"/>
    <w:rsid w:val="008B4885"/>
    <w:rsid w:val="008B4A0D"/>
    <w:rsid w:val="008B520E"/>
    <w:rsid w:val="008B57C9"/>
    <w:rsid w:val="008B6FD5"/>
    <w:rsid w:val="008B7A17"/>
    <w:rsid w:val="008C020A"/>
    <w:rsid w:val="008C0E70"/>
    <w:rsid w:val="008C1128"/>
    <w:rsid w:val="008C257F"/>
    <w:rsid w:val="008C258C"/>
    <w:rsid w:val="008C2879"/>
    <w:rsid w:val="008C458B"/>
    <w:rsid w:val="008C56C3"/>
    <w:rsid w:val="008C6038"/>
    <w:rsid w:val="008C60CB"/>
    <w:rsid w:val="008C6C04"/>
    <w:rsid w:val="008C7084"/>
    <w:rsid w:val="008D0E72"/>
    <w:rsid w:val="008D0F7B"/>
    <w:rsid w:val="008D2CD5"/>
    <w:rsid w:val="008D4081"/>
    <w:rsid w:val="008D53EC"/>
    <w:rsid w:val="008D5F77"/>
    <w:rsid w:val="008D6030"/>
    <w:rsid w:val="008D6776"/>
    <w:rsid w:val="008E0DD2"/>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763"/>
    <w:rsid w:val="008F2897"/>
    <w:rsid w:val="008F2DAE"/>
    <w:rsid w:val="008F31E5"/>
    <w:rsid w:val="008F4559"/>
    <w:rsid w:val="008F56C2"/>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479"/>
    <w:rsid w:val="009266DA"/>
    <w:rsid w:val="0092770E"/>
    <w:rsid w:val="009278DD"/>
    <w:rsid w:val="009304DA"/>
    <w:rsid w:val="009313DB"/>
    <w:rsid w:val="00932CFA"/>
    <w:rsid w:val="00932D30"/>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C9"/>
    <w:rsid w:val="0095174D"/>
    <w:rsid w:val="00951F62"/>
    <w:rsid w:val="00953DD0"/>
    <w:rsid w:val="00953DD2"/>
    <w:rsid w:val="009548CF"/>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F89"/>
    <w:rsid w:val="0096734D"/>
    <w:rsid w:val="0096787D"/>
    <w:rsid w:val="00967D24"/>
    <w:rsid w:val="00970920"/>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6B30"/>
    <w:rsid w:val="00986E5F"/>
    <w:rsid w:val="00987934"/>
    <w:rsid w:val="00992D0B"/>
    <w:rsid w:val="00993942"/>
    <w:rsid w:val="00994308"/>
    <w:rsid w:val="009948EA"/>
    <w:rsid w:val="00995DE2"/>
    <w:rsid w:val="009A067B"/>
    <w:rsid w:val="009A2662"/>
    <w:rsid w:val="009A2756"/>
    <w:rsid w:val="009A2994"/>
    <w:rsid w:val="009A6800"/>
    <w:rsid w:val="009A6BCA"/>
    <w:rsid w:val="009B0ACD"/>
    <w:rsid w:val="009B0F04"/>
    <w:rsid w:val="009B13DB"/>
    <w:rsid w:val="009B1E5E"/>
    <w:rsid w:val="009B1FE4"/>
    <w:rsid w:val="009B2002"/>
    <w:rsid w:val="009B32F7"/>
    <w:rsid w:val="009B5552"/>
    <w:rsid w:val="009B6372"/>
    <w:rsid w:val="009C0C66"/>
    <w:rsid w:val="009C11D0"/>
    <w:rsid w:val="009C1542"/>
    <w:rsid w:val="009C2494"/>
    <w:rsid w:val="009C3213"/>
    <w:rsid w:val="009C4D11"/>
    <w:rsid w:val="009C5256"/>
    <w:rsid w:val="009C5647"/>
    <w:rsid w:val="009C58F6"/>
    <w:rsid w:val="009C5A6A"/>
    <w:rsid w:val="009C6C33"/>
    <w:rsid w:val="009C7591"/>
    <w:rsid w:val="009C7AEB"/>
    <w:rsid w:val="009C7B20"/>
    <w:rsid w:val="009D0131"/>
    <w:rsid w:val="009D0BA0"/>
    <w:rsid w:val="009D1F51"/>
    <w:rsid w:val="009D26D7"/>
    <w:rsid w:val="009D2F29"/>
    <w:rsid w:val="009D38F9"/>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C4B"/>
    <w:rsid w:val="009E4FCD"/>
    <w:rsid w:val="009E523A"/>
    <w:rsid w:val="009E6001"/>
    <w:rsid w:val="009F0FC9"/>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723C"/>
    <w:rsid w:val="00A2096C"/>
    <w:rsid w:val="00A21AA3"/>
    <w:rsid w:val="00A227A7"/>
    <w:rsid w:val="00A23E0D"/>
    <w:rsid w:val="00A24A2B"/>
    <w:rsid w:val="00A2536B"/>
    <w:rsid w:val="00A253BD"/>
    <w:rsid w:val="00A256B4"/>
    <w:rsid w:val="00A25E6E"/>
    <w:rsid w:val="00A275A9"/>
    <w:rsid w:val="00A3005E"/>
    <w:rsid w:val="00A30417"/>
    <w:rsid w:val="00A3070E"/>
    <w:rsid w:val="00A30B38"/>
    <w:rsid w:val="00A315FA"/>
    <w:rsid w:val="00A319D4"/>
    <w:rsid w:val="00A32262"/>
    <w:rsid w:val="00A32616"/>
    <w:rsid w:val="00A36B9F"/>
    <w:rsid w:val="00A374CB"/>
    <w:rsid w:val="00A3772C"/>
    <w:rsid w:val="00A37F25"/>
    <w:rsid w:val="00A40A8A"/>
    <w:rsid w:val="00A40F64"/>
    <w:rsid w:val="00A42133"/>
    <w:rsid w:val="00A4277E"/>
    <w:rsid w:val="00A43964"/>
    <w:rsid w:val="00A43BCF"/>
    <w:rsid w:val="00A46A97"/>
    <w:rsid w:val="00A46A98"/>
    <w:rsid w:val="00A46D18"/>
    <w:rsid w:val="00A47489"/>
    <w:rsid w:val="00A476FB"/>
    <w:rsid w:val="00A50025"/>
    <w:rsid w:val="00A53548"/>
    <w:rsid w:val="00A5467F"/>
    <w:rsid w:val="00A55352"/>
    <w:rsid w:val="00A5567F"/>
    <w:rsid w:val="00A55986"/>
    <w:rsid w:val="00A55D65"/>
    <w:rsid w:val="00A5757F"/>
    <w:rsid w:val="00A57709"/>
    <w:rsid w:val="00A6023D"/>
    <w:rsid w:val="00A603DF"/>
    <w:rsid w:val="00A605EC"/>
    <w:rsid w:val="00A60AB6"/>
    <w:rsid w:val="00A63B32"/>
    <w:rsid w:val="00A63FF0"/>
    <w:rsid w:val="00A64512"/>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8216C"/>
    <w:rsid w:val="00A830AD"/>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26AB"/>
    <w:rsid w:val="00AA2885"/>
    <w:rsid w:val="00AA2DE6"/>
    <w:rsid w:val="00AA3D0A"/>
    <w:rsid w:val="00AA4BAA"/>
    <w:rsid w:val="00AA5474"/>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758"/>
    <w:rsid w:val="00AC0765"/>
    <w:rsid w:val="00AC07E4"/>
    <w:rsid w:val="00AC1687"/>
    <w:rsid w:val="00AC3399"/>
    <w:rsid w:val="00AC3A3D"/>
    <w:rsid w:val="00AC3D3B"/>
    <w:rsid w:val="00AC4B1E"/>
    <w:rsid w:val="00AC5D60"/>
    <w:rsid w:val="00AC60B6"/>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2CDB"/>
    <w:rsid w:val="00AE2CE4"/>
    <w:rsid w:val="00AE3B42"/>
    <w:rsid w:val="00AE5DCE"/>
    <w:rsid w:val="00AE7CC1"/>
    <w:rsid w:val="00AF0498"/>
    <w:rsid w:val="00AF19E3"/>
    <w:rsid w:val="00AF4A12"/>
    <w:rsid w:val="00AF4D3B"/>
    <w:rsid w:val="00AF50A1"/>
    <w:rsid w:val="00AF649B"/>
    <w:rsid w:val="00AF6DD7"/>
    <w:rsid w:val="00AF7ABF"/>
    <w:rsid w:val="00AF7AC6"/>
    <w:rsid w:val="00B00030"/>
    <w:rsid w:val="00B00EC0"/>
    <w:rsid w:val="00B01EEE"/>
    <w:rsid w:val="00B035CE"/>
    <w:rsid w:val="00B047DE"/>
    <w:rsid w:val="00B05A54"/>
    <w:rsid w:val="00B06621"/>
    <w:rsid w:val="00B07983"/>
    <w:rsid w:val="00B07AC1"/>
    <w:rsid w:val="00B13BD1"/>
    <w:rsid w:val="00B140C0"/>
    <w:rsid w:val="00B14F3F"/>
    <w:rsid w:val="00B152B1"/>
    <w:rsid w:val="00B1600D"/>
    <w:rsid w:val="00B235A8"/>
    <w:rsid w:val="00B23E34"/>
    <w:rsid w:val="00B23EB6"/>
    <w:rsid w:val="00B258BB"/>
    <w:rsid w:val="00B25F9B"/>
    <w:rsid w:val="00B2623E"/>
    <w:rsid w:val="00B31D55"/>
    <w:rsid w:val="00B31EFC"/>
    <w:rsid w:val="00B32104"/>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5895"/>
    <w:rsid w:val="00B4697F"/>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A10"/>
    <w:rsid w:val="00B61C0F"/>
    <w:rsid w:val="00B61DD3"/>
    <w:rsid w:val="00B62CDB"/>
    <w:rsid w:val="00B6445B"/>
    <w:rsid w:val="00B644E7"/>
    <w:rsid w:val="00B64EBB"/>
    <w:rsid w:val="00B64F5F"/>
    <w:rsid w:val="00B65151"/>
    <w:rsid w:val="00B67B76"/>
    <w:rsid w:val="00B70469"/>
    <w:rsid w:val="00B70F66"/>
    <w:rsid w:val="00B71696"/>
    <w:rsid w:val="00B72B44"/>
    <w:rsid w:val="00B730D3"/>
    <w:rsid w:val="00B737D5"/>
    <w:rsid w:val="00B73E77"/>
    <w:rsid w:val="00B744B4"/>
    <w:rsid w:val="00B74C3D"/>
    <w:rsid w:val="00B76A3B"/>
    <w:rsid w:val="00B772B8"/>
    <w:rsid w:val="00B81C21"/>
    <w:rsid w:val="00B8210C"/>
    <w:rsid w:val="00B82855"/>
    <w:rsid w:val="00B82A5C"/>
    <w:rsid w:val="00B838E7"/>
    <w:rsid w:val="00B83B9D"/>
    <w:rsid w:val="00B8406D"/>
    <w:rsid w:val="00B84E6E"/>
    <w:rsid w:val="00B85530"/>
    <w:rsid w:val="00B86D0E"/>
    <w:rsid w:val="00B9037E"/>
    <w:rsid w:val="00B90448"/>
    <w:rsid w:val="00B907D7"/>
    <w:rsid w:val="00B93C93"/>
    <w:rsid w:val="00B9415F"/>
    <w:rsid w:val="00B94636"/>
    <w:rsid w:val="00B9594F"/>
    <w:rsid w:val="00B95E26"/>
    <w:rsid w:val="00B96CD5"/>
    <w:rsid w:val="00B96E18"/>
    <w:rsid w:val="00BA02D5"/>
    <w:rsid w:val="00BA1B22"/>
    <w:rsid w:val="00BA1B4F"/>
    <w:rsid w:val="00BA1B58"/>
    <w:rsid w:val="00BA2D52"/>
    <w:rsid w:val="00BA3E4E"/>
    <w:rsid w:val="00BA4A5D"/>
    <w:rsid w:val="00BA6AF4"/>
    <w:rsid w:val="00BA726B"/>
    <w:rsid w:val="00BB1E1D"/>
    <w:rsid w:val="00BB22F5"/>
    <w:rsid w:val="00BB3CCE"/>
    <w:rsid w:val="00BB46DB"/>
    <w:rsid w:val="00BB4F12"/>
    <w:rsid w:val="00BB6388"/>
    <w:rsid w:val="00BB6DE9"/>
    <w:rsid w:val="00BC025B"/>
    <w:rsid w:val="00BC0B24"/>
    <w:rsid w:val="00BC1091"/>
    <w:rsid w:val="00BC13A2"/>
    <w:rsid w:val="00BC4BBD"/>
    <w:rsid w:val="00BC5A88"/>
    <w:rsid w:val="00BC5EFC"/>
    <w:rsid w:val="00BC69EC"/>
    <w:rsid w:val="00BC6BCF"/>
    <w:rsid w:val="00BC7157"/>
    <w:rsid w:val="00BC7BE3"/>
    <w:rsid w:val="00BC7C45"/>
    <w:rsid w:val="00BD03AB"/>
    <w:rsid w:val="00BD0A7E"/>
    <w:rsid w:val="00BD268C"/>
    <w:rsid w:val="00BD286F"/>
    <w:rsid w:val="00BD40CD"/>
    <w:rsid w:val="00BD5AB1"/>
    <w:rsid w:val="00BD6ABB"/>
    <w:rsid w:val="00BD758B"/>
    <w:rsid w:val="00BD7F4B"/>
    <w:rsid w:val="00BE3565"/>
    <w:rsid w:val="00BE7387"/>
    <w:rsid w:val="00BF02DA"/>
    <w:rsid w:val="00BF0E82"/>
    <w:rsid w:val="00BF15B5"/>
    <w:rsid w:val="00BF3AC7"/>
    <w:rsid w:val="00BF3F88"/>
    <w:rsid w:val="00BF5765"/>
    <w:rsid w:val="00BF732F"/>
    <w:rsid w:val="00BF7E37"/>
    <w:rsid w:val="00C00151"/>
    <w:rsid w:val="00C02725"/>
    <w:rsid w:val="00C0275D"/>
    <w:rsid w:val="00C02E07"/>
    <w:rsid w:val="00C03BEA"/>
    <w:rsid w:val="00C04776"/>
    <w:rsid w:val="00C04C10"/>
    <w:rsid w:val="00C06AB2"/>
    <w:rsid w:val="00C0724A"/>
    <w:rsid w:val="00C073A4"/>
    <w:rsid w:val="00C073B2"/>
    <w:rsid w:val="00C07B90"/>
    <w:rsid w:val="00C105B5"/>
    <w:rsid w:val="00C10DFB"/>
    <w:rsid w:val="00C117AC"/>
    <w:rsid w:val="00C1182D"/>
    <w:rsid w:val="00C119EE"/>
    <w:rsid w:val="00C13F6B"/>
    <w:rsid w:val="00C15427"/>
    <w:rsid w:val="00C15CDF"/>
    <w:rsid w:val="00C17D44"/>
    <w:rsid w:val="00C20884"/>
    <w:rsid w:val="00C21086"/>
    <w:rsid w:val="00C21322"/>
    <w:rsid w:val="00C215F9"/>
    <w:rsid w:val="00C21E46"/>
    <w:rsid w:val="00C22570"/>
    <w:rsid w:val="00C23817"/>
    <w:rsid w:val="00C2622B"/>
    <w:rsid w:val="00C302AE"/>
    <w:rsid w:val="00C30495"/>
    <w:rsid w:val="00C309A7"/>
    <w:rsid w:val="00C30DB2"/>
    <w:rsid w:val="00C31A74"/>
    <w:rsid w:val="00C3251C"/>
    <w:rsid w:val="00C326B6"/>
    <w:rsid w:val="00C326F8"/>
    <w:rsid w:val="00C35916"/>
    <w:rsid w:val="00C35D95"/>
    <w:rsid w:val="00C373B5"/>
    <w:rsid w:val="00C40610"/>
    <w:rsid w:val="00C41BDA"/>
    <w:rsid w:val="00C45054"/>
    <w:rsid w:val="00C47BEB"/>
    <w:rsid w:val="00C509A7"/>
    <w:rsid w:val="00C513B9"/>
    <w:rsid w:val="00C514A5"/>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13B"/>
    <w:rsid w:val="00C7682F"/>
    <w:rsid w:val="00C802E3"/>
    <w:rsid w:val="00C80C47"/>
    <w:rsid w:val="00C845B3"/>
    <w:rsid w:val="00C852B2"/>
    <w:rsid w:val="00C85462"/>
    <w:rsid w:val="00C878F4"/>
    <w:rsid w:val="00C9001C"/>
    <w:rsid w:val="00C90D14"/>
    <w:rsid w:val="00C9122D"/>
    <w:rsid w:val="00C91FC4"/>
    <w:rsid w:val="00C922FF"/>
    <w:rsid w:val="00C9246D"/>
    <w:rsid w:val="00C9469B"/>
    <w:rsid w:val="00C949FC"/>
    <w:rsid w:val="00C95894"/>
    <w:rsid w:val="00C96929"/>
    <w:rsid w:val="00C96D2E"/>
    <w:rsid w:val="00C96F37"/>
    <w:rsid w:val="00CA0EBE"/>
    <w:rsid w:val="00CA3346"/>
    <w:rsid w:val="00CA4769"/>
    <w:rsid w:val="00CA4A12"/>
    <w:rsid w:val="00CA4CD8"/>
    <w:rsid w:val="00CA53DC"/>
    <w:rsid w:val="00CA7BA1"/>
    <w:rsid w:val="00CB039F"/>
    <w:rsid w:val="00CB0A79"/>
    <w:rsid w:val="00CB13F1"/>
    <w:rsid w:val="00CB2FC8"/>
    <w:rsid w:val="00CB31DD"/>
    <w:rsid w:val="00CB380C"/>
    <w:rsid w:val="00CB47DD"/>
    <w:rsid w:val="00CB4F27"/>
    <w:rsid w:val="00CB58FF"/>
    <w:rsid w:val="00CB5B84"/>
    <w:rsid w:val="00CB5CC1"/>
    <w:rsid w:val="00CB7500"/>
    <w:rsid w:val="00CB7DFC"/>
    <w:rsid w:val="00CC03B6"/>
    <w:rsid w:val="00CC06A8"/>
    <w:rsid w:val="00CC2395"/>
    <w:rsid w:val="00CC2E3D"/>
    <w:rsid w:val="00CC33DB"/>
    <w:rsid w:val="00CC40F2"/>
    <w:rsid w:val="00CC549F"/>
    <w:rsid w:val="00CC624F"/>
    <w:rsid w:val="00CC6820"/>
    <w:rsid w:val="00CC7E17"/>
    <w:rsid w:val="00CD0B6C"/>
    <w:rsid w:val="00CD3926"/>
    <w:rsid w:val="00CD3D7B"/>
    <w:rsid w:val="00CD5E61"/>
    <w:rsid w:val="00CD5F27"/>
    <w:rsid w:val="00CE03CE"/>
    <w:rsid w:val="00CE0617"/>
    <w:rsid w:val="00CE162D"/>
    <w:rsid w:val="00CE16AF"/>
    <w:rsid w:val="00CE1913"/>
    <w:rsid w:val="00CE26CB"/>
    <w:rsid w:val="00CE3581"/>
    <w:rsid w:val="00CE4386"/>
    <w:rsid w:val="00CE707E"/>
    <w:rsid w:val="00CE7447"/>
    <w:rsid w:val="00CE7533"/>
    <w:rsid w:val="00CE796B"/>
    <w:rsid w:val="00CE7E59"/>
    <w:rsid w:val="00CF05E1"/>
    <w:rsid w:val="00CF095B"/>
    <w:rsid w:val="00CF1BF2"/>
    <w:rsid w:val="00CF2134"/>
    <w:rsid w:val="00CF47A0"/>
    <w:rsid w:val="00CF4926"/>
    <w:rsid w:val="00CF4A9B"/>
    <w:rsid w:val="00CF5809"/>
    <w:rsid w:val="00CF5DE4"/>
    <w:rsid w:val="00CF6D6F"/>
    <w:rsid w:val="00CF722F"/>
    <w:rsid w:val="00CF73A7"/>
    <w:rsid w:val="00D00415"/>
    <w:rsid w:val="00D03001"/>
    <w:rsid w:val="00D037A0"/>
    <w:rsid w:val="00D038CA"/>
    <w:rsid w:val="00D03C8B"/>
    <w:rsid w:val="00D0488B"/>
    <w:rsid w:val="00D06EF0"/>
    <w:rsid w:val="00D0711F"/>
    <w:rsid w:val="00D07662"/>
    <w:rsid w:val="00D10EAF"/>
    <w:rsid w:val="00D11031"/>
    <w:rsid w:val="00D11139"/>
    <w:rsid w:val="00D112D5"/>
    <w:rsid w:val="00D114B2"/>
    <w:rsid w:val="00D117CC"/>
    <w:rsid w:val="00D11D8C"/>
    <w:rsid w:val="00D122AE"/>
    <w:rsid w:val="00D12432"/>
    <w:rsid w:val="00D13D88"/>
    <w:rsid w:val="00D13F7F"/>
    <w:rsid w:val="00D14251"/>
    <w:rsid w:val="00D155CE"/>
    <w:rsid w:val="00D158FE"/>
    <w:rsid w:val="00D1654F"/>
    <w:rsid w:val="00D1690E"/>
    <w:rsid w:val="00D21FE3"/>
    <w:rsid w:val="00D23146"/>
    <w:rsid w:val="00D2392B"/>
    <w:rsid w:val="00D24B5C"/>
    <w:rsid w:val="00D25CAF"/>
    <w:rsid w:val="00D25F8C"/>
    <w:rsid w:val="00D26FCC"/>
    <w:rsid w:val="00D270C8"/>
    <w:rsid w:val="00D27839"/>
    <w:rsid w:val="00D31E4D"/>
    <w:rsid w:val="00D32A96"/>
    <w:rsid w:val="00D369F9"/>
    <w:rsid w:val="00D40FDB"/>
    <w:rsid w:val="00D417F7"/>
    <w:rsid w:val="00D41804"/>
    <w:rsid w:val="00D430A7"/>
    <w:rsid w:val="00D4327A"/>
    <w:rsid w:val="00D44093"/>
    <w:rsid w:val="00D447F1"/>
    <w:rsid w:val="00D44C65"/>
    <w:rsid w:val="00D4538C"/>
    <w:rsid w:val="00D50C73"/>
    <w:rsid w:val="00D511A5"/>
    <w:rsid w:val="00D51366"/>
    <w:rsid w:val="00D521F7"/>
    <w:rsid w:val="00D52A1E"/>
    <w:rsid w:val="00D52CD6"/>
    <w:rsid w:val="00D544C4"/>
    <w:rsid w:val="00D55084"/>
    <w:rsid w:val="00D557E6"/>
    <w:rsid w:val="00D55FBE"/>
    <w:rsid w:val="00D5674A"/>
    <w:rsid w:val="00D568B9"/>
    <w:rsid w:val="00D56CC0"/>
    <w:rsid w:val="00D57C68"/>
    <w:rsid w:val="00D60F71"/>
    <w:rsid w:val="00D60F7A"/>
    <w:rsid w:val="00D61A6A"/>
    <w:rsid w:val="00D61DDD"/>
    <w:rsid w:val="00D6288B"/>
    <w:rsid w:val="00D629AB"/>
    <w:rsid w:val="00D650D8"/>
    <w:rsid w:val="00D65F3B"/>
    <w:rsid w:val="00D664C7"/>
    <w:rsid w:val="00D67FA4"/>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62BA"/>
    <w:rsid w:val="00D86448"/>
    <w:rsid w:val="00D866D8"/>
    <w:rsid w:val="00D868AC"/>
    <w:rsid w:val="00D92DD3"/>
    <w:rsid w:val="00D93526"/>
    <w:rsid w:val="00D93624"/>
    <w:rsid w:val="00D93BB8"/>
    <w:rsid w:val="00D9403D"/>
    <w:rsid w:val="00D94F5B"/>
    <w:rsid w:val="00D9792A"/>
    <w:rsid w:val="00DA2145"/>
    <w:rsid w:val="00DA55F8"/>
    <w:rsid w:val="00DA642F"/>
    <w:rsid w:val="00DA7849"/>
    <w:rsid w:val="00DB15C2"/>
    <w:rsid w:val="00DB286B"/>
    <w:rsid w:val="00DB30DE"/>
    <w:rsid w:val="00DB3E29"/>
    <w:rsid w:val="00DB3E83"/>
    <w:rsid w:val="00DB4646"/>
    <w:rsid w:val="00DB4955"/>
    <w:rsid w:val="00DB4D58"/>
    <w:rsid w:val="00DB7878"/>
    <w:rsid w:val="00DB7926"/>
    <w:rsid w:val="00DC0DAC"/>
    <w:rsid w:val="00DC2EE0"/>
    <w:rsid w:val="00DC33BF"/>
    <w:rsid w:val="00DC3BF3"/>
    <w:rsid w:val="00DC5044"/>
    <w:rsid w:val="00DC50EF"/>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5A39"/>
    <w:rsid w:val="00DD655B"/>
    <w:rsid w:val="00DD6831"/>
    <w:rsid w:val="00DD6D0B"/>
    <w:rsid w:val="00DE0306"/>
    <w:rsid w:val="00DE09FE"/>
    <w:rsid w:val="00DE2389"/>
    <w:rsid w:val="00DE2422"/>
    <w:rsid w:val="00DE27FE"/>
    <w:rsid w:val="00DE3BFB"/>
    <w:rsid w:val="00DE3D8F"/>
    <w:rsid w:val="00DE4901"/>
    <w:rsid w:val="00DE4C36"/>
    <w:rsid w:val="00DE51C0"/>
    <w:rsid w:val="00DE6949"/>
    <w:rsid w:val="00DE6BEA"/>
    <w:rsid w:val="00DE6C0D"/>
    <w:rsid w:val="00DE6DB1"/>
    <w:rsid w:val="00DE6E61"/>
    <w:rsid w:val="00DE715A"/>
    <w:rsid w:val="00DE7794"/>
    <w:rsid w:val="00DE7AA8"/>
    <w:rsid w:val="00DF0223"/>
    <w:rsid w:val="00DF02AD"/>
    <w:rsid w:val="00DF02D3"/>
    <w:rsid w:val="00DF030F"/>
    <w:rsid w:val="00DF04CF"/>
    <w:rsid w:val="00DF1BE9"/>
    <w:rsid w:val="00DF2C8A"/>
    <w:rsid w:val="00DF47BF"/>
    <w:rsid w:val="00DF51FA"/>
    <w:rsid w:val="00DF5422"/>
    <w:rsid w:val="00DF64B0"/>
    <w:rsid w:val="00DF71C3"/>
    <w:rsid w:val="00DF761F"/>
    <w:rsid w:val="00DF7DAC"/>
    <w:rsid w:val="00E0027C"/>
    <w:rsid w:val="00E007CE"/>
    <w:rsid w:val="00E007F3"/>
    <w:rsid w:val="00E00B05"/>
    <w:rsid w:val="00E012AA"/>
    <w:rsid w:val="00E0209E"/>
    <w:rsid w:val="00E02B1F"/>
    <w:rsid w:val="00E03422"/>
    <w:rsid w:val="00E0348F"/>
    <w:rsid w:val="00E038DF"/>
    <w:rsid w:val="00E04391"/>
    <w:rsid w:val="00E0466A"/>
    <w:rsid w:val="00E04ED7"/>
    <w:rsid w:val="00E05258"/>
    <w:rsid w:val="00E05F2F"/>
    <w:rsid w:val="00E078F9"/>
    <w:rsid w:val="00E07B8B"/>
    <w:rsid w:val="00E10A91"/>
    <w:rsid w:val="00E113AF"/>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A51"/>
    <w:rsid w:val="00E22A88"/>
    <w:rsid w:val="00E23FB9"/>
    <w:rsid w:val="00E246BD"/>
    <w:rsid w:val="00E25273"/>
    <w:rsid w:val="00E26080"/>
    <w:rsid w:val="00E265B4"/>
    <w:rsid w:val="00E26EE4"/>
    <w:rsid w:val="00E2742C"/>
    <w:rsid w:val="00E27A94"/>
    <w:rsid w:val="00E319E7"/>
    <w:rsid w:val="00E32443"/>
    <w:rsid w:val="00E329FC"/>
    <w:rsid w:val="00E33AEB"/>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53F5"/>
    <w:rsid w:val="00E56586"/>
    <w:rsid w:val="00E608E3"/>
    <w:rsid w:val="00E62B01"/>
    <w:rsid w:val="00E62D5B"/>
    <w:rsid w:val="00E62F28"/>
    <w:rsid w:val="00E630DE"/>
    <w:rsid w:val="00E63549"/>
    <w:rsid w:val="00E65274"/>
    <w:rsid w:val="00E65F5E"/>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D60"/>
    <w:rsid w:val="00E8555F"/>
    <w:rsid w:val="00E85D5C"/>
    <w:rsid w:val="00E86748"/>
    <w:rsid w:val="00E906F8"/>
    <w:rsid w:val="00E907A5"/>
    <w:rsid w:val="00E91A27"/>
    <w:rsid w:val="00E921DA"/>
    <w:rsid w:val="00E92752"/>
    <w:rsid w:val="00E92D9D"/>
    <w:rsid w:val="00E935FA"/>
    <w:rsid w:val="00E94A54"/>
    <w:rsid w:val="00E95007"/>
    <w:rsid w:val="00E95237"/>
    <w:rsid w:val="00E956EC"/>
    <w:rsid w:val="00EA1951"/>
    <w:rsid w:val="00EA31C8"/>
    <w:rsid w:val="00EA35D2"/>
    <w:rsid w:val="00EA4D29"/>
    <w:rsid w:val="00EA56F2"/>
    <w:rsid w:val="00EA5EA3"/>
    <w:rsid w:val="00EB065D"/>
    <w:rsid w:val="00EB10DC"/>
    <w:rsid w:val="00EB1A14"/>
    <w:rsid w:val="00EB3A5E"/>
    <w:rsid w:val="00EB40EB"/>
    <w:rsid w:val="00EB4CB3"/>
    <w:rsid w:val="00EB4EE2"/>
    <w:rsid w:val="00EB641F"/>
    <w:rsid w:val="00EB7918"/>
    <w:rsid w:val="00EC0758"/>
    <w:rsid w:val="00EC0DF3"/>
    <w:rsid w:val="00EC16A7"/>
    <w:rsid w:val="00EC18DD"/>
    <w:rsid w:val="00EC1D7E"/>
    <w:rsid w:val="00EC276F"/>
    <w:rsid w:val="00EC3A61"/>
    <w:rsid w:val="00EC638D"/>
    <w:rsid w:val="00EC7185"/>
    <w:rsid w:val="00EC7A8B"/>
    <w:rsid w:val="00EC7F09"/>
    <w:rsid w:val="00ED007F"/>
    <w:rsid w:val="00ED098A"/>
    <w:rsid w:val="00ED0B98"/>
    <w:rsid w:val="00ED0F9F"/>
    <w:rsid w:val="00ED296A"/>
    <w:rsid w:val="00ED3EE5"/>
    <w:rsid w:val="00ED43CD"/>
    <w:rsid w:val="00ED47C6"/>
    <w:rsid w:val="00ED49E6"/>
    <w:rsid w:val="00ED5A54"/>
    <w:rsid w:val="00ED6579"/>
    <w:rsid w:val="00ED714A"/>
    <w:rsid w:val="00ED7AA9"/>
    <w:rsid w:val="00EE0E28"/>
    <w:rsid w:val="00EE0F65"/>
    <w:rsid w:val="00EE14FF"/>
    <w:rsid w:val="00EE1655"/>
    <w:rsid w:val="00EE16F5"/>
    <w:rsid w:val="00EE1A39"/>
    <w:rsid w:val="00EE41CB"/>
    <w:rsid w:val="00EE4275"/>
    <w:rsid w:val="00EE554B"/>
    <w:rsid w:val="00EE61B0"/>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66A8"/>
    <w:rsid w:val="00F06EB1"/>
    <w:rsid w:val="00F0714E"/>
    <w:rsid w:val="00F07655"/>
    <w:rsid w:val="00F100F6"/>
    <w:rsid w:val="00F1017B"/>
    <w:rsid w:val="00F11AE2"/>
    <w:rsid w:val="00F12F13"/>
    <w:rsid w:val="00F14E6E"/>
    <w:rsid w:val="00F16392"/>
    <w:rsid w:val="00F16DB3"/>
    <w:rsid w:val="00F1711F"/>
    <w:rsid w:val="00F1752E"/>
    <w:rsid w:val="00F17CF9"/>
    <w:rsid w:val="00F213F0"/>
    <w:rsid w:val="00F2274E"/>
    <w:rsid w:val="00F239BA"/>
    <w:rsid w:val="00F248DE"/>
    <w:rsid w:val="00F25175"/>
    <w:rsid w:val="00F26DD7"/>
    <w:rsid w:val="00F27159"/>
    <w:rsid w:val="00F271DF"/>
    <w:rsid w:val="00F30732"/>
    <w:rsid w:val="00F31623"/>
    <w:rsid w:val="00F32E53"/>
    <w:rsid w:val="00F355DC"/>
    <w:rsid w:val="00F356AA"/>
    <w:rsid w:val="00F35E7A"/>
    <w:rsid w:val="00F36C48"/>
    <w:rsid w:val="00F375CB"/>
    <w:rsid w:val="00F413B4"/>
    <w:rsid w:val="00F4201A"/>
    <w:rsid w:val="00F4325C"/>
    <w:rsid w:val="00F4358D"/>
    <w:rsid w:val="00F44688"/>
    <w:rsid w:val="00F45666"/>
    <w:rsid w:val="00F4569C"/>
    <w:rsid w:val="00F457E6"/>
    <w:rsid w:val="00F45975"/>
    <w:rsid w:val="00F45A43"/>
    <w:rsid w:val="00F4697D"/>
    <w:rsid w:val="00F46D5D"/>
    <w:rsid w:val="00F46D74"/>
    <w:rsid w:val="00F47AB7"/>
    <w:rsid w:val="00F500A5"/>
    <w:rsid w:val="00F5085C"/>
    <w:rsid w:val="00F5111B"/>
    <w:rsid w:val="00F52200"/>
    <w:rsid w:val="00F52298"/>
    <w:rsid w:val="00F55545"/>
    <w:rsid w:val="00F57915"/>
    <w:rsid w:val="00F57F79"/>
    <w:rsid w:val="00F60828"/>
    <w:rsid w:val="00F61DE8"/>
    <w:rsid w:val="00F628F8"/>
    <w:rsid w:val="00F63119"/>
    <w:rsid w:val="00F63883"/>
    <w:rsid w:val="00F64C5F"/>
    <w:rsid w:val="00F65262"/>
    <w:rsid w:val="00F6624C"/>
    <w:rsid w:val="00F66C8E"/>
    <w:rsid w:val="00F66EA3"/>
    <w:rsid w:val="00F71774"/>
    <w:rsid w:val="00F71DA7"/>
    <w:rsid w:val="00F72619"/>
    <w:rsid w:val="00F73618"/>
    <w:rsid w:val="00F74347"/>
    <w:rsid w:val="00F743C4"/>
    <w:rsid w:val="00F76B79"/>
    <w:rsid w:val="00F772E0"/>
    <w:rsid w:val="00F80D63"/>
    <w:rsid w:val="00F82C0C"/>
    <w:rsid w:val="00F8413E"/>
    <w:rsid w:val="00F84931"/>
    <w:rsid w:val="00F84989"/>
    <w:rsid w:val="00F85DB9"/>
    <w:rsid w:val="00F86209"/>
    <w:rsid w:val="00F86F38"/>
    <w:rsid w:val="00F87772"/>
    <w:rsid w:val="00F87BAE"/>
    <w:rsid w:val="00F87BE7"/>
    <w:rsid w:val="00F9195A"/>
    <w:rsid w:val="00F93539"/>
    <w:rsid w:val="00F95A6E"/>
    <w:rsid w:val="00F96646"/>
    <w:rsid w:val="00F9767B"/>
    <w:rsid w:val="00FA13DB"/>
    <w:rsid w:val="00FA30ED"/>
    <w:rsid w:val="00FA3F47"/>
    <w:rsid w:val="00FA40C7"/>
    <w:rsid w:val="00FA50F6"/>
    <w:rsid w:val="00FA691C"/>
    <w:rsid w:val="00FA69A9"/>
    <w:rsid w:val="00FA700C"/>
    <w:rsid w:val="00FA7955"/>
    <w:rsid w:val="00FB03D6"/>
    <w:rsid w:val="00FB1C61"/>
    <w:rsid w:val="00FB2553"/>
    <w:rsid w:val="00FB2720"/>
    <w:rsid w:val="00FB31D0"/>
    <w:rsid w:val="00FB3330"/>
    <w:rsid w:val="00FB3482"/>
    <w:rsid w:val="00FB61B9"/>
    <w:rsid w:val="00FB6F63"/>
    <w:rsid w:val="00FB7C7E"/>
    <w:rsid w:val="00FB7C85"/>
    <w:rsid w:val="00FC105C"/>
    <w:rsid w:val="00FC1459"/>
    <w:rsid w:val="00FC3C0F"/>
    <w:rsid w:val="00FC5444"/>
    <w:rsid w:val="00FC7A24"/>
    <w:rsid w:val="00FD002B"/>
    <w:rsid w:val="00FD257F"/>
    <w:rsid w:val="00FD3479"/>
    <w:rsid w:val="00FD48C0"/>
    <w:rsid w:val="00FD4D2A"/>
    <w:rsid w:val="00FD5166"/>
    <w:rsid w:val="00FD615F"/>
    <w:rsid w:val="00FD7017"/>
    <w:rsid w:val="00FE00F4"/>
    <w:rsid w:val="00FE1DCB"/>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AD4"/>
    <w:rsid w:val="00FF3FCB"/>
    <w:rsid w:val="00FF4A83"/>
    <w:rsid w:val="00FF5573"/>
    <w:rsid w:val="00FF55CD"/>
    <w:rsid w:val="00FF6CE8"/>
    <w:rsid w:val="00FF73BF"/>
    <w:rsid w:val="18B3A679"/>
    <w:rsid w:val="2DBC58FD"/>
    <w:rsid w:val="3DB82E38"/>
    <w:rsid w:val="3F53FE99"/>
    <w:rsid w:val="50D21937"/>
    <w:rsid w:val="566590DE"/>
    <w:rsid w:val="60CE18A2"/>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8216A80"/>
  <w15:docId w15:val="{AD47FDC5-5640-44DE-A84F-0FAA64DD2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宋体" w:hAnsi="Cambria"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lsdException w:name="footnote text" w:semiHidden="1" w:uiPriority="0"/>
    <w:lsdException w:name="annotation text" w:uiPriority="0" w:qFormat="1"/>
    <w:lsdException w:name="header" w:uiPriority="0" w:unhideWhenUsed="1" w:qFormat="1"/>
    <w:lsdException w:name="foot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uiPriority="0"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20" w:line="288" w:lineRule="auto"/>
      <w:jc w:val="both"/>
      <w:textAlignment w:val="baseline"/>
    </w:pPr>
    <w:rPr>
      <w:rFonts w:ascii="Times New Roman" w:hAnsi="Times New Roman"/>
      <w:sz w:val="22"/>
      <w:lang w:val="en-GB" w:eastAsia="zh-CN"/>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lang w:val="en-GB" w:eastAsia="zh-CN"/>
    </w:rPr>
  </w:style>
  <w:style w:type="paragraph" w:styleId="2">
    <w:name w:val="heading 2"/>
    <w:basedOn w:val="1"/>
    <w:next w:val="a"/>
    <w:link w:val="20"/>
    <w:qFormat/>
    <w:pPr>
      <w:pBdr>
        <w:top w:val="none" w:sz="0" w:space="0" w:color="auto"/>
      </w:pBdr>
      <w:spacing w:before="180"/>
      <w:outlineLvl w:val="1"/>
    </w:pPr>
    <w:rPr>
      <w:rFonts w:cs="Times New Roman"/>
      <w:sz w:val="32"/>
      <w:szCs w:val="32"/>
    </w:rPr>
  </w:style>
  <w:style w:type="paragraph" w:styleId="3">
    <w:name w:val="heading 3"/>
    <w:basedOn w:val="2"/>
    <w:next w:val="a"/>
    <w:link w:val="30"/>
    <w:qFormat/>
    <w:pPr>
      <w:spacing w:before="120"/>
      <w:outlineLvl w:val="2"/>
    </w:pPr>
    <w:rPr>
      <w:sz w:val="28"/>
      <w:szCs w:val="28"/>
    </w:rPr>
  </w:style>
  <w:style w:type="paragraph" w:styleId="4">
    <w:name w:val="heading 4"/>
    <w:basedOn w:val="3"/>
    <w:next w:val="a"/>
    <w:link w:val="40"/>
    <w:qFormat/>
    <w:pPr>
      <w:outlineLvl w:val="3"/>
    </w:pPr>
    <w:rPr>
      <w:sz w:val="20"/>
      <w:szCs w:val="20"/>
    </w:rPr>
  </w:style>
  <w:style w:type="paragraph" w:styleId="5">
    <w:name w:val="heading 5"/>
    <w:basedOn w:val="4"/>
    <w:next w:val="a"/>
    <w:link w:val="50"/>
    <w:qFormat/>
    <w:pPr>
      <w:outlineLvl w:val="4"/>
    </w:pPr>
    <w:rPr>
      <w:sz w:val="22"/>
      <w:szCs w:val="22"/>
    </w:rPr>
  </w:style>
  <w:style w:type="paragraph" w:styleId="6">
    <w:name w:val="heading 6"/>
    <w:basedOn w:val="a"/>
    <w:next w:val="a"/>
    <w:link w:val="60"/>
    <w:qFormat/>
    <w:pPr>
      <w:keepNext/>
      <w:keepLines/>
      <w:spacing w:before="120"/>
      <w:outlineLvl w:val="5"/>
    </w:pPr>
    <w:rPr>
      <w:rFonts w:ascii="Arial" w:hAnsi="Arial"/>
    </w:rPr>
  </w:style>
  <w:style w:type="paragraph" w:styleId="7">
    <w:name w:val="heading 7"/>
    <w:basedOn w:val="a"/>
    <w:next w:val="a"/>
    <w:link w:val="70"/>
    <w:qFormat/>
    <w:pPr>
      <w:keepNext/>
      <w:keepLines/>
      <w:spacing w:before="120"/>
      <w:outlineLvl w:val="6"/>
    </w:pPr>
    <w:rPr>
      <w:rFonts w:ascii="Arial" w:hAnsi="Arial"/>
    </w:rPr>
  </w:style>
  <w:style w:type="paragraph" w:styleId="8">
    <w:name w:val="heading 8"/>
    <w:basedOn w:val="7"/>
    <w:next w:val="a"/>
    <w:link w:val="80"/>
    <w:qFormat/>
    <w:pPr>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批注框文本 字符"/>
    <w:link w:val="a4"/>
    <w:uiPriority w:val="99"/>
    <w:semiHidden/>
    <w:rPr>
      <w:rFonts w:ascii="Lucida Grande" w:eastAsia="宋体" w:hAnsi="Lucida Grande" w:cs="Lucida Grande"/>
      <w:kern w:val="0"/>
      <w:sz w:val="18"/>
      <w:szCs w:val="18"/>
      <w:lang w:val="en-GB"/>
    </w:rPr>
  </w:style>
  <w:style w:type="character" w:styleId="a5">
    <w:name w:val="FollowedHyperlink"/>
    <w:uiPriority w:val="99"/>
    <w:unhideWhenUsed/>
    <w:rPr>
      <w:color w:val="954F72"/>
      <w:u w:val="single"/>
    </w:rPr>
  </w:style>
  <w:style w:type="character" w:styleId="a6">
    <w:name w:val="Strong"/>
    <w:uiPriority w:val="22"/>
    <w:qFormat/>
    <w:rPr>
      <w:b/>
      <w:bCs/>
    </w:rPr>
  </w:style>
  <w:style w:type="character" w:styleId="a7">
    <w:name w:val="Emphasis"/>
    <w:uiPriority w:val="20"/>
    <w:qFormat/>
    <w:rPr>
      <w:i/>
      <w:iCs/>
    </w:rPr>
  </w:style>
  <w:style w:type="character" w:styleId="a8">
    <w:name w:val="footnote reference"/>
    <w:semiHidden/>
    <w:rPr>
      <w:b/>
      <w:bCs/>
      <w:position w:val="6"/>
      <w:sz w:val="16"/>
      <w:szCs w:val="16"/>
    </w:rPr>
  </w:style>
  <w:style w:type="character" w:styleId="a9">
    <w:name w:val="annotation reference"/>
    <w:qFormat/>
    <w:rPr>
      <w:sz w:val="16"/>
      <w:szCs w:val="16"/>
    </w:rPr>
  </w:style>
  <w:style w:type="character" w:styleId="aa">
    <w:name w:val="page number"/>
    <w:basedOn w:val="a0"/>
  </w:style>
  <w:style w:type="character" w:styleId="ab">
    <w:name w:val="Hyperlink"/>
    <w:qFormat/>
    <w:rPr>
      <w:color w:val="0000FF"/>
      <w:u w:val="single"/>
    </w:rPr>
  </w:style>
  <w:style w:type="character" w:customStyle="1" w:styleId="ReferenceChar">
    <w:name w:val="Reference Char"/>
    <w:link w:val="Reference"/>
    <w:rPr>
      <w:rFonts w:ascii="Arial" w:eastAsia="等线" w:hAnsi="Arial"/>
      <w:kern w:val="2"/>
      <w:sz w:val="21"/>
      <w:szCs w:val="22"/>
      <w:lang w:eastAsia="zh-CN"/>
    </w:rPr>
  </w:style>
  <w:style w:type="character" w:customStyle="1" w:styleId="UnresolvedMention1">
    <w:name w:val="Unresolved Mention1"/>
    <w:uiPriority w:val="99"/>
    <w:unhideWhenUsed/>
    <w:rPr>
      <w:color w:val="605E5C"/>
      <w:shd w:val="clear" w:color="auto" w:fill="E1DFDD"/>
    </w:rPr>
  </w:style>
  <w:style w:type="character" w:customStyle="1" w:styleId="10">
    <w:name w:val="标题 1 字符"/>
    <w:link w:val="1"/>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rPr>
      <w:rFonts w:ascii="Arial" w:eastAsia="Times New Roman" w:hAnsi="Arial"/>
      <w:lang w:val="en-GB" w:eastAsia="ko-KR"/>
    </w:rPr>
  </w:style>
  <w:style w:type="character" w:customStyle="1" w:styleId="Doc-textChar">
    <w:name w:val="Doc-text Char"/>
    <w:link w:val="Doc-text"/>
    <w:rPr>
      <w:rFonts w:ascii="Arial" w:eastAsia="MS Mincho" w:hAnsi="Arial"/>
      <w:bCs/>
      <w:szCs w:val="24"/>
      <w:lang w:val="en-GB" w:eastAsia="en-GB"/>
    </w:rPr>
  </w:style>
  <w:style w:type="character" w:customStyle="1" w:styleId="80">
    <w:name w:val="标题 8 字符"/>
    <w:link w:val="8"/>
    <w:rPr>
      <w:rFonts w:ascii="Arial" w:hAnsi="Arial"/>
      <w:sz w:val="22"/>
      <w:lang w:val="en-GB"/>
    </w:rPr>
  </w:style>
  <w:style w:type="character" w:customStyle="1" w:styleId="EmailDiscussionChar">
    <w:name w:val="EmailDiscussion Char"/>
    <w:link w:val="EmailDiscussion"/>
    <w:rPr>
      <w:rFonts w:ascii="Arial" w:eastAsia="MS Mincho" w:hAnsi="Arial"/>
      <w:b/>
      <w:szCs w:val="24"/>
      <w:lang w:val="en-GB" w:eastAsia="en-GB"/>
    </w:rPr>
  </w:style>
  <w:style w:type="character" w:customStyle="1" w:styleId="BoldCommentsChar">
    <w:name w:val="Bold Comments Char"/>
    <w:link w:val="BoldComments"/>
    <w:rPr>
      <w:rFonts w:ascii="Arial" w:eastAsia="MS Mincho" w:hAnsi="Arial"/>
      <w:b/>
      <w:szCs w:val="24"/>
    </w:rPr>
  </w:style>
  <w:style w:type="character" w:customStyle="1" w:styleId="PLChar">
    <w:name w:val="PL Char"/>
    <w:link w:val="PL"/>
    <w:rPr>
      <w:rFonts w:ascii="Courier New" w:hAnsi="Courier New"/>
      <w:sz w:val="16"/>
      <w:shd w:val="clear" w:color="auto" w:fill="E6E6E6"/>
      <w:lang w:val="en-GB" w:eastAsia="sv-SE"/>
    </w:rPr>
  </w:style>
  <w:style w:type="character" w:customStyle="1" w:styleId="ac">
    <w:name w:val="页脚 字符"/>
    <w:link w:val="ad"/>
    <w:rPr>
      <w:rFonts w:ascii="Arial" w:eastAsia="宋体" w:hAnsi="Arial" w:cs="Arial"/>
      <w:b/>
      <w:bCs/>
      <w:i/>
      <w:iCs/>
      <w:kern w:val="0"/>
      <w:sz w:val="18"/>
      <w:szCs w:val="18"/>
      <w:lang w:val="en-US" w:eastAsia="ja-JP"/>
    </w:rPr>
  </w:style>
  <w:style w:type="character" w:customStyle="1" w:styleId="B1">
    <w:name w:val="B1 (文字)"/>
    <w:locked/>
    <w:rPr>
      <w:lang w:val="en-GB" w:eastAsia="en-US"/>
    </w:rPr>
  </w:style>
  <w:style w:type="character" w:customStyle="1" w:styleId="TP-changeChar">
    <w:name w:val="TP-change Char"/>
    <w:link w:val="TP-change"/>
    <w:rPr>
      <w:rFonts w:ascii="Times New Roman" w:hAnsi="Times New Roman"/>
      <w:b/>
      <w:lang w:val="en-GB" w:eastAsia="zh-CN"/>
    </w:rPr>
  </w:style>
  <w:style w:type="character" w:customStyle="1" w:styleId="B1Char1">
    <w:name w:val="B1 Char1"/>
    <w:qFormat/>
    <w:rPr>
      <w:rFonts w:ascii="Times New Roman" w:eastAsia="Times New Roman" w:hAnsi="Times New Roman"/>
      <w:lang w:val="en-GB" w:eastAsia="zh-CN"/>
    </w:rPr>
  </w:style>
  <w:style w:type="character" w:customStyle="1" w:styleId="50">
    <w:name w:val="标题 5 字符"/>
    <w:link w:val="5"/>
    <w:rPr>
      <w:rFonts w:ascii="Arial" w:hAnsi="Arial"/>
      <w:sz w:val="22"/>
      <w:szCs w:val="22"/>
      <w:lang w:val="en-GB"/>
    </w:rPr>
  </w:style>
  <w:style w:type="character" w:customStyle="1" w:styleId="ObservationstyleChar">
    <w:name w:val="Observation style Char"/>
    <w:link w:val="Observationstyle"/>
    <w:rPr>
      <w:rFonts w:ascii="Times New Roman" w:hAnsi="Times New Roman"/>
      <w:lang w:eastAsia="zh-CN"/>
    </w:rPr>
  </w:style>
  <w:style w:type="character" w:customStyle="1" w:styleId="NOChar">
    <w:name w:val="NO Char"/>
    <w:qFormat/>
    <w:rPr>
      <w:rFonts w:eastAsia="Times New Roman"/>
      <w:lang w:eastAsia="ja-JP"/>
    </w:rPr>
  </w:style>
  <w:style w:type="character" w:customStyle="1" w:styleId="ae">
    <w:name w:val="批注主题 字符"/>
    <w:link w:val="af"/>
    <w:uiPriority w:val="99"/>
    <w:semiHidden/>
    <w:rPr>
      <w:rFonts w:ascii="Times New Roman" w:eastAsia="MS Mincho" w:hAnsi="Times New Roman"/>
      <w:b/>
      <w:bCs/>
      <w:sz w:val="22"/>
      <w:lang w:val="en-GB" w:eastAsia="en-GB"/>
    </w:rPr>
  </w:style>
  <w:style w:type="character" w:customStyle="1" w:styleId="11">
    <w:name w:val="列出段落 字符1"/>
    <w:aliases w:val="- Bullets 字符,リスト段落 字符,Lista1 字符,?? ?? 字符,????? 字符,???? 字符,列出段落1 字符,¥¡¡¡¡ì¬º¥¹¥È¶ÎÂä 字符,ÁÐ³ö¶ÎÂä 字符,列表段落1 字符,—ño’i—Ž 字符,¥ê¥¹¥È¶ÎÂä 字符,1st level - Bullet List Paragraph 字符,Lettre d'introduction 字符,Paragrafo elenco 字符,Normal bullet 2 字符,목록단락 字符"/>
    <w:link w:val="af0"/>
    <w:uiPriority w:val="34"/>
    <w:qFormat/>
    <w:locked/>
    <w:rPr>
      <w:rFonts w:ascii="Calibri" w:hAnsi="Calibri"/>
      <w:kern w:val="2"/>
      <w:sz w:val="21"/>
      <w:szCs w:val="22"/>
    </w:rPr>
  </w:style>
  <w:style w:type="character" w:customStyle="1" w:styleId="3GPPHeaderChar">
    <w:name w:val="3GPP_Header Char"/>
    <w:link w:val="3GPPHeader"/>
    <w:rPr>
      <w:rFonts w:ascii="Times New Roman" w:eastAsia="宋体" w:hAnsi="Times New Roman" w:cs="Times New Roman"/>
      <w:b/>
      <w:kern w:val="0"/>
      <w:szCs w:val="20"/>
      <w:lang w:val="en-GB"/>
    </w:rPr>
  </w:style>
  <w:style w:type="character" w:customStyle="1" w:styleId="60">
    <w:name w:val="标题 6 字符"/>
    <w:link w:val="6"/>
    <w:rPr>
      <w:rFonts w:ascii="Arial" w:hAnsi="Arial"/>
      <w:sz w:val="22"/>
      <w:lang w:val="en-GB"/>
    </w:rPr>
  </w:style>
  <w:style w:type="character" w:customStyle="1" w:styleId="20">
    <w:name w:val="标题 2 字符"/>
    <w:link w:val="2"/>
    <w:rPr>
      <w:rFonts w:ascii="Arial" w:hAnsi="Arial"/>
      <w:sz w:val="32"/>
      <w:szCs w:val="32"/>
      <w:lang w:val="en-GB"/>
    </w:rPr>
  </w:style>
  <w:style w:type="character" w:customStyle="1" w:styleId="30">
    <w:name w:val="标题 3 字符"/>
    <w:link w:val="3"/>
    <w:rPr>
      <w:rFonts w:ascii="Arial" w:hAnsi="Arial"/>
      <w:sz w:val="28"/>
      <w:szCs w:val="28"/>
      <w:lang w:val="en-GB"/>
    </w:rPr>
  </w:style>
  <w:style w:type="character" w:customStyle="1" w:styleId="40">
    <w:name w:val="标题 4 字符"/>
    <w:link w:val="4"/>
    <w:rPr>
      <w:rFonts w:ascii="Arial" w:hAnsi="Arial"/>
      <w:lang w:val="en-GB"/>
    </w:rPr>
  </w:style>
  <w:style w:type="character" w:customStyle="1" w:styleId="70">
    <w:name w:val="标题 7 字符"/>
    <w:link w:val="7"/>
    <w:rPr>
      <w:rFonts w:ascii="Arial" w:hAnsi="Arial"/>
      <w:sz w:val="22"/>
      <w:lang w:val="en-GB"/>
    </w:rPr>
  </w:style>
  <w:style w:type="character" w:customStyle="1" w:styleId="90">
    <w:name w:val="标题 9 字符"/>
    <w:link w:val="9"/>
    <w:rPr>
      <w:rFonts w:ascii="Arial" w:hAnsi="Arial"/>
      <w:sz w:val="22"/>
      <w:lang w:val="en-GB"/>
    </w:rPr>
  </w:style>
  <w:style w:type="character" w:customStyle="1" w:styleId="B1Char">
    <w:name w:val="B1 Char"/>
    <w:rPr>
      <w:lang w:eastAsia="en-US"/>
    </w:rPr>
  </w:style>
  <w:style w:type="character" w:customStyle="1" w:styleId="af1">
    <w:name w:val="页眉 字符"/>
    <w:link w:val="af2"/>
    <w:rPr>
      <w:rFonts w:ascii="Times New Roman" w:eastAsia="宋体" w:hAnsi="Times New Roman" w:cs="Times New Roman"/>
      <w:kern w:val="0"/>
      <w:sz w:val="18"/>
      <w:szCs w:val="18"/>
      <w:lang w:val="en-GB"/>
    </w:rPr>
  </w:style>
  <w:style w:type="character" w:customStyle="1" w:styleId="af3">
    <w:name w:val="文档结构图 字符"/>
    <w:link w:val="af4"/>
    <w:uiPriority w:val="99"/>
    <w:semiHidden/>
    <w:rPr>
      <w:rFonts w:ascii="宋体" w:eastAsia="宋体"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12">
    <w:name w:val="批注文字 字符1"/>
    <w:link w:val="af5"/>
    <w:qFormat/>
    <w:rPr>
      <w:rFonts w:ascii="Arial" w:eastAsia="MS Mincho" w:hAnsi="Arial"/>
      <w:lang w:val="en-GB" w:eastAsia="en-GB"/>
    </w:rPr>
  </w:style>
  <w:style w:type="character" w:customStyle="1" w:styleId="B1Zchn">
    <w:name w:val="B1 Zchn"/>
    <w:link w:val="B10"/>
    <w:rPr>
      <w:rFonts w:ascii="Times New Roman" w:eastAsia="MS Mincho" w:hAnsi="Times New Roman"/>
      <w:lang w:val="en-GB" w:eastAsia="en-US"/>
    </w:rPr>
  </w:style>
  <w:style w:type="character" w:customStyle="1" w:styleId="af6">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f7"/>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character" w:customStyle="1" w:styleId="TALZchn">
    <w:name w:val="TAL Zchn"/>
    <w:link w:val="TAL"/>
    <w:rPr>
      <w:rFonts w:ascii="Arial" w:hAnsi="Arial"/>
      <w:sz w:val="18"/>
      <w:lang w:val="en-GB" w:eastAsia="en-US"/>
    </w:rPr>
  </w:style>
  <w:style w:type="character" w:customStyle="1" w:styleId="Doc-titleChar">
    <w:name w:val="Doc-title Char"/>
    <w:link w:val="Doc-title"/>
    <w:qFormat/>
    <w:rPr>
      <w:rFonts w:ascii="Arial" w:eastAsia="MS Mincho" w:hAnsi="Arial"/>
      <w:szCs w:val="24"/>
      <w:lang w:val="en-GB" w:eastAsia="en-GB"/>
    </w:rPr>
  </w:style>
  <w:style w:type="character" w:customStyle="1" w:styleId="NOZchn">
    <w:name w:val="NO Zchn"/>
    <w:link w:val="NO"/>
    <w:rPr>
      <w:rFonts w:ascii="Times New Roman" w:hAnsi="Times New Roman"/>
      <w:lang w:val="en-GB" w:eastAsia="en-US"/>
    </w:rPr>
  </w:style>
  <w:style w:type="character" w:customStyle="1" w:styleId="af8">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character" w:customStyle="1" w:styleId="af9">
    <w:name w:val="列表段落 字符"/>
    <w:uiPriority w:val="34"/>
    <w:qFormat/>
    <w:locked/>
    <w:rPr>
      <w:kern w:val="2"/>
      <w:sz w:val="21"/>
      <w:szCs w:val="24"/>
    </w:rPr>
  </w:style>
  <w:style w:type="character" w:customStyle="1" w:styleId="13">
    <w:name w:val="脚注文本 字符1"/>
    <w:link w:val="afa"/>
    <w:semiHidden/>
    <w:rPr>
      <w:rFonts w:ascii="Arial" w:eastAsia="等线" w:hAnsi="Arial"/>
      <w:sz w:val="16"/>
      <w:szCs w:val="16"/>
      <w:lang w:val="en-GB"/>
    </w:rPr>
  </w:style>
  <w:style w:type="character" w:customStyle="1" w:styleId="CommentsChar">
    <w:name w:val="Comments Char"/>
    <w:link w:val="Comments"/>
    <w:locked/>
    <w:rPr>
      <w:rFonts w:ascii="Arial" w:eastAsia="MS Mincho" w:hAnsi="Arial" w:cs="Arial"/>
      <w:i/>
      <w:sz w:val="18"/>
      <w:szCs w:val="24"/>
      <w:lang w:val="en-GB" w:eastAsia="en-GB"/>
    </w:rPr>
  </w:style>
  <w:style w:type="character" w:customStyle="1" w:styleId="afb">
    <w:name w:val="脚注文本 字符"/>
    <w:semiHidden/>
    <w:rPr>
      <w:rFonts w:ascii="Arial" w:eastAsia="等线" w:hAnsi="Arial" w:cs="Times New Roman"/>
      <w:kern w:val="0"/>
      <w:sz w:val="16"/>
      <w:szCs w:val="16"/>
      <w:lang w:val="en-GB"/>
    </w:rPr>
  </w:style>
  <w:style w:type="character" w:customStyle="1" w:styleId="afc">
    <w:name w:val="题注 字符"/>
    <w:link w:val="afd"/>
    <w:rPr>
      <w:rFonts w:ascii="Times New Roman" w:eastAsia="Batang" w:hAnsi="Times New Roman"/>
      <w:b/>
      <w:bCs/>
      <w:lang w:val="en-GB" w:eastAsia="en-US"/>
    </w:rPr>
  </w:style>
  <w:style w:type="character" w:customStyle="1" w:styleId="afe">
    <w:name w:val="列出段落 字符"/>
    <w:aliases w:val="- Bullets 字符1,?? ?? 字符1,????? 字符1,???? 字符1,Lista1 字符1,中等深浅网格 1 - 着色 21 字符1,列表段落 字符1,¥¡¡¡¡ì¬º¥¹¥È¶ÎÂä 字符1,ÁÐ³ö¶ÎÂä 字符1,¥ê¥¹¥È¶ÎÂä 字符1,列表段落1 字符1,—ño’i—Ž 字符1,1st level - Bullet List Paragraph 字符1,Lettre d'introduction 字符1,Paragrafo elenco 字符1,列 字符"/>
    <w:uiPriority w:val="34"/>
    <w:qFormat/>
    <w:locked/>
    <w:rPr>
      <w:rFonts w:eastAsia="宋体"/>
      <w:lang w:eastAsia="ja-JP"/>
    </w:rPr>
  </w:style>
  <w:style w:type="character" w:customStyle="1" w:styleId="2Char">
    <w:name w:val="标题 2 Char"/>
    <w:aliases w:val="Head2A Char,2 Char,H2 Char1,UNDERRUBRIK 1-2 Char,DO NOT USE_h2 Char,h2 Char1,h21 Char,Heading 2 Char Char,H2 Char Char,h2 Char Char,Heading 2 3GPP Char"/>
    <w:rPr>
      <w:rFonts w:ascii="Arial" w:hAnsi="Arial"/>
      <w:sz w:val="32"/>
      <w:szCs w:val="32"/>
      <w:lang w:val="en-GB"/>
    </w:rPr>
  </w:style>
  <w:style w:type="paragraph" w:styleId="21">
    <w:name w:val="List 2"/>
    <w:basedOn w:val="a"/>
    <w:uiPriority w:val="99"/>
    <w:unhideWhenUsed/>
    <w:pPr>
      <w:ind w:leftChars="200" w:left="100" w:hangingChars="200" w:hanging="200"/>
      <w:contextualSpacing/>
    </w:pPr>
  </w:style>
  <w:style w:type="paragraph" w:styleId="aff">
    <w:name w:val="List"/>
    <w:basedOn w:val="a"/>
    <w:uiPriority w:val="99"/>
    <w:unhideWhenUsed/>
    <w:pPr>
      <w:ind w:left="200" w:hangingChars="200" w:hanging="200"/>
      <w:contextualSpacing/>
    </w:pPr>
  </w:style>
  <w:style w:type="paragraph" w:styleId="31">
    <w:name w:val="List 3"/>
    <w:basedOn w:val="a"/>
    <w:uiPriority w:val="99"/>
    <w:unhideWhenUsed/>
    <w:pPr>
      <w:ind w:leftChars="400" w:left="100" w:hangingChars="200" w:hanging="200"/>
      <w:contextualSpacing/>
    </w:pPr>
  </w:style>
  <w:style w:type="paragraph" w:styleId="af5">
    <w:name w:val="annotation text"/>
    <w:basedOn w:val="a"/>
    <w:link w:val="12"/>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af4">
    <w:name w:val="Document Map"/>
    <w:basedOn w:val="a"/>
    <w:link w:val="af3"/>
    <w:uiPriority w:val="99"/>
    <w:unhideWhenUsed/>
    <w:rPr>
      <w:rFonts w:ascii="宋体"/>
      <w:sz w:val="18"/>
      <w:szCs w:val="18"/>
    </w:rPr>
  </w:style>
  <w:style w:type="paragraph" w:styleId="aff0">
    <w:name w:val="Normal (Web)"/>
    <w:basedOn w:val="a"/>
    <w:uiPriority w:val="99"/>
    <w:unhideWhenUsed/>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styleId="a4">
    <w:name w:val="Balloon Text"/>
    <w:basedOn w:val="a"/>
    <w:link w:val="a3"/>
    <w:uiPriority w:val="99"/>
    <w:unhideWhenUsed/>
    <w:pPr>
      <w:spacing w:after="0" w:line="240" w:lineRule="auto"/>
    </w:pPr>
    <w:rPr>
      <w:rFonts w:ascii="Lucida Grande" w:hAnsi="Lucida Grande"/>
      <w:sz w:val="18"/>
      <w:szCs w:val="18"/>
    </w:rPr>
  </w:style>
  <w:style w:type="paragraph" w:styleId="afa">
    <w:name w:val="footnote text"/>
    <w:basedOn w:val="a"/>
    <w:link w:val="13"/>
    <w:semiHidden/>
    <w:pPr>
      <w:keepLines/>
      <w:spacing w:after="0" w:line="240" w:lineRule="auto"/>
      <w:ind w:left="454" w:hanging="454"/>
    </w:pPr>
    <w:rPr>
      <w:rFonts w:ascii="Arial" w:eastAsia="等线" w:hAnsi="Arial"/>
      <w:sz w:val="16"/>
      <w:szCs w:val="16"/>
    </w:rPr>
  </w:style>
  <w:style w:type="paragraph" w:styleId="aff1">
    <w:name w:val="Normal Indent"/>
    <w:basedOn w:val="a"/>
    <w:unhideWhenUsed/>
    <w:pPr>
      <w:widowControl w:val="0"/>
      <w:overflowPunct/>
      <w:autoSpaceDE/>
      <w:autoSpaceDN/>
      <w:adjustRightInd/>
      <w:spacing w:after="0" w:line="240" w:lineRule="auto"/>
      <w:ind w:left="720"/>
      <w:textAlignment w:val="auto"/>
    </w:pPr>
    <w:rPr>
      <w:kern w:val="2"/>
      <w:sz w:val="21"/>
      <w:szCs w:val="24"/>
      <w:lang w:val="en-US"/>
    </w:rPr>
  </w:style>
  <w:style w:type="paragraph" w:styleId="ad">
    <w:name w:val="footer"/>
    <w:basedOn w:val="af2"/>
    <w:link w:val="ac"/>
    <w:pPr>
      <w:widowControl w:val="0"/>
      <w:pBdr>
        <w:bottom w:val="none" w:sz="0" w:space="0" w:color="auto"/>
      </w:pBdr>
      <w:snapToGrid/>
      <w:spacing w:after="0" w:line="288" w:lineRule="auto"/>
    </w:pPr>
    <w:rPr>
      <w:rFonts w:ascii="Arial" w:hAnsi="Arial"/>
      <w:b/>
      <w:bCs/>
      <w:i/>
      <w:iCs/>
      <w:lang w:val="en-US" w:eastAsia="ja-JP"/>
    </w:rPr>
  </w:style>
  <w:style w:type="paragraph" w:styleId="afd">
    <w:name w:val="caption"/>
    <w:basedOn w:val="a"/>
    <w:next w:val="a"/>
    <w:link w:val="afc"/>
    <w:qFormat/>
    <w:pPr>
      <w:overflowPunct/>
      <w:autoSpaceDE/>
      <w:autoSpaceDN/>
      <w:adjustRightInd/>
      <w:spacing w:after="180" w:line="240" w:lineRule="auto"/>
      <w:jc w:val="left"/>
      <w:textAlignment w:val="auto"/>
    </w:pPr>
    <w:rPr>
      <w:rFonts w:eastAsia="Batang"/>
      <w:b/>
      <w:bCs/>
      <w:sz w:val="20"/>
      <w:lang w:eastAsia="en-US"/>
    </w:rPr>
  </w:style>
  <w:style w:type="paragraph" w:styleId="af7">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f6"/>
    <w:qFormat/>
    <w:pPr>
      <w:overflowPunct/>
      <w:autoSpaceDE/>
      <w:autoSpaceDN/>
      <w:adjustRightInd/>
      <w:spacing w:line="240" w:lineRule="auto"/>
      <w:textAlignment w:val="auto"/>
    </w:pPr>
    <w:rPr>
      <w:rFonts w:eastAsia="MS Mincho"/>
      <w:sz w:val="20"/>
      <w:szCs w:val="24"/>
      <w:lang w:eastAsia="en-US"/>
    </w:rPr>
  </w:style>
  <w:style w:type="paragraph" w:styleId="af2">
    <w:name w:val="header"/>
    <w:basedOn w:val="a"/>
    <w:link w:val="af1"/>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af">
    <w:name w:val="annotation subject"/>
    <w:basedOn w:val="af5"/>
    <w:next w:val="af5"/>
    <w:link w:val="ae"/>
    <w:uiPriority w:val="99"/>
    <w:unhideWhenUsed/>
    <w:pPr>
      <w:overflowPunct w:val="0"/>
      <w:autoSpaceDE w:val="0"/>
      <w:autoSpaceDN w:val="0"/>
      <w:adjustRightInd w:val="0"/>
      <w:spacing w:before="0" w:after="120" w:line="288" w:lineRule="auto"/>
      <w:textAlignment w:val="baseline"/>
    </w:pPr>
    <w:rPr>
      <w:rFonts w:ascii="Times New Roman" w:eastAsia="宋体" w:hAnsi="Times New Roman"/>
      <w:b/>
      <w:bCs/>
      <w:sz w:val="22"/>
      <w:lang w:eastAsia="zh-CN"/>
    </w:rPr>
  </w:style>
  <w:style w:type="paragraph" w:customStyle="1" w:styleId="U-Bullet">
    <w:name w:val="U-Bullet"/>
    <w:qFormat/>
    <w:pPr>
      <w:numPr>
        <w:numId w:val="1"/>
      </w:numPr>
      <w:tabs>
        <w:tab w:val="left" w:pos="1080"/>
      </w:tabs>
      <w:spacing w:before="120" w:after="40"/>
    </w:pPr>
    <w:rPr>
      <w:rFonts w:ascii="Times New Roman" w:eastAsia="MS Mincho" w:hAnsi="Times New Roman"/>
      <w:sz w:val="22"/>
      <w:lang w:eastAsia="en-US"/>
    </w:rPr>
  </w:style>
  <w:style w:type="paragraph" w:customStyle="1" w:styleId="B2">
    <w:name w:val="B2"/>
    <w:basedOn w:val="21"/>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paragraph" w:customStyle="1" w:styleId="Eqn">
    <w:name w:val="Eqn"/>
    <w:basedOn w:val="a"/>
    <w:qFormat/>
    <w:pPr>
      <w:tabs>
        <w:tab w:val="center" w:pos="4608"/>
        <w:tab w:val="right" w:pos="9216"/>
      </w:tabs>
      <w:overflowPunct/>
      <w:snapToGrid w:val="0"/>
      <w:spacing w:line="240" w:lineRule="auto"/>
      <w:textAlignment w:val="auto"/>
    </w:pPr>
    <w:rPr>
      <w:szCs w:val="22"/>
      <w:lang w:val="en-US" w:eastAsia="ja-JP"/>
    </w:rPr>
  </w:style>
  <w:style w:type="paragraph" w:customStyle="1" w:styleId="3GPPHeader">
    <w:name w:val="3GPP_Header"/>
    <w:basedOn w:val="a"/>
    <w:link w:val="3GPPHeaderChar"/>
    <w:pPr>
      <w:tabs>
        <w:tab w:val="left" w:pos="1701"/>
        <w:tab w:val="right" w:pos="9639"/>
      </w:tabs>
      <w:spacing w:after="240"/>
    </w:pPr>
    <w:rPr>
      <w:b/>
      <w:sz w:val="20"/>
    </w:rPr>
  </w:style>
  <w:style w:type="paragraph" w:customStyle="1" w:styleId="Observation">
    <w:name w:val="Observation"/>
    <w:basedOn w:val="a"/>
    <w:qFormat/>
    <w:pPr>
      <w:widowControl w:val="0"/>
      <w:numPr>
        <w:numId w:val="2"/>
      </w:numPr>
      <w:tabs>
        <w:tab w:val="left" w:pos="1701"/>
      </w:tabs>
      <w:overflowPunct/>
      <w:autoSpaceDE/>
      <w:autoSpaceDN/>
      <w:adjustRightInd/>
      <w:spacing w:after="0" w:line="240" w:lineRule="auto"/>
      <w:textAlignment w:val="auto"/>
    </w:pPr>
    <w:rPr>
      <w:rFonts w:ascii="Calibri" w:eastAsia="等线" w:hAnsi="Calibri"/>
      <w:b/>
      <w:bCs/>
      <w:kern w:val="2"/>
      <w:sz w:val="21"/>
      <w:szCs w:val="22"/>
      <w:lang w:val="en-US"/>
    </w:rPr>
  </w:style>
  <w:style w:type="paragraph" w:customStyle="1" w:styleId="Observationstyle">
    <w:name w:val="Observation style"/>
    <w:basedOn w:val="a"/>
    <w:link w:val="ObservationstyleChar"/>
    <w:qFormat/>
    <w:pPr>
      <w:numPr>
        <w:numId w:val="3"/>
      </w:numPr>
      <w:spacing w:after="180" w:line="240" w:lineRule="auto"/>
      <w:textAlignment w:val="auto"/>
    </w:pPr>
    <w:rPr>
      <w:sz w:val="20"/>
      <w:lang w:val="en-US"/>
    </w:rPr>
  </w:style>
  <w:style w:type="paragraph" w:customStyle="1" w:styleId="TAH">
    <w:name w:val="TAH"/>
    <w:basedOn w:val="TAC"/>
    <w:rPr>
      <w:b/>
    </w:rPr>
  </w:style>
  <w:style w:type="paragraph" w:customStyle="1" w:styleId="U3-Bullet3">
    <w:name w:val="U3-Bullet 3"/>
    <w:basedOn w:val="U2-Bullet2"/>
    <w:pPr>
      <w:numPr>
        <w:ilvl w:val="2"/>
      </w:numPr>
      <w:tabs>
        <w:tab w:val="left" w:pos="1699"/>
      </w:tabs>
    </w:pPr>
    <w:rPr>
      <w:lang w:eastAsia="ja-JP"/>
    </w:rPr>
  </w:style>
  <w:style w:type="paragraph" w:customStyle="1" w:styleId="aff2">
    <w:name w:val="缺省文本"/>
    <w:basedOn w:val="a"/>
    <w:pPr>
      <w:widowControl w:val="0"/>
      <w:overflowPunct/>
      <w:spacing w:after="0" w:line="360" w:lineRule="auto"/>
      <w:jc w:val="left"/>
      <w:textAlignment w:val="auto"/>
    </w:pPr>
    <w:rPr>
      <w:sz w:val="21"/>
      <w:lang w:val="en-US"/>
    </w:rPr>
  </w:style>
  <w:style w:type="paragraph" w:customStyle="1" w:styleId="1-21">
    <w:name w:val="中等深浅网格 1 - 着色 21"/>
    <w:basedOn w:val="a"/>
    <w:uiPriority w:val="34"/>
    <w:qFormat/>
    <w:pPr>
      <w:ind w:firstLineChars="200" w:firstLine="420"/>
    </w:pPr>
  </w:style>
  <w:style w:type="paragraph" w:customStyle="1" w:styleId="TP-change">
    <w:name w:val="TP-change"/>
    <w:basedOn w:val="a"/>
    <w:link w:val="TP-changeChar"/>
    <w:qFormat/>
    <w:pPr>
      <w:numPr>
        <w:numId w:val="4"/>
      </w:numPr>
      <w:overflowPunct/>
      <w:autoSpaceDE/>
      <w:autoSpaceDN/>
      <w:adjustRightInd/>
      <w:spacing w:after="0" w:line="240" w:lineRule="auto"/>
      <w:jc w:val="center"/>
      <w:textAlignment w:val="auto"/>
    </w:pPr>
    <w:rPr>
      <w:b/>
      <w:sz w:val="20"/>
    </w:rPr>
  </w:style>
  <w:style w:type="paragraph" w:customStyle="1" w:styleId="TAL">
    <w:name w:val="TAL"/>
    <w:basedOn w:val="a"/>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paragraph" w:customStyle="1" w:styleId="Doc-text2">
    <w:name w:val="Doc-text2"/>
    <w:basedOn w:val="a"/>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paragraph" w:customStyle="1" w:styleId="U4-Bullet4">
    <w:name w:val="U4-Bullet 4"/>
    <w:basedOn w:val="U3-Bullet3"/>
    <w:pPr>
      <w:numPr>
        <w:ilvl w:val="3"/>
      </w:numPr>
      <w:tabs>
        <w:tab w:val="left" w:pos="2016"/>
      </w:tabs>
    </w:pPr>
    <w:rPr>
      <w:szCs w:val="24"/>
    </w:rPr>
  </w:style>
  <w:style w:type="paragraph" w:customStyle="1" w:styleId="U2-Bullet2">
    <w:name w:val="U2-Bullet 2"/>
    <w:basedOn w:val="U-Bullet"/>
    <w:pPr>
      <w:numPr>
        <w:ilvl w:val="1"/>
      </w:numPr>
      <w:tabs>
        <w:tab w:val="left" w:pos="1440"/>
        <w:tab w:val="left" w:pos="2160"/>
      </w:tabs>
    </w:pPr>
  </w:style>
  <w:style w:type="paragraph" w:styleId="af0">
    <w:name w:val="List Paragraph"/>
    <w:aliases w:val="- Bullets,リスト段落,Lista1,?? ??,?????,????,列出段落1,¥¡¡¡¡ì¬º¥¹¥È¶ÎÂä,ÁÐ³ö¶ÎÂä,列表段落1,—ño’i—Ž,¥ê¥¹¥È¶ÎÂä,1st level - Bullet List Paragraph,Lettre d'introduction,Paragrafo elenco,Normal bullet 2,Bullet list,목록단락,列表段落11,列,목록 단락,Task Body,列表段"/>
    <w:basedOn w:val="a"/>
    <w:link w:val="11"/>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Default">
    <w:name w:val="Default"/>
    <w:pPr>
      <w:widowControl w:val="0"/>
      <w:autoSpaceDE w:val="0"/>
      <w:autoSpaceDN w:val="0"/>
      <w:adjustRightInd w:val="0"/>
    </w:pPr>
    <w:rPr>
      <w:rFonts w:ascii="Arial" w:hAnsi="Arial" w:cs="Arial"/>
      <w:color w:val="000000"/>
      <w:sz w:val="24"/>
      <w:szCs w:val="24"/>
      <w:lang w:eastAsia="zh-CN"/>
    </w:rPr>
  </w:style>
  <w:style w:type="paragraph" w:customStyle="1" w:styleId="2-21">
    <w:name w:val="中等深浅列表 2 - 着色 21"/>
    <w:uiPriority w:val="99"/>
    <w:semiHidden/>
    <w:rPr>
      <w:rFonts w:ascii="Times New Roman" w:hAnsi="Times New Roman"/>
      <w:sz w:val="22"/>
      <w:lang w:val="en-GB" w:eastAsia="zh-CN"/>
    </w:rPr>
  </w:style>
  <w:style w:type="paragraph" w:customStyle="1" w:styleId="Agreement">
    <w:name w:val="Agreement"/>
    <w:basedOn w:val="a"/>
    <w:next w:val="Doc-text2"/>
    <w:uiPriority w:val="99"/>
    <w:qFormat/>
    <w:pPr>
      <w:numPr>
        <w:numId w:val="5"/>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CRCoverPage">
    <w:name w:val="CR Cover Page"/>
    <w:link w:val="CRCoverPageZchn"/>
    <w:qFormat/>
    <w:pPr>
      <w:spacing w:after="120"/>
    </w:pPr>
    <w:rPr>
      <w:rFonts w:ascii="Arial" w:eastAsia="Times New Roman" w:hAnsi="Arial"/>
      <w:lang w:val="en-GB" w:eastAsia="ko-KR"/>
    </w:rPr>
  </w:style>
  <w:style w:type="paragraph" w:customStyle="1" w:styleId="Doc-title">
    <w:name w:val="Doc-title"/>
    <w:basedOn w:val="a"/>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paragraph" w:customStyle="1" w:styleId="-11">
    <w:name w:val="彩色列表 - 着色 11"/>
    <w:basedOn w:val="a"/>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TAC">
    <w:name w:val="TAC"/>
    <w:basedOn w:val="TAL"/>
    <w:qFormat/>
    <w:pPr>
      <w:jc w:val="center"/>
    </w:pPr>
  </w:style>
  <w:style w:type="paragraph" w:customStyle="1" w:styleId="Comments">
    <w:name w:val="Comments"/>
    <w:basedOn w:val="a"/>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paragraph" w:customStyle="1" w:styleId="NO">
    <w:name w:val="NO"/>
    <w:basedOn w:val="a"/>
    <w:link w:val="NOZchn"/>
    <w:qFormat/>
    <w:pPr>
      <w:keepLines/>
      <w:overflowPunct/>
      <w:autoSpaceDE/>
      <w:autoSpaceDN/>
      <w:adjustRightInd/>
      <w:spacing w:after="180" w:line="240" w:lineRule="auto"/>
      <w:ind w:left="1135" w:hanging="851"/>
      <w:jc w:val="left"/>
      <w:textAlignment w:val="auto"/>
    </w:pPr>
    <w:rPr>
      <w:sz w:val="20"/>
      <w:lang w:eastAsia="en-US"/>
    </w:rPr>
  </w:style>
  <w:style w:type="paragraph" w:customStyle="1" w:styleId="Reference">
    <w:name w:val="Reference"/>
    <w:basedOn w:val="af7"/>
    <w:link w:val="ReferenceChar"/>
    <w:qFormat/>
    <w:pPr>
      <w:widowControl w:val="0"/>
      <w:numPr>
        <w:numId w:val="6"/>
      </w:numPr>
    </w:pPr>
    <w:rPr>
      <w:rFonts w:ascii="Arial" w:eastAsia="等线" w:hAnsi="Arial"/>
      <w:kern w:val="2"/>
      <w:sz w:val="21"/>
      <w:szCs w:val="22"/>
      <w:lang w:val="en-US" w:eastAsia="zh-CN"/>
    </w:rPr>
  </w:style>
  <w:style w:type="paragraph" w:customStyle="1" w:styleId="4h4H4H41h41H42h42H43h43H411h411H421h421H44h">
    <w:name w:val="スタイル 見出し 4h4H4H41h41H42h42H43h43H411h411H421h421H44h..."/>
    <w:basedOn w:val="4"/>
    <w:uiPriority w:val="99"/>
    <w:pPr>
      <w:keepLines w:val="0"/>
      <w:numPr>
        <w:ilvl w:val="3"/>
        <w:numId w:val="7"/>
      </w:numPr>
      <w:tabs>
        <w:tab w:val="left" w:pos="2880"/>
      </w:tabs>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B10">
    <w:name w:val="B1"/>
    <w:basedOn w:val="aff"/>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paragraph" w:customStyle="1" w:styleId="TH">
    <w:name w:val="TH"/>
    <w:basedOn w:val="a"/>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B3">
    <w:name w:val="B3"/>
    <w:basedOn w:val="31"/>
    <w:link w:val="B3Char2"/>
    <w:qFormat/>
    <w:pPr>
      <w:spacing w:after="180" w:line="240" w:lineRule="auto"/>
      <w:ind w:leftChars="0" w:left="1135" w:firstLineChars="0" w:hanging="284"/>
      <w:jc w:val="left"/>
    </w:pPr>
    <w:rPr>
      <w:rFonts w:eastAsia="Times New Roman"/>
      <w:sz w:val="20"/>
      <w:lang w:eastAsia="ja-JP"/>
    </w:rPr>
  </w:style>
  <w:style w:type="paragraph" w:customStyle="1" w:styleId="110">
    <w:name w:val="样式1.1"/>
    <w:basedOn w:val="2"/>
    <w:qFormat/>
    <w:pPr>
      <w:tabs>
        <w:tab w:val="left" w:pos="576"/>
      </w:tabs>
      <w:ind w:left="576"/>
    </w:pPr>
  </w:style>
  <w:style w:type="paragraph" w:customStyle="1" w:styleId="Proposal">
    <w:name w:val="Proposal"/>
    <w:basedOn w:val="a"/>
    <w:link w:val="ProposalChar"/>
    <w:qFormat/>
    <w:pPr>
      <w:numPr>
        <w:numId w:val="8"/>
      </w:numPr>
      <w:tabs>
        <w:tab w:val="left" w:pos="1701"/>
      </w:tabs>
      <w:spacing w:line="240" w:lineRule="auto"/>
    </w:pPr>
    <w:rPr>
      <w:rFonts w:ascii="Arial" w:eastAsia="等线" w:hAnsi="Arial"/>
      <w:b/>
      <w:bCs/>
      <w:sz w:val="20"/>
    </w:rPr>
  </w:style>
  <w:style w:type="paragraph" w:customStyle="1" w:styleId="Doc-text">
    <w:name w:val="Doc-text"/>
    <w:basedOn w:val="a"/>
    <w:link w:val="Doc-textChar"/>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paragraph" w:customStyle="1" w:styleId="PL">
    <w:name w:val="PL"/>
    <w:link w:val="PLChar"/>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paragraph" w:customStyle="1" w:styleId="BoldComments">
    <w:name w:val="Bold Comments"/>
    <w:basedOn w:val="a"/>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paragraph" w:customStyle="1" w:styleId="EmailDiscussion">
    <w:name w:val="EmailDiscussion"/>
    <w:basedOn w:val="a"/>
    <w:next w:val="EmailDiscussion2"/>
    <w:link w:val="EmailDiscussionChar"/>
    <w:qFormat/>
    <w:pPr>
      <w:numPr>
        <w:numId w:val="9"/>
      </w:numPr>
      <w:tabs>
        <w:tab w:val="left" w:pos="1619"/>
      </w:tabs>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table" w:styleId="aff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posalChar">
    <w:name w:val="Proposal Char"/>
    <w:link w:val="Proposal"/>
    <w:rsid w:val="00E40B2A"/>
    <w:rPr>
      <w:rFonts w:ascii="Arial" w:eastAsia="等线" w:hAnsi="Arial"/>
      <w:b/>
      <w:bCs/>
      <w:lang w:val="en-GB" w:eastAsia="zh-CN"/>
    </w:rPr>
  </w:style>
  <w:style w:type="character" w:customStyle="1" w:styleId="UnresolvedMention2">
    <w:name w:val="Unresolved Mention2"/>
    <w:basedOn w:val="a0"/>
    <w:uiPriority w:val="99"/>
    <w:semiHidden/>
    <w:unhideWhenUsed/>
    <w:rsid w:val="000D33A0"/>
    <w:rPr>
      <w:color w:val="605E5C"/>
      <w:shd w:val="clear" w:color="auto" w:fill="E1DFDD"/>
    </w:rPr>
  </w:style>
  <w:style w:type="paragraph" w:customStyle="1" w:styleId="proposal0">
    <w:name w:val="proposal"/>
    <w:basedOn w:val="a"/>
    <w:rsid w:val="0027252A"/>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customStyle="1" w:styleId="EditorsNote">
    <w:name w:val="Editor's Note"/>
    <w:basedOn w:val="NO"/>
    <w:link w:val="EditorsNoteChar"/>
    <w:qFormat/>
    <w:rsid w:val="001B18BE"/>
    <w:rPr>
      <w:rFonts w:eastAsia="Malgun Gothic"/>
      <w:color w:val="FF0000"/>
    </w:rPr>
  </w:style>
  <w:style w:type="character" w:customStyle="1" w:styleId="EditorsNoteChar">
    <w:name w:val="Editor's Note Char"/>
    <w:aliases w:val="EN Char"/>
    <w:link w:val="EditorsNote"/>
    <w:qFormat/>
    <w:rsid w:val="001B18BE"/>
    <w:rPr>
      <w:rFonts w:ascii="Times New Roman" w:eastAsia="Malgun Gothic" w:hAnsi="Times New Roman"/>
      <w:color w:val="FF0000"/>
      <w:lang w:val="en-GB" w:eastAsia="en-US"/>
    </w:rPr>
  </w:style>
  <w:style w:type="paragraph" w:customStyle="1" w:styleId="TAN">
    <w:name w:val="TAN"/>
    <w:basedOn w:val="TAL"/>
    <w:rsid w:val="00B730D3"/>
    <w:pPr>
      <w:ind w:left="851" w:hanging="851"/>
    </w:pPr>
    <w:rPr>
      <w:rFonts w:eastAsia="MS Mincho"/>
    </w:rPr>
  </w:style>
  <w:style w:type="character" w:customStyle="1" w:styleId="THChar">
    <w:name w:val="TH Char"/>
    <w:link w:val="TH"/>
    <w:qFormat/>
    <w:rsid w:val="00B730D3"/>
    <w:rPr>
      <w:rFonts w:ascii="Arial" w:hAnsi="Arial"/>
      <w:b/>
      <w:lang w:val="en-GB" w:eastAsia="en-US"/>
    </w:rPr>
  </w:style>
  <w:style w:type="character" w:customStyle="1" w:styleId="14">
    <w:name w:val="正文文本 字符1"/>
    <w:aliases w:val="bt 字符1,Corps de texte Car 字符1,Corps de texte Car1 Car 字符1,Corps de texte Car Car Car 字符1,Corps de texte Car1 Car Car Car 字符1,Corps de texte Car Car Car Car Car 字符1,Corps de texte Car1 Car Car Car Car Car 字符1,bt Car 字符1"/>
    <w:qFormat/>
    <w:rsid w:val="00E75FA8"/>
    <w:rPr>
      <w:rFonts w:eastAsia="MS Mincho"/>
      <w:szCs w:val="24"/>
      <w:lang w:val="en-US" w:eastAsia="en-US" w:bidi="ar-SA"/>
    </w:rPr>
  </w:style>
  <w:style w:type="paragraph" w:customStyle="1" w:styleId="FP">
    <w:name w:val="FP"/>
    <w:basedOn w:val="a"/>
    <w:rsid w:val="00E75FA8"/>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a0"/>
    <w:rsid w:val="00D9792A"/>
  </w:style>
  <w:style w:type="character" w:customStyle="1" w:styleId="eop">
    <w:name w:val="eop"/>
    <w:basedOn w:val="a0"/>
    <w:rsid w:val="00D9792A"/>
  </w:style>
  <w:style w:type="character" w:customStyle="1" w:styleId="ListParagraphChar">
    <w:name w:val="List Paragraph Char"/>
    <w:aliases w:val="- Bullets Char,?? ?? Char,????? Char,???? Char,Lista1 Char,목록 단락 Char,列出段落1 Char,中等深浅网格 1 - 着色 21 Char,¥¡¡¡¡ì¬º¥¹¥È¶ÎÂä Char,ÁÐ³ö¶ÎÂä Char,列表段落1 Char,—ño’i—Ž Char,¥ê¥¹¥È¶ÎÂä Char,1st level - Bullet List Paragraph Char,목록단락 Char"/>
    <w:basedOn w:val="a0"/>
    <w:uiPriority w:val="34"/>
    <w:locked/>
    <w:rsid w:val="006E23BA"/>
    <w:rPr>
      <w:rFonts w:ascii="等线" w:eastAsia="等线" w:hAnsi="等线"/>
    </w:rPr>
  </w:style>
  <w:style w:type="paragraph" w:styleId="aff4">
    <w:name w:val="Revision"/>
    <w:hidden/>
    <w:uiPriority w:val="99"/>
    <w:semiHidden/>
    <w:rsid w:val="00626B7D"/>
    <w:rPr>
      <w:rFonts w:ascii="Times New Roman" w:hAnsi="Times New Roman"/>
      <w:sz w:val="22"/>
      <w:lang w:val="en-GB" w:eastAsia="zh-CN"/>
    </w:rPr>
  </w:style>
  <w:style w:type="character" w:customStyle="1" w:styleId="15">
    <w:name w:val="未处理的提及1"/>
    <w:basedOn w:val="a0"/>
    <w:uiPriority w:val="99"/>
    <w:semiHidden/>
    <w:unhideWhenUsed/>
    <w:rsid w:val="00D27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918807">
      <w:bodyDiv w:val="1"/>
      <w:marLeft w:val="0"/>
      <w:marRight w:val="0"/>
      <w:marTop w:val="0"/>
      <w:marBottom w:val="0"/>
      <w:divBdr>
        <w:top w:val="none" w:sz="0" w:space="0" w:color="auto"/>
        <w:left w:val="none" w:sz="0" w:space="0" w:color="auto"/>
        <w:bottom w:val="none" w:sz="0" w:space="0" w:color="auto"/>
        <w:right w:val="none" w:sz="0" w:space="0" w:color="auto"/>
      </w:divBdr>
    </w:div>
    <w:div w:id="569462597">
      <w:bodyDiv w:val="1"/>
      <w:marLeft w:val="0"/>
      <w:marRight w:val="0"/>
      <w:marTop w:val="0"/>
      <w:marBottom w:val="0"/>
      <w:divBdr>
        <w:top w:val="none" w:sz="0" w:space="0" w:color="auto"/>
        <w:left w:val="none" w:sz="0" w:space="0" w:color="auto"/>
        <w:bottom w:val="none" w:sz="0" w:space="0" w:color="auto"/>
        <w:right w:val="none" w:sz="0" w:space="0" w:color="auto"/>
      </w:divBdr>
    </w:div>
    <w:div w:id="1021709381">
      <w:bodyDiv w:val="1"/>
      <w:marLeft w:val="0"/>
      <w:marRight w:val="0"/>
      <w:marTop w:val="0"/>
      <w:marBottom w:val="0"/>
      <w:divBdr>
        <w:top w:val="none" w:sz="0" w:space="0" w:color="auto"/>
        <w:left w:val="none" w:sz="0" w:space="0" w:color="auto"/>
        <w:bottom w:val="none" w:sz="0" w:space="0" w:color="auto"/>
        <w:right w:val="none" w:sz="0" w:space="0" w:color="auto"/>
      </w:divBdr>
      <w:divsChild>
        <w:div w:id="1265574275">
          <w:marLeft w:val="144"/>
          <w:marRight w:val="0"/>
          <w:marTop w:val="240"/>
          <w:marBottom w:val="40"/>
          <w:divBdr>
            <w:top w:val="none" w:sz="0" w:space="0" w:color="auto"/>
            <w:left w:val="none" w:sz="0" w:space="0" w:color="auto"/>
            <w:bottom w:val="none" w:sz="0" w:space="0" w:color="auto"/>
            <w:right w:val="none" w:sz="0" w:space="0" w:color="auto"/>
          </w:divBdr>
        </w:div>
        <w:div w:id="1394233607">
          <w:marLeft w:val="893"/>
          <w:marRight w:val="0"/>
          <w:marTop w:val="40"/>
          <w:marBottom w:val="80"/>
          <w:divBdr>
            <w:top w:val="none" w:sz="0" w:space="0" w:color="auto"/>
            <w:left w:val="none" w:sz="0" w:space="0" w:color="auto"/>
            <w:bottom w:val="none" w:sz="0" w:space="0" w:color="auto"/>
            <w:right w:val="none" w:sz="0" w:space="0" w:color="auto"/>
          </w:divBdr>
        </w:div>
        <w:div w:id="815998952">
          <w:marLeft w:val="144"/>
          <w:marRight w:val="0"/>
          <w:marTop w:val="240"/>
          <w:marBottom w:val="40"/>
          <w:divBdr>
            <w:top w:val="none" w:sz="0" w:space="0" w:color="auto"/>
            <w:left w:val="none" w:sz="0" w:space="0" w:color="auto"/>
            <w:bottom w:val="none" w:sz="0" w:space="0" w:color="auto"/>
            <w:right w:val="none" w:sz="0" w:space="0" w:color="auto"/>
          </w:divBdr>
        </w:div>
        <w:div w:id="1891334801">
          <w:marLeft w:val="893"/>
          <w:marRight w:val="0"/>
          <w:marTop w:val="40"/>
          <w:marBottom w:val="80"/>
          <w:divBdr>
            <w:top w:val="none" w:sz="0" w:space="0" w:color="auto"/>
            <w:left w:val="none" w:sz="0" w:space="0" w:color="auto"/>
            <w:bottom w:val="none" w:sz="0" w:space="0" w:color="auto"/>
            <w:right w:val="none" w:sz="0" w:space="0" w:color="auto"/>
          </w:divBdr>
        </w:div>
      </w:divsChild>
    </w:div>
    <w:div w:id="187315063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package" Target="embeddings/Microsoft_Visio___1.vsdx"/><Relationship Id="rId26" Type="http://schemas.openxmlformats.org/officeDocument/2006/relationships/hyperlink" Target="file:///D:\Documents\3GPP\tsg_ran\WG2\TSGR2_115-e\Docs\R2-2107067.zip" TargetMode="External"/><Relationship Id="rId39" Type="http://schemas.openxmlformats.org/officeDocument/2006/relationships/hyperlink" Target="file:///D:\Documents\3GPP\tsg_ran\WG2\TSGR2_115-e\Docs\R2-2107385.zip" TargetMode="External"/><Relationship Id="rId3" Type="http://schemas.openxmlformats.org/officeDocument/2006/relationships/customXml" Target="../customXml/item3.xml"/><Relationship Id="rId21" Type="http://schemas.openxmlformats.org/officeDocument/2006/relationships/hyperlink" Target="https://www.3gpp.org/ftp/tsg_ran/TSG_RAN/TSGR_93e/Docs/RP-212612.zip" TargetMode="External"/><Relationship Id="rId34" Type="http://schemas.openxmlformats.org/officeDocument/2006/relationships/hyperlink" Target="file:///D:\Documents\3GPP\tsg_ran\WG2\TSGR2_115-e\Docs\R2-2108237.zip" TargetMode="External"/><Relationship Id="rId42" Type="http://schemas.openxmlformats.org/officeDocument/2006/relationships/header" Target="header1.xml"/><Relationship Id="rId47" Type="http://schemas.microsoft.com/office/2018/08/relationships/commentsExtensible" Target="commentsExtensible.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3.emf"/><Relationship Id="rId25" Type="http://schemas.openxmlformats.org/officeDocument/2006/relationships/hyperlink" Target="file:///D:\Documents\3GPP\tsg_ran\WG2\TSGR2_115-e\Docs\R2-2106998.zip" TargetMode="External"/><Relationship Id="rId33" Type="http://schemas.openxmlformats.org/officeDocument/2006/relationships/hyperlink" Target="file:///D:\Documents\3GPP\tsg_ran\WG2\TSGR2_115-e\Docs\R2-2108027.zip" TargetMode="External"/><Relationship Id="rId38" Type="http://schemas.openxmlformats.org/officeDocument/2006/relationships/hyperlink" Target="file:///D:\Documents\3GPP\tsg_ran\WG2\TSGR2_115-e\Docs\R2-2108590.zip"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__.vsdx"/><Relationship Id="rId20" Type="http://schemas.openxmlformats.org/officeDocument/2006/relationships/package" Target="embeddings/Microsoft_Visio___2.vsdx"/><Relationship Id="rId29" Type="http://schemas.openxmlformats.org/officeDocument/2006/relationships/hyperlink" Target="file:///D:\Documents\3GPP\tsg_ran\WG2\TSGR2_115-e\Docs\R2-2107549.zip" TargetMode="External"/><Relationship Id="rId41" Type="http://schemas.openxmlformats.org/officeDocument/2006/relationships/hyperlink" Target="file:///D:\Documents\3GPP\tsg_ran\WG2\TSGR2_115-e\Docs\R2-2108028.zi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D:\Documents\3GPP\tsg_ran\WG2\TSGR2_115-e\Docs\R2-2109094.zip" TargetMode="External"/><Relationship Id="rId32" Type="http://schemas.openxmlformats.org/officeDocument/2006/relationships/hyperlink" Target="file:///D:\Documents\3GPP\tsg_ran\WG2\TSGR2_115-e\Docs\R2-2107903.zip" TargetMode="External"/><Relationship Id="rId37" Type="http://schemas.openxmlformats.org/officeDocument/2006/relationships/hyperlink" Target="file:///D:\Documents\3GPP\tsg_ran\WG2\TSGR2_115-e\Docs\R2-2108534.zip" TargetMode="External"/><Relationship Id="rId40" Type="http://schemas.openxmlformats.org/officeDocument/2006/relationships/hyperlink" Target="file:///D:\Documents\3GPP\tsg_ran\WG2\TSGR2_115-e\Docs\R2-2107538.zip" TargetMode="External"/><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file:///D:\Documents\3GPP\tsg_ran\WG2\TSGR2_115-e\Docs\R2-2108685.zip" TargetMode="External"/><Relationship Id="rId28" Type="http://schemas.openxmlformats.org/officeDocument/2006/relationships/hyperlink" Target="file:///D:\Documents\3GPP\tsg_ran\WG2\TSGR2_115-e\Docs\R2-2107406.zip" TargetMode="External"/><Relationship Id="rId36" Type="http://schemas.openxmlformats.org/officeDocument/2006/relationships/hyperlink" Target="file:///D:\Documents\3GPP\tsg_ran\WG2\TSGR2_115-e\Docs\R2-2107222.zip" TargetMode="Externa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hyperlink" Target="file:///D:\Documents\3GPP\tsg_ran\WG2\TSGR2_115-e\Docs\R2-2107880.zip"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https://www.3gpp.org/ftp/tsg_ran/WG2_RL2/TSGR2_114-e/Docs/R2-2105736.zip" TargetMode="External"/><Relationship Id="rId27" Type="http://schemas.openxmlformats.org/officeDocument/2006/relationships/hyperlink" Target="file:///D:\Documents\3GPP\tsg_ran\WG2\TSGR2_115-e\Docs\R2-2107068.zip" TargetMode="External"/><Relationship Id="rId30" Type="http://schemas.openxmlformats.org/officeDocument/2006/relationships/hyperlink" Target="file:///D:\Documents\3GPP\tsg_ran\WG2\TSGR2_115-e\Docs\R2-2107879.zip" TargetMode="External"/><Relationship Id="rId35" Type="http://schemas.openxmlformats.org/officeDocument/2006/relationships/hyperlink" Target="file:///D:\Documents\3GPP\tsg_ran\WG2\TSGR2_115-e\Docs\R2-2108461.zip" TargetMode="External"/><Relationship Id="rId43" Type="http://schemas.openxmlformats.org/officeDocument/2006/relationships/footer" Target="footer1.xml"/><Relationship Id="rId48"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3" ma:contentTypeDescription="Create a new document." ma:contentTypeScope="" ma:versionID="f9a7c34c960e8c49812189037bcab469">
  <xsd:schema xmlns:xsd="http://www.w3.org/2001/XMLSchema" xmlns:xs="http://www.w3.org/2001/XMLSchema" xmlns:p="http://schemas.microsoft.com/office/2006/metadata/properties" xmlns:ns3="71c5aaf6-e6ce-465b-b873-5148d2a4c105" xmlns:ns4="55ae6c15-9962-46ae-a768-8deca3649a65" xmlns:ns5="28d22441-8343-43f8-ac6d-b59b0fa8fca6" targetNamespace="http://schemas.microsoft.com/office/2006/metadata/properties" ma:root="true" ma:fieldsID="92487fa15b2f32c76a7c34bb3528ce6c" ns3:_="" ns4:_="" ns5:_="">
    <xsd:import namespace="71c5aaf6-e6ce-465b-b873-5148d2a4c105"/>
    <xsd:import namespace="55ae6c15-9962-46ae-a768-8deca3649a65"/>
    <xsd:import namespace="28d22441-8343-43f8-ac6d-b59b0fa8fca6"/>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Location" minOccurs="0"/>
                <xsd:element ref="ns4:MediaServiceOCR"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d22441-8343-43f8-ac6d-b59b0fa8fca6"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545C9-86AD-4BD6-B774-3205E6F7F5A5}">
  <ds:schemaRefs>
    <ds:schemaRef ds:uri="Microsoft.SharePoint.Taxonomy.ContentTypeSync"/>
  </ds:schemaRefs>
</ds:datastoreItem>
</file>

<file path=customXml/itemProps2.xml><?xml version="1.0" encoding="utf-8"?>
<ds:datastoreItem xmlns:ds="http://schemas.openxmlformats.org/officeDocument/2006/customXml" ds:itemID="{6FAA4BFB-0E93-4887-B884-3A0B3F2E9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28d22441-8343-43f8-ac6d-b59b0fa8f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5.xml><?xml version="1.0" encoding="utf-8"?>
<ds:datastoreItem xmlns:ds="http://schemas.openxmlformats.org/officeDocument/2006/customXml" ds:itemID="{23820543-7966-41BF-A945-016688087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7889</Words>
  <Characters>44971</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Xiaomi</Company>
  <LinksUpToDate>false</LinksUpToDate>
  <CharactersWithSpaces>52755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OPPO</cp:lastModifiedBy>
  <cp:revision>3</cp:revision>
  <cp:lastPrinted>2013-09-19T00:52:00Z</cp:lastPrinted>
  <dcterms:created xsi:type="dcterms:W3CDTF">2021-09-28T03:44:00Z</dcterms:created>
  <dcterms:modified xsi:type="dcterms:W3CDTF">2021-09-28T03:45:00Z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0x0101002779548D02695F479F904726726C80A8</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1611714550</vt:lpwstr>
  </property>
  <property fmtid="{D5CDD505-2E9C-101B-9397-08002B2CF9AE}" pid="8" name="KSOProductBuildVer">
    <vt:lpwstr>2052-11.8.2.9022</vt:lpwstr>
  </property>
  <property fmtid="{D5CDD505-2E9C-101B-9397-08002B2CF9AE}" pid="9" name="CWMf54adb60a8cf40e880a4a577a5445268">
    <vt:lpwstr>CWMbRBlxilJe4v8zoklCbUSOCGfjhup0XjK3XZjZ+zVEG6pFBT0nTZpDgw42EnJ3NACvn6or2EbyVNQaivgQGcBfw==</vt:lpwstr>
  </property>
</Properties>
</file>