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3AE3" w14:textId="0B87AFD2" w:rsidR="00593B57" w:rsidRDefault="00593B57" w:rsidP="00593B57">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76479442"/>
      <w:r>
        <w:rPr>
          <w:b/>
          <w:noProof/>
          <w:sz w:val="24"/>
        </w:rPr>
        <w:t>3GPP TSG-RAN WG2 Meeting #115-e</w:t>
      </w:r>
      <w:r>
        <w:rPr>
          <w:b/>
          <w:i/>
          <w:noProof/>
          <w:sz w:val="28"/>
        </w:rPr>
        <w:tab/>
        <w:t>R2-</w:t>
      </w:r>
      <w:r w:rsidR="00397D66" w:rsidRPr="00397D66">
        <w:rPr>
          <w:b/>
          <w:i/>
          <w:noProof/>
          <w:sz w:val="28"/>
        </w:rPr>
        <w:t>2109228</w:t>
      </w:r>
    </w:p>
    <w:p w14:paraId="2E28FDCB" w14:textId="77777777" w:rsidR="00593B57" w:rsidRDefault="00397D66" w:rsidP="00593B57">
      <w:pPr>
        <w:pStyle w:val="CRCoverPage"/>
        <w:outlineLvl w:val="0"/>
        <w:rPr>
          <w:b/>
          <w:noProof/>
          <w:sz w:val="24"/>
        </w:rPr>
      </w:pPr>
      <w:fldSimple w:instr=" DOCPROPERTY  Location  \* MERGEFORMAT ">
        <w:r w:rsidR="00593B57">
          <w:rPr>
            <w:b/>
            <w:noProof/>
            <w:sz w:val="24"/>
          </w:rPr>
          <w:t>Electronic Meeting</w:t>
        </w:r>
      </w:fldSimple>
      <w:r w:rsidR="00593B57">
        <w:rPr>
          <w:b/>
          <w:noProof/>
          <w:sz w:val="24"/>
        </w:rPr>
        <w:t>, 16 – 27 August,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593B57" w14:paraId="27174470" w14:textId="77777777" w:rsidTr="00625C62">
        <w:tc>
          <w:tcPr>
            <w:tcW w:w="9641" w:type="dxa"/>
            <w:gridSpan w:val="9"/>
            <w:tcBorders>
              <w:top w:val="single" w:sz="4" w:space="0" w:color="auto"/>
              <w:left w:val="single" w:sz="4" w:space="0" w:color="auto"/>
              <w:bottom w:val="nil"/>
              <w:right w:val="single" w:sz="4" w:space="0" w:color="auto"/>
            </w:tcBorders>
            <w:hideMark/>
          </w:tcPr>
          <w:p w14:paraId="759D1ABA" w14:textId="77777777" w:rsidR="00593B57" w:rsidRDefault="00593B57" w:rsidP="00625C62">
            <w:pPr>
              <w:pStyle w:val="CRCoverPage"/>
              <w:spacing w:after="0"/>
              <w:jc w:val="right"/>
              <w:rPr>
                <w:i/>
                <w:noProof/>
                <w:lang w:val="sv-SE"/>
              </w:rPr>
            </w:pPr>
            <w:r>
              <w:rPr>
                <w:i/>
                <w:noProof/>
                <w:sz w:val="14"/>
                <w:lang w:val="sv-SE"/>
              </w:rPr>
              <w:t>CR-Form-v12.1</w:t>
            </w:r>
          </w:p>
        </w:tc>
      </w:tr>
      <w:tr w:rsidR="00593B57" w14:paraId="724A2EAA" w14:textId="77777777" w:rsidTr="00625C62">
        <w:tc>
          <w:tcPr>
            <w:tcW w:w="9641" w:type="dxa"/>
            <w:gridSpan w:val="9"/>
            <w:tcBorders>
              <w:top w:val="nil"/>
              <w:left w:val="single" w:sz="4" w:space="0" w:color="auto"/>
              <w:bottom w:val="nil"/>
              <w:right w:val="single" w:sz="4" w:space="0" w:color="auto"/>
            </w:tcBorders>
            <w:hideMark/>
          </w:tcPr>
          <w:p w14:paraId="42A941B2" w14:textId="77777777" w:rsidR="00593B57" w:rsidRDefault="00593B57" w:rsidP="00625C62">
            <w:pPr>
              <w:pStyle w:val="CRCoverPage"/>
              <w:spacing w:after="0"/>
              <w:jc w:val="center"/>
              <w:rPr>
                <w:noProof/>
                <w:lang w:val="sv-SE"/>
              </w:rPr>
            </w:pPr>
            <w:r>
              <w:rPr>
                <w:b/>
                <w:noProof/>
                <w:sz w:val="32"/>
                <w:lang w:val="sv-SE"/>
              </w:rPr>
              <w:t>CHANGE REQUEST</w:t>
            </w:r>
          </w:p>
        </w:tc>
      </w:tr>
      <w:tr w:rsidR="00593B57" w14:paraId="7F7B4BF0" w14:textId="77777777" w:rsidTr="00625C62">
        <w:tc>
          <w:tcPr>
            <w:tcW w:w="9641" w:type="dxa"/>
            <w:gridSpan w:val="9"/>
            <w:tcBorders>
              <w:top w:val="nil"/>
              <w:left w:val="single" w:sz="4" w:space="0" w:color="auto"/>
              <w:bottom w:val="nil"/>
              <w:right w:val="single" w:sz="4" w:space="0" w:color="auto"/>
            </w:tcBorders>
          </w:tcPr>
          <w:p w14:paraId="22ED2A45" w14:textId="77777777" w:rsidR="00593B57" w:rsidRDefault="00593B57" w:rsidP="00625C62">
            <w:pPr>
              <w:pStyle w:val="CRCoverPage"/>
              <w:spacing w:after="0"/>
              <w:rPr>
                <w:noProof/>
                <w:sz w:val="8"/>
                <w:szCs w:val="8"/>
                <w:lang w:val="sv-SE"/>
              </w:rPr>
            </w:pPr>
          </w:p>
        </w:tc>
      </w:tr>
      <w:tr w:rsidR="00593B57" w14:paraId="7684A464" w14:textId="77777777" w:rsidTr="00625C62">
        <w:tc>
          <w:tcPr>
            <w:tcW w:w="142" w:type="dxa"/>
            <w:tcBorders>
              <w:top w:val="nil"/>
              <w:left w:val="single" w:sz="4" w:space="0" w:color="auto"/>
              <w:bottom w:val="nil"/>
              <w:right w:val="nil"/>
            </w:tcBorders>
          </w:tcPr>
          <w:p w14:paraId="381D4334" w14:textId="77777777" w:rsidR="00593B57" w:rsidRDefault="00593B57" w:rsidP="00625C62">
            <w:pPr>
              <w:pStyle w:val="CRCoverPage"/>
              <w:spacing w:after="0"/>
              <w:jc w:val="right"/>
              <w:rPr>
                <w:noProof/>
                <w:lang w:val="sv-SE"/>
              </w:rPr>
            </w:pPr>
          </w:p>
        </w:tc>
        <w:tc>
          <w:tcPr>
            <w:tcW w:w="1559" w:type="dxa"/>
            <w:shd w:val="pct30" w:color="FFFF00" w:fill="auto"/>
            <w:hideMark/>
          </w:tcPr>
          <w:p w14:paraId="55A7F609" w14:textId="77777777" w:rsidR="00593B57" w:rsidRDefault="00593B57" w:rsidP="00625C62">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27969070" w14:textId="77777777" w:rsidR="00593B57" w:rsidRDefault="00593B57" w:rsidP="00625C62">
            <w:pPr>
              <w:pStyle w:val="CRCoverPage"/>
              <w:spacing w:after="0"/>
              <w:jc w:val="center"/>
              <w:rPr>
                <w:noProof/>
                <w:lang w:val="sv-SE"/>
              </w:rPr>
            </w:pPr>
            <w:r>
              <w:rPr>
                <w:b/>
                <w:noProof/>
                <w:sz w:val="28"/>
                <w:lang w:val="sv-SE"/>
              </w:rPr>
              <w:t>CR</w:t>
            </w:r>
          </w:p>
        </w:tc>
        <w:tc>
          <w:tcPr>
            <w:tcW w:w="1276" w:type="dxa"/>
            <w:shd w:val="pct30" w:color="FFFF00" w:fill="auto"/>
            <w:hideMark/>
          </w:tcPr>
          <w:p w14:paraId="562FD202" w14:textId="77777777" w:rsidR="00593B57" w:rsidRDefault="00593B57" w:rsidP="00625C62">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276</w:t>
            </w:r>
            <w:r>
              <w:rPr>
                <w:lang w:val="sv-SE"/>
              </w:rPr>
              <w:fldChar w:fldCharType="end"/>
            </w:r>
            <w:r>
              <w:rPr>
                <w:b/>
                <w:noProof/>
                <w:sz w:val="28"/>
                <w:lang w:val="sv-SE"/>
              </w:rPr>
              <w:t>2</w:t>
            </w:r>
          </w:p>
        </w:tc>
        <w:tc>
          <w:tcPr>
            <w:tcW w:w="709" w:type="dxa"/>
            <w:hideMark/>
          </w:tcPr>
          <w:p w14:paraId="03986ED9" w14:textId="77777777" w:rsidR="00593B57" w:rsidRDefault="00593B57" w:rsidP="00625C62">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9E11F53" w14:textId="77777777" w:rsidR="00593B57" w:rsidRDefault="00593B57" w:rsidP="00625C62">
            <w:pPr>
              <w:pStyle w:val="CRCoverPage"/>
              <w:spacing w:after="0"/>
              <w:jc w:val="center"/>
              <w:rPr>
                <w:b/>
                <w:noProof/>
                <w:lang w:val="sv-SE"/>
              </w:rPr>
            </w:pPr>
            <w:r>
              <w:rPr>
                <w:b/>
                <w:noProof/>
                <w:sz w:val="28"/>
                <w:lang w:val="sv-SE"/>
              </w:rPr>
              <w:t>1</w:t>
            </w:r>
          </w:p>
        </w:tc>
        <w:tc>
          <w:tcPr>
            <w:tcW w:w="2410" w:type="dxa"/>
            <w:hideMark/>
          </w:tcPr>
          <w:p w14:paraId="1C7B783D" w14:textId="77777777" w:rsidR="00593B57" w:rsidRDefault="00593B57" w:rsidP="00625C62">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7C081C5" w14:textId="77777777" w:rsidR="00593B57" w:rsidRDefault="00593B57" w:rsidP="00625C62">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15.14.</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3F3F3297" w14:textId="77777777" w:rsidR="00593B57" w:rsidRDefault="00593B57" w:rsidP="00625C62">
            <w:pPr>
              <w:pStyle w:val="CRCoverPage"/>
              <w:spacing w:after="0"/>
              <w:rPr>
                <w:noProof/>
                <w:lang w:val="sv-SE"/>
              </w:rPr>
            </w:pPr>
          </w:p>
        </w:tc>
      </w:tr>
      <w:tr w:rsidR="00593B57" w14:paraId="73459F37" w14:textId="77777777" w:rsidTr="00625C62">
        <w:tc>
          <w:tcPr>
            <w:tcW w:w="9641" w:type="dxa"/>
            <w:gridSpan w:val="9"/>
            <w:tcBorders>
              <w:top w:val="nil"/>
              <w:left w:val="single" w:sz="4" w:space="0" w:color="auto"/>
              <w:bottom w:val="nil"/>
              <w:right w:val="single" w:sz="4" w:space="0" w:color="auto"/>
            </w:tcBorders>
          </w:tcPr>
          <w:p w14:paraId="59A392DA" w14:textId="77777777" w:rsidR="00593B57" w:rsidRDefault="00593B57" w:rsidP="00625C62">
            <w:pPr>
              <w:pStyle w:val="CRCoverPage"/>
              <w:spacing w:after="0"/>
              <w:rPr>
                <w:noProof/>
                <w:lang w:val="sv-SE"/>
              </w:rPr>
            </w:pPr>
          </w:p>
        </w:tc>
      </w:tr>
      <w:tr w:rsidR="00593B57" w14:paraId="222BD87A" w14:textId="77777777" w:rsidTr="00625C62">
        <w:tc>
          <w:tcPr>
            <w:tcW w:w="9641" w:type="dxa"/>
            <w:gridSpan w:val="9"/>
            <w:tcBorders>
              <w:top w:val="single" w:sz="4" w:space="0" w:color="auto"/>
              <w:left w:val="nil"/>
              <w:bottom w:val="nil"/>
              <w:right w:val="nil"/>
            </w:tcBorders>
            <w:hideMark/>
          </w:tcPr>
          <w:p w14:paraId="50FA0202" w14:textId="77777777" w:rsidR="00593B57" w:rsidRDefault="00593B57" w:rsidP="00625C62">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24" w:name="_Hlt497126619"/>
              <w:r>
                <w:rPr>
                  <w:rStyle w:val="Hyperlink"/>
                  <w:rFonts w:cs="Arial"/>
                  <w:b/>
                  <w:i/>
                  <w:noProof/>
                  <w:color w:val="FF0000"/>
                  <w:lang w:val="sv-SE"/>
                </w:rPr>
                <w:t>L</w:t>
              </w:r>
              <w:bookmarkEnd w:id="2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593B57" w14:paraId="6A8D3F87" w14:textId="77777777" w:rsidTr="00625C62">
        <w:tc>
          <w:tcPr>
            <w:tcW w:w="9641" w:type="dxa"/>
            <w:gridSpan w:val="9"/>
          </w:tcPr>
          <w:p w14:paraId="071C7A52" w14:textId="77777777" w:rsidR="00593B57" w:rsidRDefault="00593B57" w:rsidP="00625C62">
            <w:pPr>
              <w:pStyle w:val="CRCoverPage"/>
              <w:spacing w:after="0"/>
              <w:rPr>
                <w:noProof/>
                <w:sz w:val="8"/>
                <w:szCs w:val="8"/>
                <w:lang w:val="sv-SE"/>
              </w:rPr>
            </w:pPr>
          </w:p>
        </w:tc>
      </w:tr>
    </w:tbl>
    <w:p w14:paraId="47CB1089"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93B57" w14:paraId="155BDF8E" w14:textId="77777777" w:rsidTr="00625C62">
        <w:tc>
          <w:tcPr>
            <w:tcW w:w="2835" w:type="dxa"/>
            <w:hideMark/>
          </w:tcPr>
          <w:p w14:paraId="54462039" w14:textId="77777777" w:rsidR="00593B57" w:rsidRDefault="00593B57" w:rsidP="00625C62">
            <w:pPr>
              <w:pStyle w:val="CRCoverPage"/>
              <w:tabs>
                <w:tab w:val="right" w:pos="2751"/>
              </w:tabs>
              <w:spacing w:after="0"/>
              <w:rPr>
                <w:b/>
                <w:i/>
                <w:noProof/>
                <w:lang w:val="sv-SE"/>
              </w:rPr>
            </w:pPr>
            <w:r>
              <w:rPr>
                <w:b/>
                <w:i/>
                <w:noProof/>
                <w:lang w:val="sv-SE"/>
              </w:rPr>
              <w:t>Proposed change affects:</w:t>
            </w:r>
          </w:p>
        </w:tc>
        <w:tc>
          <w:tcPr>
            <w:tcW w:w="1418" w:type="dxa"/>
            <w:hideMark/>
          </w:tcPr>
          <w:p w14:paraId="214F1D59" w14:textId="77777777" w:rsidR="00593B57" w:rsidRDefault="00593B57" w:rsidP="00625C62">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325B5B9" w14:textId="77777777" w:rsidR="00593B57" w:rsidRDefault="00593B57" w:rsidP="00625C62">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8B9649C" w14:textId="77777777" w:rsidR="00593B57" w:rsidRDefault="00593B57" w:rsidP="00625C62">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B556573" w14:textId="77777777" w:rsidR="00593B57" w:rsidRDefault="00593B57" w:rsidP="00625C62">
            <w:pPr>
              <w:pStyle w:val="CRCoverPage"/>
              <w:spacing w:after="0"/>
              <w:jc w:val="center"/>
              <w:rPr>
                <w:b/>
                <w:caps/>
                <w:noProof/>
                <w:lang w:val="sv-SE"/>
              </w:rPr>
            </w:pPr>
            <w:r>
              <w:rPr>
                <w:b/>
                <w:caps/>
                <w:noProof/>
                <w:lang w:val="sv-SE"/>
              </w:rPr>
              <w:t>X</w:t>
            </w:r>
          </w:p>
        </w:tc>
        <w:tc>
          <w:tcPr>
            <w:tcW w:w="2126" w:type="dxa"/>
            <w:hideMark/>
          </w:tcPr>
          <w:p w14:paraId="2621D022" w14:textId="77777777" w:rsidR="00593B57" w:rsidRDefault="00593B57" w:rsidP="00625C62">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7A3A7CA5" w14:textId="77777777" w:rsidR="00593B57" w:rsidRDefault="00593B57" w:rsidP="00625C62">
            <w:pPr>
              <w:pStyle w:val="CRCoverPage"/>
              <w:spacing w:after="0"/>
              <w:jc w:val="center"/>
              <w:rPr>
                <w:b/>
                <w:caps/>
                <w:noProof/>
                <w:lang w:val="sv-SE"/>
              </w:rPr>
            </w:pPr>
            <w:r>
              <w:rPr>
                <w:b/>
                <w:caps/>
                <w:noProof/>
                <w:lang w:val="sv-SE"/>
              </w:rPr>
              <w:t>X</w:t>
            </w:r>
          </w:p>
        </w:tc>
        <w:tc>
          <w:tcPr>
            <w:tcW w:w="1418" w:type="dxa"/>
            <w:hideMark/>
          </w:tcPr>
          <w:p w14:paraId="30CCAD0B" w14:textId="77777777" w:rsidR="00593B57" w:rsidRDefault="00593B57" w:rsidP="00625C62">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175670" w14:textId="77777777" w:rsidR="00593B57" w:rsidRDefault="00593B57" w:rsidP="00625C62">
            <w:pPr>
              <w:pStyle w:val="CRCoverPage"/>
              <w:spacing w:after="0"/>
              <w:jc w:val="center"/>
              <w:rPr>
                <w:b/>
                <w:bCs/>
                <w:caps/>
                <w:noProof/>
                <w:lang w:val="sv-SE"/>
              </w:rPr>
            </w:pPr>
          </w:p>
        </w:tc>
      </w:tr>
    </w:tbl>
    <w:p w14:paraId="009C0E66"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593B57" w14:paraId="40C7039A" w14:textId="77777777" w:rsidTr="00625C62">
        <w:tc>
          <w:tcPr>
            <w:tcW w:w="9640" w:type="dxa"/>
            <w:gridSpan w:val="11"/>
          </w:tcPr>
          <w:p w14:paraId="7DE1214A" w14:textId="77777777" w:rsidR="00593B57" w:rsidRDefault="00593B57" w:rsidP="00625C62">
            <w:pPr>
              <w:pStyle w:val="CRCoverPage"/>
              <w:spacing w:after="0"/>
              <w:rPr>
                <w:noProof/>
                <w:sz w:val="8"/>
                <w:szCs w:val="8"/>
                <w:lang w:val="sv-SE"/>
              </w:rPr>
            </w:pPr>
          </w:p>
        </w:tc>
      </w:tr>
      <w:tr w:rsidR="00593B57" w14:paraId="26F1007A" w14:textId="77777777" w:rsidTr="00625C62">
        <w:tc>
          <w:tcPr>
            <w:tcW w:w="1843" w:type="dxa"/>
            <w:tcBorders>
              <w:top w:val="single" w:sz="4" w:space="0" w:color="auto"/>
              <w:left w:val="single" w:sz="4" w:space="0" w:color="auto"/>
              <w:bottom w:val="nil"/>
              <w:right w:val="nil"/>
            </w:tcBorders>
            <w:hideMark/>
          </w:tcPr>
          <w:p w14:paraId="2DE209BB" w14:textId="77777777" w:rsidR="00593B57" w:rsidRDefault="00593B57" w:rsidP="00625C62">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539C1C28" w14:textId="77777777" w:rsidR="00593B57" w:rsidRDefault="00593B57" w:rsidP="00625C62">
            <w:pPr>
              <w:pStyle w:val="CRCoverPage"/>
              <w:spacing w:after="0"/>
              <w:ind w:left="100"/>
              <w:rPr>
                <w:noProof/>
                <w:lang w:val="sv-SE"/>
              </w:rPr>
            </w:pPr>
            <w:r>
              <w:rPr>
                <w:lang w:val="sv-SE"/>
              </w:rPr>
              <w:t>Miscellaneous non-controversial corrections Set XI</w:t>
            </w:r>
          </w:p>
        </w:tc>
      </w:tr>
      <w:tr w:rsidR="00593B57" w14:paraId="47193EE9" w14:textId="77777777" w:rsidTr="00625C62">
        <w:tc>
          <w:tcPr>
            <w:tcW w:w="1843" w:type="dxa"/>
            <w:tcBorders>
              <w:top w:val="nil"/>
              <w:left w:val="single" w:sz="4" w:space="0" w:color="auto"/>
              <w:bottom w:val="nil"/>
              <w:right w:val="nil"/>
            </w:tcBorders>
          </w:tcPr>
          <w:p w14:paraId="06AC08EA" w14:textId="77777777" w:rsidR="00593B57" w:rsidRDefault="00593B57" w:rsidP="00625C62">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0DE9C27" w14:textId="77777777" w:rsidR="00593B57" w:rsidRDefault="00593B57" w:rsidP="00625C62">
            <w:pPr>
              <w:pStyle w:val="CRCoverPage"/>
              <w:spacing w:after="0"/>
              <w:rPr>
                <w:noProof/>
                <w:sz w:val="8"/>
                <w:szCs w:val="8"/>
                <w:lang w:val="sv-SE"/>
              </w:rPr>
            </w:pPr>
          </w:p>
        </w:tc>
      </w:tr>
      <w:tr w:rsidR="00593B57" w14:paraId="460D9D7E" w14:textId="77777777" w:rsidTr="00625C62">
        <w:tc>
          <w:tcPr>
            <w:tcW w:w="1843" w:type="dxa"/>
            <w:tcBorders>
              <w:top w:val="nil"/>
              <w:left w:val="single" w:sz="4" w:space="0" w:color="auto"/>
              <w:bottom w:val="nil"/>
              <w:right w:val="nil"/>
            </w:tcBorders>
            <w:hideMark/>
          </w:tcPr>
          <w:p w14:paraId="2E8F5A12" w14:textId="77777777" w:rsidR="00593B57" w:rsidRDefault="00593B57" w:rsidP="00625C62">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4C7F2DD2" w14:textId="77777777" w:rsidR="00593B57" w:rsidRDefault="00593B57" w:rsidP="00625C62">
            <w:pPr>
              <w:pStyle w:val="CRCoverPage"/>
              <w:spacing w:after="0"/>
              <w:ind w:left="100"/>
              <w:rPr>
                <w:noProof/>
                <w:lang w:val="sv-SE"/>
              </w:rPr>
            </w:pPr>
            <w:r>
              <w:rPr>
                <w:lang w:val="sv-SE"/>
              </w:rPr>
              <w:t>Ericsson</w:t>
            </w:r>
          </w:p>
        </w:tc>
      </w:tr>
      <w:tr w:rsidR="00593B57" w14:paraId="22155658" w14:textId="77777777" w:rsidTr="00625C62">
        <w:tc>
          <w:tcPr>
            <w:tcW w:w="1843" w:type="dxa"/>
            <w:tcBorders>
              <w:top w:val="nil"/>
              <w:left w:val="single" w:sz="4" w:space="0" w:color="auto"/>
              <w:bottom w:val="nil"/>
              <w:right w:val="nil"/>
            </w:tcBorders>
            <w:hideMark/>
          </w:tcPr>
          <w:p w14:paraId="135FBA33" w14:textId="77777777" w:rsidR="00593B57" w:rsidRDefault="00593B57" w:rsidP="00625C62">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5A76FEAF" w14:textId="77777777" w:rsidR="00593B57" w:rsidRDefault="00593B57" w:rsidP="00625C62">
            <w:pPr>
              <w:pStyle w:val="CRCoverPage"/>
              <w:spacing w:after="0"/>
              <w:ind w:left="100"/>
              <w:rPr>
                <w:noProof/>
                <w:lang w:val="sv-SE"/>
              </w:rPr>
            </w:pPr>
            <w:r>
              <w:rPr>
                <w:lang w:val="sv-SE"/>
              </w:rPr>
              <w:t>R2</w:t>
            </w:r>
          </w:p>
        </w:tc>
      </w:tr>
      <w:tr w:rsidR="00593B57" w14:paraId="5197F25B" w14:textId="77777777" w:rsidTr="00625C62">
        <w:tc>
          <w:tcPr>
            <w:tcW w:w="1843" w:type="dxa"/>
            <w:tcBorders>
              <w:top w:val="nil"/>
              <w:left w:val="single" w:sz="4" w:space="0" w:color="auto"/>
              <w:bottom w:val="nil"/>
              <w:right w:val="nil"/>
            </w:tcBorders>
          </w:tcPr>
          <w:p w14:paraId="279E2E7C" w14:textId="77777777" w:rsidR="00593B57" w:rsidRDefault="00593B57" w:rsidP="00625C62">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6A0D94" w14:textId="77777777" w:rsidR="00593B57" w:rsidRDefault="00593B57" w:rsidP="00625C62">
            <w:pPr>
              <w:pStyle w:val="CRCoverPage"/>
              <w:spacing w:after="0"/>
              <w:rPr>
                <w:noProof/>
                <w:sz w:val="8"/>
                <w:szCs w:val="8"/>
                <w:lang w:val="sv-SE"/>
              </w:rPr>
            </w:pPr>
          </w:p>
        </w:tc>
      </w:tr>
      <w:tr w:rsidR="00593B57" w14:paraId="0AE270DA" w14:textId="77777777" w:rsidTr="00625C62">
        <w:tc>
          <w:tcPr>
            <w:tcW w:w="1843" w:type="dxa"/>
            <w:tcBorders>
              <w:top w:val="nil"/>
              <w:left w:val="single" w:sz="4" w:space="0" w:color="auto"/>
              <w:bottom w:val="nil"/>
              <w:right w:val="nil"/>
            </w:tcBorders>
            <w:hideMark/>
          </w:tcPr>
          <w:p w14:paraId="4D39762F" w14:textId="77777777" w:rsidR="00593B57" w:rsidRDefault="00593B57" w:rsidP="00625C62">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3077BCD8" w14:textId="77777777" w:rsidR="00593B57" w:rsidRDefault="00593B57" w:rsidP="00625C62">
            <w:pPr>
              <w:pStyle w:val="CRCoverPage"/>
              <w:spacing w:after="0"/>
              <w:ind w:left="100"/>
              <w:rPr>
                <w:noProof/>
                <w:lang w:val="sv-SE"/>
              </w:rPr>
            </w:pPr>
            <w:r>
              <w:rPr>
                <w:lang w:val="sv-SE"/>
              </w:rPr>
              <w:t>NR_newRAT-Core</w:t>
            </w:r>
          </w:p>
        </w:tc>
        <w:tc>
          <w:tcPr>
            <w:tcW w:w="567" w:type="dxa"/>
          </w:tcPr>
          <w:p w14:paraId="7C948727" w14:textId="77777777" w:rsidR="00593B57" w:rsidRDefault="00593B57" w:rsidP="00625C62">
            <w:pPr>
              <w:pStyle w:val="CRCoverPage"/>
              <w:spacing w:after="0"/>
              <w:ind w:right="100"/>
              <w:rPr>
                <w:noProof/>
                <w:lang w:val="sv-SE"/>
              </w:rPr>
            </w:pPr>
          </w:p>
        </w:tc>
        <w:tc>
          <w:tcPr>
            <w:tcW w:w="1417" w:type="dxa"/>
            <w:gridSpan w:val="3"/>
            <w:hideMark/>
          </w:tcPr>
          <w:p w14:paraId="6911D774" w14:textId="77777777" w:rsidR="00593B57" w:rsidRDefault="00593B57" w:rsidP="00625C62">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6C8379BE" w14:textId="77777777" w:rsidR="00593B57" w:rsidRDefault="00593B57" w:rsidP="00625C62">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2021-08-</w:t>
            </w:r>
            <w:r>
              <w:rPr>
                <w:lang w:val="sv-SE"/>
              </w:rPr>
              <w:fldChar w:fldCharType="end"/>
            </w:r>
            <w:r>
              <w:rPr>
                <w:noProof/>
                <w:lang w:val="sv-SE"/>
              </w:rPr>
              <w:t>02</w:t>
            </w:r>
          </w:p>
        </w:tc>
      </w:tr>
      <w:tr w:rsidR="00593B57" w14:paraId="048A2106" w14:textId="77777777" w:rsidTr="00625C62">
        <w:tc>
          <w:tcPr>
            <w:tcW w:w="1843" w:type="dxa"/>
            <w:tcBorders>
              <w:top w:val="nil"/>
              <w:left w:val="single" w:sz="4" w:space="0" w:color="auto"/>
              <w:bottom w:val="nil"/>
              <w:right w:val="nil"/>
            </w:tcBorders>
          </w:tcPr>
          <w:p w14:paraId="2C10145E" w14:textId="77777777" w:rsidR="00593B57" w:rsidRDefault="00593B57" w:rsidP="00625C62">
            <w:pPr>
              <w:pStyle w:val="CRCoverPage"/>
              <w:spacing w:after="0"/>
              <w:rPr>
                <w:b/>
                <w:i/>
                <w:noProof/>
                <w:sz w:val="8"/>
                <w:szCs w:val="8"/>
                <w:lang w:val="sv-SE"/>
              </w:rPr>
            </w:pPr>
          </w:p>
        </w:tc>
        <w:tc>
          <w:tcPr>
            <w:tcW w:w="1986" w:type="dxa"/>
            <w:gridSpan w:val="4"/>
          </w:tcPr>
          <w:p w14:paraId="7FEA2453" w14:textId="77777777" w:rsidR="00593B57" w:rsidRDefault="00593B57" w:rsidP="00625C62">
            <w:pPr>
              <w:pStyle w:val="CRCoverPage"/>
              <w:spacing w:after="0"/>
              <w:rPr>
                <w:noProof/>
                <w:sz w:val="8"/>
                <w:szCs w:val="8"/>
                <w:lang w:val="sv-SE"/>
              </w:rPr>
            </w:pPr>
          </w:p>
        </w:tc>
        <w:tc>
          <w:tcPr>
            <w:tcW w:w="2267" w:type="dxa"/>
            <w:gridSpan w:val="2"/>
          </w:tcPr>
          <w:p w14:paraId="54807D9C" w14:textId="77777777" w:rsidR="00593B57" w:rsidRDefault="00593B57" w:rsidP="00625C62">
            <w:pPr>
              <w:pStyle w:val="CRCoverPage"/>
              <w:spacing w:after="0"/>
              <w:rPr>
                <w:noProof/>
                <w:sz w:val="8"/>
                <w:szCs w:val="8"/>
                <w:lang w:val="sv-SE"/>
              </w:rPr>
            </w:pPr>
          </w:p>
        </w:tc>
        <w:tc>
          <w:tcPr>
            <w:tcW w:w="1417" w:type="dxa"/>
            <w:gridSpan w:val="3"/>
          </w:tcPr>
          <w:p w14:paraId="605FB471" w14:textId="77777777" w:rsidR="00593B57" w:rsidRDefault="00593B57" w:rsidP="00625C62">
            <w:pPr>
              <w:pStyle w:val="CRCoverPage"/>
              <w:spacing w:after="0"/>
              <w:rPr>
                <w:noProof/>
                <w:sz w:val="8"/>
                <w:szCs w:val="8"/>
                <w:lang w:val="sv-SE"/>
              </w:rPr>
            </w:pPr>
          </w:p>
        </w:tc>
        <w:tc>
          <w:tcPr>
            <w:tcW w:w="2127" w:type="dxa"/>
            <w:tcBorders>
              <w:top w:val="nil"/>
              <w:left w:val="nil"/>
              <w:bottom w:val="nil"/>
              <w:right w:val="single" w:sz="4" w:space="0" w:color="auto"/>
            </w:tcBorders>
          </w:tcPr>
          <w:p w14:paraId="529A4D09" w14:textId="77777777" w:rsidR="00593B57" w:rsidRDefault="00593B57" w:rsidP="00625C62">
            <w:pPr>
              <w:pStyle w:val="CRCoverPage"/>
              <w:spacing w:after="0"/>
              <w:rPr>
                <w:noProof/>
                <w:sz w:val="8"/>
                <w:szCs w:val="8"/>
                <w:lang w:val="sv-SE"/>
              </w:rPr>
            </w:pPr>
          </w:p>
        </w:tc>
      </w:tr>
      <w:tr w:rsidR="00593B57" w14:paraId="73B5001E" w14:textId="77777777" w:rsidTr="00625C62">
        <w:trPr>
          <w:cantSplit/>
        </w:trPr>
        <w:tc>
          <w:tcPr>
            <w:tcW w:w="1843" w:type="dxa"/>
            <w:tcBorders>
              <w:top w:val="nil"/>
              <w:left w:val="single" w:sz="4" w:space="0" w:color="auto"/>
              <w:bottom w:val="nil"/>
              <w:right w:val="nil"/>
            </w:tcBorders>
            <w:hideMark/>
          </w:tcPr>
          <w:p w14:paraId="422192FC" w14:textId="77777777" w:rsidR="00593B57" w:rsidRDefault="00593B57" w:rsidP="00625C62">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1D10A30B" w14:textId="77777777" w:rsidR="00593B57" w:rsidRDefault="00593B57" w:rsidP="00625C62">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224B9A24" w14:textId="77777777" w:rsidR="00593B57" w:rsidRDefault="00593B57" w:rsidP="00625C62">
            <w:pPr>
              <w:pStyle w:val="CRCoverPage"/>
              <w:spacing w:after="0"/>
              <w:rPr>
                <w:noProof/>
                <w:lang w:val="sv-SE"/>
              </w:rPr>
            </w:pPr>
          </w:p>
        </w:tc>
        <w:tc>
          <w:tcPr>
            <w:tcW w:w="1417" w:type="dxa"/>
            <w:gridSpan w:val="3"/>
            <w:hideMark/>
          </w:tcPr>
          <w:p w14:paraId="496512F2" w14:textId="77777777" w:rsidR="00593B57" w:rsidRDefault="00593B57" w:rsidP="00625C62">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4594ACC6" w14:textId="77777777" w:rsidR="00593B57" w:rsidRDefault="00593B57" w:rsidP="00625C62">
            <w:pPr>
              <w:pStyle w:val="CRCoverPage"/>
              <w:spacing w:after="0"/>
              <w:ind w:left="100"/>
              <w:rPr>
                <w:noProof/>
                <w:lang w:val="sv-SE"/>
              </w:rPr>
            </w:pPr>
            <w:r>
              <w:rPr>
                <w:lang w:val="sv-SE"/>
              </w:rPr>
              <w:t>Rel-15</w:t>
            </w:r>
          </w:p>
        </w:tc>
      </w:tr>
      <w:tr w:rsidR="00593B57" w14:paraId="6CC9CEE1" w14:textId="77777777" w:rsidTr="00625C62">
        <w:tc>
          <w:tcPr>
            <w:tcW w:w="1843" w:type="dxa"/>
            <w:tcBorders>
              <w:top w:val="nil"/>
              <w:left w:val="single" w:sz="4" w:space="0" w:color="auto"/>
              <w:bottom w:val="single" w:sz="4" w:space="0" w:color="auto"/>
              <w:right w:val="nil"/>
            </w:tcBorders>
          </w:tcPr>
          <w:p w14:paraId="01D27716" w14:textId="77777777" w:rsidR="00593B57" w:rsidRDefault="00593B57" w:rsidP="00625C62">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022F47F6" w14:textId="77777777" w:rsidR="00593B57" w:rsidRDefault="00593B57" w:rsidP="00625C62">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6AE847FD" w14:textId="77777777" w:rsidR="00593B57" w:rsidRDefault="00593B57" w:rsidP="00625C62">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6C1E9868" w14:textId="77777777" w:rsidR="00593B57" w:rsidRDefault="00593B57" w:rsidP="00625C62">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593B57" w14:paraId="4B9C2DB7" w14:textId="77777777" w:rsidTr="00625C62">
        <w:tc>
          <w:tcPr>
            <w:tcW w:w="1843" w:type="dxa"/>
          </w:tcPr>
          <w:p w14:paraId="15128CBF" w14:textId="77777777" w:rsidR="00593B57" w:rsidRDefault="00593B57" w:rsidP="00625C62">
            <w:pPr>
              <w:pStyle w:val="CRCoverPage"/>
              <w:spacing w:after="0"/>
              <w:rPr>
                <w:b/>
                <w:i/>
                <w:noProof/>
                <w:sz w:val="8"/>
                <w:szCs w:val="8"/>
                <w:lang w:val="sv-SE"/>
              </w:rPr>
            </w:pPr>
          </w:p>
        </w:tc>
        <w:tc>
          <w:tcPr>
            <w:tcW w:w="7797" w:type="dxa"/>
            <w:gridSpan w:val="10"/>
          </w:tcPr>
          <w:p w14:paraId="03AE2A5F" w14:textId="77777777" w:rsidR="00593B57" w:rsidRDefault="00593B57" w:rsidP="00625C62">
            <w:pPr>
              <w:pStyle w:val="CRCoverPage"/>
              <w:spacing w:after="0"/>
              <w:rPr>
                <w:noProof/>
                <w:sz w:val="8"/>
                <w:szCs w:val="8"/>
                <w:lang w:val="sv-SE"/>
              </w:rPr>
            </w:pPr>
          </w:p>
        </w:tc>
      </w:tr>
      <w:tr w:rsidR="00593B57" w14:paraId="2AD101FC" w14:textId="77777777" w:rsidTr="00625C62">
        <w:tc>
          <w:tcPr>
            <w:tcW w:w="2694" w:type="dxa"/>
            <w:gridSpan w:val="2"/>
            <w:tcBorders>
              <w:top w:val="single" w:sz="4" w:space="0" w:color="auto"/>
              <w:left w:val="single" w:sz="4" w:space="0" w:color="auto"/>
              <w:bottom w:val="nil"/>
              <w:right w:val="nil"/>
            </w:tcBorders>
            <w:hideMark/>
          </w:tcPr>
          <w:p w14:paraId="4192AFF4" w14:textId="77777777" w:rsidR="00593B57" w:rsidRDefault="00593B57" w:rsidP="00625C62">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37501C0" w14:textId="77777777" w:rsidR="00593B57" w:rsidRDefault="00593B57" w:rsidP="00625C62">
            <w:pPr>
              <w:pStyle w:val="CRCoverPage"/>
              <w:spacing w:after="0"/>
              <w:ind w:left="100"/>
              <w:rPr>
                <w:noProof/>
                <w:lang w:val="sv-SE"/>
              </w:rPr>
            </w:pPr>
            <w:r>
              <w:rPr>
                <w:noProof/>
                <w:lang w:val="sv-SE"/>
              </w:rPr>
              <w:t>Correction of miscellaneous non-controversial errors (typos etc)</w:t>
            </w:r>
          </w:p>
        </w:tc>
      </w:tr>
      <w:tr w:rsidR="00593B57" w14:paraId="2383B127" w14:textId="77777777" w:rsidTr="00625C62">
        <w:tc>
          <w:tcPr>
            <w:tcW w:w="2694" w:type="dxa"/>
            <w:gridSpan w:val="2"/>
            <w:tcBorders>
              <w:top w:val="nil"/>
              <w:left w:val="single" w:sz="4" w:space="0" w:color="auto"/>
              <w:bottom w:val="nil"/>
              <w:right w:val="nil"/>
            </w:tcBorders>
          </w:tcPr>
          <w:p w14:paraId="2F45F538" w14:textId="77777777" w:rsidR="00593B57" w:rsidRDefault="00593B57" w:rsidP="00625C62">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DD2290" w14:textId="77777777" w:rsidR="00593B57" w:rsidRDefault="00593B57" w:rsidP="00625C62">
            <w:pPr>
              <w:pStyle w:val="CRCoverPage"/>
              <w:spacing w:after="0"/>
              <w:rPr>
                <w:noProof/>
                <w:sz w:val="8"/>
                <w:szCs w:val="8"/>
                <w:lang w:val="sv-SE"/>
              </w:rPr>
            </w:pPr>
          </w:p>
        </w:tc>
      </w:tr>
      <w:tr w:rsidR="00593B57" w14:paraId="4780B7A9" w14:textId="77777777" w:rsidTr="00625C62">
        <w:tc>
          <w:tcPr>
            <w:tcW w:w="2694" w:type="dxa"/>
            <w:gridSpan w:val="2"/>
            <w:tcBorders>
              <w:top w:val="nil"/>
              <w:left w:val="single" w:sz="4" w:space="0" w:color="auto"/>
              <w:bottom w:val="nil"/>
              <w:right w:val="nil"/>
            </w:tcBorders>
            <w:hideMark/>
          </w:tcPr>
          <w:p w14:paraId="0E2FD98C" w14:textId="77777777" w:rsidR="00593B57" w:rsidRDefault="00593B57" w:rsidP="00625C62">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CB9820F" w14:textId="77777777" w:rsidR="00593B57" w:rsidRDefault="00593B57" w:rsidP="00625C62">
            <w:pPr>
              <w:pStyle w:val="CRCoverPage"/>
              <w:spacing w:after="0"/>
              <w:ind w:left="100"/>
              <w:rPr>
                <w:noProof/>
                <w:lang w:val="sv-SE"/>
              </w:rPr>
            </w:pPr>
            <w:r>
              <w:rPr>
                <w:noProof/>
                <w:lang w:val="sv-SE"/>
              </w:rPr>
              <w:t>Miscellaneous non-controversial errors are corrrected.</w:t>
            </w:r>
          </w:p>
          <w:p w14:paraId="53BF6E1D" w14:textId="77777777" w:rsidR="00593B57" w:rsidRDefault="00593B57" w:rsidP="00625C62">
            <w:pPr>
              <w:pStyle w:val="CRCoverPage"/>
              <w:spacing w:after="0"/>
              <w:ind w:left="100"/>
              <w:rPr>
                <w:noProof/>
                <w:lang w:val="sv-SE"/>
              </w:rPr>
            </w:pPr>
          </w:p>
          <w:p w14:paraId="71F02141" w14:textId="77777777" w:rsidR="00593B57" w:rsidRDefault="00593B57" w:rsidP="00593B57">
            <w:pPr>
              <w:pStyle w:val="CRCoverPage"/>
              <w:numPr>
                <w:ilvl w:val="0"/>
                <w:numId w:val="941"/>
              </w:numPr>
              <w:spacing w:after="0"/>
              <w:rPr>
                <w:iCs/>
                <w:noProof/>
                <w:lang w:val="sv-SE"/>
              </w:rPr>
            </w:pPr>
            <w:r>
              <w:rPr>
                <w:iCs/>
                <w:szCs w:val="22"/>
                <w:lang w:val="sv-SE" w:eastAsia="sv-SE"/>
              </w:rPr>
              <w:t>“TBD” in Guidelines section</w:t>
            </w:r>
          </w:p>
          <w:p w14:paraId="2438A8D6" w14:textId="77777777" w:rsidR="00593B57" w:rsidRDefault="00593B57" w:rsidP="00625C62">
            <w:pPr>
              <w:pStyle w:val="CRCoverPage"/>
              <w:spacing w:after="0"/>
              <w:rPr>
                <w:rFonts w:eastAsia="SimSun"/>
                <w:iCs/>
                <w:lang w:val="sv-SE"/>
              </w:rPr>
            </w:pPr>
            <w:r>
              <w:rPr>
                <w:rFonts w:eastAsia="SimSun"/>
                <w:iCs/>
                <w:lang w:val="sv-SE"/>
              </w:rPr>
              <w:t>Deleted “TBDs” for examples in the Guidelines section (Annex A) that have never been introduced.</w:t>
            </w:r>
          </w:p>
          <w:p w14:paraId="2CB1D4B6" w14:textId="77777777" w:rsidR="00593B57" w:rsidRDefault="00593B57" w:rsidP="00625C62">
            <w:pPr>
              <w:pStyle w:val="CRCoverPage"/>
              <w:spacing w:after="0"/>
              <w:rPr>
                <w:rFonts w:eastAsia="SimSun"/>
                <w:iCs/>
                <w:lang w:val="sv-SE"/>
              </w:rPr>
            </w:pPr>
          </w:p>
          <w:p w14:paraId="3D3A2215" w14:textId="77777777" w:rsidR="00593B57" w:rsidRDefault="00593B57" w:rsidP="00593B57">
            <w:pPr>
              <w:pStyle w:val="CRCoverPage"/>
              <w:numPr>
                <w:ilvl w:val="0"/>
                <w:numId w:val="941"/>
              </w:numPr>
              <w:spacing w:after="0"/>
              <w:rPr>
                <w:iCs/>
                <w:noProof/>
                <w:lang w:val="sv-SE"/>
              </w:rPr>
            </w:pPr>
            <w:r>
              <w:rPr>
                <w:rFonts w:eastAsia="SimSun"/>
                <w:iCs/>
                <w:lang w:val="sv-SE"/>
              </w:rPr>
              <w:t>6.4, RRC multiplicity and type constraint values, maxBarringInfoSet</w:t>
            </w:r>
          </w:p>
          <w:p w14:paraId="7A3A62E8" w14:textId="77777777" w:rsidR="00593B57" w:rsidRDefault="00593B57" w:rsidP="00625C62">
            <w:pPr>
              <w:pStyle w:val="CRCoverPage"/>
              <w:spacing w:after="0"/>
              <w:rPr>
                <w:noProof/>
                <w:lang w:val="sv-SE"/>
              </w:rPr>
            </w:pPr>
            <w:r>
              <w:rPr>
                <w:noProof/>
                <w:lang w:val="sv-SE"/>
              </w:rPr>
              <w:t>Corrected the description (in ASN.1 comment)</w:t>
            </w:r>
          </w:p>
          <w:p w14:paraId="2CF151F9" w14:textId="77777777" w:rsidR="00593B57" w:rsidRDefault="00593B57" w:rsidP="00625C62">
            <w:pPr>
              <w:pStyle w:val="CRCoverPage"/>
              <w:spacing w:after="0"/>
              <w:rPr>
                <w:noProof/>
                <w:lang w:val="sv-SE"/>
              </w:rPr>
            </w:pPr>
          </w:p>
          <w:p w14:paraId="40E28251" w14:textId="77777777" w:rsidR="00593B57" w:rsidRDefault="00593B57" w:rsidP="00625C62">
            <w:pPr>
              <w:pStyle w:val="CRCoverPage"/>
              <w:spacing w:after="0"/>
              <w:rPr>
                <w:b/>
                <w:noProof/>
                <w:lang w:val="sv-SE"/>
              </w:rPr>
            </w:pPr>
            <w:commentRangeStart w:id="25"/>
            <w:r>
              <w:rPr>
                <w:b/>
                <w:noProof/>
                <w:lang w:val="sv-SE"/>
              </w:rPr>
              <w:t xml:space="preserve">Draft CRs </w:t>
            </w:r>
            <w:commentRangeEnd w:id="25"/>
            <w:r w:rsidR="00FD0D09">
              <w:rPr>
                <w:rStyle w:val="CommentReference"/>
                <w:rFonts w:ascii="Times New Roman" w:hAnsi="Times New Roman"/>
                <w:lang w:eastAsia="ja-JP"/>
              </w:rPr>
              <w:commentReference w:id="25"/>
            </w:r>
            <w:r>
              <w:rPr>
                <w:b/>
                <w:noProof/>
                <w:lang w:val="sv-SE"/>
              </w:rPr>
              <w:t>agreed to be merged at RAN2#115e:</w:t>
            </w:r>
          </w:p>
          <w:p w14:paraId="4CAE347E" w14:textId="77777777" w:rsidR="00593B57" w:rsidRDefault="00593B57" w:rsidP="00625C62">
            <w:pPr>
              <w:pStyle w:val="CRCoverPage"/>
              <w:spacing w:after="0"/>
              <w:rPr>
                <w:b/>
                <w:noProof/>
                <w:lang w:val="sv-SE"/>
              </w:rPr>
            </w:pPr>
          </w:p>
          <w:p w14:paraId="5220A229"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1</w:t>
            </w:r>
            <w:r w:rsidRPr="00C239D3">
              <w:rPr>
                <w:bCs/>
                <w:noProof/>
                <w:lang w:val="sv-SE"/>
              </w:rPr>
              <w:tab/>
              <w:t>Correction on rach-ConfigBFR</w:t>
            </w:r>
          </w:p>
          <w:p w14:paraId="48F9D74F" w14:textId="77777777" w:rsidR="00593B57" w:rsidRDefault="00593B57" w:rsidP="00625C62">
            <w:pPr>
              <w:pStyle w:val="CRCoverPage"/>
              <w:spacing w:after="0"/>
              <w:rPr>
                <w:bCs/>
                <w:noProof/>
                <w:lang w:val="sv-SE"/>
              </w:rPr>
            </w:pPr>
            <w:r w:rsidRPr="003F02BD">
              <w:rPr>
                <w:bCs/>
                <w:noProof/>
                <w:lang w:val="sv-SE"/>
              </w:rPr>
              <w:t>Change</w:t>
            </w:r>
            <w:r>
              <w:rPr>
                <w:bCs/>
                <w:noProof/>
                <w:lang w:val="sv-SE"/>
              </w:rPr>
              <w:t>d</w:t>
            </w:r>
            <w:r w:rsidRPr="003F02BD">
              <w:rPr>
                <w:bCs/>
                <w:noProof/>
                <w:lang w:val="sv-SE"/>
              </w:rPr>
              <w:t xml:space="preserve"> of “Configuration of contention free random access occasions for BFR” into “Configuration of random access parameters for BFR”</w:t>
            </w:r>
            <w:r>
              <w:rPr>
                <w:bCs/>
                <w:noProof/>
                <w:lang w:val="sv-SE"/>
              </w:rPr>
              <w:t>.</w:t>
            </w:r>
          </w:p>
          <w:p w14:paraId="33C5D86D" w14:textId="77777777" w:rsidR="00593B57" w:rsidRDefault="00593B57" w:rsidP="00625C62">
            <w:pPr>
              <w:pStyle w:val="CRCoverPage"/>
              <w:spacing w:after="0"/>
              <w:rPr>
                <w:bCs/>
                <w:noProof/>
                <w:lang w:val="sv-SE"/>
              </w:rPr>
            </w:pPr>
          </w:p>
          <w:p w14:paraId="480CA88F" w14:textId="77777777" w:rsidR="00593B57" w:rsidRDefault="00593B57" w:rsidP="00593B57">
            <w:pPr>
              <w:pStyle w:val="CRCoverPage"/>
              <w:numPr>
                <w:ilvl w:val="0"/>
                <w:numId w:val="941"/>
              </w:numPr>
              <w:spacing w:after="0"/>
              <w:rPr>
                <w:bCs/>
                <w:noProof/>
                <w:lang w:val="sv-SE"/>
              </w:rPr>
            </w:pPr>
            <w:r w:rsidRPr="00C239D3">
              <w:rPr>
                <w:bCs/>
                <w:noProof/>
                <w:lang w:val="sv-SE"/>
              </w:rPr>
              <w:t>R2-210741</w:t>
            </w:r>
            <w:r>
              <w:rPr>
                <w:bCs/>
                <w:noProof/>
                <w:lang w:val="sv-SE"/>
              </w:rPr>
              <w:t>8</w:t>
            </w:r>
            <w:r w:rsidRPr="00C239D3">
              <w:rPr>
                <w:bCs/>
                <w:noProof/>
                <w:lang w:val="sv-SE"/>
              </w:rPr>
              <w:tab/>
              <w:t>38331 Clarifications on RadioBearerConfig</w:t>
            </w:r>
          </w:p>
          <w:p w14:paraId="28AB636C" w14:textId="77777777" w:rsidR="00593B57" w:rsidRDefault="00593B57" w:rsidP="00625C62">
            <w:pPr>
              <w:pStyle w:val="CRCoverPage"/>
              <w:spacing w:after="0"/>
              <w:rPr>
                <w:bCs/>
                <w:noProof/>
                <w:lang w:val="sv-SE"/>
              </w:rPr>
            </w:pPr>
            <w:r>
              <w:rPr>
                <w:bCs/>
                <w:noProof/>
                <w:lang w:val="sv-SE"/>
              </w:rPr>
              <w:t>Clarified in 5.3.5.6.3 from ”in EN-DC” to ”</w:t>
            </w:r>
            <w:r>
              <w:t xml:space="preserve"> </w:t>
            </w:r>
            <w:r w:rsidRPr="003F02BD">
              <w:rPr>
                <w:bCs/>
                <w:noProof/>
                <w:lang w:val="sv-SE"/>
              </w:rPr>
              <w:t>connected to E-UTRA/EPC</w:t>
            </w:r>
            <w:r>
              <w:rPr>
                <w:bCs/>
                <w:noProof/>
                <w:lang w:val="sv-SE"/>
              </w:rPr>
              <w:t>”).</w:t>
            </w:r>
          </w:p>
          <w:p w14:paraId="5211E82C" w14:textId="77777777" w:rsidR="00593B57" w:rsidRPr="00C239D3" w:rsidRDefault="00593B57" w:rsidP="00625C62">
            <w:pPr>
              <w:pStyle w:val="CRCoverPage"/>
              <w:spacing w:after="0"/>
              <w:rPr>
                <w:bCs/>
                <w:noProof/>
                <w:lang w:val="sv-SE"/>
              </w:rPr>
            </w:pPr>
            <w:r>
              <w:rPr>
                <w:bCs/>
                <w:noProof/>
                <w:lang w:val="sv-SE"/>
              </w:rPr>
              <w:t xml:space="preserve"> </w:t>
            </w:r>
          </w:p>
          <w:p w14:paraId="1404B3D5"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3</w:t>
            </w:r>
            <w:r w:rsidRPr="00C239D3">
              <w:rPr>
                <w:bCs/>
                <w:noProof/>
                <w:lang w:val="sv-SE"/>
              </w:rPr>
              <w:tab/>
              <w:t>Correction on plmn-IdentityList</w:t>
            </w:r>
          </w:p>
          <w:p w14:paraId="1373AFAC" w14:textId="77777777" w:rsidR="00593B57" w:rsidRDefault="00593B57" w:rsidP="00625C62">
            <w:pPr>
              <w:pStyle w:val="CRCoverPage"/>
              <w:spacing w:after="0"/>
              <w:rPr>
                <w:bCs/>
                <w:noProof/>
                <w:lang w:val="sv-SE"/>
              </w:rPr>
            </w:pPr>
            <w:r>
              <w:rPr>
                <w:bCs/>
                <w:noProof/>
                <w:lang w:val="sv-SE"/>
              </w:rPr>
              <w:t>For consistendy, m</w:t>
            </w:r>
            <w:r w:rsidRPr="00842C39">
              <w:rPr>
                <w:bCs/>
                <w:noProof/>
                <w:lang w:val="sv-SE"/>
              </w:rPr>
              <w:t>odif</w:t>
            </w:r>
            <w:r>
              <w:rPr>
                <w:bCs/>
                <w:noProof/>
                <w:lang w:val="sv-SE"/>
              </w:rPr>
              <w:t>ied</w:t>
            </w:r>
            <w:r w:rsidRPr="00842C39">
              <w:rPr>
                <w:bCs/>
                <w:noProof/>
                <w:lang w:val="sv-SE"/>
              </w:rPr>
              <w:t xml:space="preserve"> the field name plmn-IdentityList of IE PLMN-IdentityInfoList to plmn-IdentityInfoList.</w:t>
            </w:r>
          </w:p>
          <w:p w14:paraId="5827234A" w14:textId="77777777" w:rsidR="00593B57" w:rsidRPr="00C239D3" w:rsidRDefault="00593B57" w:rsidP="00625C62">
            <w:pPr>
              <w:pStyle w:val="CRCoverPage"/>
              <w:spacing w:after="0"/>
              <w:rPr>
                <w:bCs/>
                <w:noProof/>
                <w:lang w:val="sv-SE"/>
              </w:rPr>
            </w:pPr>
          </w:p>
          <w:p w14:paraId="7081A47F" w14:textId="77777777" w:rsidR="00593B57" w:rsidRDefault="00593B57" w:rsidP="00593B57">
            <w:pPr>
              <w:pStyle w:val="CRCoverPage"/>
              <w:numPr>
                <w:ilvl w:val="0"/>
                <w:numId w:val="941"/>
              </w:numPr>
              <w:spacing w:after="0"/>
              <w:rPr>
                <w:bCs/>
                <w:noProof/>
                <w:lang w:val="sv-SE"/>
              </w:rPr>
            </w:pPr>
            <w:r w:rsidRPr="00C239D3">
              <w:rPr>
                <w:bCs/>
                <w:noProof/>
                <w:lang w:val="sv-SE"/>
              </w:rPr>
              <w:t>R2-210737</w:t>
            </w:r>
            <w:r>
              <w:rPr>
                <w:bCs/>
                <w:noProof/>
                <w:lang w:val="sv-SE"/>
              </w:rPr>
              <w:t>7</w:t>
            </w:r>
            <w:r w:rsidRPr="00C239D3">
              <w:rPr>
                <w:bCs/>
                <w:noProof/>
                <w:lang w:val="sv-SE"/>
              </w:rPr>
              <w:tab/>
              <w:t>38331Corrections on MeasObjectEUTRA</w:t>
            </w:r>
          </w:p>
          <w:p w14:paraId="38909B71" w14:textId="0D0B9D26" w:rsidR="00593B57" w:rsidRDefault="00593B57" w:rsidP="00625C62">
            <w:pPr>
              <w:pStyle w:val="CRCoverPage"/>
              <w:spacing w:after="0"/>
              <w:rPr>
                <w:bCs/>
                <w:noProof/>
                <w:lang w:val="sv-SE"/>
              </w:rPr>
            </w:pPr>
            <w:r>
              <w:rPr>
                <w:bCs/>
                <w:noProof/>
                <w:lang w:val="sv-SE"/>
              </w:rPr>
              <w:t xml:space="preserve">Deleted </w:t>
            </w:r>
            <w:r w:rsidRPr="00842C39">
              <w:rPr>
                <w:bCs/>
                <w:noProof/>
                <w:lang w:val="sv-SE"/>
              </w:rPr>
              <w:t>wording on “whitelisted cells”</w:t>
            </w:r>
            <w:r>
              <w:rPr>
                <w:bCs/>
                <w:noProof/>
                <w:lang w:val="sv-SE"/>
              </w:rPr>
              <w:t>.</w:t>
            </w:r>
          </w:p>
          <w:p w14:paraId="119883DD" w14:textId="412F200B" w:rsidR="000C3A70" w:rsidRDefault="000C3A70" w:rsidP="00625C62">
            <w:pPr>
              <w:pStyle w:val="CRCoverPage"/>
              <w:spacing w:after="0"/>
              <w:rPr>
                <w:bCs/>
                <w:noProof/>
                <w:lang w:val="sv-SE"/>
              </w:rPr>
            </w:pPr>
          </w:p>
          <w:p w14:paraId="47ED0F93" w14:textId="0320A139" w:rsidR="000C3A70" w:rsidRPr="00625C62" w:rsidRDefault="000C3A70" w:rsidP="000C3A70">
            <w:pPr>
              <w:pStyle w:val="CRCoverPage"/>
              <w:numPr>
                <w:ilvl w:val="0"/>
                <w:numId w:val="941"/>
              </w:numPr>
              <w:spacing w:after="0"/>
              <w:rPr>
                <w:bCs/>
                <w:noProof/>
                <w:highlight w:val="yellow"/>
                <w:lang w:val="sv-SE"/>
              </w:rPr>
            </w:pPr>
            <w:r w:rsidRPr="00625C62">
              <w:rPr>
                <w:bCs/>
                <w:noProof/>
                <w:highlight w:val="yellow"/>
                <w:lang w:val="sv-SE"/>
              </w:rPr>
              <w:t>R2-2108636</w:t>
            </w:r>
            <w:r w:rsidRPr="00625C62">
              <w:rPr>
                <w:bCs/>
                <w:noProof/>
                <w:highlight w:val="yellow"/>
                <w:lang w:val="sv-SE"/>
              </w:rPr>
              <w:tab/>
              <w:t>Corrections on the absent condition of csi-ReportingBand</w:t>
            </w:r>
          </w:p>
          <w:p w14:paraId="15D5B2F2" w14:textId="267B5FB2" w:rsidR="000C3A70" w:rsidRDefault="000C3A70" w:rsidP="000C3A70">
            <w:pPr>
              <w:pStyle w:val="CRCoverPage"/>
              <w:spacing w:after="0"/>
              <w:rPr>
                <w:bCs/>
                <w:noProof/>
                <w:lang w:val="sv-SE"/>
              </w:rPr>
            </w:pPr>
            <w:r w:rsidRPr="00625C62">
              <w:rPr>
                <w:bCs/>
                <w:noProof/>
                <w:highlight w:val="yellow"/>
                <w:lang w:val="sv-SE"/>
              </w:rPr>
              <w:t>Clarified csi-ReportingBand in CSI-ReportConfig field descriptions.</w:t>
            </w:r>
          </w:p>
          <w:p w14:paraId="1EA808E8" w14:textId="77777777" w:rsidR="00593B57" w:rsidRDefault="00593B57" w:rsidP="00625C62">
            <w:pPr>
              <w:pStyle w:val="CRCoverPage"/>
              <w:spacing w:after="0"/>
              <w:ind w:left="100"/>
              <w:rPr>
                <w:b/>
                <w:noProof/>
                <w:lang w:val="sv-SE"/>
              </w:rPr>
            </w:pPr>
          </w:p>
          <w:p w14:paraId="2F6A715E" w14:textId="77777777" w:rsidR="00593B57" w:rsidRDefault="00593B57" w:rsidP="00625C62">
            <w:pPr>
              <w:pStyle w:val="CRCoverPage"/>
              <w:spacing w:after="0"/>
              <w:rPr>
                <w:noProof/>
                <w:lang w:val="sv-SE"/>
              </w:rPr>
            </w:pPr>
            <w:r>
              <w:rPr>
                <w:noProof/>
                <w:lang w:val="sv-SE"/>
              </w:rPr>
              <w:t>Corrected also some other typos.</w:t>
            </w:r>
          </w:p>
          <w:p w14:paraId="218BE8C2" w14:textId="77777777" w:rsidR="00593B57" w:rsidRDefault="00593B57" w:rsidP="00625C62">
            <w:pPr>
              <w:pStyle w:val="CRCoverPage"/>
              <w:spacing w:after="0"/>
              <w:ind w:left="100"/>
              <w:rPr>
                <w:noProof/>
                <w:lang w:val="sv-SE"/>
              </w:rPr>
            </w:pPr>
          </w:p>
          <w:p w14:paraId="0F6D2A81" w14:textId="77777777" w:rsidR="00593B57" w:rsidRDefault="00593B57" w:rsidP="00625C62">
            <w:pPr>
              <w:pStyle w:val="CRCoverPage"/>
              <w:spacing w:after="0"/>
              <w:ind w:left="100"/>
              <w:rPr>
                <w:b/>
                <w:noProof/>
                <w:lang w:val="sv-SE"/>
              </w:rPr>
            </w:pPr>
            <w:r>
              <w:rPr>
                <w:b/>
                <w:noProof/>
                <w:lang w:val="sv-SE"/>
              </w:rPr>
              <w:t>Impact Analysis</w:t>
            </w:r>
          </w:p>
          <w:p w14:paraId="6A044A09" w14:textId="77777777" w:rsidR="00593B57" w:rsidRDefault="00593B57" w:rsidP="00625C62">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41993DCB" w14:textId="77777777" w:rsidR="00593B57" w:rsidRDefault="00593B57" w:rsidP="00625C62">
            <w:pPr>
              <w:pStyle w:val="CRCoverPage"/>
              <w:spacing w:after="0"/>
              <w:ind w:left="100"/>
              <w:rPr>
                <w:noProof/>
                <w:u w:val="single"/>
                <w:lang w:val="sv-SE"/>
              </w:rPr>
            </w:pPr>
          </w:p>
          <w:p w14:paraId="2EE47E9F" w14:textId="77777777" w:rsidR="00593B57" w:rsidRDefault="00593B57" w:rsidP="00625C62">
            <w:pPr>
              <w:pStyle w:val="CRCoverPage"/>
              <w:spacing w:after="0"/>
              <w:ind w:left="100"/>
              <w:rPr>
                <w:noProof/>
                <w:lang w:val="sv-SE"/>
              </w:rPr>
            </w:pPr>
            <w:r>
              <w:rPr>
                <w:noProof/>
                <w:u w:val="single"/>
                <w:lang w:val="sv-SE"/>
              </w:rPr>
              <w:t>Impacted functionality</w:t>
            </w:r>
            <w:r>
              <w:rPr>
                <w:noProof/>
                <w:lang w:val="sv-SE"/>
              </w:rPr>
              <w:t>: Miscellaneous</w:t>
            </w:r>
          </w:p>
          <w:p w14:paraId="0EDA667E" w14:textId="77777777" w:rsidR="00593B57" w:rsidRDefault="00593B57" w:rsidP="00625C62">
            <w:pPr>
              <w:pStyle w:val="CRCoverPage"/>
              <w:spacing w:after="0"/>
              <w:ind w:left="100"/>
              <w:rPr>
                <w:noProof/>
                <w:lang w:val="sv-SE"/>
              </w:rPr>
            </w:pPr>
          </w:p>
          <w:p w14:paraId="6B9AA33F" w14:textId="77777777" w:rsidR="00593B57" w:rsidRDefault="00593B57" w:rsidP="00625C62">
            <w:pPr>
              <w:pStyle w:val="CRCoverPage"/>
              <w:spacing w:after="0"/>
              <w:ind w:left="100"/>
              <w:rPr>
                <w:noProof/>
                <w:u w:val="single"/>
                <w:lang w:val="sv-SE"/>
              </w:rPr>
            </w:pPr>
            <w:r>
              <w:rPr>
                <w:noProof/>
                <w:u w:val="single"/>
                <w:lang w:val="sv-SE"/>
              </w:rPr>
              <w:t>Inter-operability:</w:t>
            </w:r>
          </w:p>
          <w:p w14:paraId="26759FEC" w14:textId="77777777" w:rsidR="00593B57" w:rsidRDefault="00593B57" w:rsidP="00625C62">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984FA47" w14:textId="77777777" w:rsidR="00593B57" w:rsidRDefault="00593B57" w:rsidP="00625C62">
            <w:pPr>
              <w:pStyle w:val="CRCoverPage"/>
              <w:spacing w:after="0"/>
              <w:ind w:left="100"/>
              <w:rPr>
                <w:lang w:val="sv-SE" w:eastAsia="zh-CN"/>
              </w:rPr>
            </w:pPr>
          </w:p>
          <w:p w14:paraId="4D822B97" w14:textId="77777777" w:rsidR="00593B57" w:rsidRDefault="00593B57" w:rsidP="00625C62">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15CF29BB" w14:textId="77777777" w:rsidR="00593B57" w:rsidRDefault="00593B57" w:rsidP="00625C62">
            <w:pPr>
              <w:pStyle w:val="CRCoverPage"/>
              <w:spacing w:after="0"/>
              <w:ind w:left="100"/>
              <w:rPr>
                <w:noProof/>
                <w:lang w:val="sv-SE"/>
              </w:rPr>
            </w:pPr>
          </w:p>
        </w:tc>
      </w:tr>
      <w:tr w:rsidR="00593B57" w14:paraId="0B72EFFD" w14:textId="77777777" w:rsidTr="00625C62">
        <w:tc>
          <w:tcPr>
            <w:tcW w:w="2694" w:type="dxa"/>
            <w:gridSpan w:val="2"/>
            <w:tcBorders>
              <w:top w:val="nil"/>
              <w:left w:val="single" w:sz="4" w:space="0" w:color="auto"/>
              <w:bottom w:val="nil"/>
              <w:right w:val="nil"/>
            </w:tcBorders>
          </w:tcPr>
          <w:p w14:paraId="3012A83C" w14:textId="77777777" w:rsidR="00593B57" w:rsidRDefault="00593B57" w:rsidP="00625C62">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56CCD778" w14:textId="77777777" w:rsidR="00593B57" w:rsidRDefault="00593B57" w:rsidP="00625C62">
            <w:pPr>
              <w:pStyle w:val="CRCoverPage"/>
              <w:spacing w:after="0"/>
              <w:rPr>
                <w:noProof/>
                <w:sz w:val="8"/>
                <w:szCs w:val="8"/>
                <w:lang w:val="sv-SE"/>
              </w:rPr>
            </w:pPr>
          </w:p>
        </w:tc>
      </w:tr>
      <w:tr w:rsidR="00593B57" w14:paraId="26F5C48E" w14:textId="77777777" w:rsidTr="00625C62">
        <w:tc>
          <w:tcPr>
            <w:tcW w:w="2694" w:type="dxa"/>
            <w:gridSpan w:val="2"/>
            <w:tcBorders>
              <w:top w:val="nil"/>
              <w:left w:val="single" w:sz="4" w:space="0" w:color="auto"/>
              <w:bottom w:val="single" w:sz="4" w:space="0" w:color="auto"/>
              <w:right w:val="nil"/>
            </w:tcBorders>
            <w:hideMark/>
          </w:tcPr>
          <w:p w14:paraId="536D64C5" w14:textId="77777777" w:rsidR="00593B57" w:rsidRDefault="00593B57" w:rsidP="00625C62">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26BFCBAF" w14:textId="77777777" w:rsidR="00593B57" w:rsidRDefault="00593B57" w:rsidP="00625C62">
            <w:pPr>
              <w:pStyle w:val="CRCoverPage"/>
              <w:spacing w:after="0"/>
              <w:ind w:left="100"/>
              <w:rPr>
                <w:noProof/>
                <w:lang w:val="sv-SE"/>
              </w:rPr>
            </w:pPr>
            <w:r>
              <w:rPr>
                <w:noProof/>
                <w:lang w:val="sv-SE"/>
              </w:rPr>
              <w:t>Miscellaneous non-controversial errors will remain in the specification.</w:t>
            </w:r>
          </w:p>
        </w:tc>
      </w:tr>
      <w:tr w:rsidR="00593B57" w14:paraId="28953229" w14:textId="77777777" w:rsidTr="00625C62">
        <w:tc>
          <w:tcPr>
            <w:tcW w:w="2694" w:type="dxa"/>
            <w:gridSpan w:val="2"/>
          </w:tcPr>
          <w:p w14:paraId="3D82361B" w14:textId="77777777" w:rsidR="00593B57" w:rsidRDefault="00593B57" w:rsidP="00625C62">
            <w:pPr>
              <w:pStyle w:val="CRCoverPage"/>
              <w:spacing w:after="0"/>
              <w:rPr>
                <w:b/>
                <w:i/>
                <w:noProof/>
                <w:sz w:val="8"/>
                <w:szCs w:val="8"/>
                <w:lang w:val="sv-SE"/>
              </w:rPr>
            </w:pPr>
          </w:p>
        </w:tc>
        <w:tc>
          <w:tcPr>
            <w:tcW w:w="6946" w:type="dxa"/>
            <w:gridSpan w:val="9"/>
          </w:tcPr>
          <w:p w14:paraId="47627E54" w14:textId="77777777" w:rsidR="00593B57" w:rsidRDefault="00593B57" w:rsidP="00625C62">
            <w:pPr>
              <w:pStyle w:val="CRCoverPage"/>
              <w:spacing w:after="0"/>
              <w:rPr>
                <w:noProof/>
                <w:sz w:val="8"/>
                <w:szCs w:val="8"/>
                <w:lang w:val="sv-SE"/>
              </w:rPr>
            </w:pPr>
          </w:p>
        </w:tc>
      </w:tr>
      <w:tr w:rsidR="00593B57" w14:paraId="0BDDD81A" w14:textId="77777777" w:rsidTr="00625C62">
        <w:tc>
          <w:tcPr>
            <w:tcW w:w="2694" w:type="dxa"/>
            <w:gridSpan w:val="2"/>
            <w:tcBorders>
              <w:top w:val="single" w:sz="4" w:space="0" w:color="auto"/>
              <w:left w:val="single" w:sz="4" w:space="0" w:color="auto"/>
              <w:bottom w:val="nil"/>
              <w:right w:val="nil"/>
            </w:tcBorders>
            <w:hideMark/>
          </w:tcPr>
          <w:p w14:paraId="7EB219F8" w14:textId="77777777" w:rsidR="00593B57" w:rsidRDefault="00593B57" w:rsidP="00625C62">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119B3F73" w14:textId="77777777" w:rsidR="00593B57" w:rsidRDefault="00593B57" w:rsidP="00625C62">
            <w:pPr>
              <w:pStyle w:val="CRCoverPage"/>
              <w:spacing w:after="0"/>
              <w:ind w:left="100"/>
              <w:rPr>
                <w:noProof/>
                <w:lang w:val="sv-SE"/>
              </w:rPr>
            </w:pPr>
            <w:r>
              <w:rPr>
                <w:noProof/>
                <w:lang w:val="sv-SE"/>
              </w:rPr>
              <w:t>5.5.3.4, 5.3.5.6.3, 5.3.13.4, 5.5.1, 6.3.2, 6.4, A.4.3.1</w:t>
            </w:r>
          </w:p>
        </w:tc>
      </w:tr>
      <w:tr w:rsidR="00593B57" w14:paraId="36988EB0" w14:textId="77777777" w:rsidTr="00625C62">
        <w:tc>
          <w:tcPr>
            <w:tcW w:w="2694" w:type="dxa"/>
            <w:gridSpan w:val="2"/>
            <w:tcBorders>
              <w:top w:val="nil"/>
              <w:left w:val="single" w:sz="4" w:space="0" w:color="auto"/>
              <w:bottom w:val="nil"/>
              <w:right w:val="nil"/>
            </w:tcBorders>
          </w:tcPr>
          <w:p w14:paraId="58B80F32" w14:textId="77777777" w:rsidR="00593B57" w:rsidRDefault="00593B57" w:rsidP="00625C62">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82BE262" w14:textId="77777777" w:rsidR="00593B57" w:rsidRDefault="00593B57" w:rsidP="00625C62">
            <w:pPr>
              <w:pStyle w:val="CRCoverPage"/>
              <w:spacing w:after="0"/>
              <w:rPr>
                <w:noProof/>
                <w:sz w:val="8"/>
                <w:szCs w:val="8"/>
                <w:lang w:val="sv-SE"/>
              </w:rPr>
            </w:pPr>
          </w:p>
        </w:tc>
      </w:tr>
      <w:tr w:rsidR="00593B57" w14:paraId="4DC7E37F" w14:textId="77777777" w:rsidTr="00625C62">
        <w:tc>
          <w:tcPr>
            <w:tcW w:w="2694" w:type="dxa"/>
            <w:gridSpan w:val="2"/>
            <w:tcBorders>
              <w:top w:val="nil"/>
              <w:left w:val="single" w:sz="4" w:space="0" w:color="auto"/>
              <w:bottom w:val="nil"/>
              <w:right w:val="nil"/>
            </w:tcBorders>
          </w:tcPr>
          <w:p w14:paraId="15A6BB8C" w14:textId="77777777" w:rsidR="00593B57" w:rsidRDefault="00593B57" w:rsidP="00625C62">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3875B9E2" w14:textId="77777777" w:rsidR="00593B57" w:rsidRDefault="00593B57" w:rsidP="00625C62">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768ECA5" w14:textId="77777777" w:rsidR="00593B57" w:rsidRDefault="00593B57" w:rsidP="00625C62">
            <w:pPr>
              <w:pStyle w:val="CRCoverPage"/>
              <w:spacing w:after="0"/>
              <w:jc w:val="center"/>
              <w:rPr>
                <w:b/>
                <w:caps/>
                <w:noProof/>
                <w:lang w:val="sv-SE"/>
              </w:rPr>
            </w:pPr>
            <w:r>
              <w:rPr>
                <w:b/>
                <w:caps/>
                <w:noProof/>
                <w:lang w:val="sv-SE"/>
              </w:rPr>
              <w:t>N</w:t>
            </w:r>
          </w:p>
        </w:tc>
        <w:tc>
          <w:tcPr>
            <w:tcW w:w="2977" w:type="dxa"/>
            <w:gridSpan w:val="4"/>
          </w:tcPr>
          <w:p w14:paraId="2F4B2BBE" w14:textId="77777777" w:rsidR="00593B57" w:rsidRDefault="00593B57" w:rsidP="00625C62">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1D9DB88" w14:textId="77777777" w:rsidR="00593B57" w:rsidRDefault="00593B57" w:rsidP="00625C62">
            <w:pPr>
              <w:pStyle w:val="CRCoverPage"/>
              <w:spacing w:after="0"/>
              <w:ind w:left="99"/>
              <w:rPr>
                <w:noProof/>
                <w:lang w:val="sv-SE"/>
              </w:rPr>
            </w:pPr>
          </w:p>
        </w:tc>
      </w:tr>
      <w:tr w:rsidR="00593B57" w14:paraId="65B4EC73" w14:textId="77777777" w:rsidTr="00625C62">
        <w:tc>
          <w:tcPr>
            <w:tcW w:w="2694" w:type="dxa"/>
            <w:gridSpan w:val="2"/>
            <w:tcBorders>
              <w:top w:val="nil"/>
              <w:left w:val="single" w:sz="4" w:space="0" w:color="auto"/>
              <w:bottom w:val="nil"/>
              <w:right w:val="nil"/>
            </w:tcBorders>
            <w:hideMark/>
          </w:tcPr>
          <w:p w14:paraId="086F58FB" w14:textId="77777777" w:rsidR="00593B57" w:rsidRDefault="00593B57" w:rsidP="00625C62">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2B5407E" w14:textId="77777777" w:rsidR="00593B57" w:rsidRDefault="00593B57" w:rsidP="00625C62">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77FB29" w14:textId="77777777" w:rsidR="00593B57" w:rsidRDefault="00593B57" w:rsidP="00625C62">
            <w:pPr>
              <w:pStyle w:val="CRCoverPage"/>
              <w:spacing w:after="0"/>
              <w:jc w:val="center"/>
              <w:rPr>
                <w:b/>
                <w:caps/>
                <w:noProof/>
                <w:lang w:val="sv-SE"/>
              </w:rPr>
            </w:pPr>
            <w:r>
              <w:rPr>
                <w:b/>
                <w:caps/>
                <w:noProof/>
                <w:lang w:val="sv-SE"/>
              </w:rPr>
              <w:t>N</w:t>
            </w:r>
          </w:p>
        </w:tc>
        <w:tc>
          <w:tcPr>
            <w:tcW w:w="2977" w:type="dxa"/>
            <w:gridSpan w:val="4"/>
            <w:hideMark/>
          </w:tcPr>
          <w:p w14:paraId="0BEB487D" w14:textId="77777777" w:rsidR="00593B57" w:rsidRDefault="00593B57" w:rsidP="00625C62">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5C4888CC" w14:textId="77777777" w:rsidR="00593B57" w:rsidRDefault="00593B57" w:rsidP="00625C62">
            <w:pPr>
              <w:pStyle w:val="CRCoverPage"/>
              <w:spacing w:after="0"/>
              <w:ind w:left="99"/>
              <w:rPr>
                <w:noProof/>
                <w:lang w:val="sv-SE"/>
              </w:rPr>
            </w:pPr>
            <w:r>
              <w:rPr>
                <w:noProof/>
                <w:lang w:val="sv-SE"/>
              </w:rPr>
              <w:t xml:space="preserve">TS/TR ... CR ... </w:t>
            </w:r>
          </w:p>
        </w:tc>
      </w:tr>
      <w:tr w:rsidR="00593B57" w14:paraId="6DB8075F" w14:textId="77777777" w:rsidTr="00625C62">
        <w:tc>
          <w:tcPr>
            <w:tcW w:w="2694" w:type="dxa"/>
            <w:gridSpan w:val="2"/>
            <w:tcBorders>
              <w:top w:val="nil"/>
              <w:left w:val="single" w:sz="4" w:space="0" w:color="auto"/>
              <w:bottom w:val="nil"/>
              <w:right w:val="nil"/>
            </w:tcBorders>
            <w:hideMark/>
          </w:tcPr>
          <w:p w14:paraId="68DFD8A8" w14:textId="77777777" w:rsidR="00593B57" w:rsidRDefault="00593B57" w:rsidP="00625C62">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E879FE9" w14:textId="77777777" w:rsidR="00593B57" w:rsidRDefault="00593B57" w:rsidP="00625C62">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40EA9A6" w14:textId="77777777" w:rsidR="00593B57" w:rsidRDefault="00593B57" w:rsidP="00625C62">
            <w:pPr>
              <w:pStyle w:val="CRCoverPage"/>
              <w:spacing w:after="0"/>
              <w:jc w:val="center"/>
              <w:rPr>
                <w:b/>
                <w:caps/>
                <w:noProof/>
                <w:lang w:val="sv-SE"/>
              </w:rPr>
            </w:pPr>
            <w:r>
              <w:rPr>
                <w:b/>
                <w:caps/>
                <w:noProof/>
                <w:lang w:val="sv-SE"/>
              </w:rPr>
              <w:t>N</w:t>
            </w:r>
          </w:p>
        </w:tc>
        <w:tc>
          <w:tcPr>
            <w:tcW w:w="2977" w:type="dxa"/>
            <w:gridSpan w:val="4"/>
            <w:hideMark/>
          </w:tcPr>
          <w:p w14:paraId="218F36D3" w14:textId="77777777" w:rsidR="00593B57" w:rsidRDefault="00593B57" w:rsidP="00625C62">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0E36F740" w14:textId="77777777" w:rsidR="00593B57" w:rsidRDefault="00593B57" w:rsidP="00625C62">
            <w:pPr>
              <w:pStyle w:val="CRCoverPage"/>
              <w:spacing w:after="0"/>
              <w:ind w:left="99"/>
              <w:rPr>
                <w:noProof/>
                <w:lang w:val="sv-SE"/>
              </w:rPr>
            </w:pPr>
            <w:r>
              <w:rPr>
                <w:noProof/>
                <w:lang w:val="sv-SE"/>
              </w:rPr>
              <w:t xml:space="preserve">TS/TR ... CR ... </w:t>
            </w:r>
          </w:p>
        </w:tc>
      </w:tr>
      <w:tr w:rsidR="00593B57" w14:paraId="2CE01AAE" w14:textId="77777777" w:rsidTr="00625C62">
        <w:tc>
          <w:tcPr>
            <w:tcW w:w="2694" w:type="dxa"/>
            <w:gridSpan w:val="2"/>
            <w:tcBorders>
              <w:top w:val="nil"/>
              <w:left w:val="single" w:sz="4" w:space="0" w:color="auto"/>
              <w:bottom w:val="nil"/>
              <w:right w:val="nil"/>
            </w:tcBorders>
            <w:hideMark/>
          </w:tcPr>
          <w:p w14:paraId="47FFBF66" w14:textId="77777777" w:rsidR="00593B57" w:rsidRDefault="00593B57" w:rsidP="00625C62">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95E7782" w14:textId="77777777" w:rsidR="00593B57" w:rsidRDefault="00593B57" w:rsidP="00625C62">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81B8CB1" w14:textId="77777777" w:rsidR="00593B57" w:rsidRDefault="00593B57" w:rsidP="00625C62">
            <w:pPr>
              <w:pStyle w:val="CRCoverPage"/>
              <w:spacing w:after="0"/>
              <w:jc w:val="center"/>
              <w:rPr>
                <w:b/>
                <w:caps/>
                <w:noProof/>
                <w:lang w:val="sv-SE"/>
              </w:rPr>
            </w:pPr>
            <w:r>
              <w:rPr>
                <w:b/>
                <w:caps/>
                <w:noProof/>
                <w:lang w:val="sv-SE"/>
              </w:rPr>
              <w:t>N</w:t>
            </w:r>
          </w:p>
        </w:tc>
        <w:tc>
          <w:tcPr>
            <w:tcW w:w="2977" w:type="dxa"/>
            <w:gridSpan w:val="4"/>
            <w:hideMark/>
          </w:tcPr>
          <w:p w14:paraId="53F153AB" w14:textId="77777777" w:rsidR="00593B57" w:rsidRDefault="00593B57" w:rsidP="00625C62">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C239A37" w14:textId="77777777" w:rsidR="00593B57" w:rsidRDefault="00593B57" w:rsidP="00625C62">
            <w:pPr>
              <w:pStyle w:val="CRCoverPage"/>
              <w:spacing w:after="0"/>
              <w:ind w:left="99"/>
              <w:rPr>
                <w:noProof/>
                <w:lang w:val="sv-SE"/>
              </w:rPr>
            </w:pPr>
            <w:r>
              <w:rPr>
                <w:noProof/>
                <w:lang w:val="sv-SE"/>
              </w:rPr>
              <w:t xml:space="preserve">TS/TR ... CR ... </w:t>
            </w:r>
          </w:p>
        </w:tc>
      </w:tr>
      <w:tr w:rsidR="00593B57" w14:paraId="1461FA54" w14:textId="77777777" w:rsidTr="00625C62">
        <w:tc>
          <w:tcPr>
            <w:tcW w:w="2694" w:type="dxa"/>
            <w:gridSpan w:val="2"/>
            <w:tcBorders>
              <w:top w:val="nil"/>
              <w:left w:val="single" w:sz="4" w:space="0" w:color="auto"/>
              <w:bottom w:val="nil"/>
              <w:right w:val="nil"/>
            </w:tcBorders>
          </w:tcPr>
          <w:p w14:paraId="2C6C51DD" w14:textId="77777777" w:rsidR="00593B57" w:rsidRDefault="00593B57" w:rsidP="00625C62">
            <w:pPr>
              <w:pStyle w:val="CRCoverPage"/>
              <w:spacing w:after="0"/>
              <w:rPr>
                <w:b/>
                <w:i/>
                <w:noProof/>
                <w:lang w:val="sv-SE"/>
              </w:rPr>
            </w:pPr>
          </w:p>
        </w:tc>
        <w:tc>
          <w:tcPr>
            <w:tcW w:w="6946" w:type="dxa"/>
            <w:gridSpan w:val="9"/>
            <w:tcBorders>
              <w:top w:val="nil"/>
              <w:left w:val="nil"/>
              <w:bottom w:val="nil"/>
              <w:right w:val="single" w:sz="4" w:space="0" w:color="auto"/>
            </w:tcBorders>
          </w:tcPr>
          <w:p w14:paraId="528D5E28" w14:textId="77777777" w:rsidR="00593B57" w:rsidRDefault="00593B57" w:rsidP="00625C62">
            <w:pPr>
              <w:pStyle w:val="CRCoverPage"/>
              <w:spacing w:after="0"/>
              <w:rPr>
                <w:noProof/>
                <w:lang w:val="sv-SE"/>
              </w:rPr>
            </w:pPr>
          </w:p>
        </w:tc>
      </w:tr>
      <w:tr w:rsidR="00593B57" w14:paraId="35058082" w14:textId="77777777" w:rsidTr="00625C62">
        <w:tc>
          <w:tcPr>
            <w:tcW w:w="2694" w:type="dxa"/>
            <w:gridSpan w:val="2"/>
            <w:tcBorders>
              <w:top w:val="nil"/>
              <w:left w:val="single" w:sz="4" w:space="0" w:color="auto"/>
              <w:bottom w:val="single" w:sz="4" w:space="0" w:color="auto"/>
              <w:right w:val="nil"/>
            </w:tcBorders>
            <w:hideMark/>
          </w:tcPr>
          <w:p w14:paraId="0DCD1B2C" w14:textId="77777777" w:rsidR="00593B57" w:rsidRDefault="00593B57" w:rsidP="00625C62">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098125F" w14:textId="77777777" w:rsidR="00593B57" w:rsidRDefault="00593B57" w:rsidP="00625C62">
            <w:pPr>
              <w:pStyle w:val="CRCoverPage"/>
              <w:spacing w:after="0"/>
              <w:ind w:left="100"/>
              <w:rPr>
                <w:noProof/>
                <w:lang w:val="sv-SE"/>
              </w:rPr>
            </w:pPr>
          </w:p>
        </w:tc>
      </w:tr>
      <w:tr w:rsidR="00593B57" w14:paraId="2D0C872F" w14:textId="77777777" w:rsidTr="00625C62">
        <w:tc>
          <w:tcPr>
            <w:tcW w:w="2694" w:type="dxa"/>
            <w:gridSpan w:val="2"/>
            <w:tcBorders>
              <w:top w:val="single" w:sz="4" w:space="0" w:color="auto"/>
              <w:left w:val="nil"/>
              <w:bottom w:val="single" w:sz="4" w:space="0" w:color="auto"/>
              <w:right w:val="nil"/>
            </w:tcBorders>
          </w:tcPr>
          <w:p w14:paraId="2F1FC555" w14:textId="77777777" w:rsidR="00593B57" w:rsidRDefault="00593B57" w:rsidP="00625C62">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70E21A01" w14:textId="77777777" w:rsidR="00593B57" w:rsidRDefault="00593B57" w:rsidP="00625C62">
            <w:pPr>
              <w:pStyle w:val="CRCoverPage"/>
              <w:spacing w:after="0"/>
              <w:ind w:left="100"/>
              <w:rPr>
                <w:noProof/>
                <w:sz w:val="8"/>
                <w:szCs w:val="8"/>
                <w:lang w:val="sv-SE"/>
              </w:rPr>
            </w:pPr>
          </w:p>
        </w:tc>
      </w:tr>
      <w:tr w:rsidR="00593B57" w14:paraId="0B3E3949" w14:textId="77777777" w:rsidTr="00625C62">
        <w:tc>
          <w:tcPr>
            <w:tcW w:w="2694" w:type="dxa"/>
            <w:gridSpan w:val="2"/>
            <w:tcBorders>
              <w:top w:val="single" w:sz="4" w:space="0" w:color="auto"/>
              <w:left w:val="single" w:sz="4" w:space="0" w:color="auto"/>
              <w:bottom w:val="single" w:sz="4" w:space="0" w:color="auto"/>
              <w:right w:val="nil"/>
            </w:tcBorders>
            <w:hideMark/>
          </w:tcPr>
          <w:p w14:paraId="54AAE26D" w14:textId="77777777" w:rsidR="00593B57" w:rsidRDefault="00593B57" w:rsidP="00625C62">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3ABD4CF5" w14:textId="77777777" w:rsidR="00593B57" w:rsidRDefault="00593B57" w:rsidP="00625C62">
            <w:pPr>
              <w:pStyle w:val="CRCoverPage"/>
              <w:spacing w:after="0"/>
              <w:ind w:left="100"/>
              <w:rPr>
                <w:noProof/>
                <w:lang w:val="sv-SE"/>
              </w:rPr>
            </w:pPr>
            <w:r>
              <w:rPr>
                <w:noProof/>
                <w:lang w:val="sv-SE"/>
              </w:rPr>
              <w:t>R2-2108290</w:t>
            </w:r>
          </w:p>
        </w:tc>
      </w:tr>
    </w:tbl>
    <w:p w14:paraId="6D2856AC" w14:textId="77777777" w:rsidR="00593B57" w:rsidRDefault="00593B57" w:rsidP="00593B57">
      <w:pPr>
        <w:pStyle w:val="CRCoverPage"/>
        <w:spacing w:after="0"/>
        <w:rPr>
          <w:noProof/>
          <w:sz w:val="8"/>
          <w:szCs w:val="8"/>
        </w:rPr>
      </w:pPr>
    </w:p>
    <w:p w14:paraId="3F91E451" w14:textId="77777777" w:rsidR="00593B57" w:rsidRDefault="00593B57" w:rsidP="00593B57">
      <w:pPr>
        <w:pStyle w:val="CRCoverPage"/>
        <w:spacing w:after="0"/>
        <w:rPr>
          <w:noProof/>
          <w:sz w:val="8"/>
          <w:szCs w:val="8"/>
        </w:rPr>
      </w:pPr>
    </w:p>
    <w:p w14:paraId="5AF0DD8D" w14:textId="77777777" w:rsidR="00593B57" w:rsidRDefault="00593B57" w:rsidP="00593B57">
      <w:pPr>
        <w:overflowPunct/>
        <w:autoSpaceDE/>
        <w:autoSpaceDN/>
        <w:adjustRightInd/>
        <w:spacing w:after="0"/>
        <w:rPr>
          <w:noProof/>
        </w:rPr>
        <w:sectPr w:rsidR="00593B57">
          <w:footnotePr>
            <w:numRestart w:val="eachSect"/>
          </w:footnotePr>
          <w:pgSz w:w="11907" w:h="16840"/>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65705A2A" w14:textId="77777777" w:rsidR="00593B57" w:rsidRDefault="00593B57" w:rsidP="00593B57"/>
    <w:p w14:paraId="32C92DF8" w14:textId="77777777" w:rsidR="00E14E63" w:rsidRDefault="00E14E63" w:rsidP="00E14E63">
      <w:pPr>
        <w:pStyle w:val="Heading1"/>
        <w:rPr>
          <w:rFonts w:eastAsia="MS Mincho"/>
        </w:rPr>
      </w:pPr>
      <w:r>
        <w:rPr>
          <w:rFonts w:eastAsia="MS Mincho"/>
        </w:rPr>
        <w:t>2</w:t>
      </w:r>
      <w:r>
        <w:rPr>
          <w:rFonts w:eastAsia="MS Mincho"/>
        </w:rPr>
        <w:tab/>
        <w:t>References</w:t>
      </w:r>
    </w:p>
    <w:bookmarkEnd w:id="14"/>
    <w:bookmarkEnd w:id="15"/>
    <w:bookmarkEnd w:id="16"/>
    <w:bookmarkEnd w:id="17"/>
    <w:bookmarkEnd w:id="18"/>
    <w:bookmarkEnd w:id="19"/>
    <w:bookmarkEnd w:id="20"/>
    <w:bookmarkEnd w:id="21"/>
    <w:bookmarkEnd w:id="22"/>
    <w:bookmarkEnd w:id="23"/>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lastRenderedPageBreak/>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26" w:name="_Toc20425635"/>
      <w:bookmarkStart w:id="27" w:name="_Toc29321031"/>
      <w:bookmarkStart w:id="28" w:name="_Toc36219214"/>
      <w:bookmarkStart w:id="29" w:name="_Toc36219890"/>
      <w:bookmarkStart w:id="30" w:name="_Toc36513310"/>
      <w:bookmarkStart w:id="31" w:name="_Toc46449368"/>
      <w:bookmarkStart w:id="32" w:name="_Toc46489155"/>
      <w:bookmarkStart w:id="33" w:name="_Toc52494989"/>
      <w:bookmarkStart w:id="34" w:name="_Toc60781158"/>
      <w:bookmarkStart w:id="35" w:name="_Toc76479443"/>
      <w:r w:rsidRPr="009F75FC">
        <w:rPr>
          <w:rFonts w:eastAsia="MS Mincho"/>
        </w:rPr>
        <w:t>3</w:t>
      </w:r>
      <w:r w:rsidRPr="009F75FC">
        <w:rPr>
          <w:rFonts w:eastAsia="MS Mincho"/>
        </w:rPr>
        <w:tab/>
        <w:t>Definitions, symbols and abbreviations</w:t>
      </w:r>
      <w:bookmarkEnd w:id="26"/>
      <w:bookmarkEnd w:id="27"/>
      <w:bookmarkEnd w:id="28"/>
      <w:bookmarkEnd w:id="29"/>
      <w:bookmarkEnd w:id="30"/>
      <w:bookmarkEnd w:id="31"/>
      <w:bookmarkEnd w:id="32"/>
      <w:bookmarkEnd w:id="33"/>
      <w:bookmarkEnd w:id="34"/>
      <w:bookmarkEnd w:id="35"/>
    </w:p>
    <w:p w14:paraId="7649F236" w14:textId="77777777" w:rsidR="002C5D28" w:rsidRPr="009F75FC" w:rsidRDefault="002C5D28" w:rsidP="002C5D28">
      <w:pPr>
        <w:pStyle w:val="Heading2"/>
        <w:rPr>
          <w:rFonts w:eastAsia="MS Mincho"/>
          <w:lang w:val="en-GB"/>
        </w:rPr>
      </w:pPr>
      <w:bookmarkStart w:id="36" w:name="_Toc20425636"/>
      <w:bookmarkStart w:id="37" w:name="_Toc29321032"/>
      <w:bookmarkStart w:id="38" w:name="_Toc36219215"/>
      <w:bookmarkStart w:id="39" w:name="_Toc36219891"/>
      <w:bookmarkStart w:id="40" w:name="_Toc36513311"/>
      <w:bookmarkStart w:id="41" w:name="_Toc46449369"/>
      <w:bookmarkStart w:id="42" w:name="_Toc46489156"/>
      <w:bookmarkStart w:id="43" w:name="_Toc52494990"/>
      <w:bookmarkStart w:id="44" w:name="_Toc60781159"/>
      <w:bookmarkStart w:id="45" w:name="_Toc76479444"/>
      <w:r w:rsidRPr="009F75FC">
        <w:rPr>
          <w:rFonts w:eastAsia="MS Mincho"/>
          <w:lang w:val="en-GB"/>
        </w:rPr>
        <w:t>3.1</w:t>
      </w:r>
      <w:r w:rsidRPr="009F75FC">
        <w:rPr>
          <w:rFonts w:eastAsia="MS Mincho"/>
          <w:lang w:val="en-GB"/>
        </w:rPr>
        <w:tab/>
        <w:t>Definitions</w:t>
      </w:r>
      <w:bookmarkEnd w:id="36"/>
      <w:bookmarkEnd w:id="37"/>
      <w:bookmarkEnd w:id="38"/>
      <w:bookmarkEnd w:id="39"/>
      <w:bookmarkEnd w:id="40"/>
      <w:bookmarkEnd w:id="41"/>
      <w:bookmarkEnd w:id="42"/>
      <w:bookmarkEnd w:id="43"/>
      <w:bookmarkEnd w:id="44"/>
      <w:bookmarkEnd w:id="45"/>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lastRenderedPageBreak/>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46" w:name="_Toc20425637"/>
      <w:bookmarkStart w:id="47" w:name="_Toc29321033"/>
      <w:bookmarkStart w:id="48" w:name="_Toc36219216"/>
      <w:bookmarkStart w:id="49" w:name="_Toc36219892"/>
      <w:bookmarkStart w:id="50" w:name="_Toc36513312"/>
      <w:bookmarkStart w:id="51" w:name="_Toc46449370"/>
      <w:bookmarkStart w:id="52" w:name="_Toc46489157"/>
      <w:bookmarkStart w:id="53" w:name="_Toc52494991"/>
      <w:bookmarkStart w:id="54" w:name="_Toc60781160"/>
      <w:bookmarkStart w:id="55" w:name="_Toc76479445"/>
      <w:r w:rsidRPr="009F75FC">
        <w:rPr>
          <w:rFonts w:eastAsia="MS Mincho"/>
          <w:lang w:val="en-GB"/>
        </w:rPr>
        <w:t>3.2</w:t>
      </w:r>
      <w:r w:rsidRPr="009F75FC">
        <w:rPr>
          <w:rFonts w:eastAsia="MS Mincho"/>
          <w:lang w:val="en-GB"/>
        </w:rPr>
        <w:tab/>
        <w:t>Abbreviations</w:t>
      </w:r>
      <w:bookmarkEnd w:id="46"/>
      <w:bookmarkEnd w:id="47"/>
      <w:bookmarkEnd w:id="48"/>
      <w:bookmarkEnd w:id="49"/>
      <w:bookmarkEnd w:id="50"/>
      <w:bookmarkEnd w:id="51"/>
      <w:bookmarkEnd w:id="52"/>
      <w:bookmarkEnd w:id="53"/>
      <w:bookmarkEnd w:id="54"/>
      <w:bookmarkEnd w:id="55"/>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lastRenderedPageBreak/>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lastRenderedPageBreak/>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56" w:name="_Toc20425638"/>
      <w:bookmarkStart w:id="57" w:name="_Toc29321034"/>
      <w:bookmarkStart w:id="58" w:name="_Toc36219217"/>
      <w:bookmarkStart w:id="59" w:name="_Toc36219893"/>
      <w:bookmarkStart w:id="60" w:name="_Toc36513313"/>
      <w:bookmarkStart w:id="61" w:name="_Toc46449371"/>
      <w:bookmarkStart w:id="62" w:name="_Toc46489158"/>
      <w:bookmarkStart w:id="63" w:name="_Toc52494992"/>
      <w:bookmarkStart w:id="64" w:name="_Toc60781161"/>
      <w:bookmarkStart w:id="65" w:name="_Toc76479446"/>
      <w:r w:rsidRPr="009F75FC">
        <w:rPr>
          <w:rFonts w:eastAsia="MS Mincho"/>
        </w:rPr>
        <w:t>4</w:t>
      </w:r>
      <w:r w:rsidRPr="009F75FC">
        <w:rPr>
          <w:rFonts w:eastAsia="MS Mincho"/>
        </w:rPr>
        <w:tab/>
        <w:t>General</w:t>
      </w:r>
      <w:bookmarkEnd w:id="56"/>
      <w:bookmarkEnd w:id="57"/>
      <w:bookmarkEnd w:id="58"/>
      <w:bookmarkEnd w:id="59"/>
      <w:bookmarkEnd w:id="60"/>
      <w:bookmarkEnd w:id="61"/>
      <w:bookmarkEnd w:id="62"/>
      <w:bookmarkEnd w:id="63"/>
      <w:bookmarkEnd w:id="64"/>
      <w:bookmarkEnd w:id="65"/>
    </w:p>
    <w:p w14:paraId="6308C42A" w14:textId="77777777" w:rsidR="002C5D28" w:rsidRPr="009F75FC" w:rsidRDefault="002C5D28" w:rsidP="002C5D28">
      <w:pPr>
        <w:pStyle w:val="Heading2"/>
        <w:rPr>
          <w:rFonts w:eastAsia="MS Mincho"/>
          <w:lang w:val="en-GB"/>
        </w:rPr>
      </w:pPr>
      <w:bookmarkStart w:id="66" w:name="_Toc20425639"/>
      <w:bookmarkStart w:id="67" w:name="_Toc29321035"/>
      <w:bookmarkStart w:id="68" w:name="_Toc36219218"/>
      <w:bookmarkStart w:id="69" w:name="_Toc36219894"/>
      <w:bookmarkStart w:id="70" w:name="_Toc36513314"/>
      <w:bookmarkStart w:id="71" w:name="_Toc46449372"/>
      <w:bookmarkStart w:id="72" w:name="_Toc46489159"/>
      <w:bookmarkStart w:id="73" w:name="_Toc52494993"/>
      <w:bookmarkStart w:id="74" w:name="_Toc60781162"/>
      <w:bookmarkStart w:id="75" w:name="_Toc76479447"/>
      <w:r w:rsidRPr="009F75FC">
        <w:rPr>
          <w:rFonts w:eastAsia="MS Mincho"/>
          <w:lang w:val="en-GB"/>
        </w:rPr>
        <w:t>4.1</w:t>
      </w:r>
      <w:r w:rsidRPr="009F75FC">
        <w:rPr>
          <w:rFonts w:eastAsia="MS Mincho"/>
          <w:lang w:val="en-GB"/>
        </w:rPr>
        <w:tab/>
        <w:t>Introduction</w:t>
      </w:r>
      <w:bookmarkEnd w:id="66"/>
      <w:bookmarkEnd w:id="67"/>
      <w:bookmarkEnd w:id="68"/>
      <w:bookmarkEnd w:id="69"/>
      <w:bookmarkEnd w:id="70"/>
      <w:bookmarkEnd w:id="71"/>
      <w:bookmarkEnd w:id="72"/>
      <w:bookmarkEnd w:id="73"/>
      <w:bookmarkEnd w:id="74"/>
      <w:bookmarkEnd w:id="75"/>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76" w:name="_Toc20425640"/>
      <w:bookmarkStart w:id="77" w:name="_Toc29321036"/>
      <w:bookmarkStart w:id="78" w:name="_Toc36219219"/>
      <w:bookmarkStart w:id="79" w:name="_Toc36219895"/>
      <w:bookmarkStart w:id="80" w:name="_Toc36513315"/>
      <w:bookmarkStart w:id="81" w:name="_Toc46449373"/>
      <w:bookmarkStart w:id="82" w:name="_Toc46489160"/>
      <w:bookmarkStart w:id="83" w:name="_Toc52494994"/>
      <w:bookmarkStart w:id="84" w:name="_Toc60781163"/>
      <w:bookmarkStart w:id="85" w:name="_Toc76479448"/>
      <w:r w:rsidRPr="009F75FC">
        <w:rPr>
          <w:rFonts w:eastAsia="MS Mincho"/>
          <w:lang w:val="en-GB"/>
        </w:rPr>
        <w:t>4.2</w:t>
      </w:r>
      <w:r w:rsidRPr="009F75FC">
        <w:rPr>
          <w:rFonts w:eastAsia="MS Mincho"/>
          <w:lang w:val="en-GB"/>
        </w:rPr>
        <w:tab/>
        <w:t>Architecture</w:t>
      </w:r>
      <w:bookmarkEnd w:id="76"/>
      <w:bookmarkEnd w:id="77"/>
      <w:bookmarkEnd w:id="78"/>
      <w:bookmarkEnd w:id="79"/>
      <w:bookmarkEnd w:id="80"/>
      <w:bookmarkEnd w:id="81"/>
      <w:bookmarkEnd w:id="82"/>
      <w:bookmarkEnd w:id="83"/>
      <w:bookmarkEnd w:id="84"/>
      <w:bookmarkEnd w:id="85"/>
    </w:p>
    <w:p w14:paraId="14F2E9EF" w14:textId="77777777" w:rsidR="002C5D28" w:rsidRPr="009F75FC" w:rsidRDefault="002C5D28" w:rsidP="002C5D28">
      <w:pPr>
        <w:pStyle w:val="Heading3"/>
        <w:rPr>
          <w:rFonts w:eastAsia="MS Mincho"/>
          <w:lang w:val="en-GB"/>
        </w:rPr>
      </w:pPr>
      <w:bookmarkStart w:id="86" w:name="_Toc20425641"/>
      <w:bookmarkStart w:id="87" w:name="_Toc29321037"/>
      <w:bookmarkStart w:id="88" w:name="_Toc36219220"/>
      <w:bookmarkStart w:id="89" w:name="_Toc36219896"/>
      <w:bookmarkStart w:id="90" w:name="_Toc36513316"/>
      <w:bookmarkStart w:id="91" w:name="_Toc46449374"/>
      <w:bookmarkStart w:id="92" w:name="_Toc46489161"/>
      <w:bookmarkStart w:id="93" w:name="_Toc52494995"/>
      <w:bookmarkStart w:id="94" w:name="_Toc60781164"/>
      <w:bookmarkStart w:id="95" w:name="_Toc76479449"/>
      <w:r w:rsidRPr="009F75FC">
        <w:rPr>
          <w:rFonts w:eastAsia="MS Mincho"/>
          <w:lang w:val="en-GB"/>
        </w:rPr>
        <w:t>4.2.1</w:t>
      </w:r>
      <w:r w:rsidRPr="009F75FC">
        <w:rPr>
          <w:rFonts w:eastAsia="MS Mincho"/>
          <w:lang w:val="en-GB"/>
        </w:rPr>
        <w:tab/>
        <w:t>UE states and state transitions including inter RAT</w:t>
      </w:r>
      <w:bookmarkEnd w:id="86"/>
      <w:bookmarkEnd w:id="87"/>
      <w:bookmarkEnd w:id="88"/>
      <w:bookmarkEnd w:id="89"/>
      <w:bookmarkEnd w:id="90"/>
      <w:bookmarkEnd w:id="91"/>
      <w:bookmarkEnd w:id="92"/>
      <w:bookmarkEnd w:id="93"/>
      <w:bookmarkEnd w:id="94"/>
      <w:bookmarkEnd w:id="95"/>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lastRenderedPageBreak/>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15pt" o:ole="">
            <v:imagedata r:id="rId18" o:title=""/>
          </v:shape>
          <o:OLEObject Type="Embed" ProgID="Word.Document.12" ShapeID="_x0000_i1025" DrawAspect="Content" ObjectID="_1692165359" r:id="rId19">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lastRenderedPageBreak/>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6" type="#_x0000_t75" style="width:524.65pt;height:273.6pt" o:ole="">
            <v:imagedata r:id="rId20" o:title=""/>
          </v:shape>
          <o:OLEObject Type="Embed" ProgID="Word.Document.12" ShapeID="_x0000_i1026" DrawAspect="Content" ObjectID="_1692165360" r:id="rId21">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96" w:name="_Toc20425642"/>
      <w:bookmarkStart w:id="97" w:name="_Toc29321038"/>
      <w:bookmarkStart w:id="98" w:name="_Toc36219221"/>
      <w:bookmarkStart w:id="99" w:name="_Toc36219897"/>
      <w:bookmarkStart w:id="100" w:name="_Toc36513317"/>
      <w:bookmarkStart w:id="101" w:name="_Toc46449375"/>
      <w:bookmarkStart w:id="102" w:name="_Toc46489162"/>
      <w:bookmarkStart w:id="103" w:name="_Toc52494996"/>
      <w:bookmarkStart w:id="104" w:name="_Toc60781165"/>
      <w:bookmarkStart w:id="105" w:name="_Toc76479450"/>
      <w:r w:rsidRPr="009F75FC">
        <w:rPr>
          <w:rFonts w:eastAsia="MS Mincho"/>
          <w:lang w:val="en-GB"/>
        </w:rPr>
        <w:t>4.2.2</w:t>
      </w:r>
      <w:r w:rsidRPr="009F75FC">
        <w:rPr>
          <w:rFonts w:eastAsia="MS Mincho"/>
          <w:lang w:val="en-GB"/>
        </w:rPr>
        <w:tab/>
        <w:t>Signalling radio bearers</w:t>
      </w:r>
      <w:bookmarkEnd w:id="96"/>
      <w:bookmarkEnd w:id="97"/>
      <w:bookmarkEnd w:id="98"/>
      <w:bookmarkEnd w:id="99"/>
      <w:bookmarkEnd w:id="100"/>
      <w:bookmarkEnd w:id="101"/>
      <w:bookmarkEnd w:id="102"/>
      <w:bookmarkEnd w:id="103"/>
      <w:bookmarkEnd w:id="104"/>
      <w:bookmarkEnd w:id="105"/>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06" w:name="_Toc20425643"/>
      <w:bookmarkStart w:id="107" w:name="_Toc29321039"/>
      <w:bookmarkStart w:id="108" w:name="_Toc36219222"/>
      <w:bookmarkStart w:id="109" w:name="_Toc36219898"/>
      <w:bookmarkStart w:id="110" w:name="_Toc36513318"/>
      <w:bookmarkStart w:id="111" w:name="_Toc46449376"/>
      <w:bookmarkStart w:id="112" w:name="_Toc46489163"/>
      <w:bookmarkStart w:id="113" w:name="_Toc52494997"/>
      <w:bookmarkStart w:id="114" w:name="_Toc60781166"/>
      <w:bookmarkStart w:id="115" w:name="_Toc76479451"/>
      <w:r w:rsidRPr="009F75FC">
        <w:rPr>
          <w:rFonts w:eastAsia="MS Mincho"/>
          <w:lang w:val="en-GB"/>
        </w:rPr>
        <w:lastRenderedPageBreak/>
        <w:t>4.3</w:t>
      </w:r>
      <w:r w:rsidRPr="009F75FC">
        <w:rPr>
          <w:rFonts w:eastAsia="MS Mincho"/>
          <w:lang w:val="en-GB"/>
        </w:rPr>
        <w:tab/>
        <w:t>Services</w:t>
      </w:r>
      <w:bookmarkEnd w:id="106"/>
      <w:bookmarkEnd w:id="107"/>
      <w:bookmarkEnd w:id="108"/>
      <w:bookmarkEnd w:id="109"/>
      <w:bookmarkEnd w:id="110"/>
      <w:bookmarkEnd w:id="111"/>
      <w:bookmarkEnd w:id="112"/>
      <w:bookmarkEnd w:id="113"/>
      <w:bookmarkEnd w:id="114"/>
      <w:bookmarkEnd w:id="115"/>
    </w:p>
    <w:p w14:paraId="742BDBD4" w14:textId="77777777" w:rsidR="002C5D28" w:rsidRPr="009F75FC" w:rsidRDefault="002C5D28" w:rsidP="002C5D28">
      <w:pPr>
        <w:pStyle w:val="Heading3"/>
        <w:rPr>
          <w:rFonts w:eastAsia="MS Mincho"/>
          <w:lang w:val="en-GB"/>
        </w:rPr>
      </w:pPr>
      <w:bookmarkStart w:id="116" w:name="_Toc20425644"/>
      <w:bookmarkStart w:id="117" w:name="_Toc29321040"/>
      <w:bookmarkStart w:id="118" w:name="_Toc36219223"/>
      <w:bookmarkStart w:id="119" w:name="_Toc36219899"/>
      <w:bookmarkStart w:id="120" w:name="_Toc36513319"/>
      <w:bookmarkStart w:id="121" w:name="_Toc46449377"/>
      <w:bookmarkStart w:id="122" w:name="_Toc46489164"/>
      <w:bookmarkStart w:id="123" w:name="_Toc52494998"/>
      <w:bookmarkStart w:id="124" w:name="_Toc60781167"/>
      <w:bookmarkStart w:id="125" w:name="_Toc76479452"/>
      <w:r w:rsidRPr="009F75FC">
        <w:rPr>
          <w:rFonts w:eastAsia="MS Mincho"/>
          <w:lang w:val="en-GB"/>
        </w:rPr>
        <w:t>4.3.1</w:t>
      </w:r>
      <w:r w:rsidRPr="009F75FC">
        <w:rPr>
          <w:rFonts w:eastAsia="MS Mincho"/>
          <w:lang w:val="en-GB"/>
        </w:rPr>
        <w:tab/>
        <w:t>Services provided to upper layers</w:t>
      </w:r>
      <w:bookmarkEnd w:id="116"/>
      <w:bookmarkEnd w:id="117"/>
      <w:bookmarkEnd w:id="118"/>
      <w:bookmarkEnd w:id="119"/>
      <w:bookmarkEnd w:id="120"/>
      <w:bookmarkEnd w:id="121"/>
      <w:bookmarkEnd w:id="122"/>
      <w:bookmarkEnd w:id="123"/>
      <w:bookmarkEnd w:id="124"/>
      <w:bookmarkEnd w:id="125"/>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26" w:name="_Toc20425645"/>
      <w:bookmarkStart w:id="127" w:name="_Toc29321041"/>
      <w:bookmarkStart w:id="128" w:name="_Toc36219224"/>
      <w:bookmarkStart w:id="129" w:name="_Toc36219900"/>
      <w:bookmarkStart w:id="130" w:name="_Toc36513320"/>
      <w:bookmarkStart w:id="131" w:name="_Toc46449378"/>
      <w:bookmarkStart w:id="132" w:name="_Toc46489165"/>
      <w:bookmarkStart w:id="133" w:name="_Toc52494999"/>
      <w:bookmarkStart w:id="134" w:name="_Toc60781168"/>
      <w:bookmarkStart w:id="135" w:name="_Toc76479453"/>
      <w:r w:rsidRPr="009F75FC">
        <w:rPr>
          <w:rFonts w:eastAsia="MS Mincho"/>
          <w:lang w:val="en-GB"/>
        </w:rPr>
        <w:t>4.3.2</w:t>
      </w:r>
      <w:r w:rsidRPr="009F75FC">
        <w:rPr>
          <w:rFonts w:eastAsia="MS Mincho"/>
          <w:lang w:val="en-GB"/>
        </w:rPr>
        <w:tab/>
        <w:t>Services expected from lower layers</w:t>
      </w:r>
      <w:bookmarkEnd w:id="126"/>
      <w:bookmarkEnd w:id="127"/>
      <w:bookmarkEnd w:id="128"/>
      <w:bookmarkEnd w:id="129"/>
      <w:bookmarkEnd w:id="130"/>
      <w:bookmarkEnd w:id="131"/>
      <w:bookmarkEnd w:id="132"/>
      <w:bookmarkEnd w:id="133"/>
      <w:bookmarkEnd w:id="134"/>
      <w:bookmarkEnd w:id="135"/>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36" w:name="_Toc20425646"/>
      <w:bookmarkStart w:id="137" w:name="_Toc29321042"/>
      <w:bookmarkStart w:id="138" w:name="_Toc36219225"/>
      <w:bookmarkStart w:id="139" w:name="_Toc36219901"/>
      <w:bookmarkStart w:id="140" w:name="_Toc36513321"/>
      <w:bookmarkStart w:id="141" w:name="_Toc46449379"/>
      <w:bookmarkStart w:id="142" w:name="_Toc46489166"/>
      <w:bookmarkStart w:id="143" w:name="_Toc52495000"/>
      <w:bookmarkStart w:id="144" w:name="_Toc60781169"/>
      <w:bookmarkStart w:id="145" w:name="_Toc76479454"/>
      <w:r w:rsidRPr="009F75FC">
        <w:rPr>
          <w:rFonts w:eastAsia="MS Mincho"/>
          <w:lang w:val="en-GB"/>
        </w:rPr>
        <w:t>4.4</w:t>
      </w:r>
      <w:r w:rsidRPr="009F75FC">
        <w:rPr>
          <w:rFonts w:eastAsia="MS Mincho"/>
          <w:lang w:val="en-GB"/>
        </w:rPr>
        <w:tab/>
        <w:t>Functions</w:t>
      </w:r>
      <w:bookmarkEnd w:id="136"/>
      <w:bookmarkEnd w:id="137"/>
      <w:bookmarkEnd w:id="138"/>
      <w:bookmarkEnd w:id="139"/>
      <w:bookmarkEnd w:id="140"/>
      <w:bookmarkEnd w:id="141"/>
      <w:bookmarkEnd w:id="142"/>
      <w:bookmarkEnd w:id="143"/>
      <w:bookmarkEnd w:id="144"/>
      <w:bookmarkEnd w:id="145"/>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lastRenderedPageBreak/>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46" w:name="_Toc20425647"/>
      <w:bookmarkStart w:id="147" w:name="_Toc29321043"/>
      <w:bookmarkStart w:id="148" w:name="_Toc36219226"/>
      <w:bookmarkStart w:id="149" w:name="_Toc36219902"/>
      <w:bookmarkStart w:id="150" w:name="_Toc36513322"/>
      <w:bookmarkStart w:id="151" w:name="_Toc46449380"/>
      <w:bookmarkStart w:id="152" w:name="_Toc46489167"/>
      <w:bookmarkStart w:id="153" w:name="_Toc52495001"/>
      <w:bookmarkStart w:id="154" w:name="_Toc60781170"/>
      <w:bookmarkStart w:id="155" w:name="_Toc76479455"/>
      <w:r w:rsidRPr="009F75FC">
        <w:rPr>
          <w:rFonts w:eastAsia="MS Mincho"/>
        </w:rPr>
        <w:t>5</w:t>
      </w:r>
      <w:r w:rsidRPr="009F75FC">
        <w:rPr>
          <w:rFonts w:eastAsia="MS Mincho"/>
        </w:rPr>
        <w:tab/>
        <w:t>Procedures</w:t>
      </w:r>
      <w:bookmarkEnd w:id="146"/>
      <w:bookmarkEnd w:id="147"/>
      <w:bookmarkEnd w:id="148"/>
      <w:bookmarkEnd w:id="149"/>
      <w:bookmarkEnd w:id="150"/>
      <w:bookmarkEnd w:id="151"/>
      <w:bookmarkEnd w:id="152"/>
      <w:bookmarkEnd w:id="153"/>
      <w:bookmarkEnd w:id="154"/>
      <w:bookmarkEnd w:id="155"/>
    </w:p>
    <w:p w14:paraId="308F82ED" w14:textId="77777777" w:rsidR="002C5D28" w:rsidRPr="009F75FC" w:rsidRDefault="002C5D28" w:rsidP="002C5D28">
      <w:pPr>
        <w:pStyle w:val="Heading2"/>
        <w:rPr>
          <w:rFonts w:eastAsia="MS Mincho"/>
          <w:lang w:val="en-GB"/>
        </w:rPr>
      </w:pPr>
      <w:bookmarkStart w:id="156" w:name="_Toc20425648"/>
      <w:bookmarkStart w:id="157" w:name="_Toc29321044"/>
      <w:bookmarkStart w:id="158" w:name="_Toc36219227"/>
      <w:bookmarkStart w:id="159" w:name="_Toc36219903"/>
      <w:bookmarkStart w:id="160" w:name="_Toc36513323"/>
      <w:bookmarkStart w:id="161" w:name="_Toc46449381"/>
      <w:bookmarkStart w:id="162" w:name="_Toc46489168"/>
      <w:bookmarkStart w:id="163" w:name="_Toc52495002"/>
      <w:bookmarkStart w:id="164" w:name="_Toc60781171"/>
      <w:bookmarkStart w:id="165" w:name="_Toc76479456"/>
      <w:r w:rsidRPr="009F75FC">
        <w:rPr>
          <w:rFonts w:eastAsia="MS Mincho"/>
          <w:lang w:val="en-GB"/>
        </w:rPr>
        <w:t>5.1</w:t>
      </w:r>
      <w:r w:rsidRPr="009F75FC">
        <w:rPr>
          <w:rFonts w:eastAsia="MS Mincho"/>
          <w:lang w:val="en-GB"/>
        </w:rPr>
        <w:tab/>
        <w:t>General</w:t>
      </w:r>
      <w:bookmarkEnd w:id="156"/>
      <w:bookmarkEnd w:id="157"/>
      <w:bookmarkEnd w:id="158"/>
      <w:bookmarkEnd w:id="159"/>
      <w:bookmarkEnd w:id="160"/>
      <w:bookmarkEnd w:id="161"/>
      <w:bookmarkEnd w:id="162"/>
      <w:bookmarkEnd w:id="163"/>
      <w:bookmarkEnd w:id="164"/>
      <w:bookmarkEnd w:id="165"/>
    </w:p>
    <w:p w14:paraId="0C9E832F" w14:textId="77777777" w:rsidR="002C5D28" w:rsidRPr="009F75FC" w:rsidRDefault="002C5D28" w:rsidP="002C5D28">
      <w:pPr>
        <w:pStyle w:val="Heading3"/>
        <w:rPr>
          <w:rFonts w:eastAsia="MS Mincho"/>
          <w:lang w:val="en-GB"/>
        </w:rPr>
      </w:pPr>
      <w:bookmarkStart w:id="166" w:name="_Toc20425649"/>
      <w:bookmarkStart w:id="167" w:name="_Toc29321045"/>
      <w:bookmarkStart w:id="168" w:name="_Toc36219228"/>
      <w:bookmarkStart w:id="169" w:name="_Toc36219904"/>
      <w:bookmarkStart w:id="170" w:name="_Toc36513324"/>
      <w:bookmarkStart w:id="171" w:name="_Toc46449382"/>
      <w:bookmarkStart w:id="172" w:name="_Toc46489169"/>
      <w:bookmarkStart w:id="173" w:name="_Toc52495003"/>
      <w:bookmarkStart w:id="174" w:name="_Toc60781172"/>
      <w:bookmarkStart w:id="175" w:name="_Toc76479457"/>
      <w:r w:rsidRPr="009F75FC">
        <w:rPr>
          <w:rFonts w:eastAsia="MS Mincho"/>
          <w:lang w:val="en-GB"/>
        </w:rPr>
        <w:t>5.1.1</w:t>
      </w:r>
      <w:r w:rsidRPr="009F75FC">
        <w:rPr>
          <w:rFonts w:eastAsia="MS Mincho"/>
          <w:lang w:val="en-GB"/>
        </w:rPr>
        <w:tab/>
        <w:t>Introduction</w:t>
      </w:r>
      <w:bookmarkEnd w:id="166"/>
      <w:bookmarkEnd w:id="167"/>
      <w:bookmarkEnd w:id="168"/>
      <w:bookmarkEnd w:id="169"/>
      <w:bookmarkEnd w:id="170"/>
      <w:bookmarkEnd w:id="171"/>
      <w:bookmarkEnd w:id="172"/>
      <w:bookmarkEnd w:id="173"/>
      <w:bookmarkEnd w:id="174"/>
      <w:bookmarkEnd w:id="175"/>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76" w:name="_Toc20425650"/>
      <w:bookmarkStart w:id="177" w:name="_Toc29321046"/>
      <w:bookmarkStart w:id="178" w:name="_Toc36219229"/>
      <w:bookmarkStart w:id="179" w:name="_Toc36219905"/>
      <w:bookmarkStart w:id="180" w:name="_Toc36513325"/>
      <w:bookmarkStart w:id="181" w:name="_Toc46449383"/>
      <w:bookmarkStart w:id="182" w:name="_Toc46489170"/>
      <w:bookmarkStart w:id="183" w:name="_Toc52495004"/>
      <w:bookmarkStart w:id="184" w:name="_Toc60781173"/>
      <w:bookmarkStart w:id="185" w:name="_Toc76479458"/>
      <w:r w:rsidRPr="009F75FC">
        <w:rPr>
          <w:lang w:val="en-GB"/>
        </w:rPr>
        <w:t>5.1.2</w:t>
      </w:r>
      <w:r w:rsidRPr="009F75FC">
        <w:rPr>
          <w:lang w:val="en-GB"/>
        </w:rPr>
        <w:tab/>
        <w:t>General requirements</w:t>
      </w:r>
      <w:bookmarkEnd w:id="176"/>
      <w:bookmarkEnd w:id="177"/>
      <w:bookmarkEnd w:id="178"/>
      <w:bookmarkEnd w:id="179"/>
      <w:bookmarkEnd w:id="180"/>
      <w:bookmarkEnd w:id="181"/>
      <w:bookmarkEnd w:id="182"/>
      <w:bookmarkEnd w:id="183"/>
      <w:bookmarkEnd w:id="184"/>
      <w:bookmarkEnd w:id="185"/>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86" w:name="_Toc20425651"/>
      <w:bookmarkStart w:id="187" w:name="_Toc29321047"/>
      <w:bookmarkStart w:id="188" w:name="_Toc36219230"/>
      <w:bookmarkStart w:id="189" w:name="_Toc36219906"/>
      <w:bookmarkStart w:id="190" w:name="_Toc36513326"/>
      <w:bookmarkStart w:id="191" w:name="_Toc46449384"/>
      <w:bookmarkStart w:id="192" w:name="_Toc46489171"/>
      <w:bookmarkStart w:id="193" w:name="_Toc52495005"/>
      <w:bookmarkStart w:id="194" w:name="_Toc60781174"/>
      <w:bookmarkStart w:id="195"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86"/>
      <w:bookmarkEnd w:id="187"/>
      <w:bookmarkEnd w:id="188"/>
      <w:bookmarkEnd w:id="189"/>
      <w:bookmarkEnd w:id="190"/>
      <w:bookmarkEnd w:id="191"/>
      <w:bookmarkEnd w:id="192"/>
      <w:bookmarkEnd w:id="193"/>
      <w:bookmarkEnd w:id="194"/>
      <w:bookmarkEnd w:id="195"/>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lastRenderedPageBreak/>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196" w:name="_Toc20425652"/>
      <w:bookmarkStart w:id="197" w:name="_Toc29321048"/>
      <w:bookmarkStart w:id="198" w:name="_Toc36219231"/>
      <w:bookmarkStart w:id="199" w:name="_Toc36219907"/>
      <w:bookmarkStart w:id="200" w:name="_Toc36513327"/>
      <w:bookmarkStart w:id="201" w:name="_Toc46449385"/>
      <w:bookmarkStart w:id="202" w:name="_Toc46489172"/>
      <w:bookmarkStart w:id="203" w:name="_Toc52495006"/>
      <w:bookmarkStart w:id="204" w:name="_Toc60781175"/>
      <w:bookmarkStart w:id="205" w:name="_Toc76479460"/>
      <w:r w:rsidRPr="009F75FC">
        <w:rPr>
          <w:rFonts w:eastAsia="MS Mincho"/>
          <w:lang w:val="en-GB"/>
        </w:rPr>
        <w:t>5.2</w:t>
      </w:r>
      <w:r w:rsidRPr="009F75FC">
        <w:rPr>
          <w:rFonts w:eastAsia="MS Mincho"/>
          <w:lang w:val="en-GB"/>
        </w:rPr>
        <w:tab/>
        <w:t>System information</w:t>
      </w:r>
      <w:bookmarkEnd w:id="196"/>
      <w:bookmarkEnd w:id="197"/>
      <w:bookmarkEnd w:id="198"/>
      <w:bookmarkEnd w:id="199"/>
      <w:bookmarkEnd w:id="200"/>
      <w:bookmarkEnd w:id="201"/>
      <w:bookmarkEnd w:id="202"/>
      <w:bookmarkEnd w:id="203"/>
      <w:bookmarkEnd w:id="204"/>
      <w:bookmarkEnd w:id="205"/>
    </w:p>
    <w:p w14:paraId="550DD3A3" w14:textId="77777777" w:rsidR="002C5D28" w:rsidRPr="009F75FC" w:rsidRDefault="002C5D28" w:rsidP="002C5D28">
      <w:pPr>
        <w:pStyle w:val="Heading3"/>
        <w:rPr>
          <w:rFonts w:eastAsia="MS Mincho"/>
          <w:lang w:val="en-GB"/>
        </w:rPr>
      </w:pPr>
      <w:bookmarkStart w:id="206" w:name="_Toc20425653"/>
      <w:bookmarkStart w:id="207" w:name="_Toc29321049"/>
      <w:bookmarkStart w:id="208" w:name="_Toc36219232"/>
      <w:bookmarkStart w:id="209" w:name="_Toc36219908"/>
      <w:bookmarkStart w:id="210" w:name="_Toc36513328"/>
      <w:bookmarkStart w:id="211" w:name="_Toc46449386"/>
      <w:bookmarkStart w:id="212" w:name="_Toc46489173"/>
      <w:bookmarkStart w:id="213" w:name="_Toc52495007"/>
      <w:bookmarkStart w:id="214" w:name="_Toc60781176"/>
      <w:bookmarkStart w:id="215" w:name="_Toc76479461"/>
      <w:r w:rsidRPr="009F75FC">
        <w:rPr>
          <w:rFonts w:eastAsia="MS Mincho"/>
          <w:lang w:val="en-GB"/>
        </w:rPr>
        <w:t>5.2.1</w:t>
      </w:r>
      <w:r w:rsidRPr="009F75FC">
        <w:rPr>
          <w:rFonts w:eastAsia="MS Mincho"/>
          <w:lang w:val="en-GB"/>
        </w:rPr>
        <w:tab/>
        <w:t>Introduction</w:t>
      </w:r>
      <w:bookmarkEnd w:id="206"/>
      <w:bookmarkEnd w:id="207"/>
      <w:bookmarkEnd w:id="208"/>
      <w:bookmarkEnd w:id="209"/>
      <w:bookmarkEnd w:id="210"/>
      <w:bookmarkEnd w:id="211"/>
      <w:bookmarkEnd w:id="212"/>
      <w:bookmarkEnd w:id="213"/>
      <w:bookmarkEnd w:id="214"/>
      <w:bookmarkEnd w:id="215"/>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16"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16"/>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lastRenderedPageBreak/>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17" w:name="_Toc20425654"/>
      <w:bookmarkStart w:id="218" w:name="_Toc29321050"/>
      <w:bookmarkStart w:id="219" w:name="_Toc36219233"/>
      <w:bookmarkStart w:id="220" w:name="_Toc36219909"/>
      <w:bookmarkStart w:id="221" w:name="_Toc36513329"/>
      <w:bookmarkStart w:id="222" w:name="_Toc46449387"/>
      <w:bookmarkStart w:id="223" w:name="_Toc46489174"/>
      <w:bookmarkStart w:id="224" w:name="_Toc52495008"/>
      <w:bookmarkStart w:id="225" w:name="_Toc60781177"/>
      <w:bookmarkStart w:id="226" w:name="_Toc76479462"/>
      <w:r w:rsidRPr="009F75FC">
        <w:rPr>
          <w:rFonts w:eastAsia="MS Mincho"/>
          <w:lang w:val="en-GB"/>
        </w:rPr>
        <w:t>5.2.2</w:t>
      </w:r>
      <w:r w:rsidRPr="009F75FC">
        <w:rPr>
          <w:rFonts w:eastAsia="MS Mincho"/>
          <w:lang w:val="en-GB"/>
        </w:rPr>
        <w:tab/>
        <w:t>System information acquisition</w:t>
      </w:r>
      <w:bookmarkEnd w:id="217"/>
      <w:bookmarkEnd w:id="218"/>
      <w:bookmarkEnd w:id="219"/>
      <w:bookmarkEnd w:id="220"/>
      <w:bookmarkEnd w:id="221"/>
      <w:bookmarkEnd w:id="222"/>
      <w:bookmarkEnd w:id="223"/>
      <w:bookmarkEnd w:id="224"/>
      <w:bookmarkEnd w:id="225"/>
      <w:bookmarkEnd w:id="226"/>
    </w:p>
    <w:p w14:paraId="5671BAC1" w14:textId="77777777" w:rsidR="002C5D28" w:rsidRPr="009F75FC" w:rsidRDefault="002C5D28" w:rsidP="002C5D28">
      <w:pPr>
        <w:pStyle w:val="Heading4"/>
        <w:rPr>
          <w:rFonts w:eastAsia="MS Mincho"/>
          <w:lang w:val="en-GB"/>
        </w:rPr>
      </w:pPr>
      <w:bookmarkStart w:id="227" w:name="_Toc20425655"/>
      <w:bookmarkStart w:id="228" w:name="_Toc29321051"/>
      <w:bookmarkStart w:id="229" w:name="_Toc36219234"/>
      <w:bookmarkStart w:id="230" w:name="_Toc36219910"/>
      <w:bookmarkStart w:id="231" w:name="_Toc36513330"/>
      <w:bookmarkStart w:id="232" w:name="_Toc46449388"/>
      <w:bookmarkStart w:id="233" w:name="_Toc46489175"/>
      <w:bookmarkStart w:id="234" w:name="_Toc52495009"/>
      <w:bookmarkStart w:id="235" w:name="_Toc60781178"/>
      <w:bookmarkStart w:id="236" w:name="_Toc76479463"/>
      <w:r w:rsidRPr="009F75FC">
        <w:rPr>
          <w:rFonts w:eastAsia="MS Mincho"/>
          <w:lang w:val="en-GB"/>
        </w:rPr>
        <w:t>5.2.2.1</w:t>
      </w:r>
      <w:r w:rsidRPr="009F75FC">
        <w:rPr>
          <w:rFonts w:eastAsia="MS Mincho"/>
          <w:lang w:val="en-GB"/>
        </w:rPr>
        <w:tab/>
        <w:t>General UE requirements</w:t>
      </w:r>
      <w:bookmarkEnd w:id="227"/>
      <w:bookmarkEnd w:id="228"/>
      <w:bookmarkEnd w:id="229"/>
      <w:bookmarkEnd w:id="230"/>
      <w:bookmarkEnd w:id="231"/>
      <w:bookmarkEnd w:id="232"/>
      <w:bookmarkEnd w:id="233"/>
      <w:bookmarkEnd w:id="234"/>
      <w:bookmarkEnd w:id="235"/>
      <w:bookmarkEnd w:id="236"/>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7" type="#_x0000_t75" style="width:157.75pt;height:122.7pt" o:ole="">
            <v:imagedata r:id="rId22" o:title=""/>
          </v:shape>
          <o:OLEObject Type="Embed" ProgID="Mscgen.Chart" ShapeID="_x0000_i1027" DrawAspect="Content" ObjectID="_1692165361" r:id="rId23"/>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37" w:name="_Toc20425656"/>
      <w:bookmarkStart w:id="238" w:name="_Toc29321052"/>
      <w:bookmarkStart w:id="239" w:name="_Toc36219235"/>
      <w:bookmarkStart w:id="240" w:name="_Toc36219911"/>
      <w:bookmarkStart w:id="241" w:name="_Toc36513331"/>
      <w:bookmarkStart w:id="242" w:name="_Toc46449389"/>
      <w:bookmarkStart w:id="243" w:name="_Toc46489176"/>
      <w:bookmarkStart w:id="244" w:name="_Toc52495010"/>
      <w:bookmarkStart w:id="245" w:name="_Toc60781179"/>
      <w:bookmarkStart w:id="246"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37"/>
      <w:bookmarkEnd w:id="238"/>
      <w:bookmarkEnd w:id="239"/>
      <w:bookmarkEnd w:id="240"/>
      <w:bookmarkEnd w:id="241"/>
      <w:bookmarkEnd w:id="242"/>
      <w:bookmarkEnd w:id="243"/>
      <w:bookmarkEnd w:id="244"/>
      <w:bookmarkEnd w:id="245"/>
      <w:bookmarkEnd w:id="246"/>
    </w:p>
    <w:p w14:paraId="2AC26298" w14:textId="77777777" w:rsidR="002C5D28" w:rsidRPr="009F75FC" w:rsidRDefault="002C5D28" w:rsidP="002C5D28">
      <w:pPr>
        <w:pStyle w:val="Heading5"/>
        <w:rPr>
          <w:rFonts w:eastAsia="MS Mincho"/>
          <w:lang w:val="en-GB"/>
        </w:rPr>
      </w:pPr>
      <w:bookmarkStart w:id="247" w:name="_Toc20425657"/>
      <w:bookmarkStart w:id="248" w:name="_Toc29321053"/>
      <w:bookmarkStart w:id="249" w:name="_Toc36219236"/>
      <w:bookmarkStart w:id="250" w:name="_Toc36219912"/>
      <w:bookmarkStart w:id="251" w:name="_Toc36513332"/>
      <w:bookmarkStart w:id="252" w:name="_Toc46449390"/>
      <w:bookmarkStart w:id="253" w:name="_Toc46489177"/>
      <w:bookmarkStart w:id="254" w:name="_Toc52495011"/>
      <w:bookmarkStart w:id="255" w:name="_Toc60781180"/>
      <w:bookmarkStart w:id="256"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47"/>
      <w:bookmarkEnd w:id="248"/>
      <w:bookmarkEnd w:id="249"/>
      <w:bookmarkEnd w:id="250"/>
      <w:bookmarkEnd w:id="251"/>
      <w:bookmarkEnd w:id="252"/>
      <w:bookmarkEnd w:id="253"/>
      <w:bookmarkEnd w:id="254"/>
      <w:bookmarkEnd w:id="255"/>
      <w:bookmarkEnd w:id="256"/>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lastRenderedPageBreak/>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57" w:name="_Toc20425658"/>
      <w:bookmarkStart w:id="258" w:name="_Toc29321054"/>
      <w:bookmarkStart w:id="259" w:name="_Toc36219237"/>
      <w:bookmarkStart w:id="260" w:name="_Toc36219913"/>
      <w:bookmarkStart w:id="261" w:name="_Toc36513333"/>
      <w:bookmarkStart w:id="262" w:name="_Toc46449391"/>
      <w:bookmarkStart w:id="263" w:name="_Toc46489178"/>
      <w:bookmarkStart w:id="264" w:name="_Toc52495012"/>
      <w:bookmarkStart w:id="265" w:name="_Toc60781181"/>
      <w:bookmarkStart w:id="266" w:name="_Toc76479466"/>
      <w:bookmarkStart w:id="267" w:name="_Hlk535345358"/>
      <w:r w:rsidRPr="009F75FC">
        <w:rPr>
          <w:rFonts w:eastAsia="MS Mincho"/>
          <w:lang w:val="en-GB"/>
        </w:rPr>
        <w:t>5.2.2.2.2</w:t>
      </w:r>
      <w:r w:rsidRPr="009F75FC">
        <w:rPr>
          <w:rFonts w:eastAsia="MS Mincho"/>
          <w:lang w:val="en-GB"/>
        </w:rPr>
        <w:tab/>
        <w:t>SI change indication and PWS notification</w:t>
      </w:r>
      <w:bookmarkEnd w:id="257"/>
      <w:bookmarkEnd w:id="258"/>
      <w:bookmarkEnd w:id="259"/>
      <w:bookmarkEnd w:id="260"/>
      <w:bookmarkEnd w:id="261"/>
      <w:bookmarkEnd w:id="262"/>
      <w:bookmarkEnd w:id="263"/>
      <w:bookmarkEnd w:id="264"/>
      <w:bookmarkEnd w:id="265"/>
      <w:bookmarkEnd w:id="266"/>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67"/>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68" w:name="_Toc20425659"/>
      <w:bookmarkStart w:id="269" w:name="_Toc29321055"/>
      <w:bookmarkStart w:id="270" w:name="_Toc36219238"/>
      <w:bookmarkStart w:id="271" w:name="_Toc36219914"/>
      <w:bookmarkStart w:id="272" w:name="_Toc36513334"/>
      <w:bookmarkStart w:id="273" w:name="_Toc46449392"/>
      <w:bookmarkStart w:id="274" w:name="_Toc46489179"/>
      <w:bookmarkStart w:id="275" w:name="_Toc52495013"/>
      <w:bookmarkStart w:id="276" w:name="_Toc60781182"/>
      <w:bookmarkStart w:id="277" w:name="_Toc76479467"/>
      <w:r w:rsidRPr="009F75FC">
        <w:rPr>
          <w:rFonts w:eastAsia="MS Mincho"/>
          <w:lang w:val="en-GB"/>
        </w:rPr>
        <w:t>5.2.2.3</w:t>
      </w:r>
      <w:r w:rsidRPr="009F75FC">
        <w:rPr>
          <w:rFonts w:eastAsia="MS Mincho"/>
          <w:lang w:val="en-GB"/>
        </w:rPr>
        <w:tab/>
        <w:t>Acquisition of System Information</w:t>
      </w:r>
      <w:bookmarkEnd w:id="268"/>
      <w:bookmarkEnd w:id="269"/>
      <w:bookmarkEnd w:id="270"/>
      <w:bookmarkEnd w:id="271"/>
      <w:bookmarkEnd w:id="272"/>
      <w:bookmarkEnd w:id="273"/>
      <w:bookmarkEnd w:id="274"/>
      <w:bookmarkEnd w:id="275"/>
      <w:bookmarkEnd w:id="276"/>
      <w:bookmarkEnd w:id="277"/>
    </w:p>
    <w:p w14:paraId="743C89D0" w14:textId="77777777" w:rsidR="00F95F2F" w:rsidRPr="009F75FC" w:rsidRDefault="002C5D28" w:rsidP="002C5D28">
      <w:pPr>
        <w:pStyle w:val="Heading5"/>
        <w:rPr>
          <w:rFonts w:eastAsia="MS Mincho"/>
          <w:lang w:val="en-GB"/>
        </w:rPr>
      </w:pPr>
      <w:bookmarkStart w:id="278" w:name="_Toc20425660"/>
      <w:bookmarkStart w:id="279" w:name="_Toc29321056"/>
      <w:bookmarkStart w:id="280" w:name="_Toc36219239"/>
      <w:bookmarkStart w:id="281" w:name="_Toc36219915"/>
      <w:bookmarkStart w:id="282" w:name="_Toc36513335"/>
      <w:bookmarkStart w:id="283" w:name="_Toc46449393"/>
      <w:bookmarkStart w:id="284" w:name="_Toc46489180"/>
      <w:bookmarkStart w:id="285" w:name="_Toc52495014"/>
      <w:bookmarkStart w:id="286" w:name="_Toc60781183"/>
      <w:bookmarkStart w:id="287"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78"/>
      <w:bookmarkEnd w:id="279"/>
      <w:bookmarkEnd w:id="280"/>
      <w:bookmarkEnd w:id="281"/>
      <w:bookmarkEnd w:id="282"/>
      <w:bookmarkEnd w:id="283"/>
      <w:bookmarkEnd w:id="284"/>
      <w:bookmarkEnd w:id="285"/>
      <w:bookmarkEnd w:id="286"/>
      <w:bookmarkEnd w:id="287"/>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lastRenderedPageBreak/>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88" w:name="_Toc20425661"/>
      <w:bookmarkStart w:id="289" w:name="_Toc29321057"/>
      <w:bookmarkStart w:id="290" w:name="_Toc36219240"/>
      <w:bookmarkStart w:id="291" w:name="_Toc36219916"/>
      <w:bookmarkStart w:id="292" w:name="_Toc36513336"/>
      <w:bookmarkStart w:id="293" w:name="_Toc46449394"/>
      <w:bookmarkStart w:id="294" w:name="_Toc46489181"/>
      <w:bookmarkStart w:id="295" w:name="_Toc52495015"/>
      <w:bookmarkStart w:id="296" w:name="_Toc60781184"/>
      <w:bookmarkStart w:id="297" w:name="_Toc76479469"/>
      <w:r w:rsidRPr="009F75FC">
        <w:rPr>
          <w:rFonts w:eastAsia="MS Mincho"/>
          <w:lang w:val="en-GB"/>
        </w:rPr>
        <w:t>5.2.2.3.2</w:t>
      </w:r>
      <w:r w:rsidRPr="009F75FC">
        <w:rPr>
          <w:rFonts w:eastAsia="MS Mincho"/>
          <w:lang w:val="en-GB"/>
        </w:rPr>
        <w:tab/>
        <w:t>Acquisition of an SI message</w:t>
      </w:r>
      <w:bookmarkEnd w:id="288"/>
      <w:bookmarkEnd w:id="289"/>
      <w:bookmarkEnd w:id="290"/>
      <w:bookmarkEnd w:id="291"/>
      <w:bookmarkEnd w:id="292"/>
      <w:bookmarkEnd w:id="293"/>
      <w:bookmarkEnd w:id="294"/>
      <w:bookmarkEnd w:id="295"/>
      <w:bookmarkEnd w:id="296"/>
      <w:bookmarkEnd w:id="297"/>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lastRenderedPageBreak/>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298" w:name="_Toc20425662"/>
      <w:bookmarkStart w:id="299" w:name="_Toc29321058"/>
      <w:bookmarkStart w:id="300" w:name="_Toc36219241"/>
      <w:bookmarkStart w:id="301" w:name="_Toc36219917"/>
      <w:bookmarkStart w:id="302" w:name="_Toc36513337"/>
      <w:bookmarkStart w:id="303" w:name="_Toc46449395"/>
      <w:bookmarkStart w:id="304" w:name="_Toc46489182"/>
      <w:bookmarkStart w:id="305" w:name="_Toc52495016"/>
      <w:bookmarkStart w:id="306" w:name="_Toc60781185"/>
      <w:bookmarkStart w:id="307" w:name="_Toc76479470"/>
      <w:r w:rsidRPr="009F75FC">
        <w:rPr>
          <w:rFonts w:eastAsia="MS Mincho"/>
          <w:lang w:val="en-GB"/>
        </w:rPr>
        <w:t>5.2.2.3.3</w:t>
      </w:r>
      <w:r w:rsidRPr="009F75FC">
        <w:rPr>
          <w:rFonts w:eastAsia="MS Mincho"/>
          <w:lang w:val="en-GB"/>
        </w:rPr>
        <w:tab/>
        <w:t>Request for on demand system information</w:t>
      </w:r>
      <w:bookmarkEnd w:id="298"/>
      <w:bookmarkEnd w:id="299"/>
      <w:bookmarkEnd w:id="300"/>
      <w:bookmarkEnd w:id="301"/>
      <w:bookmarkEnd w:id="302"/>
      <w:bookmarkEnd w:id="303"/>
      <w:bookmarkEnd w:id="304"/>
      <w:bookmarkEnd w:id="305"/>
      <w:bookmarkEnd w:id="306"/>
      <w:bookmarkEnd w:id="307"/>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lastRenderedPageBreak/>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08" w:name="_Toc20425663"/>
      <w:bookmarkStart w:id="309" w:name="_Toc29321059"/>
      <w:bookmarkStart w:id="310" w:name="_Toc36219242"/>
      <w:bookmarkStart w:id="311" w:name="_Toc36219918"/>
      <w:bookmarkStart w:id="312" w:name="_Toc36513338"/>
      <w:bookmarkStart w:id="313" w:name="_Toc46449396"/>
      <w:bookmarkStart w:id="314" w:name="_Toc46489183"/>
      <w:bookmarkStart w:id="315" w:name="_Toc52495017"/>
      <w:bookmarkStart w:id="316" w:name="_Toc60781186"/>
      <w:bookmarkStart w:id="317"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08"/>
      <w:bookmarkEnd w:id="309"/>
      <w:bookmarkEnd w:id="310"/>
      <w:bookmarkEnd w:id="311"/>
      <w:bookmarkEnd w:id="312"/>
      <w:bookmarkEnd w:id="313"/>
      <w:bookmarkEnd w:id="314"/>
      <w:bookmarkEnd w:id="315"/>
      <w:bookmarkEnd w:id="316"/>
      <w:bookmarkEnd w:id="317"/>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18" w:name="_Toc20425664"/>
      <w:bookmarkStart w:id="319" w:name="_Toc29321060"/>
      <w:bookmarkStart w:id="320" w:name="_Toc36219243"/>
      <w:bookmarkStart w:id="321" w:name="_Toc36219919"/>
      <w:bookmarkStart w:id="322" w:name="_Toc36513339"/>
      <w:bookmarkStart w:id="323" w:name="_Toc46449397"/>
      <w:bookmarkStart w:id="324" w:name="_Toc46489184"/>
      <w:bookmarkStart w:id="325" w:name="_Toc52495018"/>
      <w:bookmarkStart w:id="326" w:name="_Toc60781187"/>
      <w:bookmarkStart w:id="327"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18"/>
      <w:bookmarkEnd w:id="319"/>
      <w:bookmarkEnd w:id="320"/>
      <w:bookmarkEnd w:id="321"/>
      <w:bookmarkEnd w:id="322"/>
      <w:bookmarkEnd w:id="323"/>
      <w:bookmarkEnd w:id="324"/>
      <w:bookmarkEnd w:id="325"/>
      <w:bookmarkEnd w:id="326"/>
      <w:bookmarkEnd w:id="327"/>
    </w:p>
    <w:p w14:paraId="44A1341E" w14:textId="77777777" w:rsidR="002C5D28" w:rsidRPr="009F75FC" w:rsidRDefault="002C5D28" w:rsidP="002C5D28">
      <w:pPr>
        <w:pStyle w:val="Heading5"/>
        <w:rPr>
          <w:rFonts w:eastAsia="MS Mincho"/>
          <w:lang w:val="en-GB"/>
        </w:rPr>
      </w:pPr>
      <w:bookmarkStart w:id="328" w:name="_Toc20425665"/>
      <w:bookmarkStart w:id="329" w:name="_Toc29321061"/>
      <w:bookmarkStart w:id="330" w:name="_Toc36219244"/>
      <w:bookmarkStart w:id="331" w:name="_Toc36219920"/>
      <w:bookmarkStart w:id="332" w:name="_Toc36513340"/>
      <w:bookmarkStart w:id="333" w:name="_Toc46449398"/>
      <w:bookmarkStart w:id="334" w:name="_Toc46489185"/>
      <w:bookmarkStart w:id="335" w:name="_Toc52495019"/>
      <w:bookmarkStart w:id="336" w:name="_Toc60781188"/>
      <w:bookmarkStart w:id="337"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28"/>
      <w:bookmarkEnd w:id="329"/>
      <w:bookmarkEnd w:id="330"/>
      <w:bookmarkEnd w:id="331"/>
      <w:bookmarkEnd w:id="332"/>
      <w:bookmarkEnd w:id="333"/>
      <w:bookmarkEnd w:id="334"/>
      <w:bookmarkEnd w:id="335"/>
      <w:bookmarkEnd w:id="336"/>
      <w:bookmarkEnd w:id="337"/>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38" w:name="_Toc20425666"/>
      <w:bookmarkStart w:id="339" w:name="_Toc29321062"/>
      <w:bookmarkStart w:id="340" w:name="_Toc36219245"/>
      <w:bookmarkStart w:id="341" w:name="_Toc36219921"/>
      <w:bookmarkStart w:id="342" w:name="_Toc36513341"/>
      <w:bookmarkStart w:id="343" w:name="_Toc46449399"/>
      <w:bookmarkStart w:id="344" w:name="_Toc46489186"/>
      <w:bookmarkStart w:id="345" w:name="_Toc52495020"/>
      <w:bookmarkStart w:id="346" w:name="_Toc60781189"/>
      <w:bookmarkStart w:id="347"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38"/>
      <w:bookmarkEnd w:id="339"/>
      <w:bookmarkEnd w:id="340"/>
      <w:bookmarkEnd w:id="341"/>
      <w:bookmarkEnd w:id="342"/>
      <w:bookmarkEnd w:id="343"/>
      <w:bookmarkEnd w:id="344"/>
      <w:bookmarkEnd w:id="345"/>
      <w:bookmarkEnd w:id="346"/>
      <w:bookmarkEnd w:id="347"/>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lastRenderedPageBreak/>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lastRenderedPageBreak/>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lastRenderedPageBreak/>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48" w:name="_Toc20425667"/>
      <w:bookmarkStart w:id="349" w:name="_Toc29321063"/>
      <w:bookmarkStart w:id="350" w:name="_Toc36219246"/>
      <w:bookmarkStart w:id="351" w:name="_Toc36219922"/>
      <w:bookmarkStart w:id="352" w:name="_Toc36513342"/>
      <w:bookmarkStart w:id="353" w:name="_Toc46449400"/>
      <w:bookmarkStart w:id="354" w:name="_Toc46489187"/>
      <w:bookmarkStart w:id="355" w:name="_Toc52495021"/>
      <w:bookmarkStart w:id="356" w:name="_Toc60781190"/>
      <w:bookmarkStart w:id="357"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48"/>
      <w:bookmarkEnd w:id="349"/>
      <w:bookmarkEnd w:id="350"/>
      <w:bookmarkEnd w:id="351"/>
      <w:bookmarkEnd w:id="352"/>
      <w:bookmarkEnd w:id="353"/>
      <w:bookmarkEnd w:id="354"/>
      <w:bookmarkEnd w:id="355"/>
      <w:bookmarkEnd w:id="356"/>
      <w:bookmarkEnd w:id="357"/>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lastRenderedPageBreak/>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58" w:name="_Toc20425668"/>
      <w:bookmarkStart w:id="359" w:name="_Toc29321064"/>
      <w:bookmarkStart w:id="360" w:name="_Toc36219247"/>
      <w:bookmarkStart w:id="361" w:name="_Toc36219923"/>
      <w:bookmarkStart w:id="362" w:name="_Toc36513343"/>
      <w:bookmarkStart w:id="363" w:name="_Toc46449401"/>
      <w:bookmarkStart w:id="364" w:name="_Toc46489188"/>
      <w:bookmarkStart w:id="365" w:name="_Toc52495022"/>
      <w:bookmarkStart w:id="366" w:name="_Toc60781191"/>
      <w:bookmarkStart w:id="367" w:name="_Toc76479476"/>
      <w:r w:rsidRPr="009F75FC">
        <w:rPr>
          <w:lang w:val="en-GB"/>
        </w:rPr>
        <w:t>5.2.2.4.4</w:t>
      </w:r>
      <w:r w:rsidRPr="009F75FC">
        <w:rPr>
          <w:lang w:val="en-GB"/>
        </w:rPr>
        <w:tab/>
        <w:t xml:space="preserve">Actions upon reception of </w:t>
      </w:r>
      <w:r w:rsidRPr="009F75FC">
        <w:rPr>
          <w:i/>
          <w:lang w:val="en-GB"/>
        </w:rPr>
        <w:t>SIB3</w:t>
      </w:r>
      <w:bookmarkEnd w:id="358"/>
      <w:bookmarkEnd w:id="359"/>
      <w:bookmarkEnd w:id="360"/>
      <w:bookmarkEnd w:id="361"/>
      <w:bookmarkEnd w:id="362"/>
      <w:bookmarkEnd w:id="363"/>
      <w:bookmarkEnd w:id="364"/>
      <w:bookmarkEnd w:id="365"/>
      <w:bookmarkEnd w:id="366"/>
      <w:bookmarkEnd w:id="367"/>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68" w:name="_Toc20425669"/>
      <w:bookmarkStart w:id="369" w:name="_Toc29321065"/>
      <w:bookmarkStart w:id="370" w:name="_Toc36219248"/>
      <w:bookmarkStart w:id="371" w:name="_Toc36219924"/>
      <w:bookmarkStart w:id="372" w:name="_Toc36513344"/>
      <w:bookmarkStart w:id="373" w:name="_Toc46449402"/>
      <w:bookmarkStart w:id="374" w:name="_Toc46489189"/>
      <w:bookmarkStart w:id="375" w:name="_Toc52495023"/>
      <w:bookmarkStart w:id="376" w:name="_Toc60781192"/>
      <w:bookmarkStart w:id="377" w:name="_Toc76479477"/>
      <w:r w:rsidRPr="009F75FC">
        <w:rPr>
          <w:lang w:val="en-GB"/>
        </w:rPr>
        <w:t>5.2.2.4.5</w:t>
      </w:r>
      <w:r w:rsidRPr="009F75FC">
        <w:rPr>
          <w:lang w:val="en-GB"/>
        </w:rPr>
        <w:tab/>
        <w:t xml:space="preserve">Actions upon reception of </w:t>
      </w:r>
      <w:r w:rsidRPr="009F75FC">
        <w:rPr>
          <w:i/>
          <w:lang w:val="en-GB"/>
        </w:rPr>
        <w:t>SIB4</w:t>
      </w:r>
      <w:bookmarkEnd w:id="368"/>
      <w:bookmarkEnd w:id="369"/>
      <w:bookmarkEnd w:id="370"/>
      <w:bookmarkEnd w:id="371"/>
      <w:bookmarkEnd w:id="372"/>
      <w:bookmarkEnd w:id="373"/>
      <w:bookmarkEnd w:id="374"/>
      <w:bookmarkEnd w:id="375"/>
      <w:bookmarkEnd w:id="376"/>
      <w:bookmarkEnd w:id="377"/>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78" w:name="_Toc20425670"/>
      <w:bookmarkStart w:id="379" w:name="_Toc29321066"/>
      <w:bookmarkStart w:id="380" w:name="_Toc36219249"/>
      <w:bookmarkStart w:id="381" w:name="_Toc36219925"/>
      <w:bookmarkStart w:id="382" w:name="_Toc36513345"/>
      <w:bookmarkStart w:id="383" w:name="_Toc46449403"/>
      <w:bookmarkStart w:id="384" w:name="_Toc46489190"/>
      <w:bookmarkStart w:id="385" w:name="_Toc52495024"/>
      <w:bookmarkStart w:id="386" w:name="_Toc60781193"/>
      <w:bookmarkStart w:id="387" w:name="_Toc76479478"/>
      <w:r w:rsidRPr="009F75FC">
        <w:rPr>
          <w:lang w:val="en-GB"/>
        </w:rPr>
        <w:t>5.2.2.4.6</w:t>
      </w:r>
      <w:r w:rsidRPr="009F75FC">
        <w:rPr>
          <w:lang w:val="en-GB"/>
        </w:rPr>
        <w:tab/>
        <w:t xml:space="preserve">Actions upon reception of </w:t>
      </w:r>
      <w:r w:rsidRPr="009F75FC">
        <w:rPr>
          <w:i/>
          <w:lang w:val="en-GB"/>
        </w:rPr>
        <w:t>SIB5</w:t>
      </w:r>
      <w:bookmarkEnd w:id="378"/>
      <w:bookmarkEnd w:id="379"/>
      <w:bookmarkEnd w:id="380"/>
      <w:bookmarkEnd w:id="381"/>
      <w:bookmarkEnd w:id="382"/>
      <w:bookmarkEnd w:id="383"/>
      <w:bookmarkEnd w:id="384"/>
      <w:bookmarkEnd w:id="385"/>
      <w:bookmarkEnd w:id="386"/>
      <w:bookmarkEnd w:id="387"/>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88" w:name="_Toc20425671"/>
      <w:bookmarkStart w:id="389" w:name="_Toc29321067"/>
      <w:bookmarkStart w:id="390" w:name="_Toc36219250"/>
      <w:bookmarkStart w:id="391" w:name="_Toc36219926"/>
      <w:bookmarkStart w:id="392" w:name="_Toc36513346"/>
      <w:bookmarkStart w:id="393" w:name="_Toc46449404"/>
      <w:bookmarkStart w:id="394" w:name="_Toc46489191"/>
      <w:bookmarkStart w:id="395" w:name="_Toc52495025"/>
      <w:bookmarkStart w:id="396" w:name="_Toc60781194"/>
      <w:bookmarkStart w:id="397" w:name="_Toc76479479"/>
      <w:r w:rsidRPr="009F75FC">
        <w:rPr>
          <w:lang w:val="en-GB"/>
        </w:rPr>
        <w:lastRenderedPageBreak/>
        <w:t>5.2.2.4.7</w:t>
      </w:r>
      <w:r w:rsidRPr="009F75FC">
        <w:rPr>
          <w:lang w:val="en-GB"/>
        </w:rPr>
        <w:tab/>
        <w:t xml:space="preserve">Actions upon reception of </w:t>
      </w:r>
      <w:r w:rsidRPr="009F75FC">
        <w:rPr>
          <w:i/>
          <w:lang w:val="en-GB"/>
        </w:rPr>
        <w:t>SIB6</w:t>
      </w:r>
      <w:bookmarkEnd w:id="388"/>
      <w:bookmarkEnd w:id="389"/>
      <w:bookmarkEnd w:id="390"/>
      <w:bookmarkEnd w:id="391"/>
      <w:bookmarkEnd w:id="392"/>
      <w:bookmarkEnd w:id="393"/>
      <w:bookmarkEnd w:id="394"/>
      <w:bookmarkEnd w:id="395"/>
      <w:bookmarkEnd w:id="396"/>
      <w:bookmarkEnd w:id="397"/>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398" w:name="_Toc20425672"/>
      <w:bookmarkStart w:id="399" w:name="_Toc29321068"/>
      <w:bookmarkStart w:id="400" w:name="_Toc36219251"/>
      <w:bookmarkStart w:id="401" w:name="_Toc36219927"/>
      <w:bookmarkStart w:id="402" w:name="_Toc36513347"/>
      <w:bookmarkStart w:id="403" w:name="_Toc46449405"/>
      <w:bookmarkStart w:id="404" w:name="_Toc46489192"/>
      <w:bookmarkStart w:id="405" w:name="_Toc52495026"/>
      <w:bookmarkStart w:id="406" w:name="_Toc60781195"/>
      <w:bookmarkStart w:id="407" w:name="_Toc76479480"/>
      <w:r w:rsidRPr="009F75FC">
        <w:rPr>
          <w:lang w:val="en-GB"/>
        </w:rPr>
        <w:t>5.2.2.4.8</w:t>
      </w:r>
      <w:r w:rsidRPr="009F75FC">
        <w:rPr>
          <w:lang w:val="en-GB"/>
        </w:rPr>
        <w:tab/>
        <w:t xml:space="preserve">Actions upon reception of </w:t>
      </w:r>
      <w:r w:rsidRPr="009F75FC">
        <w:rPr>
          <w:i/>
          <w:lang w:val="en-GB"/>
        </w:rPr>
        <w:t>SIB7</w:t>
      </w:r>
      <w:bookmarkEnd w:id="398"/>
      <w:bookmarkEnd w:id="399"/>
      <w:bookmarkEnd w:id="400"/>
      <w:bookmarkEnd w:id="401"/>
      <w:bookmarkEnd w:id="402"/>
      <w:bookmarkEnd w:id="403"/>
      <w:bookmarkEnd w:id="404"/>
      <w:bookmarkEnd w:id="405"/>
      <w:bookmarkEnd w:id="406"/>
      <w:bookmarkEnd w:id="407"/>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08" w:name="_Toc20425673"/>
      <w:bookmarkStart w:id="409" w:name="_Toc29321069"/>
      <w:bookmarkStart w:id="410" w:name="_Toc36219252"/>
      <w:bookmarkStart w:id="411" w:name="_Toc36219928"/>
      <w:bookmarkStart w:id="412" w:name="_Toc36513348"/>
      <w:bookmarkStart w:id="413" w:name="_Toc46449406"/>
      <w:bookmarkStart w:id="414" w:name="_Toc46489193"/>
      <w:bookmarkStart w:id="415" w:name="_Toc52495027"/>
      <w:bookmarkStart w:id="416" w:name="_Toc60781196"/>
      <w:bookmarkStart w:id="417" w:name="_Toc76479481"/>
      <w:r w:rsidRPr="009F75FC">
        <w:rPr>
          <w:lang w:val="en-GB"/>
        </w:rPr>
        <w:t>5.2.2.4.9</w:t>
      </w:r>
      <w:r w:rsidRPr="009F75FC">
        <w:rPr>
          <w:lang w:val="en-GB"/>
        </w:rPr>
        <w:tab/>
        <w:t xml:space="preserve">Actions upon reception of </w:t>
      </w:r>
      <w:r w:rsidRPr="009F75FC">
        <w:rPr>
          <w:i/>
          <w:lang w:val="en-GB"/>
        </w:rPr>
        <w:t>SIB8</w:t>
      </w:r>
      <w:bookmarkEnd w:id="408"/>
      <w:bookmarkEnd w:id="409"/>
      <w:bookmarkEnd w:id="410"/>
      <w:bookmarkEnd w:id="411"/>
      <w:bookmarkEnd w:id="412"/>
      <w:bookmarkEnd w:id="413"/>
      <w:bookmarkEnd w:id="414"/>
      <w:bookmarkEnd w:id="415"/>
      <w:bookmarkEnd w:id="416"/>
      <w:bookmarkEnd w:id="417"/>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lastRenderedPageBreak/>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18" w:name="_Toc20425674"/>
      <w:bookmarkStart w:id="419" w:name="_Toc29321070"/>
      <w:bookmarkStart w:id="420" w:name="_Toc36219253"/>
      <w:bookmarkStart w:id="421" w:name="_Toc36219929"/>
      <w:bookmarkStart w:id="422" w:name="_Toc36513349"/>
      <w:bookmarkStart w:id="423" w:name="_Toc46449407"/>
      <w:bookmarkStart w:id="424" w:name="_Toc46489194"/>
      <w:bookmarkStart w:id="425" w:name="_Toc52495028"/>
      <w:bookmarkStart w:id="426" w:name="_Toc60781197"/>
      <w:bookmarkStart w:id="427" w:name="_Toc76479482"/>
      <w:r w:rsidRPr="009F75FC">
        <w:rPr>
          <w:lang w:val="en-GB"/>
        </w:rPr>
        <w:t>5.2.2.4.10</w:t>
      </w:r>
      <w:r w:rsidRPr="009F75FC">
        <w:rPr>
          <w:lang w:val="en-GB"/>
        </w:rPr>
        <w:tab/>
        <w:t xml:space="preserve">Actions upon reception of </w:t>
      </w:r>
      <w:r w:rsidRPr="009F75FC">
        <w:rPr>
          <w:i/>
          <w:lang w:val="en-GB"/>
        </w:rPr>
        <w:t>SIB9</w:t>
      </w:r>
      <w:bookmarkEnd w:id="418"/>
      <w:bookmarkEnd w:id="419"/>
      <w:bookmarkEnd w:id="420"/>
      <w:bookmarkEnd w:id="421"/>
      <w:bookmarkEnd w:id="422"/>
      <w:bookmarkEnd w:id="423"/>
      <w:bookmarkEnd w:id="424"/>
      <w:bookmarkEnd w:id="425"/>
      <w:bookmarkEnd w:id="426"/>
      <w:bookmarkEnd w:id="427"/>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28" w:name="_Toc20425675"/>
      <w:bookmarkStart w:id="429" w:name="_Toc29321071"/>
      <w:bookmarkStart w:id="430" w:name="_Toc36219254"/>
      <w:bookmarkStart w:id="431" w:name="_Toc36219930"/>
      <w:bookmarkStart w:id="432" w:name="_Toc36513350"/>
      <w:bookmarkStart w:id="433" w:name="_Toc46449408"/>
      <w:bookmarkStart w:id="434" w:name="_Toc46489195"/>
      <w:bookmarkStart w:id="435" w:name="_Toc52495029"/>
      <w:bookmarkStart w:id="436" w:name="_Toc60781198"/>
      <w:bookmarkStart w:id="437" w:name="_Toc76479483"/>
      <w:r w:rsidRPr="009F75FC">
        <w:rPr>
          <w:rFonts w:eastAsia="MS Mincho"/>
          <w:lang w:val="en-GB"/>
        </w:rPr>
        <w:t>5.2.2.5</w:t>
      </w:r>
      <w:r w:rsidRPr="009F75FC">
        <w:rPr>
          <w:rFonts w:eastAsia="MS Mincho"/>
          <w:lang w:val="en-GB"/>
        </w:rPr>
        <w:tab/>
        <w:t>Essential system information missing</w:t>
      </w:r>
      <w:bookmarkEnd w:id="428"/>
      <w:bookmarkEnd w:id="429"/>
      <w:bookmarkEnd w:id="430"/>
      <w:bookmarkEnd w:id="431"/>
      <w:bookmarkEnd w:id="432"/>
      <w:bookmarkEnd w:id="433"/>
      <w:bookmarkEnd w:id="434"/>
      <w:bookmarkEnd w:id="435"/>
      <w:bookmarkEnd w:id="436"/>
      <w:bookmarkEnd w:id="437"/>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lastRenderedPageBreak/>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38" w:name="_Toc20425676"/>
      <w:bookmarkStart w:id="439" w:name="_Toc29321072"/>
      <w:bookmarkStart w:id="440" w:name="_Toc36219255"/>
      <w:bookmarkStart w:id="441" w:name="_Toc36219931"/>
      <w:bookmarkStart w:id="442" w:name="_Toc36513351"/>
      <w:bookmarkStart w:id="443" w:name="_Toc46449409"/>
      <w:bookmarkStart w:id="444" w:name="_Toc46489196"/>
      <w:bookmarkStart w:id="445" w:name="_Toc52495030"/>
      <w:bookmarkStart w:id="446" w:name="_Toc60781199"/>
      <w:bookmarkStart w:id="447" w:name="_Toc76479484"/>
      <w:r w:rsidRPr="009F75FC">
        <w:rPr>
          <w:rFonts w:eastAsia="MS Mincho"/>
          <w:lang w:val="en-GB"/>
        </w:rPr>
        <w:t>5.3</w:t>
      </w:r>
      <w:r w:rsidRPr="009F75FC">
        <w:rPr>
          <w:rFonts w:eastAsia="MS Mincho"/>
          <w:lang w:val="en-GB"/>
        </w:rPr>
        <w:tab/>
        <w:t>Connection control</w:t>
      </w:r>
      <w:bookmarkEnd w:id="438"/>
      <w:bookmarkEnd w:id="439"/>
      <w:bookmarkEnd w:id="440"/>
      <w:bookmarkEnd w:id="441"/>
      <w:bookmarkEnd w:id="442"/>
      <w:bookmarkEnd w:id="443"/>
      <w:bookmarkEnd w:id="444"/>
      <w:bookmarkEnd w:id="445"/>
      <w:bookmarkEnd w:id="446"/>
      <w:bookmarkEnd w:id="447"/>
    </w:p>
    <w:p w14:paraId="5A417CB8" w14:textId="77777777" w:rsidR="002C5D28" w:rsidRPr="009F75FC" w:rsidRDefault="002C5D28" w:rsidP="002C5D28">
      <w:pPr>
        <w:pStyle w:val="Heading3"/>
        <w:rPr>
          <w:rFonts w:eastAsia="MS Mincho"/>
          <w:lang w:val="en-GB"/>
        </w:rPr>
      </w:pPr>
      <w:bookmarkStart w:id="448" w:name="_Toc20425677"/>
      <w:bookmarkStart w:id="449" w:name="_Toc29321073"/>
      <w:bookmarkStart w:id="450" w:name="_Toc36219256"/>
      <w:bookmarkStart w:id="451" w:name="_Toc36219932"/>
      <w:bookmarkStart w:id="452" w:name="_Toc36513352"/>
      <w:bookmarkStart w:id="453" w:name="_Toc46449410"/>
      <w:bookmarkStart w:id="454" w:name="_Toc46489197"/>
      <w:bookmarkStart w:id="455" w:name="_Toc52495031"/>
      <w:bookmarkStart w:id="456" w:name="_Toc60781200"/>
      <w:bookmarkStart w:id="457" w:name="_Toc76479485"/>
      <w:r w:rsidRPr="009F75FC">
        <w:rPr>
          <w:rFonts w:eastAsia="MS Mincho"/>
          <w:lang w:val="en-GB"/>
        </w:rPr>
        <w:t>5.3.1</w:t>
      </w:r>
      <w:r w:rsidRPr="009F75FC">
        <w:rPr>
          <w:rFonts w:eastAsia="MS Mincho"/>
          <w:lang w:val="en-GB"/>
        </w:rPr>
        <w:tab/>
        <w:t>Introduction</w:t>
      </w:r>
      <w:bookmarkEnd w:id="448"/>
      <w:bookmarkEnd w:id="449"/>
      <w:bookmarkEnd w:id="450"/>
      <w:bookmarkEnd w:id="451"/>
      <w:bookmarkEnd w:id="452"/>
      <w:bookmarkEnd w:id="453"/>
      <w:bookmarkEnd w:id="454"/>
      <w:bookmarkEnd w:id="455"/>
      <w:bookmarkEnd w:id="456"/>
      <w:bookmarkEnd w:id="457"/>
    </w:p>
    <w:p w14:paraId="1D5A8AE5" w14:textId="77777777" w:rsidR="002C5D28" w:rsidRPr="009F75FC" w:rsidRDefault="002C5D28" w:rsidP="002C5D28">
      <w:pPr>
        <w:pStyle w:val="Heading4"/>
        <w:rPr>
          <w:lang w:val="en-GB"/>
        </w:rPr>
      </w:pPr>
      <w:bookmarkStart w:id="458" w:name="_Toc20425678"/>
      <w:bookmarkStart w:id="459" w:name="_Toc29321074"/>
      <w:bookmarkStart w:id="460" w:name="_Toc36219257"/>
      <w:bookmarkStart w:id="461" w:name="_Toc36219933"/>
      <w:bookmarkStart w:id="462" w:name="_Toc36513353"/>
      <w:bookmarkStart w:id="463" w:name="_Toc46449411"/>
      <w:bookmarkStart w:id="464" w:name="_Toc46489198"/>
      <w:bookmarkStart w:id="465" w:name="_Toc52495032"/>
      <w:bookmarkStart w:id="466" w:name="_Toc60781201"/>
      <w:bookmarkStart w:id="467" w:name="_Toc76479486"/>
      <w:r w:rsidRPr="009F75FC">
        <w:rPr>
          <w:lang w:val="en-GB"/>
        </w:rPr>
        <w:t>5.3.1.1</w:t>
      </w:r>
      <w:r w:rsidRPr="009F75FC">
        <w:rPr>
          <w:lang w:val="en-GB"/>
        </w:rPr>
        <w:tab/>
        <w:t>RRC connection control</w:t>
      </w:r>
      <w:bookmarkEnd w:id="458"/>
      <w:bookmarkEnd w:id="459"/>
      <w:bookmarkEnd w:id="460"/>
      <w:bookmarkEnd w:id="461"/>
      <w:bookmarkEnd w:id="462"/>
      <w:bookmarkEnd w:id="463"/>
      <w:bookmarkEnd w:id="464"/>
      <w:bookmarkEnd w:id="465"/>
      <w:bookmarkEnd w:id="466"/>
      <w:bookmarkEnd w:id="467"/>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68" w:name="_Toc20425679"/>
      <w:bookmarkStart w:id="469" w:name="_Toc29321075"/>
      <w:bookmarkStart w:id="470" w:name="_Toc36219258"/>
      <w:bookmarkStart w:id="471" w:name="_Toc36219934"/>
      <w:bookmarkStart w:id="472" w:name="_Toc36513354"/>
      <w:bookmarkStart w:id="473" w:name="_Toc46449412"/>
      <w:bookmarkStart w:id="474" w:name="_Toc46489199"/>
      <w:bookmarkStart w:id="475" w:name="_Toc52495033"/>
      <w:bookmarkStart w:id="476" w:name="_Toc60781202"/>
      <w:bookmarkStart w:id="477"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68"/>
      <w:bookmarkEnd w:id="469"/>
      <w:bookmarkEnd w:id="470"/>
      <w:bookmarkEnd w:id="471"/>
      <w:bookmarkEnd w:id="472"/>
      <w:bookmarkEnd w:id="473"/>
      <w:bookmarkEnd w:id="474"/>
      <w:bookmarkEnd w:id="475"/>
      <w:bookmarkEnd w:id="476"/>
      <w:bookmarkEnd w:id="477"/>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lastRenderedPageBreak/>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78"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78"/>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79" w:name="_Hlk38919058"/>
      <w:r w:rsidR="000B5EAE" w:rsidRPr="009F75FC">
        <w:t>whilst the key stream inputs (i.e. bearer ID, security key) at MN have not been updated</w:t>
      </w:r>
      <w:bookmarkEnd w:id="479"/>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80"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81" w:name="_Toc20425680"/>
      <w:bookmarkStart w:id="482" w:name="_Toc29321076"/>
      <w:bookmarkStart w:id="483" w:name="_Toc36219259"/>
      <w:bookmarkStart w:id="484" w:name="_Toc36219935"/>
      <w:bookmarkStart w:id="485" w:name="_Toc36513355"/>
      <w:bookmarkStart w:id="486" w:name="_Toc46449413"/>
      <w:bookmarkStart w:id="487" w:name="_Toc46489200"/>
      <w:bookmarkStart w:id="488" w:name="_Toc52495034"/>
      <w:bookmarkStart w:id="489" w:name="_Toc60781203"/>
      <w:bookmarkStart w:id="490" w:name="_Toc76479488"/>
      <w:bookmarkEnd w:id="480"/>
      <w:r w:rsidRPr="009F75FC">
        <w:rPr>
          <w:rFonts w:eastAsia="MS Mincho"/>
          <w:lang w:val="en-GB"/>
        </w:rPr>
        <w:lastRenderedPageBreak/>
        <w:t>5.3.2</w:t>
      </w:r>
      <w:r w:rsidRPr="009F75FC">
        <w:rPr>
          <w:rFonts w:eastAsia="MS Mincho"/>
          <w:lang w:val="en-GB"/>
        </w:rPr>
        <w:tab/>
        <w:t>Paging</w:t>
      </w:r>
      <w:bookmarkEnd w:id="481"/>
      <w:bookmarkEnd w:id="482"/>
      <w:bookmarkEnd w:id="483"/>
      <w:bookmarkEnd w:id="484"/>
      <w:bookmarkEnd w:id="485"/>
      <w:bookmarkEnd w:id="486"/>
      <w:bookmarkEnd w:id="487"/>
      <w:bookmarkEnd w:id="488"/>
      <w:bookmarkEnd w:id="489"/>
      <w:bookmarkEnd w:id="490"/>
    </w:p>
    <w:p w14:paraId="08FC3CB6" w14:textId="77777777" w:rsidR="002C5D28" w:rsidRPr="009F75FC" w:rsidRDefault="002C5D28" w:rsidP="002C5D28">
      <w:pPr>
        <w:pStyle w:val="Heading4"/>
        <w:rPr>
          <w:lang w:val="en-GB"/>
        </w:rPr>
      </w:pPr>
      <w:bookmarkStart w:id="491" w:name="_Toc20425681"/>
      <w:bookmarkStart w:id="492" w:name="_Toc29321077"/>
      <w:bookmarkStart w:id="493" w:name="_Toc36219260"/>
      <w:bookmarkStart w:id="494" w:name="_Toc36219936"/>
      <w:bookmarkStart w:id="495" w:name="_Toc36513356"/>
      <w:bookmarkStart w:id="496" w:name="_Toc46449414"/>
      <w:bookmarkStart w:id="497" w:name="_Toc46489201"/>
      <w:bookmarkStart w:id="498" w:name="_Toc52495035"/>
      <w:bookmarkStart w:id="499" w:name="_Toc60781204"/>
      <w:bookmarkStart w:id="500" w:name="_Toc76479489"/>
      <w:r w:rsidRPr="009F75FC">
        <w:rPr>
          <w:lang w:val="en-GB"/>
        </w:rPr>
        <w:t>5.3.2.1</w:t>
      </w:r>
      <w:r w:rsidRPr="009F75FC">
        <w:rPr>
          <w:lang w:val="en-GB"/>
        </w:rPr>
        <w:tab/>
        <w:t>General</w:t>
      </w:r>
      <w:bookmarkEnd w:id="491"/>
      <w:bookmarkEnd w:id="492"/>
      <w:bookmarkEnd w:id="493"/>
      <w:bookmarkEnd w:id="494"/>
      <w:bookmarkEnd w:id="495"/>
      <w:bookmarkEnd w:id="496"/>
      <w:bookmarkEnd w:id="497"/>
      <w:bookmarkEnd w:id="498"/>
      <w:bookmarkEnd w:id="499"/>
      <w:bookmarkEnd w:id="500"/>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28" type="#_x0000_t75" style="width:117.1pt;height:79.5pt" o:ole="">
            <v:imagedata r:id="rId24" o:title=""/>
          </v:shape>
          <o:OLEObject Type="Embed" ProgID="Mscgen.Chart" ShapeID="_x0000_i1028" DrawAspect="Content" ObjectID="_1692165362" r:id="rId25"/>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01" w:name="_Toc20425682"/>
      <w:bookmarkStart w:id="502" w:name="_Toc29321078"/>
      <w:bookmarkStart w:id="503" w:name="_Toc36219261"/>
      <w:bookmarkStart w:id="504" w:name="_Toc36219937"/>
      <w:bookmarkStart w:id="505" w:name="_Toc36513357"/>
      <w:bookmarkStart w:id="506" w:name="_Toc46449415"/>
      <w:bookmarkStart w:id="507" w:name="_Toc46489202"/>
      <w:bookmarkStart w:id="508" w:name="_Toc52495036"/>
      <w:bookmarkStart w:id="509" w:name="_Toc60781205"/>
      <w:bookmarkStart w:id="510" w:name="_Toc76479490"/>
      <w:r w:rsidRPr="009F75FC">
        <w:rPr>
          <w:lang w:val="en-GB"/>
        </w:rPr>
        <w:t>5.3.2.2</w:t>
      </w:r>
      <w:r w:rsidRPr="009F75FC">
        <w:rPr>
          <w:lang w:val="en-GB"/>
        </w:rPr>
        <w:tab/>
        <w:t>Initiation</w:t>
      </w:r>
      <w:bookmarkEnd w:id="501"/>
      <w:bookmarkEnd w:id="502"/>
      <w:bookmarkEnd w:id="503"/>
      <w:bookmarkEnd w:id="504"/>
      <w:bookmarkEnd w:id="505"/>
      <w:bookmarkEnd w:id="506"/>
      <w:bookmarkEnd w:id="507"/>
      <w:bookmarkEnd w:id="508"/>
      <w:bookmarkEnd w:id="509"/>
      <w:bookmarkEnd w:id="510"/>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11" w:name="_Toc20425683"/>
      <w:bookmarkStart w:id="512" w:name="_Toc29321079"/>
      <w:bookmarkStart w:id="513" w:name="_Toc36219262"/>
      <w:bookmarkStart w:id="514" w:name="_Toc36219938"/>
      <w:bookmarkStart w:id="515" w:name="_Toc36513358"/>
      <w:bookmarkStart w:id="516" w:name="_Toc46449416"/>
      <w:bookmarkStart w:id="517" w:name="_Toc46489203"/>
      <w:bookmarkStart w:id="518" w:name="_Toc52495037"/>
      <w:bookmarkStart w:id="519" w:name="_Toc60781206"/>
      <w:bookmarkStart w:id="520"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11"/>
      <w:bookmarkEnd w:id="512"/>
      <w:bookmarkEnd w:id="513"/>
      <w:bookmarkEnd w:id="514"/>
      <w:bookmarkEnd w:id="515"/>
      <w:bookmarkEnd w:id="516"/>
      <w:bookmarkEnd w:id="517"/>
      <w:bookmarkEnd w:id="518"/>
      <w:bookmarkEnd w:id="519"/>
      <w:bookmarkEnd w:id="520"/>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21" w:name="_Toc20425684"/>
      <w:bookmarkStart w:id="522" w:name="_Toc29321080"/>
      <w:bookmarkStart w:id="523" w:name="_Toc36219263"/>
      <w:bookmarkStart w:id="524" w:name="_Toc36219939"/>
      <w:bookmarkStart w:id="525" w:name="_Toc36513359"/>
      <w:bookmarkStart w:id="526" w:name="_Toc46449417"/>
      <w:bookmarkStart w:id="527" w:name="_Toc46489204"/>
      <w:bookmarkStart w:id="528" w:name="_Toc52495038"/>
      <w:bookmarkStart w:id="529" w:name="_Toc60781207"/>
      <w:bookmarkStart w:id="530" w:name="_Toc76479492"/>
      <w:r w:rsidRPr="009F75FC">
        <w:rPr>
          <w:rFonts w:eastAsia="MS Mincho"/>
          <w:lang w:val="en-GB"/>
        </w:rPr>
        <w:lastRenderedPageBreak/>
        <w:t>5.3.3</w:t>
      </w:r>
      <w:r w:rsidRPr="009F75FC">
        <w:rPr>
          <w:rFonts w:eastAsia="MS Mincho"/>
          <w:lang w:val="en-GB"/>
        </w:rPr>
        <w:tab/>
        <w:t>RRC connection establishment</w:t>
      </w:r>
      <w:bookmarkEnd w:id="521"/>
      <w:bookmarkEnd w:id="522"/>
      <w:bookmarkEnd w:id="523"/>
      <w:bookmarkEnd w:id="524"/>
      <w:bookmarkEnd w:id="525"/>
      <w:bookmarkEnd w:id="526"/>
      <w:bookmarkEnd w:id="527"/>
      <w:bookmarkEnd w:id="528"/>
      <w:bookmarkEnd w:id="529"/>
      <w:bookmarkEnd w:id="530"/>
    </w:p>
    <w:p w14:paraId="501AE938" w14:textId="77777777" w:rsidR="002C5D28" w:rsidRPr="009F75FC" w:rsidRDefault="002C5D28" w:rsidP="002C5D28">
      <w:pPr>
        <w:pStyle w:val="Heading4"/>
        <w:rPr>
          <w:lang w:val="en-GB"/>
        </w:rPr>
      </w:pPr>
      <w:bookmarkStart w:id="531" w:name="_Toc20425685"/>
      <w:bookmarkStart w:id="532" w:name="_Toc29321081"/>
      <w:bookmarkStart w:id="533" w:name="_Toc36219264"/>
      <w:bookmarkStart w:id="534" w:name="_Toc36219940"/>
      <w:bookmarkStart w:id="535" w:name="_Toc36513360"/>
      <w:bookmarkStart w:id="536" w:name="_Toc46449418"/>
      <w:bookmarkStart w:id="537" w:name="_Toc46489205"/>
      <w:bookmarkStart w:id="538" w:name="_Toc52495039"/>
      <w:bookmarkStart w:id="539" w:name="_Toc60781208"/>
      <w:bookmarkStart w:id="540" w:name="_Toc76479493"/>
      <w:r w:rsidRPr="009F75FC">
        <w:rPr>
          <w:lang w:val="en-GB"/>
        </w:rPr>
        <w:t>5.3.3.1</w:t>
      </w:r>
      <w:r w:rsidRPr="009F75FC">
        <w:rPr>
          <w:lang w:val="en-GB"/>
        </w:rPr>
        <w:tab/>
        <w:t>General</w:t>
      </w:r>
      <w:bookmarkEnd w:id="531"/>
      <w:bookmarkEnd w:id="532"/>
      <w:bookmarkEnd w:id="533"/>
      <w:bookmarkEnd w:id="534"/>
      <w:bookmarkEnd w:id="535"/>
      <w:bookmarkEnd w:id="536"/>
      <w:bookmarkEnd w:id="537"/>
      <w:bookmarkEnd w:id="538"/>
      <w:bookmarkEnd w:id="539"/>
      <w:bookmarkEnd w:id="540"/>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29" type="#_x0000_t75" style="width:179.7pt;height:130.85pt" o:ole="">
            <v:imagedata r:id="rId26" o:title=""/>
          </v:shape>
          <o:OLEObject Type="Embed" ProgID="Mscgen.Chart" ShapeID="_x0000_i1029" DrawAspect="Content" ObjectID="_1692165363" r:id="rId27"/>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0" type="#_x0000_t75" style="width:173.45pt;height:106.45pt" o:ole="">
            <v:imagedata r:id="rId28" o:title=""/>
          </v:shape>
          <o:OLEObject Type="Embed" ProgID="Mscgen.Chart" ShapeID="_x0000_i1030" DrawAspect="Content" ObjectID="_1692165364" r:id="rId29"/>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41" w:name="_Toc20425686"/>
      <w:bookmarkStart w:id="542" w:name="_Toc29321082"/>
      <w:bookmarkStart w:id="543" w:name="_Toc36219265"/>
      <w:bookmarkStart w:id="544" w:name="_Toc36219941"/>
      <w:bookmarkStart w:id="545" w:name="_Toc36513361"/>
      <w:bookmarkStart w:id="546" w:name="_Toc46449419"/>
      <w:bookmarkStart w:id="547" w:name="_Toc46489206"/>
      <w:bookmarkStart w:id="548" w:name="_Toc52495040"/>
      <w:bookmarkStart w:id="549" w:name="_Toc60781209"/>
      <w:bookmarkStart w:id="550" w:name="_Toc76479494"/>
      <w:r w:rsidRPr="009F75FC">
        <w:rPr>
          <w:lang w:val="en-GB"/>
        </w:rPr>
        <w:t>5.3.3.2</w:t>
      </w:r>
      <w:r w:rsidRPr="009F75FC">
        <w:rPr>
          <w:lang w:val="en-GB"/>
        </w:rPr>
        <w:tab/>
        <w:t>Initiation</w:t>
      </w:r>
      <w:bookmarkEnd w:id="541"/>
      <w:bookmarkEnd w:id="542"/>
      <w:bookmarkEnd w:id="543"/>
      <w:bookmarkEnd w:id="544"/>
      <w:bookmarkEnd w:id="545"/>
      <w:bookmarkEnd w:id="546"/>
      <w:bookmarkEnd w:id="547"/>
      <w:bookmarkEnd w:id="548"/>
      <w:bookmarkEnd w:id="549"/>
      <w:bookmarkEnd w:id="550"/>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lastRenderedPageBreak/>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51" w:name="_Toc20425687"/>
      <w:bookmarkStart w:id="552" w:name="_Toc29321083"/>
      <w:bookmarkStart w:id="553" w:name="_Toc36219266"/>
      <w:bookmarkStart w:id="554" w:name="_Toc36219942"/>
      <w:bookmarkStart w:id="555" w:name="_Toc36513362"/>
      <w:bookmarkStart w:id="556" w:name="_Toc46449420"/>
      <w:bookmarkStart w:id="557" w:name="_Toc46489207"/>
      <w:bookmarkStart w:id="558" w:name="_Toc52495041"/>
      <w:bookmarkStart w:id="559" w:name="_Toc60781210"/>
      <w:bookmarkStart w:id="560"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51"/>
      <w:bookmarkEnd w:id="552"/>
      <w:bookmarkEnd w:id="553"/>
      <w:bookmarkEnd w:id="554"/>
      <w:bookmarkEnd w:id="555"/>
      <w:bookmarkEnd w:id="556"/>
      <w:bookmarkEnd w:id="557"/>
      <w:bookmarkEnd w:id="558"/>
      <w:bookmarkEnd w:id="559"/>
      <w:bookmarkEnd w:id="560"/>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61" w:name="_Toc20425688"/>
      <w:bookmarkStart w:id="562" w:name="_Toc29321084"/>
      <w:bookmarkStart w:id="563" w:name="_Toc36219267"/>
      <w:bookmarkStart w:id="564" w:name="_Toc36219943"/>
      <w:bookmarkStart w:id="565" w:name="_Toc36513363"/>
      <w:bookmarkStart w:id="566" w:name="_Toc46449421"/>
      <w:bookmarkStart w:id="567" w:name="_Toc46489208"/>
      <w:bookmarkStart w:id="568" w:name="_Toc52495042"/>
      <w:bookmarkStart w:id="569" w:name="_Toc60781211"/>
      <w:bookmarkStart w:id="570"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61"/>
      <w:bookmarkEnd w:id="562"/>
      <w:bookmarkEnd w:id="563"/>
      <w:bookmarkEnd w:id="564"/>
      <w:bookmarkEnd w:id="565"/>
      <w:bookmarkEnd w:id="566"/>
      <w:bookmarkEnd w:id="567"/>
      <w:bookmarkEnd w:id="568"/>
      <w:bookmarkEnd w:id="569"/>
      <w:bookmarkEnd w:id="570"/>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lastRenderedPageBreak/>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19B540D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w:t>
      </w:r>
      <w:ins w:id="571" w:author="R2-2108373" w:date="2021-08-29T08:19:00Z">
        <w:r w:rsidR="0084634B" w:rsidRPr="0084634B">
          <w:rPr>
            <w:i/>
            <w:lang w:val="en-GB"/>
          </w:rPr>
          <w:t>Info</w:t>
        </w:r>
      </w:ins>
      <w:r w:rsidRPr="009F75FC">
        <w:rPr>
          <w:i/>
          <w:lang w:val="en-GB"/>
        </w:rPr>
        <w:t>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72" w:name="_Toc20425689"/>
      <w:bookmarkStart w:id="573" w:name="_Toc29321085"/>
      <w:bookmarkStart w:id="574" w:name="_Toc36219268"/>
      <w:bookmarkStart w:id="575" w:name="_Toc36219944"/>
      <w:bookmarkStart w:id="576" w:name="_Toc36513364"/>
      <w:bookmarkStart w:id="577" w:name="_Toc46449422"/>
      <w:bookmarkStart w:id="578" w:name="_Toc46489209"/>
      <w:bookmarkStart w:id="579" w:name="_Toc52495043"/>
      <w:bookmarkStart w:id="580" w:name="_Toc60781212"/>
      <w:bookmarkStart w:id="581"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72"/>
      <w:bookmarkEnd w:id="573"/>
      <w:bookmarkEnd w:id="574"/>
      <w:bookmarkEnd w:id="575"/>
      <w:bookmarkEnd w:id="576"/>
      <w:bookmarkEnd w:id="577"/>
      <w:bookmarkEnd w:id="578"/>
      <w:bookmarkEnd w:id="579"/>
      <w:bookmarkEnd w:id="580"/>
      <w:bookmarkEnd w:id="581"/>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82" w:name="_Toc20425690"/>
      <w:bookmarkStart w:id="583" w:name="_Toc29321086"/>
      <w:bookmarkStart w:id="584" w:name="_Toc36219269"/>
      <w:bookmarkStart w:id="585" w:name="_Toc36219945"/>
      <w:bookmarkStart w:id="586" w:name="_Toc36513365"/>
      <w:bookmarkStart w:id="587" w:name="_Toc46449423"/>
      <w:bookmarkStart w:id="588" w:name="_Toc46489210"/>
      <w:bookmarkStart w:id="589" w:name="_Toc52495044"/>
      <w:bookmarkStart w:id="590" w:name="_Toc60781213"/>
      <w:bookmarkStart w:id="591"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82"/>
      <w:bookmarkEnd w:id="583"/>
      <w:bookmarkEnd w:id="584"/>
      <w:bookmarkEnd w:id="585"/>
      <w:bookmarkEnd w:id="586"/>
      <w:bookmarkEnd w:id="587"/>
      <w:bookmarkEnd w:id="588"/>
      <w:bookmarkEnd w:id="589"/>
      <w:bookmarkEnd w:id="590"/>
      <w:bookmarkEnd w:id="591"/>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lastRenderedPageBreak/>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592" w:name="_Toc20425691"/>
      <w:bookmarkStart w:id="593" w:name="_Toc29321087"/>
      <w:bookmarkStart w:id="594" w:name="_Toc36219270"/>
      <w:bookmarkStart w:id="595" w:name="_Toc36219946"/>
      <w:bookmarkStart w:id="596" w:name="_Toc36513366"/>
      <w:bookmarkStart w:id="597" w:name="_Toc46449424"/>
      <w:bookmarkStart w:id="598" w:name="_Toc46489211"/>
      <w:bookmarkStart w:id="599" w:name="_Toc52495045"/>
      <w:bookmarkStart w:id="600" w:name="_Toc60781214"/>
      <w:bookmarkStart w:id="601" w:name="_Toc76479499"/>
      <w:r w:rsidRPr="009F75FC">
        <w:rPr>
          <w:lang w:val="en-GB"/>
        </w:rPr>
        <w:t>5.3.3.7</w:t>
      </w:r>
      <w:r w:rsidRPr="009F75FC">
        <w:rPr>
          <w:lang w:val="en-GB"/>
        </w:rPr>
        <w:tab/>
        <w:t>T300 expiry</w:t>
      </w:r>
      <w:bookmarkEnd w:id="592"/>
      <w:bookmarkEnd w:id="593"/>
      <w:bookmarkEnd w:id="594"/>
      <w:bookmarkEnd w:id="595"/>
      <w:bookmarkEnd w:id="596"/>
      <w:bookmarkEnd w:id="597"/>
      <w:bookmarkEnd w:id="598"/>
      <w:bookmarkEnd w:id="599"/>
      <w:bookmarkEnd w:id="600"/>
      <w:bookmarkEnd w:id="601"/>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02" w:name="_Toc20425692"/>
      <w:bookmarkStart w:id="603" w:name="_Toc29321088"/>
      <w:bookmarkStart w:id="604" w:name="_Toc36219271"/>
      <w:bookmarkStart w:id="605" w:name="_Toc36219947"/>
      <w:bookmarkStart w:id="606" w:name="_Toc36513367"/>
      <w:bookmarkStart w:id="607" w:name="_Toc46449425"/>
      <w:bookmarkStart w:id="608" w:name="_Toc46489212"/>
      <w:bookmarkStart w:id="609" w:name="_Toc52495046"/>
      <w:bookmarkStart w:id="610" w:name="_Toc60781215"/>
      <w:bookmarkStart w:id="611" w:name="_Toc76479500"/>
      <w:r w:rsidRPr="009F75FC">
        <w:rPr>
          <w:lang w:val="en-GB"/>
        </w:rPr>
        <w:t>5.3.3.8</w:t>
      </w:r>
      <w:r w:rsidRPr="009F75FC">
        <w:rPr>
          <w:lang w:val="en-GB"/>
        </w:rPr>
        <w:tab/>
        <w:t>Abortion of RRC connection establishment</w:t>
      </w:r>
      <w:bookmarkEnd w:id="602"/>
      <w:bookmarkEnd w:id="603"/>
      <w:bookmarkEnd w:id="604"/>
      <w:bookmarkEnd w:id="605"/>
      <w:bookmarkEnd w:id="606"/>
      <w:bookmarkEnd w:id="607"/>
      <w:bookmarkEnd w:id="608"/>
      <w:bookmarkEnd w:id="609"/>
      <w:bookmarkEnd w:id="610"/>
      <w:bookmarkEnd w:id="611"/>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12" w:name="_Toc20425693"/>
      <w:bookmarkStart w:id="613" w:name="_Toc29321089"/>
      <w:bookmarkStart w:id="614" w:name="_Toc36219272"/>
      <w:bookmarkStart w:id="615" w:name="_Toc36219948"/>
      <w:bookmarkStart w:id="616" w:name="_Toc36513368"/>
      <w:bookmarkStart w:id="617" w:name="_Toc46449426"/>
      <w:bookmarkStart w:id="618" w:name="_Toc46489213"/>
      <w:bookmarkStart w:id="619" w:name="_Toc52495047"/>
      <w:bookmarkStart w:id="620" w:name="_Toc60781216"/>
      <w:bookmarkStart w:id="621"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12"/>
      <w:bookmarkEnd w:id="613"/>
      <w:bookmarkEnd w:id="614"/>
      <w:bookmarkEnd w:id="615"/>
      <w:bookmarkEnd w:id="616"/>
      <w:bookmarkEnd w:id="617"/>
      <w:bookmarkEnd w:id="618"/>
      <w:bookmarkEnd w:id="619"/>
      <w:bookmarkEnd w:id="620"/>
      <w:bookmarkEnd w:id="621"/>
    </w:p>
    <w:p w14:paraId="2A439346" w14:textId="77777777" w:rsidR="002C5D28" w:rsidRPr="009F75FC" w:rsidRDefault="002C5D28" w:rsidP="002C5D28">
      <w:pPr>
        <w:pStyle w:val="Heading4"/>
        <w:rPr>
          <w:lang w:val="en-GB"/>
        </w:rPr>
      </w:pPr>
      <w:bookmarkStart w:id="622" w:name="_Toc20425694"/>
      <w:bookmarkStart w:id="623" w:name="_Toc29321090"/>
      <w:bookmarkStart w:id="624" w:name="_Toc36219273"/>
      <w:bookmarkStart w:id="625" w:name="_Toc36219949"/>
      <w:bookmarkStart w:id="626" w:name="_Toc36513369"/>
      <w:bookmarkStart w:id="627" w:name="_Toc46449427"/>
      <w:bookmarkStart w:id="628" w:name="_Toc46489214"/>
      <w:bookmarkStart w:id="629" w:name="_Toc52495048"/>
      <w:bookmarkStart w:id="630" w:name="_Toc60781217"/>
      <w:bookmarkStart w:id="631" w:name="_Toc76479502"/>
      <w:r w:rsidRPr="009F75FC">
        <w:rPr>
          <w:lang w:val="en-GB"/>
        </w:rPr>
        <w:t>5.3.4.1</w:t>
      </w:r>
      <w:r w:rsidRPr="009F75FC">
        <w:rPr>
          <w:lang w:val="en-GB"/>
        </w:rPr>
        <w:tab/>
        <w:t>General</w:t>
      </w:r>
      <w:bookmarkEnd w:id="622"/>
      <w:bookmarkEnd w:id="623"/>
      <w:bookmarkEnd w:id="624"/>
      <w:bookmarkEnd w:id="625"/>
      <w:bookmarkEnd w:id="626"/>
      <w:bookmarkEnd w:id="627"/>
      <w:bookmarkEnd w:id="628"/>
      <w:bookmarkEnd w:id="629"/>
      <w:bookmarkEnd w:id="630"/>
      <w:bookmarkEnd w:id="631"/>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1" type="#_x0000_t75" style="width:193.45pt;height:106.45pt" o:ole="">
            <v:imagedata r:id="rId30" o:title=""/>
          </v:shape>
          <o:OLEObject Type="Embed" ProgID="Mscgen.Chart" ShapeID="_x0000_i1031" DrawAspect="Content" ObjectID="_1692165365" r:id="rId31"/>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2" type="#_x0000_t75" style="width:193.45pt;height:106.45pt" o:ole="">
            <v:imagedata r:id="rId32" o:title=""/>
          </v:shape>
          <o:OLEObject Type="Embed" ProgID="Mscgen.Chart" ShapeID="_x0000_i1032" DrawAspect="Content" ObjectID="_1692165366" r:id="rId33"/>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32" w:name="_Toc20425695"/>
      <w:bookmarkStart w:id="633" w:name="_Toc29321091"/>
      <w:bookmarkStart w:id="634" w:name="_Toc36219274"/>
      <w:bookmarkStart w:id="635" w:name="_Toc36219950"/>
      <w:bookmarkStart w:id="636" w:name="_Toc36513370"/>
      <w:bookmarkStart w:id="637" w:name="_Toc46449428"/>
      <w:bookmarkStart w:id="638" w:name="_Toc46489215"/>
      <w:bookmarkStart w:id="639" w:name="_Toc52495049"/>
      <w:bookmarkStart w:id="640" w:name="_Toc60781218"/>
      <w:bookmarkStart w:id="641" w:name="_Toc76479503"/>
      <w:r w:rsidRPr="009F75FC">
        <w:rPr>
          <w:lang w:val="en-GB"/>
        </w:rPr>
        <w:t>5.3.4.2</w:t>
      </w:r>
      <w:r w:rsidRPr="009F75FC">
        <w:rPr>
          <w:lang w:val="en-GB"/>
        </w:rPr>
        <w:tab/>
        <w:t>Initiation</w:t>
      </w:r>
      <w:bookmarkEnd w:id="632"/>
      <w:bookmarkEnd w:id="633"/>
      <w:bookmarkEnd w:id="634"/>
      <w:bookmarkEnd w:id="635"/>
      <w:bookmarkEnd w:id="636"/>
      <w:bookmarkEnd w:id="637"/>
      <w:bookmarkEnd w:id="638"/>
      <w:bookmarkEnd w:id="639"/>
      <w:bookmarkEnd w:id="640"/>
      <w:bookmarkEnd w:id="641"/>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42" w:name="_Toc20425696"/>
      <w:bookmarkStart w:id="643" w:name="_Toc29321092"/>
      <w:bookmarkStart w:id="644" w:name="_Toc36219275"/>
      <w:bookmarkStart w:id="645" w:name="_Toc36219951"/>
      <w:bookmarkStart w:id="646" w:name="_Toc36513371"/>
      <w:bookmarkStart w:id="647" w:name="_Toc46449429"/>
      <w:bookmarkStart w:id="648" w:name="_Toc46489216"/>
      <w:bookmarkStart w:id="649" w:name="_Toc52495050"/>
      <w:bookmarkStart w:id="650" w:name="_Toc60781219"/>
      <w:bookmarkStart w:id="651"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42"/>
      <w:bookmarkEnd w:id="643"/>
      <w:bookmarkEnd w:id="644"/>
      <w:bookmarkEnd w:id="645"/>
      <w:bookmarkEnd w:id="646"/>
      <w:bookmarkEnd w:id="647"/>
      <w:bookmarkEnd w:id="648"/>
      <w:bookmarkEnd w:id="649"/>
      <w:bookmarkEnd w:id="650"/>
      <w:bookmarkEnd w:id="651"/>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52" w:name="_Toc20425697"/>
      <w:bookmarkStart w:id="653" w:name="_Toc29321093"/>
      <w:bookmarkStart w:id="654" w:name="_Toc36219276"/>
      <w:bookmarkStart w:id="655" w:name="_Toc36219952"/>
      <w:bookmarkStart w:id="656" w:name="_Toc36513372"/>
      <w:bookmarkStart w:id="657" w:name="_Toc46449430"/>
      <w:bookmarkStart w:id="658" w:name="_Toc46489217"/>
      <w:bookmarkStart w:id="659" w:name="_Toc52495051"/>
      <w:bookmarkStart w:id="660" w:name="_Toc60781220"/>
      <w:bookmarkStart w:id="661" w:name="_Toc76479505"/>
      <w:r w:rsidRPr="009F75FC">
        <w:rPr>
          <w:rFonts w:eastAsia="MS Mincho"/>
          <w:lang w:val="en-GB"/>
        </w:rPr>
        <w:lastRenderedPageBreak/>
        <w:t>5.3.5</w:t>
      </w:r>
      <w:r w:rsidRPr="009F75FC">
        <w:rPr>
          <w:rFonts w:eastAsia="MS Mincho"/>
          <w:lang w:val="en-GB"/>
        </w:rPr>
        <w:tab/>
        <w:t>RRC reconfiguration</w:t>
      </w:r>
      <w:bookmarkEnd w:id="652"/>
      <w:bookmarkEnd w:id="653"/>
      <w:bookmarkEnd w:id="654"/>
      <w:bookmarkEnd w:id="655"/>
      <w:bookmarkEnd w:id="656"/>
      <w:bookmarkEnd w:id="657"/>
      <w:bookmarkEnd w:id="658"/>
      <w:bookmarkEnd w:id="659"/>
      <w:bookmarkEnd w:id="660"/>
      <w:bookmarkEnd w:id="661"/>
    </w:p>
    <w:p w14:paraId="0B5C4CB8" w14:textId="77777777" w:rsidR="002C5D28" w:rsidRPr="009F75FC" w:rsidRDefault="002C5D28" w:rsidP="002C5D28">
      <w:pPr>
        <w:pStyle w:val="Heading4"/>
        <w:rPr>
          <w:rFonts w:eastAsia="MS Mincho"/>
          <w:lang w:val="en-GB"/>
        </w:rPr>
      </w:pPr>
      <w:bookmarkStart w:id="662" w:name="_Toc20425698"/>
      <w:bookmarkStart w:id="663" w:name="_Toc29321094"/>
      <w:bookmarkStart w:id="664" w:name="_Toc36219277"/>
      <w:bookmarkStart w:id="665" w:name="_Toc36219953"/>
      <w:bookmarkStart w:id="666" w:name="_Toc36513373"/>
      <w:bookmarkStart w:id="667" w:name="_Toc46449431"/>
      <w:bookmarkStart w:id="668" w:name="_Toc46489218"/>
      <w:bookmarkStart w:id="669" w:name="_Toc52495052"/>
      <w:bookmarkStart w:id="670" w:name="_Toc60781221"/>
      <w:bookmarkStart w:id="671" w:name="_Toc76479506"/>
      <w:r w:rsidRPr="009F75FC">
        <w:rPr>
          <w:rFonts w:eastAsia="MS Mincho"/>
          <w:lang w:val="en-GB"/>
        </w:rPr>
        <w:t>5.3.5.1</w:t>
      </w:r>
      <w:r w:rsidRPr="009F75FC">
        <w:rPr>
          <w:rFonts w:eastAsia="MS Mincho"/>
          <w:lang w:val="en-GB"/>
        </w:rPr>
        <w:tab/>
        <w:t>General</w:t>
      </w:r>
      <w:bookmarkEnd w:id="662"/>
      <w:bookmarkEnd w:id="663"/>
      <w:bookmarkEnd w:id="664"/>
      <w:bookmarkEnd w:id="665"/>
      <w:bookmarkEnd w:id="666"/>
      <w:bookmarkEnd w:id="667"/>
      <w:bookmarkEnd w:id="668"/>
      <w:bookmarkEnd w:id="669"/>
      <w:bookmarkEnd w:id="670"/>
      <w:bookmarkEnd w:id="671"/>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3" type="#_x0000_t75" style="width:224.15pt;height:106.45pt" o:ole="">
            <v:imagedata r:id="rId34" o:title=""/>
          </v:shape>
          <o:OLEObject Type="Embed" ProgID="Mscgen.Chart" ShapeID="_x0000_i1033" DrawAspect="Content" ObjectID="_1692165367" r:id="rId35"/>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4" type="#_x0000_t75" style="width:230.4pt;height:109.55pt" o:ole="">
            <v:imagedata r:id="rId36" o:title=""/>
          </v:shape>
          <o:OLEObject Type="Embed" ProgID="Mscgen.Chart" ShapeID="_x0000_i1034" DrawAspect="Content" ObjectID="_1692165368" r:id="rId37"/>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72" w:name="_Toc20425699"/>
      <w:bookmarkStart w:id="673" w:name="_Toc29321095"/>
      <w:bookmarkStart w:id="674" w:name="_Toc36219278"/>
      <w:bookmarkStart w:id="675" w:name="_Toc36219954"/>
      <w:bookmarkStart w:id="676" w:name="_Toc36513374"/>
      <w:bookmarkStart w:id="677" w:name="_Toc46449432"/>
      <w:bookmarkStart w:id="678" w:name="_Toc46489219"/>
      <w:bookmarkStart w:id="679" w:name="_Toc52495053"/>
      <w:bookmarkStart w:id="680" w:name="_Toc60781222"/>
      <w:bookmarkStart w:id="681" w:name="_Toc76479507"/>
      <w:r w:rsidRPr="009F75FC">
        <w:rPr>
          <w:rFonts w:eastAsia="MS Mincho"/>
          <w:lang w:val="en-GB"/>
        </w:rPr>
        <w:t>5.3.5.2</w:t>
      </w:r>
      <w:r w:rsidRPr="009F75FC">
        <w:rPr>
          <w:rFonts w:eastAsia="MS Mincho"/>
          <w:lang w:val="en-GB"/>
        </w:rPr>
        <w:tab/>
        <w:t>Initiation</w:t>
      </w:r>
      <w:bookmarkEnd w:id="672"/>
      <w:bookmarkEnd w:id="673"/>
      <w:bookmarkEnd w:id="674"/>
      <w:bookmarkEnd w:id="675"/>
      <w:bookmarkEnd w:id="676"/>
      <w:bookmarkEnd w:id="677"/>
      <w:bookmarkEnd w:id="678"/>
      <w:bookmarkEnd w:id="679"/>
      <w:bookmarkEnd w:id="680"/>
      <w:bookmarkEnd w:id="681"/>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82" w:name="_Toc20425700"/>
      <w:bookmarkStart w:id="683" w:name="_Toc29321096"/>
      <w:bookmarkStart w:id="684" w:name="_Toc36219279"/>
      <w:bookmarkStart w:id="685" w:name="_Toc36219955"/>
      <w:bookmarkStart w:id="686" w:name="_Toc36513375"/>
      <w:bookmarkStart w:id="687" w:name="_Toc46449433"/>
      <w:bookmarkStart w:id="688" w:name="_Toc46489220"/>
      <w:bookmarkStart w:id="689" w:name="_Toc52495054"/>
      <w:bookmarkStart w:id="690" w:name="_Toc60781223"/>
      <w:bookmarkStart w:id="691" w:name="_Toc76479508"/>
      <w:r w:rsidRPr="009F75FC">
        <w:rPr>
          <w:rFonts w:eastAsia="MS Mincho"/>
          <w:lang w:val="en-GB"/>
        </w:rPr>
        <w:lastRenderedPageBreak/>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82"/>
      <w:bookmarkEnd w:id="683"/>
      <w:bookmarkEnd w:id="684"/>
      <w:bookmarkEnd w:id="685"/>
      <w:bookmarkEnd w:id="686"/>
      <w:bookmarkEnd w:id="687"/>
      <w:bookmarkEnd w:id="688"/>
      <w:bookmarkEnd w:id="689"/>
      <w:bookmarkEnd w:id="690"/>
      <w:bookmarkEnd w:id="691"/>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lastRenderedPageBreak/>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lastRenderedPageBreak/>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lastRenderedPageBreak/>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692" w:name="_Toc20425701"/>
      <w:bookmarkStart w:id="693" w:name="_Toc29321097"/>
      <w:bookmarkStart w:id="694" w:name="_Toc36219280"/>
      <w:bookmarkStart w:id="695" w:name="_Toc36219956"/>
      <w:bookmarkStart w:id="696" w:name="_Toc36513376"/>
      <w:bookmarkStart w:id="697" w:name="_Toc46449434"/>
      <w:bookmarkStart w:id="698" w:name="_Toc46489221"/>
      <w:bookmarkStart w:id="699" w:name="_Toc52495055"/>
      <w:bookmarkStart w:id="700" w:name="_Toc60781224"/>
      <w:bookmarkStart w:id="701" w:name="_Toc76479509"/>
      <w:r w:rsidRPr="009F75FC">
        <w:rPr>
          <w:rFonts w:eastAsia="MS Mincho"/>
          <w:lang w:val="en-GB"/>
        </w:rPr>
        <w:t>5.3.5.4</w:t>
      </w:r>
      <w:r w:rsidRPr="009F75FC">
        <w:rPr>
          <w:rFonts w:eastAsia="MS Mincho"/>
          <w:lang w:val="en-GB"/>
        </w:rPr>
        <w:tab/>
        <w:t>Secondary cell group release</w:t>
      </w:r>
      <w:bookmarkEnd w:id="692"/>
      <w:bookmarkEnd w:id="693"/>
      <w:bookmarkEnd w:id="694"/>
      <w:bookmarkEnd w:id="695"/>
      <w:bookmarkEnd w:id="696"/>
      <w:bookmarkEnd w:id="697"/>
      <w:bookmarkEnd w:id="698"/>
      <w:bookmarkEnd w:id="699"/>
      <w:bookmarkEnd w:id="700"/>
      <w:bookmarkEnd w:id="701"/>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02" w:name="_Toc20425702"/>
      <w:bookmarkStart w:id="703" w:name="_Toc29321098"/>
      <w:bookmarkStart w:id="704" w:name="_Toc36219281"/>
      <w:bookmarkStart w:id="705" w:name="_Toc36219957"/>
      <w:bookmarkStart w:id="706" w:name="_Toc36513377"/>
      <w:bookmarkStart w:id="707" w:name="_Toc46449435"/>
      <w:bookmarkStart w:id="708" w:name="_Toc46489222"/>
      <w:bookmarkStart w:id="709" w:name="_Toc52495056"/>
      <w:bookmarkStart w:id="710" w:name="_Toc60781225"/>
      <w:bookmarkStart w:id="711" w:name="_Toc76479510"/>
      <w:r w:rsidRPr="009F75FC">
        <w:rPr>
          <w:rFonts w:eastAsia="MS Mincho"/>
          <w:lang w:val="en-GB"/>
        </w:rPr>
        <w:t>5.3.5.5</w:t>
      </w:r>
      <w:r w:rsidRPr="009F75FC">
        <w:rPr>
          <w:rFonts w:eastAsia="MS Mincho"/>
          <w:lang w:val="en-GB"/>
        </w:rPr>
        <w:tab/>
        <w:t>Cell Group configuration</w:t>
      </w:r>
      <w:bookmarkEnd w:id="702"/>
      <w:bookmarkEnd w:id="703"/>
      <w:bookmarkEnd w:id="704"/>
      <w:bookmarkEnd w:id="705"/>
      <w:bookmarkEnd w:id="706"/>
      <w:bookmarkEnd w:id="707"/>
      <w:bookmarkEnd w:id="708"/>
      <w:bookmarkEnd w:id="709"/>
      <w:bookmarkEnd w:id="710"/>
      <w:bookmarkEnd w:id="711"/>
    </w:p>
    <w:p w14:paraId="1C88FA0F" w14:textId="77777777" w:rsidR="002C5D28" w:rsidRPr="009F75FC" w:rsidRDefault="002C5D28" w:rsidP="002C5D28">
      <w:pPr>
        <w:pStyle w:val="Heading5"/>
        <w:rPr>
          <w:rFonts w:eastAsia="MS Mincho"/>
          <w:lang w:val="en-GB"/>
        </w:rPr>
      </w:pPr>
      <w:bookmarkStart w:id="712" w:name="_Toc20425703"/>
      <w:bookmarkStart w:id="713" w:name="_Toc29321099"/>
      <w:bookmarkStart w:id="714" w:name="_Toc36219282"/>
      <w:bookmarkStart w:id="715" w:name="_Toc36219958"/>
      <w:bookmarkStart w:id="716" w:name="_Toc36513378"/>
      <w:bookmarkStart w:id="717" w:name="_Toc46449436"/>
      <w:bookmarkStart w:id="718" w:name="_Toc46489223"/>
      <w:bookmarkStart w:id="719" w:name="_Toc52495057"/>
      <w:bookmarkStart w:id="720" w:name="_Toc60781226"/>
      <w:bookmarkStart w:id="721" w:name="_Toc76479511"/>
      <w:r w:rsidRPr="009F75FC">
        <w:rPr>
          <w:rFonts w:eastAsia="MS Mincho"/>
          <w:lang w:val="en-GB"/>
        </w:rPr>
        <w:t>5.3.5.5.1</w:t>
      </w:r>
      <w:r w:rsidRPr="009F75FC">
        <w:rPr>
          <w:rFonts w:eastAsia="MS Mincho"/>
          <w:lang w:val="en-GB"/>
        </w:rPr>
        <w:tab/>
        <w:t>General</w:t>
      </w:r>
      <w:bookmarkEnd w:id="712"/>
      <w:bookmarkEnd w:id="713"/>
      <w:bookmarkEnd w:id="714"/>
      <w:bookmarkEnd w:id="715"/>
      <w:bookmarkEnd w:id="716"/>
      <w:bookmarkEnd w:id="717"/>
      <w:bookmarkEnd w:id="718"/>
      <w:bookmarkEnd w:id="719"/>
      <w:bookmarkEnd w:id="720"/>
      <w:bookmarkEnd w:id="721"/>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lastRenderedPageBreak/>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22" w:name="_Toc20425704"/>
      <w:bookmarkStart w:id="723" w:name="_Toc29321100"/>
      <w:bookmarkStart w:id="724" w:name="_Toc36219283"/>
      <w:bookmarkStart w:id="725" w:name="_Toc36219959"/>
      <w:bookmarkStart w:id="726" w:name="_Toc36513379"/>
      <w:bookmarkStart w:id="727" w:name="_Toc46449437"/>
      <w:bookmarkStart w:id="728" w:name="_Toc46489224"/>
      <w:bookmarkStart w:id="729" w:name="_Toc52495058"/>
      <w:bookmarkStart w:id="730" w:name="_Toc60781227"/>
      <w:bookmarkStart w:id="731" w:name="_Toc76479512"/>
      <w:r w:rsidRPr="009F75FC">
        <w:rPr>
          <w:rFonts w:eastAsia="MS Mincho"/>
          <w:lang w:val="en-GB"/>
        </w:rPr>
        <w:t>5.3.5.5.2</w:t>
      </w:r>
      <w:r w:rsidRPr="009F75FC">
        <w:rPr>
          <w:rFonts w:eastAsia="MS Mincho"/>
          <w:lang w:val="en-GB"/>
        </w:rPr>
        <w:tab/>
        <w:t>Reconfiguration with sync</w:t>
      </w:r>
      <w:bookmarkEnd w:id="722"/>
      <w:bookmarkEnd w:id="723"/>
      <w:bookmarkEnd w:id="724"/>
      <w:bookmarkEnd w:id="725"/>
      <w:bookmarkEnd w:id="726"/>
      <w:bookmarkEnd w:id="727"/>
      <w:bookmarkEnd w:id="728"/>
      <w:bookmarkEnd w:id="729"/>
      <w:bookmarkEnd w:id="730"/>
      <w:bookmarkEnd w:id="731"/>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32" w:name="_Toc20425705"/>
      <w:bookmarkStart w:id="733" w:name="_Toc29321101"/>
      <w:bookmarkStart w:id="734" w:name="_Toc36219284"/>
      <w:bookmarkStart w:id="735" w:name="_Toc36219960"/>
      <w:bookmarkStart w:id="736" w:name="_Toc36513380"/>
      <w:bookmarkStart w:id="737" w:name="_Toc46449438"/>
      <w:bookmarkStart w:id="738" w:name="_Toc46489225"/>
      <w:bookmarkStart w:id="739" w:name="_Toc52495059"/>
      <w:bookmarkStart w:id="740" w:name="_Toc60781228"/>
      <w:bookmarkStart w:id="741" w:name="_Toc76479513"/>
      <w:r w:rsidRPr="009F75FC">
        <w:rPr>
          <w:lang w:val="en-GB"/>
        </w:rPr>
        <w:t>5.3.5.5.3</w:t>
      </w:r>
      <w:r w:rsidRPr="009F75FC">
        <w:rPr>
          <w:lang w:val="en-GB"/>
        </w:rPr>
        <w:tab/>
        <w:t>RLC bearer release</w:t>
      </w:r>
      <w:bookmarkEnd w:id="732"/>
      <w:bookmarkEnd w:id="733"/>
      <w:bookmarkEnd w:id="734"/>
      <w:bookmarkEnd w:id="735"/>
      <w:bookmarkEnd w:id="736"/>
      <w:bookmarkEnd w:id="737"/>
      <w:bookmarkEnd w:id="738"/>
      <w:bookmarkEnd w:id="739"/>
      <w:bookmarkEnd w:id="740"/>
      <w:bookmarkEnd w:id="741"/>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lastRenderedPageBreak/>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42" w:name="_Toc20425706"/>
      <w:bookmarkStart w:id="743" w:name="_Toc29321102"/>
      <w:bookmarkStart w:id="744" w:name="_Toc36219285"/>
      <w:bookmarkStart w:id="745" w:name="_Toc36219961"/>
      <w:bookmarkStart w:id="746" w:name="_Toc36513381"/>
      <w:bookmarkStart w:id="747" w:name="_Toc46449439"/>
      <w:bookmarkStart w:id="748" w:name="_Toc46489226"/>
      <w:bookmarkStart w:id="749" w:name="_Toc52495060"/>
      <w:bookmarkStart w:id="750" w:name="_Toc60781229"/>
      <w:bookmarkStart w:id="751" w:name="_Toc76479514"/>
      <w:r w:rsidRPr="009F75FC">
        <w:rPr>
          <w:rFonts w:eastAsia="MS Mincho"/>
          <w:lang w:val="en-GB"/>
        </w:rPr>
        <w:t>5.3.5.5.4</w:t>
      </w:r>
      <w:r w:rsidRPr="009F75FC">
        <w:rPr>
          <w:rFonts w:eastAsia="MS Mincho"/>
          <w:lang w:val="en-GB"/>
        </w:rPr>
        <w:tab/>
        <w:t>RLC bearer addition/modification</w:t>
      </w:r>
      <w:bookmarkEnd w:id="742"/>
      <w:bookmarkEnd w:id="743"/>
      <w:bookmarkEnd w:id="744"/>
      <w:bookmarkEnd w:id="745"/>
      <w:bookmarkEnd w:id="746"/>
      <w:bookmarkEnd w:id="747"/>
      <w:bookmarkEnd w:id="748"/>
      <w:bookmarkEnd w:id="749"/>
      <w:bookmarkEnd w:id="750"/>
      <w:bookmarkEnd w:id="751"/>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52" w:name="_Toc20425707"/>
      <w:bookmarkStart w:id="753" w:name="_Toc29321103"/>
      <w:bookmarkStart w:id="754" w:name="_Toc36219286"/>
      <w:bookmarkStart w:id="755" w:name="_Toc36219962"/>
      <w:bookmarkStart w:id="756" w:name="_Toc36513382"/>
      <w:bookmarkStart w:id="757" w:name="_Toc46449440"/>
      <w:bookmarkStart w:id="758" w:name="_Toc46489227"/>
      <w:bookmarkStart w:id="759" w:name="_Toc52495061"/>
      <w:bookmarkStart w:id="760" w:name="_Toc60781230"/>
      <w:bookmarkStart w:id="761" w:name="_Toc76479515"/>
      <w:r w:rsidRPr="009F75FC">
        <w:rPr>
          <w:rFonts w:eastAsia="MS Mincho"/>
          <w:lang w:val="en-GB"/>
        </w:rPr>
        <w:t>5.3.5.5.5</w:t>
      </w:r>
      <w:r w:rsidRPr="009F75FC">
        <w:rPr>
          <w:rFonts w:eastAsia="MS Mincho"/>
          <w:lang w:val="en-GB"/>
        </w:rPr>
        <w:tab/>
        <w:t>MAC entity configuration</w:t>
      </w:r>
      <w:bookmarkEnd w:id="752"/>
      <w:bookmarkEnd w:id="753"/>
      <w:bookmarkEnd w:id="754"/>
      <w:bookmarkEnd w:id="755"/>
      <w:bookmarkEnd w:id="756"/>
      <w:bookmarkEnd w:id="757"/>
      <w:bookmarkEnd w:id="758"/>
      <w:bookmarkEnd w:id="759"/>
      <w:bookmarkEnd w:id="760"/>
      <w:bookmarkEnd w:id="761"/>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62" w:name="_Toc20425708"/>
      <w:bookmarkStart w:id="763" w:name="_Toc29321104"/>
      <w:bookmarkStart w:id="764" w:name="_Toc36219287"/>
      <w:bookmarkStart w:id="765" w:name="_Toc36219963"/>
      <w:bookmarkStart w:id="766" w:name="_Toc36513383"/>
      <w:bookmarkStart w:id="767" w:name="_Toc46449441"/>
      <w:bookmarkStart w:id="768" w:name="_Toc46489228"/>
      <w:bookmarkStart w:id="769" w:name="_Toc52495062"/>
      <w:bookmarkStart w:id="770" w:name="_Toc60781231"/>
      <w:bookmarkStart w:id="771" w:name="_Toc76479516"/>
      <w:r w:rsidRPr="009F75FC">
        <w:rPr>
          <w:rFonts w:eastAsia="MS Mincho"/>
          <w:lang w:val="en-GB"/>
        </w:rPr>
        <w:t>5.3.5.5.6</w:t>
      </w:r>
      <w:r w:rsidRPr="009F75FC">
        <w:rPr>
          <w:rFonts w:eastAsia="MS Mincho"/>
          <w:lang w:val="en-GB"/>
        </w:rPr>
        <w:tab/>
        <w:t>RLF Timers &amp; Constants configuration</w:t>
      </w:r>
      <w:bookmarkEnd w:id="762"/>
      <w:bookmarkEnd w:id="763"/>
      <w:bookmarkEnd w:id="764"/>
      <w:bookmarkEnd w:id="765"/>
      <w:bookmarkEnd w:id="766"/>
      <w:bookmarkEnd w:id="767"/>
      <w:bookmarkEnd w:id="768"/>
      <w:bookmarkEnd w:id="769"/>
      <w:bookmarkEnd w:id="770"/>
      <w:bookmarkEnd w:id="771"/>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72" w:name="_Toc20425709"/>
      <w:bookmarkStart w:id="773" w:name="_Toc29321105"/>
      <w:bookmarkStart w:id="774" w:name="_Toc36219288"/>
      <w:bookmarkStart w:id="775" w:name="_Toc36219964"/>
      <w:bookmarkStart w:id="776" w:name="_Toc36513384"/>
      <w:bookmarkStart w:id="777" w:name="_Toc46449442"/>
      <w:bookmarkStart w:id="778" w:name="_Toc46489229"/>
      <w:bookmarkStart w:id="779" w:name="_Toc52495063"/>
      <w:bookmarkStart w:id="780" w:name="_Toc60781232"/>
      <w:bookmarkStart w:id="781"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72"/>
      <w:bookmarkEnd w:id="773"/>
      <w:bookmarkEnd w:id="774"/>
      <w:bookmarkEnd w:id="775"/>
      <w:bookmarkEnd w:id="776"/>
      <w:bookmarkEnd w:id="777"/>
      <w:bookmarkEnd w:id="778"/>
      <w:bookmarkEnd w:id="779"/>
      <w:bookmarkEnd w:id="780"/>
      <w:bookmarkEnd w:id="781"/>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82" w:name="_Toc20425710"/>
      <w:bookmarkStart w:id="783" w:name="_Toc29321106"/>
      <w:bookmarkStart w:id="784" w:name="_Toc36219289"/>
      <w:bookmarkStart w:id="785" w:name="_Toc36219965"/>
      <w:bookmarkStart w:id="786" w:name="_Toc36513385"/>
      <w:bookmarkStart w:id="787" w:name="_Toc46449443"/>
      <w:bookmarkStart w:id="788" w:name="_Toc46489230"/>
      <w:bookmarkStart w:id="789" w:name="_Toc52495064"/>
      <w:bookmarkStart w:id="790" w:name="_Toc60781233"/>
      <w:bookmarkStart w:id="791"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82"/>
      <w:bookmarkEnd w:id="783"/>
      <w:bookmarkEnd w:id="784"/>
      <w:bookmarkEnd w:id="785"/>
      <w:bookmarkEnd w:id="786"/>
      <w:bookmarkEnd w:id="787"/>
      <w:bookmarkEnd w:id="788"/>
      <w:bookmarkEnd w:id="789"/>
      <w:bookmarkEnd w:id="790"/>
      <w:bookmarkEnd w:id="791"/>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792" w:name="_Toc20425711"/>
      <w:bookmarkStart w:id="793" w:name="_Toc29321107"/>
      <w:bookmarkStart w:id="794" w:name="_Toc36219290"/>
      <w:bookmarkStart w:id="795" w:name="_Toc36219966"/>
      <w:bookmarkStart w:id="796" w:name="_Toc36513386"/>
      <w:bookmarkStart w:id="797" w:name="_Toc46449444"/>
      <w:bookmarkStart w:id="798" w:name="_Toc46489231"/>
      <w:bookmarkStart w:id="799" w:name="_Toc52495065"/>
      <w:bookmarkStart w:id="800" w:name="_Toc60781234"/>
      <w:bookmarkStart w:id="801"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792"/>
      <w:bookmarkEnd w:id="793"/>
      <w:bookmarkEnd w:id="794"/>
      <w:bookmarkEnd w:id="795"/>
      <w:bookmarkEnd w:id="796"/>
      <w:bookmarkEnd w:id="797"/>
      <w:bookmarkEnd w:id="798"/>
      <w:bookmarkEnd w:id="799"/>
      <w:bookmarkEnd w:id="800"/>
      <w:bookmarkEnd w:id="801"/>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lastRenderedPageBreak/>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02" w:name="_Toc20425712"/>
      <w:bookmarkStart w:id="803" w:name="_Toc29321108"/>
      <w:bookmarkStart w:id="804" w:name="_Toc36219291"/>
      <w:bookmarkStart w:id="805" w:name="_Toc36219967"/>
      <w:bookmarkStart w:id="806" w:name="_Toc36513387"/>
      <w:bookmarkStart w:id="807" w:name="_Toc46449445"/>
      <w:bookmarkStart w:id="808" w:name="_Toc46489232"/>
      <w:bookmarkStart w:id="809" w:name="_Toc52495066"/>
      <w:bookmarkStart w:id="810" w:name="_Toc60781235"/>
      <w:bookmarkStart w:id="811" w:name="_Toc76479520"/>
      <w:r w:rsidRPr="009F75FC">
        <w:rPr>
          <w:rFonts w:eastAsia="MS Mincho"/>
          <w:lang w:val="en-GB"/>
        </w:rPr>
        <w:t>5.3.5.6</w:t>
      </w:r>
      <w:r w:rsidRPr="009F75FC">
        <w:rPr>
          <w:rFonts w:eastAsia="MS Mincho"/>
          <w:lang w:val="en-GB"/>
        </w:rPr>
        <w:tab/>
        <w:t>Radio Bearer configuration</w:t>
      </w:r>
      <w:bookmarkEnd w:id="802"/>
      <w:bookmarkEnd w:id="803"/>
      <w:bookmarkEnd w:id="804"/>
      <w:bookmarkEnd w:id="805"/>
      <w:bookmarkEnd w:id="806"/>
      <w:bookmarkEnd w:id="807"/>
      <w:bookmarkEnd w:id="808"/>
      <w:bookmarkEnd w:id="809"/>
      <w:bookmarkEnd w:id="810"/>
      <w:bookmarkEnd w:id="811"/>
    </w:p>
    <w:p w14:paraId="7193DEF6" w14:textId="77777777" w:rsidR="002C5D28" w:rsidRPr="009F75FC" w:rsidRDefault="002C5D28" w:rsidP="002C5D28">
      <w:pPr>
        <w:pStyle w:val="Heading5"/>
        <w:rPr>
          <w:rFonts w:eastAsia="MS Mincho"/>
          <w:lang w:val="en-GB"/>
        </w:rPr>
      </w:pPr>
      <w:bookmarkStart w:id="812" w:name="_Toc20425713"/>
      <w:bookmarkStart w:id="813" w:name="_Toc29321109"/>
      <w:bookmarkStart w:id="814" w:name="_Toc36219292"/>
      <w:bookmarkStart w:id="815" w:name="_Toc36219968"/>
      <w:bookmarkStart w:id="816" w:name="_Toc36513388"/>
      <w:bookmarkStart w:id="817" w:name="_Toc46449446"/>
      <w:bookmarkStart w:id="818" w:name="_Toc46489233"/>
      <w:bookmarkStart w:id="819" w:name="_Toc52495067"/>
      <w:bookmarkStart w:id="820" w:name="_Toc60781236"/>
      <w:bookmarkStart w:id="821" w:name="_Toc76479521"/>
      <w:r w:rsidRPr="009F75FC">
        <w:rPr>
          <w:rFonts w:eastAsia="MS Mincho"/>
          <w:lang w:val="en-GB"/>
        </w:rPr>
        <w:t>5.3.5.6.1</w:t>
      </w:r>
      <w:r w:rsidRPr="009F75FC">
        <w:rPr>
          <w:rFonts w:eastAsia="MS Mincho"/>
          <w:lang w:val="en-GB"/>
        </w:rPr>
        <w:tab/>
        <w:t>General</w:t>
      </w:r>
      <w:bookmarkEnd w:id="812"/>
      <w:bookmarkEnd w:id="813"/>
      <w:bookmarkEnd w:id="814"/>
      <w:bookmarkEnd w:id="815"/>
      <w:bookmarkEnd w:id="816"/>
      <w:bookmarkEnd w:id="817"/>
      <w:bookmarkEnd w:id="818"/>
      <w:bookmarkEnd w:id="819"/>
      <w:bookmarkEnd w:id="820"/>
      <w:bookmarkEnd w:id="821"/>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22" w:name="_Toc20425714"/>
      <w:bookmarkStart w:id="823" w:name="_Toc29321110"/>
      <w:bookmarkStart w:id="824" w:name="_Toc36219293"/>
      <w:bookmarkStart w:id="825" w:name="_Toc36219969"/>
      <w:bookmarkStart w:id="826" w:name="_Toc36513389"/>
      <w:bookmarkStart w:id="827" w:name="_Toc46449447"/>
      <w:bookmarkStart w:id="828" w:name="_Toc46489234"/>
      <w:bookmarkStart w:id="829" w:name="_Toc52495068"/>
      <w:bookmarkStart w:id="830" w:name="_Toc60781237"/>
      <w:bookmarkStart w:id="831" w:name="_Toc76479522"/>
      <w:r w:rsidRPr="009F75FC">
        <w:rPr>
          <w:rFonts w:eastAsia="MS Mincho"/>
          <w:lang w:val="en-GB"/>
        </w:rPr>
        <w:t>5.3.5.6.2</w:t>
      </w:r>
      <w:r w:rsidRPr="009F75FC">
        <w:rPr>
          <w:rFonts w:eastAsia="MS Mincho"/>
          <w:lang w:val="en-GB"/>
        </w:rPr>
        <w:tab/>
        <w:t>SRB release</w:t>
      </w:r>
      <w:bookmarkEnd w:id="822"/>
      <w:bookmarkEnd w:id="823"/>
      <w:bookmarkEnd w:id="824"/>
      <w:bookmarkEnd w:id="825"/>
      <w:bookmarkEnd w:id="826"/>
      <w:bookmarkEnd w:id="827"/>
      <w:bookmarkEnd w:id="828"/>
      <w:bookmarkEnd w:id="829"/>
      <w:bookmarkEnd w:id="830"/>
      <w:bookmarkEnd w:id="831"/>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32" w:name="_Toc20425715"/>
      <w:bookmarkStart w:id="833" w:name="_Toc29321111"/>
      <w:bookmarkStart w:id="834" w:name="_Toc36219294"/>
      <w:bookmarkStart w:id="835" w:name="_Toc36219970"/>
      <w:bookmarkStart w:id="836" w:name="_Toc36513390"/>
      <w:bookmarkStart w:id="837" w:name="_Toc46449448"/>
      <w:bookmarkStart w:id="838" w:name="_Toc46489235"/>
      <w:bookmarkStart w:id="839" w:name="_Toc52495069"/>
      <w:bookmarkStart w:id="840" w:name="_Toc60781238"/>
      <w:bookmarkStart w:id="841" w:name="_Toc76479523"/>
      <w:r w:rsidRPr="009F75FC">
        <w:rPr>
          <w:rFonts w:eastAsia="MS Mincho"/>
          <w:lang w:val="en-GB"/>
        </w:rPr>
        <w:t>5.3.5.6.3</w:t>
      </w:r>
      <w:r w:rsidRPr="009F75FC">
        <w:rPr>
          <w:rFonts w:eastAsia="MS Mincho"/>
          <w:lang w:val="en-GB"/>
        </w:rPr>
        <w:tab/>
        <w:t>SRB addition/modification</w:t>
      </w:r>
      <w:bookmarkEnd w:id="832"/>
      <w:bookmarkEnd w:id="833"/>
      <w:bookmarkEnd w:id="834"/>
      <w:bookmarkEnd w:id="835"/>
      <w:bookmarkEnd w:id="836"/>
      <w:bookmarkEnd w:id="837"/>
      <w:bookmarkEnd w:id="838"/>
      <w:bookmarkEnd w:id="839"/>
      <w:bookmarkEnd w:id="840"/>
      <w:bookmarkEnd w:id="841"/>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lastRenderedPageBreak/>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2E41B6CB"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w:t>
      </w:r>
      <w:ins w:id="842" w:author="R2-2107418" w:date="2021-08-29T08:06:00Z">
        <w:r w:rsidR="004849A2" w:rsidRPr="004849A2">
          <w:rPr>
            <w:lang w:val="en-GB"/>
          </w:rPr>
          <w:t>connected to E-UTRA/EPC</w:t>
        </w:r>
      </w:ins>
      <w:del w:id="843" w:author="R2-2107418" w:date="2021-08-29T08:06:00Z">
        <w:r w:rsidR="0008379B" w:rsidRPr="009F75FC" w:rsidDel="004849A2">
          <w:rPr>
            <w:lang w:val="en-GB"/>
          </w:rPr>
          <w:delText>in EN-DC</w:delText>
        </w:r>
      </w:del>
      <w:r w:rsidR="0008379B" w:rsidRPr="009F75FC">
        <w:rPr>
          <w:lang w:val="en-GB"/>
        </w:rPr>
        <w:t>)</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lastRenderedPageBreak/>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44" w:name="_Toc20425716"/>
      <w:bookmarkStart w:id="845" w:name="_Toc29321112"/>
      <w:bookmarkStart w:id="846" w:name="_Toc36219295"/>
      <w:bookmarkStart w:id="847" w:name="_Toc36219971"/>
      <w:bookmarkStart w:id="848" w:name="_Toc36513391"/>
      <w:bookmarkStart w:id="849" w:name="_Toc46449449"/>
      <w:bookmarkStart w:id="850" w:name="_Toc46489236"/>
      <w:bookmarkStart w:id="851" w:name="_Toc52495070"/>
      <w:bookmarkStart w:id="852" w:name="_Toc60781239"/>
      <w:bookmarkStart w:id="853" w:name="_Toc76479524"/>
      <w:r w:rsidRPr="009F75FC">
        <w:rPr>
          <w:rFonts w:eastAsia="MS Mincho"/>
          <w:lang w:val="en-GB"/>
        </w:rPr>
        <w:t>5.3.5.6.4</w:t>
      </w:r>
      <w:r w:rsidRPr="009F75FC">
        <w:rPr>
          <w:rFonts w:eastAsia="MS Mincho"/>
          <w:lang w:val="en-GB"/>
        </w:rPr>
        <w:tab/>
        <w:t>DRB release</w:t>
      </w:r>
      <w:bookmarkEnd w:id="844"/>
      <w:bookmarkEnd w:id="845"/>
      <w:bookmarkEnd w:id="846"/>
      <w:bookmarkEnd w:id="847"/>
      <w:bookmarkEnd w:id="848"/>
      <w:bookmarkEnd w:id="849"/>
      <w:bookmarkEnd w:id="850"/>
      <w:bookmarkEnd w:id="851"/>
      <w:bookmarkEnd w:id="852"/>
      <w:bookmarkEnd w:id="853"/>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54" w:name="_Toc20425717"/>
      <w:bookmarkStart w:id="855" w:name="_Toc29321113"/>
      <w:bookmarkStart w:id="856" w:name="_Toc36219296"/>
      <w:bookmarkStart w:id="857" w:name="_Toc36219972"/>
      <w:bookmarkStart w:id="858" w:name="_Toc36513392"/>
      <w:bookmarkStart w:id="859" w:name="_Toc46449450"/>
      <w:bookmarkStart w:id="860" w:name="_Toc46489237"/>
      <w:bookmarkStart w:id="861" w:name="_Toc52495071"/>
      <w:bookmarkStart w:id="862" w:name="_Toc60781240"/>
      <w:bookmarkStart w:id="863" w:name="_Toc76479525"/>
      <w:r w:rsidRPr="009F75FC">
        <w:rPr>
          <w:rFonts w:eastAsia="MS Mincho"/>
          <w:lang w:val="en-GB"/>
        </w:rPr>
        <w:t>5.3.5.6.5</w:t>
      </w:r>
      <w:r w:rsidRPr="009F75FC">
        <w:rPr>
          <w:rFonts w:eastAsia="MS Mincho"/>
          <w:lang w:val="en-GB"/>
        </w:rPr>
        <w:tab/>
        <w:t>DRB addition/modification</w:t>
      </w:r>
      <w:bookmarkEnd w:id="854"/>
      <w:bookmarkEnd w:id="855"/>
      <w:bookmarkEnd w:id="856"/>
      <w:bookmarkEnd w:id="857"/>
      <w:bookmarkEnd w:id="858"/>
      <w:bookmarkEnd w:id="859"/>
      <w:bookmarkEnd w:id="860"/>
      <w:bookmarkEnd w:id="861"/>
      <w:bookmarkEnd w:id="862"/>
      <w:bookmarkEnd w:id="863"/>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lastRenderedPageBreak/>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lastRenderedPageBreak/>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64" w:name="_Toc20425718"/>
      <w:bookmarkStart w:id="865" w:name="_Toc29321114"/>
      <w:bookmarkStart w:id="866" w:name="_Toc36219297"/>
      <w:bookmarkStart w:id="867" w:name="_Toc36219973"/>
      <w:bookmarkStart w:id="868" w:name="_Toc36513393"/>
      <w:bookmarkStart w:id="869" w:name="_Toc46449451"/>
      <w:bookmarkStart w:id="870" w:name="_Toc46489238"/>
      <w:bookmarkStart w:id="871" w:name="_Toc52495072"/>
      <w:bookmarkStart w:id="872" w:name="_Toc60781241"/>
      <w:bookmarkStart w:id="873"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64"/>
      <w:bookmarkEnd w:id="865"/>
      <w:bookmarkEnd w:id="866"/>
      <w:bookmarkEnd w:id="867"/>
      <w:bookmarkEnd w:id="868"/>
      <w:bookmarkEnd w:id="869"/>
      <w:bookmarkEnd w:id="870"/>
      <w:bookmarkEnd w:id="871"/>
      <w:bookmarkEnd w:id="872"/>
      <w:bookmarkEnd w:id="873"/>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lastRenderedPageBreak/>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74" w:name="_Toc20425719"/>
      <w:bookmarkStart w:id="875" w:name="_Toc29321115"/>
      <w:bookmarkStart w:id="876" w:name="_Toc36219298"/>
      <w:bookmarkStart w:id="877" w:name="_Toc36219974"/>
      <w:bookmarkStart w:id="878" w:name="_Toc36513394"/>
      <w:bookmarkStart w:id="879" w:name="_Toc46449452"/>
      <w:bookmarkStart w:id="880" w:name="_Toc46489239"/>
      <w:bookmarkStart w:id="881" w:name="_Toc52495073"/>
      <w:bookmarkStart w:id="882" w:name="_Toc60781242"/>
      <w:bookmarkStart w:id="883" w:name="_Toc76479527"/>
      <w:r w:rsidRPr="009F75FC">
        <w:rPr>
          <w:rFonts w:eastAsia="SimSun"/>
          <w:lang w:val="en-GB" w:eastAsia="zh-CN"/>
        </w:rPr>
        <w:t>5.3.5.8</w:t>
      </w:r>
      <w:r w:rsidRPr="009F75FC">
        <w:rPr>
          <w:rFonts w:eastAsia="SimSun"/>
          <w:lang w:val="en-GB" w:eastAsia="zh-CN"/>
        </w:rPr>
        <w:tab/>
        <w:t>Reconfiguration failure</w:t>
      </w:r>
      <w:bookmarkEnd w:id="874"/>
      <w:bookmarkEnd w:id="875"/>
      <w:bookmarkEnd w:id="876"/>
      <w:bookmarkEnd w:id="877"/>
      <w:bookmarkEnd w:id="878"/>
      <w:bookmarkEnd w:id="879"/>
      <w:bookmarkEnd w:id="880"/>
      <w:bookmarkEnd w:id="881"/>
      <w:bookmarkEnd w:id="882"/>
      <w:bookmarkEnd w:id="883"/>
    </w:p>
    <w:p w14:paraId="4FC40063" w14:textId="77777777" w:rsidR="002C5D28" w:rsidRPr="009F75FC" w:rsidRDefault="002C5D28" w:rsidP="002C5D28">
      <w:pPr>
        <w:pStyle w:val="Heading5"/>
        <w:rPr>
          <w:rFonts w:eastAsia="SimSun"/>
          <w:lang w:val="en-GB" w:eastAsia="zh-CN"/>
        </w:rPr>
      </w:pPr>
      <w:bookmarkStart w:id="884" w:name="_Toc20425720"/>
      <w:bookmarkStart w:id="885" w:name="_Toc29321116"/>
      <w:bookmarkStart w:id="886" w:name="_Toc36219299"/>
      <w:bookmarkStart w:id="887" w:name="_Toc36219975"/>
      <w:bookmarkStart w:id="888" w:name="_Toc36513395"/>
      <w:bookmarkStart w:id="889" w:name="_Toc46449453"/>
      <w:bookmarkStart w:id="890" w:name="_Toc46489240"/>
      <w:bookmarkStart w:id="891" w:name="_Toc52495074"/>
      <w:bookmarkStart w:id="892" w:name="_Toc60781243"/>
      <w:bookmarkStart w:id="893"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84"/>
      <w:bookmarkEnd w:id="885"/>
      <w:bookmarkEnd w:id="886"/>
      <w:bookmarkEnd w:id="887"/>
      <w:bookmarkEnd w:id="888"/>
      <w:bookmarkEnd w:id="889"/>
      <w:bookmarkEnd w:id="890"/>
      <w:bookmarkEnd w:id="891"/>
      <w:bookmarkEnd w:id="892"/>
      <w:bookmarkEnd w:id="893"/>
    </w:p>
    <w:p w14:paraId="2D4FB5BA" w14:textId="77777777" w:rsidR="002C5D28" w:rsidRPr="009F75FC" w:rsidRDefault="002C5D28" w:rsidP="002C5D28">
      <w:pPr>
        <w:pStyle w:val="Heading5"/>
        <w:rPr>
          <w:rFonts w:eastAsia="SimSun"/>
          <w:lang w:val="en-GB" w:eastAsia="zh-CN"/>
        </w:rPr>
      </w:pPr>
      <w:bookmarkStart w:id="894" w:name="_Toc20425721"/>
      <w:bookmarkStart w:id="895" w:name="_Toc29321117"/>
      <w:bookmarkStart w:id="896" w:name="_Toc36219300"/>
      <w:bookmarkStart w:id="897" w:name="_Toc36219976"/>
      <w:bookmarkStart w:id="898" w:name="_Toc36513396"/>
      <w:bookmarkStart w:id="899" w:name="_Toc46449454"/>
      <w:bookmarkStart w:id="900" w:name="_Toc46489241"/>
      <w:bookmarkStart w:id="901" w:name="_Toc52495075"/>
      <w:bookmarkStart w:id="902" w:name="_Toc60781244"/>
      <w:bookmarkStart w:id="903"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894"/>
      <w:bookmarkEnd w:id="895"/>
      <w:bookmarkEnd w:id="896"/>
      <w:bookmarkEnd w:id="897"/>
      <w:bookmarkEnd w:id="898"/>
      <w:bookmarkEnd w:id="899"/>
      <w:bookmarkEnd w:id="900"/>
      <w:bookmarkEnd w:id="901"/>
      <w:bookmarkEnd w:id="902"/>
      <w:bookmarkEnd w:id="903"/>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lastRenderedPageBreak/>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04" w:name="_Toc20425722"/>
      <w:bookmarkStart w:id="905" w:name="_Toc29321118"/>
      <w:bookmarkStart w:id="906" w:name="_Toc36219301"/>
      <w:bookmarkStart w:id="907" w:name="_Toc36219977"/>
      <w:bookmarkStart w:id="908" w:name="_Toc36513397"/>
      <w:bookmarkStart w:id="909" w:name="_Toc46449455"/>
      <w:bookmarkStart w:id="910" w:name="_Toc46489242"/>
      <w:bookmarkStart w:id="911" w:name="_Toc52495076"/>
      <w:bookmarkStart w:id="912" w:name="_Toc60781245"/>
      <w:bookmarkStart w:id="913" w:name="_Toc76479530"/>
      <w:r w:rsidRPr="009F75FC">
        <w:rPr>
          <w:rFonts w:eastAsia="SimSun"/>
          <w:lang w:val="en-GB" w:eastAsia="zh-CN"/>
        </w:rPr>
        <w:lastRenderedPageBreak/>
        <w:t>5.3.5.8.3</w:t>
      </w:r>
      <w:r w:rsidRPr="009F75FC">
        <w:rPr>
          <w:rFonts w:eastAsia="SimSun"/>
          <w:lang w:val="en-GB" w:eastAsia="zh-CN"/>
        </w:rPr>
        <w:tab/>
        <w:t>T304 expiry (Reconfiguration with sync Failure)</w:t>
      </w:r>
      <w:bookmarkEnd w:id="904"/>
      <w:bookmarkEnd w:id="905"/>
      <w:bookmarkEnd w:id="906"/>
      <w:bookmarkEnd w:id="907"/>
      <w:bookmarkEnd w:id="908"/>
      <w:bookmarkEnd w:id="909"/>
      <w:bookmarkEnd w:id="910"/>
      <w:bookmarkEnd w:id="911"/>
      <w:bookmarkEnd w:id="912"/>
      <w:bookmarkEnd w:id="913"/>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14" w:name="_Toc20425723"/>
      <w:bookmarkStart w:id="915" w:name="_Toc29321119"/>
      <w:bookmarkStart w:id="916" w:name="_Toc36219302"/>
      <w:bookmarkStart w:id="917" w:name="_Toc36219978"/>
      <w:bookmarkStart w:id="918" w:name="_Toc36513398"/>
      <w:bookmarkStart w:id="919" w:name="_Toc46449456"/>
      <w:bookmarkStart w:id="920" w:name="_Toc46489243"/>
      <w:bookmarkStart w:id="921" w:name="_Toc52495077"/>
      <w:bookmarkStart w:id="922" w:name="_Toc60781246"/>
      <w:bookmarkStart w:id="923"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14"/>
      <w:bookmarkEnd w:id="915"/>
      <w:bookmarkEnd w:id="916"/>
      <w:bookmarkEnd w:id="917"/>
      <w:bookmarkEnd w:id="918"/>
      <w:bookmarkEnd w:id="919"/>
      <w:bookmarkEnd w:id="920"/>
      <w:bookmarkEnd w:id="921"/>
      <w:bookmarkEnd w:id="922"/>
      <w:bookmarkEnd w:id="923"/>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24" w:name="_Toc20425724"/>
      <w:bookmarkStart w:id="925" w:name="_Toc29321120"/>
      <w:bookmarkStart w:id="926" w:name="_Toc36219303"/>
      <w:bookmarkStart w:id="927" w:name="_Toc36219979"/>
      <w:bookmarkStart w:id="928" w:name="_Toc36513399"/>
      <w:bookmarkStart w:id="929" w:name="_Toc46449457"/>
      <w:bookmarkStart w:id="930" w:name="_Toc46489244"/>
      <w:bookmarkStart w:id="931" w:name="_Toc52495078"/>
      <w:bookmarkStart w:id="932" w:name="_Toc60781247"/>
      <w:bookmarkStart w:id="933"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24"/>
      <w:bookmarkEnd w:id="925"/>
      <w:bookmarkEnd w:id="926"/>
      <w:bookmarkEnd w:id="927"/>
      <w:bookmarkEnd w:id="928"/>
      <w:bookmarkEnd w:id="929"/>
      <w:bookmarkEnd w:id="930"/>
      <w:bookmarkEnd w:id="931"/>
      <w:bookmarkEnd w:id="932"/>
      <w:bookmarkEnd w:id="933"/>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lastRenderedPageBreak/>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34" w:name="_Toc20425725"/>
      <w:bookmarkStart w:id="935" w:name="_Toc29321121"/>
      <w:bookmarkStart w:id="936" w:name="_Toc36219304"/>
      <w:bookmarkStart w:id="937" w:name="_Toc36219980"/>
      <w:bookmarkStart w:id="938" w:name="_Toc36513400"/>
      <w:bookmarkStart w:id="939" w:name="_Toc46449458"/>
      <w:bookmarkStart w:id="940" w:name="_Toc46489245"/>
      <w:bookmarkStart w:id="941" w:name="_Toc52495079"/>
      <w:bookmarkStart w:id="942" w:name="_Toc60781248"/>
      <w:bookmarkStart w:id="943" w:name="_Toc76479533"/>
      <w:r w:rsidRPr="009F75FC">
        <w:rPr>
          <w:lang w:val="en-GB"/>
        </w:rPr>
        <w:t>5.3.5.11</w:t>
      </w:r>
      <w:r w:rsidRPr="009F75FC">
        <w:rPr>
          <w:lang w:val="en-GB"/>
        </w:rPr>
        <w:tab/>
        <w:t>Full configuration</w:t>
      </w:r>
      <w:bookmarkEnd w:id="934"/>
      <w:bookmarkEnd w:id="935"/>
      <w:bookmarkEnd w:id="936"/>
      <w:bookmarkEnd w:id="937"/>
      <w:bookmarkEnd w:id="938"/>
      <w:bookmarkEnd w:id="939"/>
      <w:bookmarkEnd w:id="940"/>
      <w:bookmarkEnd w:id="941"/>
      <w:bookmarkEnd w:id="942"/>
      <w:bookmarkEnd w:id="943"/>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44"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lastRenderedPageBreak/>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45" w:name="_Toc20425726"/>
      <w:bookmarkStart w:id="946" w:name="_Toc29321122"/>
      <w:bookmarkStart w:id="947" w:name="_Toc36219305"/>
      <w:bookmarkStart w:id="948" w:name="_Toc36219981"/>
      <w:bookmarkStart w:id="949" w:name="_Toc36513401"/>
      <w:bookmarkStart w:id="950" w:name="_Toc46449459"/>
      <w:bookmarkStart w:id="951" w:name="_Toc46489246"/>
      <w:bookmarkStart w:id="952" w:name="_Toc52495080"/>
      <w:bookmarkStart w:id="953" w:name="_Toc60781249"/>
      <w:bookmarkStart w:id="954" w:name="_Toc76479534"/>
      <w:bookmarkEnd w:id="944"/>
      <w:r w:rsidRPr="009F75FC">
        <w:rPr>
          <w:rFonts w:eastAsia="SimSun"/>
          <w:lang w:val="en-GB" w:eastAsia="zh-CN"/>
        </w:rPr>
        <w:t>5.3.6</w:t>
      </w:r>
      <w:r w:rsidRPr="009F75FC">
        <w:rPr>
          <w:rFonts w:eastAsia="SimSun"/>
          <w:lang w:val="en-GB" w:eastAsia="zh-CN"/>
        </w:rPr>
        <w:tab/>
        <w:t>Counter check</w:t>
      </w:r>
      <w:bookmarkEnd w:id="945"/>
      <w:bookmarkEnd w:id="946"/>
      <w:bookmarkEnd w:id="947"/>
      <w:bookmarkEnd w:id="948"/>
      <w:bookmarkEnd w:id="949"/>
      <w:bookmarkEnd w:id="950"/>
      <w:bookmarkEnd w:id="951"/>
      <w:bookmarkEnd w:id="952"/>
      <w:bookmarkEnd w:id="953"/>
      <w:bookmarkEnd w:id="954"/>
    </w:p>
    <w:p w14:paraId="6D4A21A0" w14:textId="77777777" w:rsidR="002C5D28" w:rsidRPr="009F75FC" w:rsidRDefault="002C5D28" w:rsidP="002C5D28">
      <w:pPr>
        <w:pStyle w:val="Heading4"/>
        <w:rPr>
          <w:rFonts w:eastAsia="SimSun"/>
          <w:lang w:val="en-GB" w:eastAsia="zh-CN"/>
        </w:rPr>
      </w:pPr>
      <w:bookmarkStart w:id="955" w:name="_Toc20425727"/>
      <w:bookmarkStart w:id="956" w:name="_Toc29321123"/>
      <w:bookmarkStart w:id="957" w:name="_Toc36219306"/>
      <w:bookmarkStart w:id="958" w:name="_Toc36219982"/>
      <w:bookmarkStart w:id="959" w:name="_Toc36513402"/>
      <w:bookmarkStart w:id="960" w:name="_Toc46449460"/>
      <w:bookmarkStart w:id="961" w:name="_Toc46489247"/>
      <w:bookmarkStart w:id="962" w:name="_Toc52495081"/>
      <w:bookmarkStart w:id="963" w:name="_Toc60781250"/>
      <w:bookmarkStart w:id="964"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55"/>
      <w:bookmarkEnd w:id="956"/>
      <w:bookmarkEnd w:id="957"/>
      <w:bookmarkEnd w:id="958"/>
      <w:bookmarkEnd w:id="959"/>
      <w:bookmarkEnd w:id="960"/>
      <w:bookmarkEnd w:id="961"/>
      <w:bookmarkEnd w:id="962"/>
      <w:bookmarkEnd w:id="963"/>
      <w:bookmarkEnd w:id="964"/>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5" type="#_x0000_t75" style="width:186.55pt;height:100.15pt" o:ole="">
            <v:imagedata r:id="rId38" o:title=""/>
          </v:shape>
          <o:OLEObject Type="Embed" ProgID="Mscgen.Chart" ShapeID="_x0000_i1035" DrawAspect="Content" ObjectID="_1692165369" r:id="rId39"/>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65" w:name="_Toc20425728"/>
      <w:bookmarkStart w:id="966" w:name="_Toc29321124"/>
      <w:bookmarkStart w:id="967" w:name="_Toc36219307"/>
      <w:bookmarkStart w:id="968" w:name="_Toc36219983"/>
      <w:bookmarkStart w:id="969" w:name="_Toc36513403"/>
      <w:bookmarkStart w:id="970" w:name="_Toc46449461"/>
      <w:bookmarkStart w:id="971" w:name="_Toc46489248"/>
      <w:bookmarkStart w:id="972" w:name="_Toc52495082"/>
      <w:bookmarkStart w:id="973" w:name="_Toc60781251"/>
      <w:bookmarkStart w:id="974"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65"/>
      <w:bookmarkEnd w:id="966"/>
      <w:bookmarkEnd w:id="967"/>
      <w:bookmarkEnd w:id="968"/>
      <w:bookmarkEnd w:id="969"/>
      <w:bookmarkEnd w:id="970"/>
      <w:bookmarkEnd w:id="971"/>
      <w:bookmarkEnd w:id="972"/>
      <w:bookmarkEnd w:id="973"/>
      <w:bookmarkEnd w:id="974"/>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75" w:name="_Toc20425729"/>
      <w:bookmarkStart w:id="976" w:name="_Toc29321125"/>
      <w:bookmarkStart w:id="977" w:name="_Toc36219308"/>
      <w:bookmarkStart w:id="978" w:name="_Toc36219984"/>
      <w:bookmarkStart w:id="979" w:name="_Toc36513404"/>
      <w:bookmarkStart w:id="980" w:name="_Toc46449462"/>
      <w:bookmarkStart w:id="981" w:name="_Toc46489249"/>
      <w:bookmarkStart w:id="982" w:name="_Toc52495083"/>
      <w:bookmarkStart w:id="983" w:name="_Toc60781252"/>
      <w:bookmarkStart w:id="984"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75"/>
      <w:bookmarkEnd w:id="976"/>
      <w:bookmarkEnd w:id="977"/>
      <w:bookmarkEnd w:id="978"/>
      <w:bookmarkEnd w:id="979"/>
      <w:bookmarkEnd w:id="980"/>
      <w:bookmarkEnd w:id="981"/>
      <w:bookmarkEnd w:id="982"/>
      <w:bookmarkEnd w:id="983"/>
      <w:bookmarkEnd w:id="984"/>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85" w:name="_Toc20425730"/>
      <w:bookmarkStart w:id="986" w:name="_Toc29321126"/>
      <w:bookmarkStart w:id="987" w:name="_Toc36219309"/>
      <w:bookmarkStart w:id="988" w:name="_Toc36219985"/>
      <w:bookmarkStart w:id="989" w:name="_Toc36513405"/>
      <w:bookmarkStart w:id="990" w:name="_Toc46449463"/>
      <w:bookmarkStart w:id="991" w:name="_Toc46489250"/>
      <w:bookmarkStart w:id="992" w:name="_Toc52495084"/>
      <w:bookmarkStart w:id="993" w:name="_Toc60781253"/>
      <w:bookmarkStart w:id="994" w:name="_Toc76479538"/>
      <w:r w:rsidRPr="009F75FC">
        <w:rPr>
          <w:rFonts w:eastAsia="MS Mincho"/>
          <w:lang w:val="en-GB"/>
        </w:rPr>
        <w:t>5.3.7</w:t>
      </w:r>
      <w:r w:rsidRPr="009F75FC">
        <w:rPr>
          <w:rFonts w:eastAsia="MS Mincho"/>
          <w:lang w:val="en-GB"/>
        </w:rPr>
        <w:tab/>
        <w:t>RRC connection re-establishment</w:t>
      </w:r>
      <w:bookmarkEnd w:id="985"/>
      <w:bookmarkEnd w:id="986"/>
      <w:bookmarkEnd w:id="987"/>
      <w:bookmarkEnd w:id="988"/>
      <w:bookmarkEnd w:id="989"/>
      <w:bookmarkEnd w:id="990"/>
      <w:bookmarkEnd w:id="991"/>
      <w:bookmarkEnd w:id="992"/>
      <w:bookmarkEnd w:id="993"/>
      <w:bookmarkEnd w:id="994"/>
    </w:p>
    <w:p w14:paraId="6609B997" w14:textId="77777777" w:rsidR="002C5D28" w:rsidRPr="009F75FC" w:rsidRDefault="002C5D28" w:rsidP="002C5D28">
      <w:pPr>
        <w:pStyle w:val="Heading4"/>
        <w:rPr>
          <w:lang w:val="en-GB"/>
        </w:rPr>
      </w:pPr>
      <w:bookmarkStart w:id="995" w:name="_Toc20425731"/>
      <w:bookmarkStart w:id="996" w:name="_Toc29321127"/>
      <w:bookmarkStart w:id="997" w:name="_Toc36219310"/>
      <w:bookmarkStart w:id="998" w:name="_Toc36219986"/>
      <w:bookmarkStart w:id="999" w:name="_Toc36513406"/>
      <w:bookmarkStart w:id="1000" w:name="_Toc46449464"/>
      <w:bookmarkStart w:id="1001" w:name="_Toc46489251"/>
      <w:bookmarkStart w:id="1002" w:name="_Toc52495085"/>
      <w:bookmarkStart w:id="1003" w:name="_Toc60781254"/>
      <w:bookmarkStart w:id="1004" w:name="_Toc76479539"/>
      <w:r w:rsidRPr="009F75FC">
        <w:rPr>
          <w:lang w:val="en-GB"/>
        </w:rPr>
        <w:t>5.3.7.1</w:t>
      </w:r>
      <w:r w:rsidRPr="009F75FC">
        <w:rPr>
          <w:lang w:val="en-GB"/>
        </w:rPr>
        <w:tab/>
        <w:t>General</w:t>
      </w:r>
      <w:bookmarkEnd w:id="995"/>
      <w:bookmarkEnd w:id="996"/>
      <w:bookmarkEnd w:id="997"/>
      <w:bookmarkEnd w:id="998"/>
      <w:bookmarkEnd w:id="999"/>
      <w:bookmarkEnd w:id="1000"/>
      <w:bookmarkEnd w:id="1001"/>
      <w:bookmarkEnd w:id="1002"/>
      <w:bookmarkEnd w:id="1003"/>
      <w:bookmarkEnd w:id="1004"/>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6" type="#_x0000_t75" style="width:223.5pt;height:121.45pt" o:ole="">
            <v:imagedata r:id="rId40" o:title=""/>
          </v:shape>
          <o:OLEObject Type="Embed" ProgID="Mscgen.Chart" ShapeID="_x0000_i1036" DrawAspect="Content" ObjectID="_1692165370" r:id="rId41"/>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7" type="#_x0000_t75" style="width:3in;height:121.45pt" o:ole="">
            <v:imagedata r:id="rId42" o:title=""/>
          </v:shape>
          <o:OLEObject Type="Embed" ProgID="Mscgen.Chart" ShapeID="_x0000_i1037" DrawAspect="Content" ObjectID="_1692165371" r:id="rId43"/>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05" w:name="_MON_1267947476"/>
      <w:bookmarkStart w:id="1006" w:name="_MON_1289914521"/>
      <w:bookmarkStart w:id="1007" w:name="_MON_1267947623"/>
      <w:bookmarkStart w:id="1008" w:name="_MON_1289914522"/>
      <w:bookmarkEnd w:id="1005"/>
      <w:bookmarkEnd w:id="1006"/>
      <w:bookmarkEnd w:id="1007"/>
      <w:bookmarkEnd w:id="1008"/>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09" w:name="_Toc20425732"/>
      <w:bookmarkStart w:id="1010" w:name="_Toc29321128"/>
      <w:bookmarkStart w:id="1011" w:name="_Toc36219311"/>
      <w:bookmarkStart w:id="1012" w:name="_Toc36219987"/>
      <w:bookmarkStart w:id="1013" w:name="_Toc36513407"/>
      <w:bookmarkStart w:id="1014" w:name="_Toc46449465"/>
      <w:bookmarkStart w:id="1015" w:name="_Toc46489252"/>
      <w:bookmarkStart w:id="1016" w:name="_Toc52495086"/>
      <w:bookmarkStart w:id="1017" w:name="_Toc60781255"/>
      <w:bookmarkStart w:id="1018" w:name="_Toc76479540"/>
      <w:r w:rsidRPr="009F75FC">
        <w:rPr>
          <w:lang w:val="en-GB"/>
        </w:rPr>
        <w:lastRenderedPageBreak/>
        <w:t>5.3.7.2</w:t>
      </w:r>
      <w:r w:rsidRPr="009F75FC">
        <w:rPr>
          <w:lang w:val="en-GB"/>
        </w:rPr>
        <w:tab/>
        <w:t>Initiation</w:t>
      </w:r>
      <w:bookmarkEnd w:id="1009"/>
      <w:bookmarkEnd w:id="1010"/>
      <w:bookmarkEnd w:id="1011"/>
      <w:bookmarkEnd w:id="1012"/>
      <w:bookmarkEnd w:id="1013"/>
      <w:bookmarkEnd w:id="1014"/>
      <w:bookmarkEnd w:id="1015"/>
      <w:bookmarkEnd w:id="1016"/>
      <w:bookmarkEnd w:id="1017"/>
      <w:bookmarkEnd w:id="1018"/>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19" w:name="_Toc20425733"/>
      <w:bookmarkStart w:id="1020" w:name="_Toc29321129"/>
      <w:bookmarkStart w:id="1021" w:name="_Toc36219312"/>
      <w:bookmarkStart w:id="1022" w:name="_Toc36219988"/>
      <w:bookmarkStart w:id="1023" w:name="_Toc36513408"/>
      <w:bookmarkStart w:id="1024" w:name="_Toc46449466"/>
      <w:bookmarkStart w:id="1025" w:name="_Toc46489253"/>
      <w:bookmarkStart w:id="1026" w:name="_Toc52495087"/>
      <w:bookmarkStart w:id="1027" w:name="_Toc60781256"/>
      <w:bookmarkStart w:id="1028" w:name="_Toc76479541"/>
      <w:r w:rsidRPr="009F75FC">
        <w:rPr>
          <w:lang w:val="en-GB"/>
        </w:rPr>
        <w:t>5.3.7.3</w:t>
      </w:r>
      <w:r w:rsidRPr="009F75FC">
        <w:rPr>
          <w:lang w:val="en-GB"/>
        </w:rPr>
        <w:tab/>
        <w:t>Actions following cell selection while T311 is running</w:t>
      </w:r>
      <w:bookmarkEnd w:id="1019"/>
      <w:bookmarkEnd w:id="1020"/>
      <w:bookmarkEnd w:id="1021"/>
      <w:bookmarkEnd w:id="1022"/>
      <w:bookmarkEnd w:id="1023"/>
      <w:bookmarkEnd w:id="1024"/>
      <w:bookmarkEnd w:id="1025"/>
      <w:bookmarkEnd w:id="1026"/>
      <w:bookmarkEnd w:id="1027"/>
      <w:bookmarkEnd w:id="1028"/>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lastRenderedPageBreak/>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29" w:name="_Toc20425734"/>
      <w:bookmarkStart w:id="1030" w:name="_Toc29321130"/>
      <w:bookmarkStart w:id="1031" w:name="_Toc36219313"/>
      <w:bookmarkStart w:id="1032" w:name="_Toc36219989"/>
      <w:bookmarkStart w:id="1033" w:name="_Toc36513409"/>
      <w:bookmarkStart w:id="1034" w:name="_Toc46449467"/>
      <w:bookmarkStart w:id="1035" w:name="_Toc46489254"/>
      <w:bookmarkStart w:id="1036" w:name="_Toc52495088"/>
      <w:bookmarkStart w:id="1037" w:name="_Toc60781257"/>
      <w:bookmarkStart w:id="1038"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29"/>
      <w:bookmarkEnd w:id="1030"/>
      <w:bookmarkEnd w:id="1031"/>
      <w:bookmarkEnd w:id="1032"/>
      <w:bookmarkEnd w:id="1033"/>
      <w:bookmarkEnd w:id="1034"/>
      <w:bookmarkEnd w:id="1035"/>
      <w:bookmarkEnd w:id="1036"/>
      <w:bookmarkEnd w:id="1037"/>
      <w:bookmarkEnd w:id="1038"/>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39" w:name="_Toc20425735"/>
      <w:bookmarkStart w:id="1040" w:name="_Toc29321131"/>
      <w:bookmarkStart w:id="1041" w:name="_Toc36219314"/>
      <w:bookmarkStart w:id="1042" w:name="_Toc36219990"/>
      <w:bookmarkStart w:id="1043" w:name="_Toc36513410"/>
      <w:bookmarkStart w:id="1044" w:name="_Toc46449468"/>
      <w:bookmarkStart w:id="1045" w:name="_Toc46489255"/>
      <w:bookmarkStart w:id="1046" w:name="_Toc52495089"/>
      <w:bookmarkStart w:id="1047" w:name="_Toc60781258"/>
      <w:bookmarkStart w:id="1048"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39"/>
      <w:bookmarkEnd w:id="1040"/>
      <w:bookmarkEnd w:id="1041"/>
      <w:bookmarkEnd w:id="1042"/>
      <w:bookmarkEnd w:id="1043"/>
      <w:bookmarkEnd w:id="1044"/>
      <w:bookmarkEnd w:id="1045"/>
      <w:bookmarkEnd w:id="1046"/>
      <w:bookmarkEnd w:id="1047"/>
      <w:bookmarkEnd w:id="1048"/>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lastRenderedPageBreak/>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49" w:name="_Toc20425736"/>
      <w:bookmarkStart w:id="1050" w:name="_Toc29321132"/>
      <w:bookmarkStart w:id="1051" w:name="_Toc36219315"/>
      <w:bookmarkStart w:id="1052" w:name="_Toc36219991"/>
      <w:bookmarkStart w:id="1053" w:name="_Toc36513411"/>
      <w:bookmarkStart w:id="1054" w:name="_Toc46449469"/>
      <w:bookmarkStart w:id="1055" w:name="_Toc46489256"/>
      <w:bookmarkStart w:id="1056" w:name="_Toc52495090"/>
      <w:bookmarkStart w:id="1057" w:name="_Toc60781259"/>
      <w:bookmarkStart w:id="1058" w:name="_Toc76479544"/>
      <w:r w:rsidRPr="009F75FC">
        <w:rPr>
          <w:lang w:val="en-GB"/>
        </w:rPr>
        <w:t>5.3.7.6</w:t>
      </w:r>
      <w:r w:rsidRPr="009F75FC">
        <w:rPr>
          <w:lang w:val="en-GB"/>
        </w:rPr>
        <w:tab/>
        <w:t>T311 expiry</w:t>
      </w:r>
      <w:bookmarkEnd w:id="1049"/>
      <w:bookmarkEnd w:id="1050"/>
      <w:bookmarkEnd w:id="1051"/>
      <w:bookmarkEnd w:id="1052"/>
      <w:bookmarkEnd w:id="1053"/>
      <w:bookmarkEnd w:id="1054"/>
      <w:bookmarkEnd w:id="1055"/>
      <w:bookmarkEnd w:id="1056"/>
      <w:bookmarkEnd w:id="1057"/>
      <w:bookmarkEnd w:id="1058"/>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59" w:name="_Toc20425737"/>
      <w:bookmarkStart w:id="1060" w:name="_Toc29321133"/>
      <w:bookmarkStart w:id="1061" w:name="_Toc36219316"/>
      <w:bookmarkStart w:id="1062" w:name="_Toc36219992"/>
      <w:bookmarkStart w:id="1063" w:name="_Toc36513412"/>
      <w:bookmarkStart w:id="1064" w:name="_Toc46449470"/>
      <w:bookmarkStart w:id="1065" w:name="_Toc46489257"/>
      <w:bookmarkStart w:id="1066" w:name="_Toc52495091"/>
      <w:bookmarkStart w:id="1067" w:name="_Toc60781260"/>
      <w:bookmarkStart w:id="1068" w:name="_Toc76479545"/>
      <w:r w:rsidRPr="009F75FC">
        <w:rPr>
          <w:lang w:val="en-GB"/>
        </w:rPr>
        <w:t>5.3.7.7</w:t>
      </w:r>
      <w:r w:rsidRPr="009F75FC">
        <w:rPr>
          <w:lang w:val="en-GB"/>
        </w:rPr>
        <w:tab/>
        <w:t>T301 expiry or selected cell no longer suitable</w:t>
      </w:r>
      <w:bookmarkEnd w:id="1059"/>
      <w:bookmarkEnd w:id="1060"/>
      <w:bookmarkEnd w:id="1061"/>
      <w:bookmarkEnd w:id="1062"/>
      <w:bookmarkEnd w:id="1063"/>
      <w:bookmarkEnd w:id="1064"/>
      <w:bookmarkEnd w:id="1065"/>
      <w:bookmarkEnd w:id="1066"/>
      <w:bookmarkEnd w:id="1067"/>
      <w:bookmarkEnd w:id="1068"/>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69" w:name="_Toc20425738"/>
      <w:bookmarkStart w:id="1070" w:name="_Toc29321134"/>
      <w:bookmarkStart w:id="1071" w:name="_Toc36219317"/>
      <w:bookmarkStart w:id="1072" w:name="_Toc36219993"/>
      <w:bookmarkStart w:id="1073" w:name="_Toc36513413"/>
      <w:bookmarkStart w:id="1074" w:name="_Toc46449471"/>
      <w:bookmarkStart w:id="1075" w:name="_Toc46489258"/>
      <w:bookmarkStart w:id="1076" w:name="_Toc52495092"/>
      <w:bookmarkStart w:id="1077" w:name="_Toc60781261"/>
      <w:bookmarkStart w:id="1078"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69"/>
      <w:bookmarkEnd w:id="1070"/>
      <w:bookmarkEnd w:id="1071"/>
      <w:bookmarkEnd w:id="1072"/>
      <w:bookmarkEnd w:id="1073"/>
      <w:bookmarkEnd w:id="1074"/>
      <w:bookmarkEnd w:id="1075"/>
      <w:bookmarkEnd w:id="1076"/>
      <w:bookmarkEnd w:id="1077"/>
      <w:bookmarkEnd w:id="1078"/>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79" w:name="_Toc20425739"/>
      <w:bookmarkStart w:id="1080" w:name="_Toc29321135"/>
      <w:bookmarkStart w:id="1081" w:name="_Toc36219318"/>
      <w:bookmarkStart w:id="1082" w:name="_Toc36219994"/>
      <w:bookmarkStart w:id="1083" w:name="_Toc36513414"/>
      <w:bookmarkStart w:id="1084" w:name="_Toc46449472"/>
      <w:bookmarkStart w:id="1085" w:name="_Toc46489259"/>
      <w:bookmarkStart w:id="1086" w:name="_Toc52495093"/>
      <w:bookmarkStart w:id="1087" w:name="_Toc60781262"/>
      <w:bookmarkStart w:id="1088" w:name="_Toc76479547"/>
      <w:r w:rsidRPr="009F75FC">
        <w:rPr>
          <w:rFonts w:eastAsia="MS Mincho"/>
          <w:lang w:val="en-GB"/>
        </w:rPr>
        <w:lastRenderedPageBreak/>
        <w:t>5.3.8</w:t>
      </w:r>
      <w:r w:rsidRPr="009F75FC">
        <w:rPr>
          <w:rFonts w:eastAsia="MS Mincho"/>
          <w:lang w:val="en-GB"/>
        </w:rPr>
        <w:tab/>
        <w:t>RRC connection release</w:t>
      </w:r>
      <w:bookmarkEnd w:id="1079"/>
      <w:bookmarkEnd w:id="1080"/>
      <w:bookmarkEnd w:id="1081"/>
      <w:bookmarkEnd w:id="1082"/>
      <w:bookmarkEnd w:id="1083"/>
      <w:bookmarkEnd w:id="1084"/>
      <w:bookmarkEnd w:id="1085"/>
      <w:bookmarkEnd w:id="1086"/>
      <w:bookmarkEnd w:id="1087"/>
      <w:bookmarkEnd w:id="1088"/>
    </w:p>
    <w:p w14:paraId="07B819E7" w14:textId="77777777" w:rsidR="002C5D28" w:rsidRPr="009F75FC" w:rsidRDefault="002C5D28" w:rsidP="002C5D28">
      <w:pPr>
        <w:pStyle w:val="Heading4"/>
        <w:rPr>
          <w:lang w:val="en-GB"/>
        </w:rPr>
      </w:pPr>
      <w:bookmarkStart w:id="1089" w:name="_Toc20425740"/>
      <w:bookmarkStart w:id="1090" w:name="_Toc29321136"/>
      <w:bookmarkStart w:id="1091" w:name="_Toc36219319"/>
      <w:bookmarkStart w:id="1092" w:name="_Toc36219995"/>
      <w:bookmarkStart w:id="1093" w:name="_Toc36513415"/>
      <w:bookmarkStart w:id="1094" w:name="_Toc46449473"/>
      <w:bookmarkStart w:id="1095" w:name="_Toc46489260"/>
      <w:bookmarkStart w:id="1096" w:name="_Toc52495094"/>
      <w:bookmarkStart w:id="1097" w:name="_Toc60781263"/>
      <w:bookmarkStart w:id="1098" w:name="_Toc76479548"/>
      <w:r w:rsidRPr="009F75FC">
        <w:rPr>
          <w:lang w:val="en-GB"/>
        </w:rPr>
        <w:t>5.3.8.1</w:t>
      </w:r>
      <w:r w:rsidRPr="009F75FC">
        <w:rPr>
          <w:lang w:val="en-GB"/>
        </w:rPr>
        <w:tab/>
        <w:t>General</w:t>
      </w:r>
      <w:bookmarkEnd w:id="1089"/>
      <w:bookmarkEnd w:id="1090"/>
      <w:bookmarkEnd w:id="1091"/>
      <w:bookmarkEnd w:id="1092"/>
      <w:bookmarkEnd w:id="1093"/>
      <w:bookmarkEnd w:id="1094"/>
      <w:bookmarkEnd w:id="1095"/>
      <w:bookmarkEnd w:id="1096"/>
      <w:bookmarkEnd w:id="1097"/>
      <w:bookmarkEnd w:id="1098"/>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38" type="#_x0000_t75" style="width:2in;height:80.15pt" o:ole="">
            <v:imagedata r:id="rId44" o:title=""/>
          </v:shape>
          <o:OLEObject Type="Embed" ProgID="Mscgen.Chart" ShapeID="_x0000_i1038" DrawAspect="Content" ObjectID="_1692165372" r:id="rId45"/>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099" w:name="_1267948855"/>
      <w:bookmarkStart w:id="1100" w:name="_1289914524"/>
      <w:bookmarkStart w:id="1101" w:name="_1582530302"/>
      <w:bookmarkStart w:id="1102" w:name="_1582606777"/>
      <w:bookmarkStart w:id="1103" w:name="_Toc20425741"/>
      <w:bookmarkStart w:id="1104" w:name="_Toc29321137"/>
      <w:bookmarkStart w:id="1105" w:name="_Toc36219320"/>
      <w:bookmarkStart w:id="1106" w:name="_Toc36219996"/>
      <w:bookmarkStart w:id="1107" w:name="_Toc36513416"/>
      <w:bookmarkStart w:id="1108" w:name="_Toc46449474"/>
      <w:bookmarkStart w:id="1109" w:name="_Toc46489261"/>
      <w:bookmarkStart w:id="1110" w:name="_Toc52495095"/>
      <w:bookmarkStart w:id="1111" w:name="_Toc60781264"/>
      <w:bookmarkStart w:id="1112" w:name="_Toc76479549"/>
      <w:bookmarkEnd w:id="1099"/>
      <w:bookmarkEnd w:id="1100"/>
      <w:bookmarkEnd w:id="1101"/>
      <w:bookmarkEnd w:id="1102"/>
      <w:r w:rsidRPr="009F75FC">
        <w:rPr>
          <w:lang w:val="en-GB"/>
        </w:rPr>
        <w:t>5.3.8.2</w:t>
      </w:r>
      <w:r w:rsidRPr="009F75FC">
        <w:rPr>
          <w:lang w:val="en-GB"/>
        </w:rPr>
        <w:tab/>
        <w:t>Initiation</w:t>
      </w:r>
      <w:bookmarkEnd w:id="1103"/>
      <w:bookmarkEnd w:id="1104"/>
      <w:bookmarkEnd w:id="1105"/>
      <w:bookmarkEnd w:id="1106"/>
      <w:bookmarkEnd w:id="1107"/>
      <w:bookmarkEnd w:id="1108"/>
      <w:bookmarkEnd w:id="1109"/>
      <w:bookmarkEnd w:id="1110"/>
      <w:bookmarkEnd w:id="1111"/>
      <w:bookmarkEnd w:id="1112"/>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13" w:name="_Toc20425742"/>
      <w:bookmarkStart w:id="1114" w:name="_Toc29321138"/>
      <w:bookmarkStart w:id="1115" w:name="_Toc36219321"/>
      <w:bookmarkStart w:id="1116" w:name="_Toc36219997"/>
      <w:bookmarkStart w:id="1117" w:name="_Toc36513417"/>
      <w:bookmarkStart w:id="1118" w:name="_Toc46449475"/>
      <w:bookmarkStart w:id="1119" w:name="_Toc46489262"/>
      <w:bookmarkStart w:id="1120" w:name="_Toc52495096"/>
      <w:bookmarkStart w:id="1121" w:name="_Toc60781265"/>
      <w:bookmarkStart w:id="1122"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13"/>
      <w:bookmarkEnd w:id="1114"/>
      <w:bookmarkEnd w:id="1115"/>
      <w:bookmarkEnd w:id="1116"/>
      <w:bookmarkEnd w:id="1117"/>
      <w:bookmarkEnd w:id="1118"/>
      <w:bookmarkEnd w:id="1119"/>
      <w:bookmarkEnd w:id="1120"/>
      <w:bookmarkEnd w:id="1121"/>
      <w:bookmarkEnd w:id="1122"/>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lastRenderedPageBreak/>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lastRenderedPageBreak/>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23" w:name="_Toc20425743"/>
      <w:bookmarkStart w:id="1124" w:name="_Toc29321139"/>
      <w:bookmarkStart w:id="1125" w:name="_Toc36219322"/>
      <w:bookmarkStart w:id="1126" w:name="_Toc36219998"/>
      <w:bookmarkStart w:id="1127" w:name="_Toc36513418"/>
      <w:bookmarkStart w:id="1128" w:name="_Toc46449476"/>
      <w:bookmarkStart w:id="1129" w:name="_Toc46489263"/>
      <w:bookmarkStart w:id="1130" w:name="_Toc52495097"/>
      <w:bookmarkStart w:id="1131" w:name="_Toc60781266"/>
      <w:bookmarkStart w:id="1132" w:name="_Toc76479551"/>
      <w:r w:rsidRPr="009F75FC">
        <w:rPr>
          <w:lang w:val="en-GB"/>
        </w:rPr>
        <w:t>5.3.8.4</w:t>
      </w:r>
      <w:r w:rsidRPr="009F75FC">
        <w:rPr>
          <w:lang w:val="en-GB"/>
        </w:rPr>
        <w:tab/>
        <w:t>T320 expiry</w:t>
      </w:r>
      <w:bookmarkEnd w:id="1123"/>
      <w:bookmarkEnd w:id="1124"/>
      <w:bookmarkEnd w:id="1125"/>
      <w:bookmarkEnd w:id="1126"/>
      <w:bookmarkEnd w:id="1127"/>
      <w:bookmarkEnd w:id="1128"/>
      <w:bookmarkEnd w:id="1129"/>
      <w:bookmarkEnd w:id="1130"/>
      <w:bookmarkEnd w:id="1131"/>
      <w:bookmarkEnd w:id="1132"/>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33" w:name="_Toc20425744"/>
      <w:bookmarkStart w:id="1134" w:name="_Toc29321140"/>
      <w:bookmarkStart w:id="1135" w:name="_Toc36219323"/>
      <w:bookmarkStart w:id="1136" w:name="_Toc36219999"/>
      <w:bookmarkStart w:id="1137" w:name="_Toc36513419"/>
      <w:bookmarkStart w:id="1138" w:name="_Toc46449477"/>
      <w:bookmarkStart w:id="1139" w:name="_Toc46489264"/>
      <w:bookmarkStart w:id="1140" w:name="_Toc52495098"/>
      <w:bookmarkStart w:id="1141" w:name="_Toc60781267"/>
      <w:bookmarkStart w:id="1142" w:name="_Toc76479552"/>
      <w:r w:rsidRPr="009F75FC">
        <w:rPr>
          <w:lang w:val="en-GB"/>
        </w:rPr>
        <w:t>5.3.8.5</w:t>
      </w:r>
      <w:r w:rsidRPr="009F75FC">
        <w:rPr>
          <w:lang w:val="en-GB"/>
        </w:rPr>
        <w:tab/>
        <w:t xml:space="preserve">UE actions upon the expiry of </w:t>
      </w:r>
      <w:r w:rsidRPr="009F75FC">
        <w:rPr>
          <w:i/>
          <w:lang w:val="en-GB"/>
        </w:rPr>
        <w:t>DataInactivityTimer</w:t>
      </w:r>
      <w:bookmarkEnd w:id="1133"/>
      <w:bookmarkEnd w:id="1134"/>
      <w:bookmarkEnd w:id="1135"/>
      <w:bookmarkEnd w:id="1136"/>
      <w:bookmarkEnd w:id="1137"/>
      <w:bookmarkEnd w:id="1138"/>
      <w:bookmarkEnd w:id="1139"/>
      <w:bookmarkEnd w:id="1140"/>
      <w:bookmarkEnd w:id="1141"/>
      <w:bookmarkEnd w:id="1142"/>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43" w:name="_Toc20425745"/>
      <w:bookmarkStart w:id="1144" w:name="_Toc29321141"/>
      <w:bookmarkStart w:id="1145" w:name="_Toc36219324"/>
      <w:bookmarkStart w:id="1146" w:name="_Toc36220000"/>
      <w:bookmarkStart w:id="1147" w:name="_Toc36513420"/>
      <w:bookmarkStart w:id="1148" w:name="_Toc46449478"/>
      <w:bookmarkStart w:id="1149" w:name="_Toc46489265"/>
      <w:bookmarkStart w:id="1150" w:name="_Toc52495099"/>
      <w:bookmarkStart w:id="1151" w:name="_Toc60781268"/>
      <w:bookmarkStart w:id="1152" w:name="_Toc76479553"/>
      <w:r w:rsidRPr="009F75FC">
        <w:rPr>
          <w:rFonts w:eastAsia="MS Mincho"/>
          <w:lang w:val="en-GB"/>
        </w:rPr>
        <w:t>5.3.9</w:t>
      </w:r>
      <w:r w:rsidRPr="009F75FC">
        <w:rPr>
          <w:rFonts w:eastAsia="MS Mincho"/>
          <w:lang w:val="en-GB"/>
        </w:rPr>
        <w:tab/>
        <w:t>RRC connection release requested by upper layers</w:t>
      </w:r>
      <w:bookmarkEnd w:id="1143"/>
      <w:bookmarkEnd w:id="1144"/>
      <w:bookmarkEnd w:id="1145"/>
      <w:bookmarkEnd w:id="1146"/>
      <w:bookmarkEnd w:id="1147"/>
      <w:bookmarkEnd w:id="1148"/>
      <w:bookmarkEnd w:id="1149"/>
      <w:bookmarkEnd w:id="1150"/>
      <w:bookmarkEnd w:id="1151"/>
      <w:bookmarkEnd w:id="1152"/>
    </w:p>
    <w:p w14:paraId="4939722D" w14:textId="77777777" w:rsidR="002C5D28" w:rsidRPr="009F75FC" w:rsidRDefault="002C5D28" w:rsidP="002C5D28">
      <w:pPr>
        <w:pStyle w:val="Heading4"/>
        <w:rPr>
          <w:lang w:val="en-GB"/>
        </w:rPr>
      </w:pPr>
      <w:bookmarkStart w:id="1153" w:name="_Toc20425746"/>
      <w:bookmarkStart w:id="1154" w:name="_Toc29321142"/>
      <w:bookmarkStart w:id="1155" w:name="_Toc36219325"/>
      <w:bookmarkStart w:id="1156" w:name="_Toc36220001"/>
      <w:bookmarkStart w:id="1157" w:name="_Toc36513421"/>
      <w:bookmarkStart w:id="1158" w:name="_Toc46449479"/>
      <w:bookmarkStart w:id="1159" w:name="_Toc46489266"/>
      <w:bookmarkStart w:id="1160" w:name="_Toc52495100"/>
      <w:bookmarkStart w:id="1161" w:name="_Toc60781269"/>
      <w:bookmarkStart w:id="1162" w:name="_Toc76479554"/>
      <w:bookmarkStart w:id="1163" w:name="_Hlk514301762"/>
      <w:r w:rsidRPr="009F75FC">
        <w:rPr>
          <w:lang w:val="en-GB"/>
        </w:rPr>
        <w:t>5.3.9.1</w:t>
      </w:r>
      <w:r w:rsidRPr="009F75FC">
        <w:rPr>
          <w:lang w:val="en-GB"/>
        </w:rPr>
        <w:tab/>
        <w:t>General</w:t>
      </w:r>
      <w:bookmarkEnd w:id="1153"/>
      <w:bookmarkEnd w:id="1154"/>
      <w:bookmarkEnd w:id="1155"/>
      <w:bookmarkEnd w:id="1156"/>
      <w:bookmarkEnd w:id="1157"/>
      <w:bookmarkEnd w:id="1158"/>
      <w:bookmarkEnd w:id="1159"/>
      <w:bookmarkEnd w:id="1160"/>
      <w:bookmarkEnd w:id="1161"/>
      <w:bookmarkEnd w:id="1162"/>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64" w:name="_Toc20425747"/>
      <w:bookmarkStart w:id="1165" w:name="_Toc29321143"/>
      <w:bookmarkStart w:id="1166" w:name="_Toc36219326"/>
      <w:bookmarkStart w:id="1167" w:name="_Toc36220002"/>
      <w:bookmarkStart w:id="1168" w:name="_Toc36513422"/>
      <w:bookmarkStart w:id="1169" w:name="_Toc46449480"/>
      <w:bookmarkStart w:id="1170" w:name="_Toc46489267"/>
      <w:bookmarkStart w:id="1171" w:name="_Toc52495101"/>
      <w:bookmarkStart w:id="1172" w:name="_Toc60781270"/>
      <w:bookmarkStart w:id="1173" w:name="_Toc76479555"/>
      <w:r w:rsidRPr="009F75FC">
        <w:rPr>
          <w:lang w:val="en-GB"/>
        </w:rPr>
        <w:t>5.3.9.2</w:t>
      </w:r>
      <w:r w:rsidRPr="009F75FC">
        <w:rPr>
          <w:lang w:val="en-GB"/>
        </w:rPr>
        <w:tab/>
        <w:t>Initiation</w:t>
      </w:r>
      <w:bookmarkEnd w:id="1164"/>
      <w:bookmarkEnd w:id="1165"/>
      <w:bookmarkEnd w:id="1166"/>
      <w:bookmarkEnd w:id="1167"/>
      <w:bookmarkEnd w:id="1168"/>
      <w:bookmarkEnd w:id="1169"/>
      <w:bookmarkEnd w:id="1170"/>
      <w:bookmarkEnd w:id="1171"/>
      <w:bookmarkEnd w:id="1172"/>
      <w:bookmarkEnd w:id="1173"/>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74" w:name="_Toc20425748"/>
      <w:bookmarkStart w:id="1175" w:name="_Toc29321144"/>
      <w:bookmarkStart w:id="1176" w:name="_Toc36219327"/>
      <w:bookmarkStart w:id="1177" w:name="_Toc36220003"/>
      <w:bookmarkStart w:id="1178" w:name="_Toc36513423"/>
      <w:bookmarkStart w:id="1179" w:name="_Toc46449481"/>
      <w:bookmarkStart w:id="1180" w:name="_Toc46489268"/>
      <w:bookmarkStart w:id="1181" w:name="_Toc52495102"/>
      <w:bookmarkStart w:id="1182" w:name="_Toc60781271"/>
      <w:bookmarkStart w:id="1183" w:name="_Toc76479556"/>
      <w:r w:rsidRPr="009F75FC">
        <w:rPr>
          <w:lang w:val="en-GB"/>
        </w:rPr>
        <w:t>5.3.10</w:t>
      </w:r>
      <w:r w:rsidRPr="009F75FC">
        <w:rPr>
          <w:lang w:val="en-GB"/>
        </w:rPr>
        <w:tab/>
        <w:t>Radio link failure related actions</w:t>
      </w:r>
      <w:bookmarkEnd w:id="1174"/>
      <w:bookmarkEnd w:id="1175"/>
      <w:bookmarkEnd w:id="1176"/>
      <w:bookmarkEnd w:id="1177"/>
      <w:bookmarkEnd w:id="1178"/>
      <w:bookmarkEnd w:id="1179"/>
      <w:bookmarkEnd w:id="1180"/>
      <w:bookmarkEnd w:id="1181"/>
      <w:bookmarkEnd w:id="1182"/>
      <w:bookmarkEnd w:id="1183"/>
    </w:p>
    <w:p w14:paraId="0C204260" w14:textId="77777777" w:rsidR="002C5D28" w:rsidRPr="009F75FC" w:rsidRDefault="002C5D28" w:rsidP="002C5D28">
      <w:pPr>
        <w:pStyle w:val="Heading4"/>
        <w:rPr>
          <w:rFonts w:eastAsia="MS Mincho"/>
          <w:lang w:val="en-GB"/>
        </w:rPr>
      </w:pPr>
      <w:bookmarkStart w:id="1184" w:name="_Toc20425749"/>
      <w:bookmarkStart w:id="1185" w:name="_Toc29321145"/>
      <w:bookmarkStart w:id="1186" w:name="_Toc36219328"/>
      <w:bookmarkStart w:id="1187" w:name="_Toc36220004"/>
      <w:bookmarkStart w:id="1188" w:name="_Toc36513424"/>
      <w:bookmarkStart w:id="1189" w:name="_Toc46449482"/>
      <w:bookmarkStart w:id="1190" w:name="_Toc46489269"/>
      <w:bookmarkStart w:id="1191" w:name="_Toc52495103"/>
      <w:bookmarkStart w:id="1192" w:name="_Toc60781272"/>
      <w:bookmarkStart w:id="1193" w:name="_Toc76479557"/>
      <w:bookmarkEnd w:id="1163"/>
      <w:r w:rsidRPr="009F75FC">
        <w:rPr>
          <w:rFonts w:eastAsia="MS Mincho"/>
          <w:lang w:val="en-GB"/>
        </w:rPr>
        <w:t>5.3.10.1</w:t>
      </w:r>
      <w:r w:rsidRPr="009F75FC">
        <w:rPr>
          <w:rFonts w:eastAsia="MS Mincho"/>
          <w:lang w:val="en-GB"/>
        </w:rPr>
        <w:tab/>
        <w:t>Detection of physical layer problems in RRC_CONNECTED</w:t>
      </w:r>
      <w:bookmarkEnd w:id="1184"/>
      <w:bookmarkEnd w:id="1185"/>
      <w:bookmarkEnd w:id="1186"/>
      <w:bookmarkEnd w:id="1187"/>
      <w:bookmarkEnd w:id="1188"/>
      <w:bookmarkEnd w:id="1189"/>
      <w:bookmarkEnd w:id="1190"/>
      <w:bookmarkEnd w:id="1191"/>
      <w:bookmarkEnd w:id="1192"/>
      <w:bookmarkEnd w:id="1193"/>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194" w:name="_Toc20425750"/>
      <w:bookmarkStart w:id="1195" w:name="_Toc29321146"/>
      <w:bookmarkStart w:id="1196" w:name="_Toc36219329"/>
      <w:bookmarkStart w:id="1197" w:name="_Toc36220005"/>
      <w:bookmarkStart w:id="1198" w:name="_Toc36513425"/>
      <w:bookmarkStart w:id="1199" w:name="_Toc46449483"/>
      <w:bookmarkStart w:id="1200" w:name="_Toc46489270"/>
      <w:bookmarkStart w:id="1201" w:name="_Toc52495104"/>
      <w:bookmarkStart w:id="1202" w:name="_Toc60781273"/>
      <w:bookmarkStart w:id="1203" w:name="_Toc76479558"/>
      <w:r w:rsidRPr="009F75FC">
        <w:rPr>
          <w:lang w:val="en-GB"/>
        </w:rPr>
        <w:t>5.3.10.2</w:t>
      </w:r>
      <w:r w:rsidRPr="009F75FC">
        <w:rPr>
          <w:lang w:val="en-GB"/>
        </w:rPr>
        <w:tab/>
        <w:t>Recovery of physical layer problems</w:t>
      </w:r>
      <w:bookmarkEnd w:id="1194"/>
      <w:bookmarkEnd w:id="1195"/>
      <w:bookmarkEnd w:id="1196"/>
      <w:bookmarkEnd w:id="1197"/>
      <w:bookmarkEnd w:id="1198"/>
      <w:bookmarkEnd w:id="1199"/>
      <w:bookmarkEnd w:id="1200"/>
      <w:bookmarkEnd w:id="1201"/>
      <w:bookmarkEnd w:id="1202"/>
      <w:bookmarkEnd w:id="1203"/>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lastRenderedPageBreak/>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04" w:name="_Toc20425751"/>
      <w:bookmarkStart w:id="1205" w:name="_Toc29321147"/>
      <w:bookmarkStart w:id="1206" w:name="_Toc36219330"/>
      <w:bookmarkStart w:id="1207" w:name="_Toc36220006"/>
      <w:bookmarkStart w:id="1208" w:name="_Toc36513426"/>
      <w:bookmarkStart w:id="1209" w:name="_Toc46449484"/>
      <w:bookmarkStart w:id="1210" w:name="_Toc46489271"/>
      <w:bookmarkStart w:id="1211" w:name="_Toc52495105"/>
      <w:bookmarkStart w:id="1212" w:name="_Toc60781274"/>
      <w:bookmarkStart w:id="1213" w:name="_Toc76479559"/>
      <w:r w:rsidRPr="009F75FC">
        <w:rPr>
          <w:lang w:val="en-GB"/>
        </w:rPr>
        <w:t>5.3.10.3</w:t>
      </w:r>
      <w:r w:rsidRPr="009F75FC">
        <w:rPr>
          <w:lang w:val="en-GB"/>
        </w:rPr>
        <w:tab/>
        <w:t>Detection of radio link failure</w:t>
      </w:r>
      <w:bookmarkEnd w:id="1204"/>
      <w:bookmarkEnd w:id="1205"/>
      <w:bookmarkEnd w:id="1206"/>
      <w:bookmarkEnd w:id="1207"/>
      <w:bookmarkEnd w:id="1208"/>
      <w:bookmarkEnd w:id="1209"/>
      <w:bookmarkEnd w:id="1210"/>
      <w:bookmarkEnd w:id="1211"/>
      <w:bookmarkEnd w:id="1212"/>
      <w:bookmarkEnd w:id="1213"/>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14" w:name="_Toc20425752"/>
      <w:bookmarkStart w:id="1215" w:name="_Toc29321148"/>
      <w:bookmarkStart w:id="1216" w:name="_Toc36219331"/>
      <w:bookmarkStart w:id="1217" w:name="_Toc36220007"/>
      <w:bookmarkStart w:id="1218" w:name="_Toc36513427"/>
      <w:bookmarkStart w:id="1219" w:name="_Toc46449485"/>
      <w:bookmarkStart w:id="1220" w:name="_Toc46489272"/>
      <w:bookmarkStart w:id="1221" w:name="_Toc52495106"/>
      <w:bookmarkStart w:id="1222" w:name="_Toc60781275"/>
      <w:bookmarkStart w:id="1223" w:name="_Toc76479560"/>
      <w:r w:rsidRPr="009F75FC">
        <w:rPr>
          <w:rFonts w:eastAsia="MS Mincho"/>
          <w:lang w:val="en-GB"/>
        </w:rPr>
        <w:t>5.3.11</w:t>
      </w:r>
      <w:r w:rsidRPr="009F75FC">
        <w:rPr>
          <w:rFonts w:eastAsia="MS Mincho"/>
          <w:lang w:val="en-GB"/>
        </w:rPr>
        <w:tab/>
        <w:t>UE actions upon going to RRC_IDLE</w:t>
      </w:r>
      <w:bookmarkEnd w:id="1214"/>
      <w:bookmarkEnd w:id="1215"/>
      <w:bookmarkEnd w:id="1216"/>
      <w:bookmarkEnd w:id="1217"/>
      <w:bookmarkEnd w:id="1218"/>
      <w:bookmarkEnd w:id="1219"/>
      <w:bookmarkEnd w:id="1220"/>
      <w:bookmarkEnd w:id="1221"/>
      <w:bookmarkEnd w:id="1222"/>
      <w:bookmarkEnd w:id="1223"/>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lastRenderedPageBreak/>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24" w:name="_Toc20425753"/>
      <w:bookmarkStart w:id="1225" w:name="_Toc29321149"/>
      <w:bookmarkStart w:id="1226" w:name="_Toc36219332"/>
      <w:bookmarkStart w:id="1227" w:name="_Toc36220008"/>
      <w:bookmarkStart w:id="1228" w:name="_Toc36513428"/>
      <w:bookmarkStart w:id="1229" w:name="_Toc46449486"/>
      <w:bookmarkStart w:id="1230" w:name="_Toc46489273"/>
      <w:bookmarkStart w:id="1231" w:name="_Toc52495107"/>
      <w:bookmarkStart w:id="1232" w:name="_Toc60781276"/>
      <w:bookmarkStart w:id="1233" w:name="_Toc76479561"/>
      <w:r w:rsidRPr="009F75FC">
        <w:rPr>
          <w:rFonts w:eastAsia="MS Mincho"/>
          <w:lang w:val="en-GB"/>
        </w:rPr>
        <w:t>5.3.12</w:t>
      </w:r>
      <w:r w:rsidRPr="009F75FC">
        <w:rPr>
          <w:rFonts w:eastAsia="MS Mincho"/>
          <w:lang w:val="en-GB"/>
        </w:rPr>
        <w:tab/>
        <w:t>UE actions upon PUCCH/SRS release request</w:t>
      </w:r>
      <w:bookmarkEnd w:id="1224"/>
      <w:bookmarkEnd w:id="1225"/>
      <w:bookmarkEnd w:id="1226"/>
      <w:bookmarkEnd w:id="1227"/>
      <w:bookmarkEnd w:id="1228"/>
      <w:bookmarkEnd w:id="1229"/>
      <w:bookmarkEnd w:id="1230"/>
      <w:bookmarkEnd w:id="1231"/>
      <w:bookmarkEnd w:id="1232"/>
      <w:bookmarkEnd w:id="1233"/>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34" w:name="_Toc20425754"/>
      <w:bookmarkStart w:id="1235" w:name="_Toc29321150"/>
      <w:bookmarkStart w:id="1236" w:name="_Toc36219333"/>
      <w:bookmarkStart w:id="1237" w:name="_Toc36220009"/>
      <w:bookmarkStart w:id="1238" w:name="_Toc36513429"/>
      <w:bookmarkStart w:id="1239" w:name="_Toc46449487"/>
      <w:bookmarkStart w:id="1240" w:name="_Toc46489274"/>
      <w:bookmarkStart w:id="1241" w:name="_Toc52495108"/>
      <w:bookmarkStart w:id="1242" w:name="_Toc60781277"/>
      <w:bookmarkStart w:id="1243" w:name="_Toc76479562"/>
      <w:r w:rsidRPr="009F75FC">
        <w:rPr>
          <w:lang w:val="en-GB"/>
        </w:rPr>
        <w:lastRenderedPageBreak/>
        <w:t>5.3.13</w:t>
      </w:r>
      <w:r w:rsidRPr="009F75FC">
        <w:rPr>
          <w:lang w:val="en-GB"/>
        </w:rPr>
        <w:tab/>
        <w:t>RRC connection resume</w:t>
      </w:r>
      <w:bookmarkEnd w:id="1234"/>
      <w:bookmarkEnd w:id="1235"/>
      <w:bookmarkEnd w:id="1236"/>
      <w:bookmarkEnd w:id="1237"/>
      <w:bookmarkEnd w:id="1238"/>
      <w:bookmarkEnd w:id="1239"/>
      <w:bookmarkEnd w:id="1240"/>
      <w:bookmarkEnd w:id="1241"/>
      <w:bookmarkEnd w:id="1242"/>
      <w:bookmarkEnd w:id="1243"/>
    </w:p>
    <w:p w14:paraId="5548EB4A" w14:textId="77777777" w:rsidR="002C5D28" w:rsidRPr="009F75FC" w:rsidRDefault="002C5D28" w:rsidP="002C5D28">
      <w:pPr>
        <w:pStyle w:val="Heading4"/>
        <w:rPr>
          <w:lang w:val="en-GB"/>
        </w:rPr>
      </w:pPr>
      <w:bookmarkStart w:id="1244" w:name="_Toc20425755"/>
      <w:bookmarkStart w:id="1245" w:name="_Toc29321151"/>
      <w:bookmarkStart w:id="1246" w:name="_Toc36219334"/>
      <w:bookmarkStart w:id="1247" w:name="_Toc36220010"/>
      <w:bookmarkStart w:id="1248" w:name="_Toc36513430"/>
      <w:bookmarkStart w:id="1249" w:name="_Toc46449488"/>
      <w:bookmarkStart w:id="1250" w:name="_Toc46489275"/>
      <w:bookmarkStart w:id="1251" w:name="_Toc52495109"/>
      <w:bookmarkStart w:id="1252" w:name="_Toc60781278"/>
      <w:bookmarkStart w:id="1253" w:name="_Toc76479563"/>
      <w:r w:rsidRPr="009F75FC">
        <w:rPr>
          <w:lang w:val="en-GB"/>
        </w:rPr>
        <w:t>5.3.13.1</w:t>
      </w:r>
      <w:r w:rsidRPr="009F75FC">
        <w:rPr>
          <w:lang w:val="en-GB"/>
        </w:rPr>
        <w:tab/>
        <w:t>General</w:t>
      </w:r>
      <w:bookmarkEnd w:id="1244"/>
      <w:bookmarkEnd w:id="1245"/>
      <w:bookmarkEnd w:id="1246"/>
      <w:bookmarkEnd w:id="1247"/>
      <w:bookmarkEnd w:id="1248"/>
      <w:bookmarkEnd w:id="1249"/>
      <w:bookmarkEnd w:id="1250"/>
      <w:bookmarkEnd w:id="1251"/>
      <w:bookmarkEnd w:id="1252"/>
      <w:bookmarkEnd w:id="1253"/>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39" type="#_x0000_t75" style="width:258.55pt;height:115.85pt" o:ole="">
            <v:imagedata r:id="rId46" o:title="" croptop="-1873f" cropbottom="8001f" cropright="2479f"/>
          </v:shape>
          <o:OLEObject Type="Embed" ProgID="Mscgen.Chart" ShapeID="_x0000_i1039" DrawAspect="Content" ObjectID="_1692165373" r:id="rId47"/>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0" type="#_x0000_t75" style="width:265.45pt;height:129.6pt" o:ole="">
            <v:imagedata r:id="rId48" o:title="" cropbottom="5342f" cropright="1111f"/>
          </v:shape>
          <o:OLEObject Type="Embed" ProgID="Mscgen.Chart" ShapeID="_x0000_i1040" DrawAspect="Content" ObjectID="_1692165374" r:id="rId49"/>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1" type="#_x0000_t75" style="width:272.95pt;height:107.7pt" o:ole="">
            <v:imagedata r:id="rId50" o:title="" cropbottom="6683f"/>
          </v:shape>
          <o:OLEObject Type="Embed" ProgID="Mscgen.Chart" ShapeID="_x0000_i1041" DrawAspect="Content" ObjectID="_1692165375" r:id="rId51"/>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2" type="#_x0000_t75" style="width:272.95pt;height:107.7pt" o:ole="">
            <v:imagedata r:id="rId52" o:title="" cropbottom="6352f" cropright="562f"/>
          </v:shape>
          <o:OLEObject Type="Embed" ProgID="Mscgen.Chart" ShapeID="_x0000_i1042" DrawAspect="Content" ObjectID="_1692165376" r:id="rId53"/>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3" type="#_x0000_t75" style="width:272.95pt;height:107.7pt" o:ole="">
            <v:imagedata r:id="rId54" o:title="" cropbottom="7319f" cropright="287f"/>
          </v:shape>
          <o:OLEObject Type="Embed" ProgID="Mscgen.Chart" ShapeID="_x0000_i1043" DrawAspect="Content" ObjectID="_1692165377" r:id="rId55"/>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54" w:name="_Toc20425756"/>
      <w:bookmarkStart w:id="1255" w:name="_Toc29321152"/>
      <w:bookmarkStart w:id="1256" w:name="_Toc36219335"/>
      <w:bookmarkStart w:id="1257" w:name="_Toc36220011"/>
      <w:bookmarkStart w:id="1258" w:name="_Toc36513431"/>
      <w:bookmarkStart w:id="1259" w:name="_Toc46449489"/>
      <w:bookmarkStart w:id="1260" w:name="_Toc46489276"/>
      <w:bookmarkStart w:id="1261" w:name="_Toc52495110"/>
      <w:bookmarkStart w:id="1262" w:name="_Toc60781279"/>
      <w:bookmarkStart w:id="1263" w:name="_Toc76479564"/>
      <w:r w:rsidRPr="009F75FC">
        <w:rPr>
          <w:lang w:val="en-GB"/>
        </w:rPr>
        <w:t>5.3.13.2</w:t>
      </w:r>
      <w:r w:rsidRPr="009F75FC">
        <w:rPr>
          <w:lang w:val="en-GB"/>
        </w:rPr>
        <w:tab/>
        <w:t>Initiation</w:t>
      </w:r>
      <w:bookmarkEnd w:id="1254"/>
      <w:bookmarkEnd w:id="1255"/>
      <w:bookmarkEnd w:id="1256"/>
      <w:bookmarkEnd w:id="1257"/>
      <w:bookmarkEnd w:id="1258"/>
      <w:bookmarkEnd w:id="1259"/>
      <w:bookmarkEnd w:id="1260"/>
      <w:bookmarkEnd w:id="1261"/>
      <w:bookmarkEnd w:id="1262"/>
      <w:bookmarkEnd w:id="1263"/>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lastRenderedPageBreak/>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64" w:name="_Toc20425757"/>
      <w:bookmarkStart w:id="1265" w:name="_Toc29321153"/>
      <w:bookmarkStart w:id="1266" w:name="_Toc36219336"/>
      <w:bookmarkStart w:id="1267" w:name="_Toc36220012"/>
      <w:bookmarkStart w:id="1268" w:name="_Toc36513432"/>
      <w:bookmarkStart w:id="1269" w:name="_Toc46449490"/>
      <w:bookmarkStart w:id="1270" w:name="_Toc46489277"/>
      <w:bookmarkStart w:id="1271" w:name="_Toc52495111"/>
      <w:bookmarkStart w:id="1272" w:name="_Toc60781280"/>
      <w:bookmarkStart w:id="1273"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64"/>
      <w:bookmarkEnd w:id="1265"/>
      <w:bookmarkEnd w:id="1266"/>
      <w:bookmarkEnd w:id="1267"/>
      <w:bookmarkEnd w:id="1268"/>
      <w:bookmarkEnd w:id="1269"/>
      <w:bookmarkEnd w:id="1270"/>
      <w:bookmarkEnd w:id="1271"/>
      <w:bookmarkEnd w:id="1272"/>
      <w:bookmarkEnd w:id="1273"/>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lastRenderedPageBreak/>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74" w:name="_Toc20425758"/>
      <w:bookmarkStart w:id="1275" w:name="_Toc29321154"/>
      <w:bookmarkStart w:id="1276" w:name="_Toc36219337"/>
      <w:bookmarkStart w:id="1277" w:name="_Toc36220013"/>
      <w:bookmarkStart w:id="1278" w:name="_Toc36513433"/>
      <w:bookmarkStart w:id="1279" w:name="_Toc46449491"/>
      <w:bookmarkStart w:id="1280" w:name="_Toc46489278"/>
      <w:bookmarkStart w:id="1281" w:name="_Toc52495112"/>
      <w:bookmarkStart w:id="1282" w:name="_Toc60781281"/>
      <w:bookmarkStart w:id="1283"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74"/>
      <w:bookmarkEnd w:id="1275"/>
      <w:bookmarkEnd w:id="1276"/>
      <w:bookmarkEnd w:id="1277"/>
      <w:bookmarkEnd w:id="1278"/>
      <w:bookmarkEnd w:id="1279"/>
      <w:bookmarkEnd w:id="1280"/>
      <w:bookmarkEnd w:id="1281"/>
      <w:bookmarkEnd w:id="1282"/>
      <w:bookmarkEnd w:id="1283"/>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lastRenderedPageBreak/>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763874E8"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w:t>
      </w:r>
      <w:ins w:id="1284" w:author="R2-2108373" w:date="2021-08-29T08:20:00Z">
        <w:r w:rsidR="0084634B">
          <w:rPr>
            <w:i/>
            <w:lang w:val="en-GB"/>
          </w:rPr>
          <w:t>Info</w:t>
        </w:r>
      </w:ins>
      <w:r w:rsidRPr="009F75FC">
        <w:rPr>
          <w:i/>
          <w:lang w:val="en-GB"/>
        </w:rPr>
        <w:t>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85" w:name="_Toc20425759"/>
      <w:bookmarkStart w:id="1286" w:name="_Toc29321155"/>
      <w:bookmarkStart w:id="1287" w:name="_Toc36219338"/>
      <w:bookmarkStart w:id="1288" w:name="_Toc36220014"/>
      <w:bookmarkStart w:id="1289" w:name="_Toc36513434"/>
      <w:bookmarkStart w:id="1290" w:name="_Toc46449492"/>
      <w:bookmarkStart w:id="1291" w:name="_Toc46489279"/>
      <w:bookmarkStart w:id="1292" w:name="_Toc52495113"/>
      <w:bookmarkStart w:id="1293" w:name="_Toc60781282"/>
      <w:bookmarkStart w:id="1294" w:name="_Toc76479567"/>
      <w:r w:rsidRPr="009F75FC">
        <w:rPr>
          <w:lang w:val="en-GB"/>
        </w:rPr>
        <w:t>5.3.13.5</w:t>
      </w:r>
      <w:r w:rsidRPr="009F75FC">
        <w:rPr>
          <w:lang w:val="en-GB"/>
        </w:rPr>
        <w:tab/>
        <w:t>T319 expiry or Integrity check failure from lower layers while T319 is running</w:t>
      </w:r>
      <w:bookmarkEnd w:id="1285"/>
      <w:bookmarkEnd w:id="1286"/>
      <w:bookmarkEnd w:id="1287"/>
      <w:bookmarkEnd w:id="1288"/>
      <w:bookmarkEnd w:id="1289"/>
      <w:bookmarkEnd w:id="1290"/>
      <w:bookmarkEnd w:id="1291"/>
      <w:bookmarkEnd w:id="1292"/>
      <w:bookmarkEnd w:id="1293"/>
      <w:bookmarkEnd w:id="1294"/>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295" w:name="_Toc20425760"/>
      <w:bookmarkStart w:id="1296" w:name="_Toc29321156"/>
      <w:bookmarkStart w:id="1297" w:name="_Toc36219339"/>
      <w:bookmarkStart w:id="1298" w:name="_Toc36220015"/>
      <w:bookmarkStart w:id="1299" w:name="_Toc36513435"/>
      <w:bookmarkStart w:id="1300" w:name="_Toc46449493"/>
      <w:bookmarkStart w:id="1301" w:name="_Toc46489280"/>
      <w:bookmarkStart w:id="1302" w:name="_Toc52495114"/>
      <w:bookmarkStart w:id="1303" w:name="_Toc60781283"/>
      <w:bookmarkStart w:id="1304"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295"/>
      <w:bookmarkEnd w:id="1296"/>
      <w:bookmarkEnd w:id="1297"/>
      <w:bookmarkEnd w:id="1298"/>
      <w:bookmarkEnd w:id="1299"/>
      <w:bookmarkEnd w:id="1300"/>
      <w:bookmarkEnd w:id="1301"/>
      <w:bookmarkEnd w:id="1302"/>
      <w:bookmarkEnd w:id="1303"/>
      <w:bookmarkEnd w:id="1304"/>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05" w:name="_Toc20425761"/>
      <w:bookmarkStart w:id="1306" w:name="_Toc29321157"/>
      <w:bookmarkStart w:id="1307" w:name="_Toc36219340"/>
      <w:bookmarkStart w:id="1308" w:name="_Toc36220016"/>
      <w:bookmarkStart w:id="1309" w:name="_Toc36513436"/>
      <w:bookmarkStart w:id="1310" w:name="_Toc46449494"/>
      <w:bookmarkStart w:id="1311" w:name="_Toc46489281"/>
      <w:bookmarkStart w:id="1312" w:name="_Toc52495115"/>
      <w:bookmarkStart w:id="1313" w:name="_Toc60781284"/>
      <w:bookmarkStart w:id="1314" w:name="_Toc76479569"/>
      <w:r w:rsidRPr="009F75FC">
        <w:rPr>
          <w:lang w:val="en-GB"/>
        </w:rPr>
        <w:lastRenderedPageBreak/>
        <w:t>5.3.13.7</w:t>
      </w:r>
      <w:r w:rsidRPr="009F75FC">
        <w:rPr>
          <w:lang w:val="en-GB"/>
        </w:rPr>
        <w:tab/>
        <w:t xml:space="preserve">Reception of the </w:t>
      </w:r>
      <w:r w:rsidRPr="009F75FC">
        <w:rPr>
          <w:i/>
          <w:lang w:val="en-GB"/>
        </w:rPr>
        <w:t xml:space="preserve">RRCSetup </w:t>
      </w:r>
      <w:r w:rsidRPr="009F75FC">
        <w:rPr>
          <w:lang w:val="en-GB"/>
        </w:rPr>
        <w:t>by the UE</w:t>
      </w:r>
      <w:bookmarkEnd w:id="1305"/>
      <w:bookmarkEnd w:id="1306"/>
      <w:bookmarkEnd w:id="1307"/>
      <w:bookmarkEnd w:id="1308"/>
      <w:bookmarkEnd w:id="1309"/>
      <w:bookmarkEnd w:id="1310"/>
      <w:bookmarkEnd w:id="1311"/>
      <w:bookmarkEnd w:id="1312"/>
      <w:bookmarkEnd w:id="1313"/>
      <w:bookmarkEnd w:id="1314"/>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15" w:name="_Toc20425762"/>
      <w:bookmarkStart w:id="1316" w:name="_Toc29321158"/>
      <w:bookmarkStart w:id="1317" w:name="_Toc36219341"/>
      <w:bookmarkStart w:id="1318" w:name="_Toc36220017"/>
      <w:bookmarkStart w:id="1319" w:name="_Toc36513437"/>
      <w:bookmarkStart w:id="1320" w:name="_Toc46449495"/>
      <w:bookmarkStart w:id="1321" w:name="_Toc46489282"/>
      <w:bookmarkStart w:id="1322" w:name="_Toc52495116"/>
      <w:bookmarkStart w:id="1323" w:name="_Toc60781285"/>
      <w:bookmarkStart w:id="1324" w:name="_Toc76479570"/>
      <w:r w:rsidRPr="009F75FC">
        <w:rPr>
          <w:lang w:val="en-GB"/>
        </w:rPr>
        <w:t>5.3.13.8</w:t>
      </w:r>
      <w:r w:rsidRPr="009F75FC">
        <w:rPr>
          <w:lang w:val="en-GB"/>
        </w:rPr>
        <w:tab/>
        <w:t>RNA update</w:t>
      </w:r>
      <w:bookmarkEnd w:id="1315"/>
      <w:bookmarkEnd w:id="1316"/>
      <w:bookmarkEnd w:id="1317"/>
      <w:bookmarkEnd w:id="1318"/>
      <w:bookmarkEnd w:id="1319"/>
      <w:bookmarkEnd w:id="1320"/>
      <w:bookmarkEnd w:id="1321"/>
      <w:bookmarkEnd w:id="1322"/>
      <w:bookmarkEnd w:id="1323"/>
      <w:bookmarkEnd w:id="1324"/>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25"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26" w:name="_Toc20425763"/>
      <w:bookmarkStart w:id="1327" w:name="_Toc29321159"/>
      <w:bookmarkStart w:id="1328" w:name="_Toc36219342"/>
      <w:bookmarkStart w:id="1329" w:name="_Toc36220018"/>
      <w:bookmarkStart w:id="1330" w:name="_Toc36513438"/>
      <w:bookmarkStart w:id="1331" w:name="_Toc46449496"/>
      <w:bookmarkStart w:id="1332" w:name="_Toc46489283"/>
      <w:bookmarkStart w:id="1333" w:name="_Toc52495117"/>
      <w:bookmarkStart w:id="1334" w:name="_Toc60781286"/>
      <w:bookmarkStart w:id="1335" w:name="_Toc76479571"/>
      <w:bookmarkEnd w:id="1325"/>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26"/>
      <w:bookmarkEnd w:id="1327"/>
      <w:bookmarkEnd w:id="1328"/>
      <w:bookmarkEnd w:id="1329"/>
      <w:bookmarkEnd w:id="1330"/>
      <w:bookmarkEnd w:id="1331"/>
      <w:bookmarkEnd w:id="1332"/>
      <w:bookmarkEnd w:id="1333"/>
      <w:bookmarkEnd w:id="1334"/>
      <w:bookmarkEnd w:id="1335"/>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36" w:name="_Toc20425764"/>
      <w:bookmarkStart w:id="1337" w:name="_Toc29321160"/>
      <w:bookmarkStart w:id="1338" w:name="_Toc36219343"/>
      <w:bookmarkStart w:id="1339" w:name="_Toc36220019"/>
      <w:bookmarkStart w:id="1340" w:name="_Toc36513439"/>
      <w:bookmarkStart w:id="1341" w:name="_Toc46449497"/>
      <w:bookmarkStart w:id="1342" w:name="_Toc46489284"/>
      <w:bookmarkStart w:id="1343" w:name="_Toc52495118"/>
      <w:bookmarkStart w:id="1344" w:name="_Toc60781287"/>
      <w:bookmarkStart w:id="1345"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36"/>
      <w:bookmarkEnd w:id="1337"/>
      <w:bookmarkEnd w:id="1338"/>
      <w:bookmarkEnd w:id="1339"/>
      <w:bookmarkEnd w:id="1340"/>
      <w:bookmarkEnd w:id="1341"/>
      <w:bookmarkEnd w:id="1342"/>
      <w:bookmarkEnd w:id="1343"/>
      <w:bookmarkEnd w:id="1344"/>
      <w:bookmarkEnd w:id="1345"/>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46" w:name="_Toc20425765"/>
      <w:bookmarkStart w:id="1347" w:name="_Toc29321161"/>
      <w:bookmarkStart w:id="1348" w:name="_Toc36219344"/>
      <w:bookmarkStart w:id="1349" w:name="_Toc36220020"/>
      <w:bookmarkStart w:id="1350" w:name="_Toc36513440"/>
      <w:bookmarkStart w:id="1351" w:name="_Toc46449498"/>
      <w:bookmarkStart w:id="1352" w:name="_Toc46489285"/>
      <w:bookmarkStart w:id="1353" w:name="_Toc52495119"/>
      <w:bookmarkStart w:id="1354" w:name="_Toc60781288"/>
      <w:bookmarkStart w:id="1355"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46"/>
      <w:bookmarkEnd w:id="1347"/>
      <w:bookmarkEnd w:id="1348"/>
      <w:bookmarkEnd w:id="1349"/>
      <w:bookmarkEnd w:id="1350"/>
      <w:bookmarkEnd w:id="1351"/>
      <w:bookmarkEnd w:id="1352"/>
      <w:bookmarkEnd w:id="1353"/>
      <w:bookmarkEnd w:id="1354"/>
      <w:bookmarkEnd w:id="1355"/>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56" w:name="_Toc20425766"/>
      <w:bookmarkStart w:id="1357" w:name="_Toc29321162"/>
      <w:bookmarkStart w:id="1358" w:name="_Toc36219345"/>
      <w:bookmarkStart w:id="1359" w:name="_Toc36220021"/>
      <w:bookmarkStart w:id="1360" w:name="_Toc36513441"/>
      <w:bookmarkStart w:id="1361" w:name="_Toc46449499"/>
      <w:bookmarkStart w:id="1362" w:name="_Toc46489286"/>
      <w:bookmarkStart w:id="1363" w:name="_Toc52495120"/>
      <w:bookmarkStart w:id="1364" w:name="_Toc60781289"/>
      <w:bookmarkStart w:id="1365" w:name="_Toc76479574"/>
      <w:r w:rsidRPr="009F75FC">
        <w:rPr>
          <w:rFonts w:eastAsia="Malgun Gothic"/>
          <w:lang w:val="en-GB"/>
        </w:rPr>
        <w:t>5.3.13.12</w:t>
      </w:r>
      <w:r w:rsidRPr="009F75FC">
        <w:rPr>
          <w:rFonts w:eastAsia="Malgun Gothic"/>
          <w:lang w:val="en-GB"/>
        </w:rPr>
        <w:tab/>
        <w:t>Inter RAT cell reselection</w:t>
      </w:r>
      <w:bookmarkEnd w:id="1356"/>
      <w:bookmarkEnd w:id="1357"/>
      <w:bookmarkEnd w:id="1358"/>
      <w:bookmarkEnd w:id="1359"/>
      <w:bookmarkEnd w:id="1360"/>
      <w:bookmarkEnd w:id="1361"/>
      <w:bookmarkEnd w:id="1362"/>
      <w:bookmarkEnd w:id="1363"/>
      <w:bookmarkEnd w:id="1364"/>
      <w:bookmarkEnd w:id="1365"/>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66" w:name="_Toc20425767"/>
      <w:bookmarkStart w:id="1367" w:name="_Toc29321163"/>
      <w:bookmarkStart w:id="1368" w:name="_Toc36219346"/>
      <w:bookmarkStart w:id="1369" w:name="_Toc36220022"/>
      <w:bookmarkStart w:id="1370" w:name="_Toc36513442"/>
      <w:bookmarkStart w:id="1371" w:name="_Toc46449500"/>
      <w:bookmarkStart w:id="1372" w:name="_Toc46489287"/>
      <w:bookmarkStart w:id="1373" w:name="_Toc52495121"/>
      <w:bookmarkStart w:id="1374" w:name="_Toc60781290"/>
      <w:bookmarkStart w:id="1375" w:name="_Toc76479575"/>
      <w:r w:rsidRPr="009F75FC">
        <w:rPr>
          <w:rFonts w:eastAsia="Malgun Gothic"/>
          <w:lang w:val="en-GB"/>
        </w:rPr>
        <w:lastRenderedPageBreak/>
        <w:t>5.3.14</w:t>
      </w:r>
      <w:r w:rsidRPr="009F75FC">
        <w:rPr>
          <w:rFonts w:eastAsia="Malgun Gothic"/>
          <w:lang w:val="en-GB"/>
        </w:rPr>
        <w:tab/>
        <w:t>Unified Access Control</w:t>
      </w:r>
      <w:bookmarkEnd w:id="1366"/>
      <w:bookmarkEnd w:id="1367"/>
      <w:bookmarkEnd w:id="1368"/>
      <w:bookmarkEnd w:id="1369"/>
      <w:bookmarkEnd w:id="1370"/>
      <w:bookmarkEnd w:id="1371"/>
      <w:bookmarkEnd w:id="1372"/>
      <w:bookmarkEnd w:id="1373"/>
      <w:bookmarkEnd w:id="1374"/>
      <w:bookmarkEnd w:id="1375"/>
    </w:p>
    <w:p w14:paraId="080C6EC7" w14:textId="77777777" w:rsidR="002C5D28" w:rsidRPr="009F75FC" w:rsidRDefault="002C5D28" w:rsidP="002C5D28">
      <w:pPr>
        <w:pStyle w:val="Heading4"/>
        <w:rPr>
          <w:lang w:val="en-GB"/>
        </w:rPr>
      </w:pPr>
      <w:bookmarkStart w:id="1376" w:name="_Toc20425768"/>
      <w:bookmarkStart w:id="1377" w:name="_Toc29321164"/>
      <w:bookmarkStart w:id="1378" w:name="_Toc36219347"/>
      <w:bookmarkStart w:id="1379" w:name="_Toc36220023"/>
      <w:bookmarkStart w:id="1380" w:name="_Toc36513443"/>
      <w:bookmarkStart w:id="1381" w:name="_Toc46449501"/>
      <w:bookmarkStart w:id="1382" w:name="_Toc46489288"/>
      <w:bookmarkStart w:id="1383" w:name="_Toc52495122"/>
      <w:bookmarkStart w:id="1384" w:name="_Toc60781291"/>
      <w:bookmarkStart w:id="1385" w:name="_Toc76479576"/>
      <w:r w:rsidRPr="009F75FC">
        <w:rPr>
          <w:lang w:val="en-GB"/>
        </w:rPr>
        <w:t>5.3.14.1</w:t>
      </w:r>
      <w:r w:rsidRPr="009F75FC">
        <w:rPr>
          <w:lang w:val="en-GB"/>
        </w:rPr>
        <w:tab/>
        <w:t>General</w:t>
      </w:r>
      <w:bookmarkEnd w:id="1376"/>
      <w:bookmarkEnd w:id="1377"/>
      <w:bookmarkEnd w:id="1378"/>
      <w:bookmarkEnd w:id="1379"/>
      <w:bookmarkEnd w:id="1380"/>
      <w:bookmarkEnd w:id="1381"/>
      <w:bookmarkEnd w:id="1382"/>
      <w:bookmarkEnd w:id="1383"/>
      <w:bookmarkEnd w:id="1384"/>
      <w:bookmarkEnd w:id="1385"/>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86" w:name="_Toc20425769"/>
      <w:bookmarkStart w:id="1387" w:name="_Toc29321165"/>
      <w:bookmarkStart w:id="1388" w:name="_Toc36219348"/>
      <w:bookmarkStart w:id="1389" w:name="_Toc36220024"/>
      <w:bookmarkStart w:id="1390" w:name="_Toc36513444"/>
      <w:bookmarkStart w:id="1391" w:name="_Toc46449502"/>
      <w:bookmarkStart w:id="1392" w:name="_Toc46489289"/>
      <w:bookmarkStart w:id="1393" w:name="_Toc52495123"/>
      <w:bookmarkStart w:id="1394" w:name="_Toc60781292"/>
      <w:bookmarkStart w:id="1395" w:name="_Toc76479577"/>
      <w:r w:rsidRPr="009F75FC">
        <w:rPr>
          <w:lang w:val="en-GB"/>
        </w:rPr>
        <w:t>5.3.14.2</w:t>
      </w:r>
      <w:r w:rsidRPr="009F75FC">
        <w:rPr>
          <w:lang w:val="en-GB"/>
        </w:rPr>
        <w:tab/>
        <w:t>Initiation</w:t>
      </w:r>
      <w:bookmarkEnd w:id="1386"/>
      <w:bookmarkEnd w:id="1387"/>
      <w:bookmarkEnd w:id="1388"/>
      <w:bookmarkEnd w:id="1389"/>
      <w:bookmarkEnd w:id="1390"/>
      <w:bookmarkEnd w:id="1391"/>
      <w:bookmarkEnd w:id="1392"/>
      <w:bookmarkEnd w:id="1393"/>
      <w:bookmarkEnd w:id="1394"/>
      <w:bookmarkEnd w:id="1395"/>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lastRenderedPageBreak/>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396" w:name="_Toc20425770"/>
      <w:bookmarkStart w:id="1397" w:name="_Toc29321166"/>
      <w:bookmarkStart w:id="1398" w:name="_Toc36219349"/>
      <w:bookmarkStart w:id="1399" w:name="_Toc36220025"/>
      <w:bookmarkStart w:id="1400" w:name="_Toc36513445"/>
      <w:bookmarkStart w:id="1401" w:name="_Toc46449503"/>
      <w:bookmarkStart w:id="1402" w:name="_Toc46489290"/>
      <w:bookmarkStart w:id="1403" w:name="_Toc52495124"/>
      <w:bookmarkStart w:id="1404" w:name="_Toc60781293"/>
      <w:bookmarkStart w:id="1405"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396"/>
      <w:bookmarkEnd w:id="1397"/>
      <w:bookmarkEnd w:id="1398"/>
      <w:bookmarkEnd w:id="1399"/>
      <w:bookmarkEnd w:id="1400"/>
      <w:bookmarkEnd w:id="1401"/>
      <w:bookmarkEnd w:id="1402"/>
      <w:bookmarkEnd w:id="1403"/>
      <w:bookmarkEnd w:id="1404"/>
      <w:bookmarkEnd w:id="1405"/>
    </w:p>
    <w:p w14:paraId="0C425FAE" w14:textId="77777777" w:rsidR="002C5D28" w:rsidRPr="009F75FC" w:rsidRDefault="002C5D28" w:rsidP="002C5D28">
      <w:pPr>
        <w:pStyle w:val="Heading4"/>
        <w:rPr>
          <w:rFonts w:eastAsia="Malgun Gothic"/>
          <w:noProof/>
          <w:lang w:val="en-GB" w:eastAsia="ko-KR"/>
        </w:rPr>
      </w:pPr>
      <w:bookmarkStart w:id="1406" w:name="_Toc20425771"/>
      <w:bookmarkStart w:id="1407" w:name="_Toc29321167"/>
      <w:bookmarkStart w:id="1408" w:name="_Toc36219350"/>
      <w:bookmarkStart w:id="1409" w:name="_Toc36220026"/>
      <w:bookmarkStart w:id="1410" w:name="_Toc36513446"/>
      <w:bookmarkStart w:id="1411" w:name="_Toc46449504"/>
      <w:bookmarkStart w:id="1412" w:name="_Toc46489291"/>
      <w:bookmarkStart w:id="1413" w:name="_Toc52495125"/>
      <w:bookmarkStart w:id="1414" w:name="_Toc60781294"/>
      <w:bookmarkStart w:id="1415"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06"/>
      <w:bookmarkEnd w:id="1407"/>
      <w:bookmarkEnd w:id="1408"/>
      <w:bookmarkEnd w:id="1409"/>
      <w:bookmarkEnd w:id="1410"/>
      <w:bookmarkEnd w:id="1411"/>
      <w:bookmarkEnd w:id="1412"/>
      <w:bookmarkEnd w:id="1413"/>
      <w:bookmarkEnd w:id="1414"/>
      <w:bookmarkEnd w:id="1415"/>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lastRenderedPageBreak/>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16" w:name="_Toc20425772"/>
      <w:bookmarkStart w:id="1417" w:name="_Toc29321168"/>
      <w:bookmarkStart w:id="1418" w:name="_Toc36219351"/>
      <w:bookmarkStart w:id="1419" w:name="_Toc36220027"/>
      <w:bookmarkStart w:id="1420" w:name="_Toc36513447"/>
      <w:bookmarkStart w:id="1421" w:name="_Toc46449505"/>
      <w:bookmarkStart w:id="1422" w:name="_Toc46489292"/>
      <w:bookmarkStart w:id="1423" w:name="_Toc52495126"/>
      <w:bookmarkStart w:id="1424" w:name="_Toc60781295"/>
      <w:bookmarkStart w:id="1425" w:name="_Toc76479580"/>
      <w:r w:rsidRPr="009F75FC">
        <w:rPr>
          <w:rFonts w:eastAsia="Malgun Gothic"/>
          <w:noProof/>
          <w:lang w:val="en-GB"/>
        </w:rPr>
        <w:t>5.3.14.5</w:t>
      </w:r>
      <w:r w:rsidRPr="009F75FC">
        <w:rPr>
          <w:rFonts w:eastAsia="Malgun Gothic"/>
          <w:noProof/>
          <w:lang w:val="en-GB"/>
        </w:rPr>
        <w:tab/>
        <w:t>Access barring check</w:t>
      </w:r>
      <w:bookmarkEnd w:id="1416"/>
      <w:bookmarkEnd w:id="1417"/>
      <w:bookmarkEnd w:id="1418"/>
      <w:bookmarkEnd w:id="1419"/>
      <w:bookmarkEnd w:id="1420"/>
      <w:bookmarkEnd w:id="1421"/>
      <w:bookmarkEnd w:id="1422"/>
      <w:bookmarkEnd w:id="1423"/>
      <w:bookmarkEnd w:id="1424"/>
      <w:bookmarkEnd w:id="1425"/>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26" w:name="_Toc20425773"/>
      <w:bookmarkStart w:id="1427" w:name="_Toc29321169"/>
      <w:bookmarkStart w:id="1428" w:name="_Toc36219352"/>
      <w:bookmarkStart w:id="1429" w:name="_Toc36220028"/>
      <w:bookmarkStart w:id="1430" w:name="_Toc36513448"/>
      <w:bookmarkStart w:id="1431" w:name="_Toc46449506"/>
      <w:bookmarkStart w:id="1432" w:name="_Toc46489293"/>
      <w:bookmarkStart w:id="1433" w:name="_Toc52495127"/>
      <w:bookmarkStart w:id="1434" w:name="_Toc60781296"/>
      <w:bookmarkStart w:id="1435" w:name="_Toc76479581"/>
      <w:r w:rsidRPr="009F75FC">
        <w:rPr>
          <w:rFonts w:eastAsia="Malgun Gothic"/>
          <w:lang w:val="en-GB"/>
        </w:rPr>
        <w:t>5.3.15</w:t>
      </w:r>
      <w:r w:rsidRPr="009F75FC">
        <w:rPr>
          <w:rFonts w:eastAsia="Malgun Gothic"/>
          <w:lang w:val="en-GB"/>
        </w:rPr>
        <w:tab/>
        <w:t>RRC connection reject</w:t>
      </w:r>
      <w:bookmarkEnd w:id="1426"/>
      <w:bookmarkEnd w:id="1427"/>
      <w:bookmarkEnd w:id="1428"/>
      <w:bookmarkEnd w:id="1429"/>
      <w:bookmarkEnd w:id="1430"/>
      <w:bookmarkEnd w:id="1431"/>
      <w:bookmarkEnd w:id="1432"/>
      <w:bookmarkEnd w:id="1433"/>
      <w:bookmarkEnd w:id="1434"/>
      <w:bookmarkEnd w:id="1435"/>
    </w:p>
    <w:p w14:paraId="182B253A" w14:textId="77777777" w:rsidR="002C5D28" w:rsidRPr="009F75FC" w:rsidRDefault="002C5D28" w:rsidP="002C5D28">
      <w:pPr>
        <w:pStyle w:val="Heading4"/>
        <w:rPr>
          <w:lang w:val="en-GB"/>
        </w:rPr>
      </w:pPr>
      <w:bookmarkStart w:id="1436" w:name="_Toc20425774"/>
      <w:bookmarkStart w:id="1437" w:name="_Toc29321170"/>
      <w:bookmarkStart w:id="1438" w:name="_Toc36219353"/>
      <w:bookmarkStart w:id="1439" w:name="_Toc36220029"/>
      <w:bookmarkStart w:id="1440" w:name="_Toc36513449"/>
      <w:bookmarkStart w:id="1441" w:name="_Toc46449507"/>
      <w:bookmarkStart w:id="1442" w:name="_Toc46489294"/>
      <w:bookmarkStart w:id="1443" w:name="_Toc52495128"/>
      <w:bookmarkStart w:id="1444" w:name="_Toc60781297"/>
      <w:bookmarkStart w:id="1445" w:name="_Toc76479582"/>
      <w:r w:rsidRPr="009F75FC">
        <w:rPr>
          <w:lang w:val="en-GB"/>
        </w:rPr>
        <w:t>5.3.15.1</w:t>
      </w:r>
      <w:r w:rsidRPr="009F75FC">
        <w:rPr>
          <w:lang w:val="en-GB"/>
        </w:rPr>
        <w:tab/>
        <w:t>Initiation</w:t>
      </w:r>
      <w:bookmarkEnd w:id="1436"/>
      <w:bookmarkEnd w:id="1437"/>
      <w:bookmarkEnd w:id="1438"/>
      <w:bookmarkEnd w:id="1439"/>
      <w:bookmarkEnd w:id="1440"/>
      <w:bookmarkEnd w:id="1441"/>
      <w:bookmarkEnd w:id="1442"/>
      <w:bookmarkEnd w:id="1443"/>
      <w:bookmarkEnd w:id="1444"/>
      <w:bookmarkEnd w:id="1445"/>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46" w:name="_Toc20425775"/>
      <w:bookmarkStart w:id="1447" w:name="_Toc29321171"/>
      <w:bookmarkStart w:id="1448" w:name="_Toc36219354"/>
      <w:bookmarkStart w:id="1449" w:name="_Toc36220030"/>
      <w:bookmarkStart w:id="1450" w:name="_Toc36513450"/>
      <w:bookmarkStart w:id="1451" w:name="_Toc46449508"/>
      <w:bookmarkStart w:id="1452" w:name="_Toc46489295"/>
      <w:bookmarkStart w:id="1453" w:name="_Toc52495129"/>
      <w:bookmarkStart w:id="1454" w:name="_Toc60781298"/>
      <w:bookmarkStart w:id="1455"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46"/>
      <w:bookmarkEnd w:id="1447"/>
      <w:bookmarkEnd w:id="1448"/>
      <w:bookmarkEnd w:id="1449"/>
      <w:bookmarkEnd w:id="1450"/>
      <w:bookmarkEnd w:id="1451"/>
      <w:bookmarkEnd w:id="1452"/>
      <w:bookmarkEnd w:id="1453"/>
      <w:bookmarkEnd w:id="1454"/>
      <w:bookmarkEnd w:id="1455"/>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lastRenderedPageBreak/>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56" w:name="_Toc20425776"/>
      <w:bookmarkStart w:id="1457" w:name="_Toc29321172"/>
      <w:bookmarkStart w:id="1458" w:name="_Toc36219355"/>
      <w:bookmarkStart w:id="1459" w:name="_Toc36220031"/>
      <w:bookmarkStart w:id="1460" w:name="_Toc36513451"/>
      <w:bookmarkStart w:id="1461" w:name="_Toc46449509"/>
      <w:bookmarkStart w:id="1462" w:name="_Toc46489296"/>
      <w:bookmarkStart w:id="1463" w:name="_Toc52495130"/>
      <w:bookmarkStart w:id="1464" w:name="_Toc60781299"/>
      <w:bookmarkStart w:id="1465" w:name="_Toc76479584"/>
      <w:r w:rsidRPr="009F75FC">
        <w:rPr>
          <w:rFonts w:eastAsia="MS Mincho"/>
          <w:lang w:val="en-GB"/>
        </w:rPr>
        <w:t>5.4</w:t>
      </w:r>
      <w:r w:rsidRPr="009F75FC">
        <w:rPr>
          <w:rFonts w:eastAsia="MS Mincho"/>
          <w:lang w:val="en-GB"/>
        </w:rPr>
        <w:tab/>
      </w:r>
      <w:bookmarkStart w:id="1466" w:name="_Hlk1068185"/>
      <w:r w:rsidRPr="009F75FC">
        <w:rPr>
          <w:rFonts w:eastAsia="MS Mincho"/>
          <w:lang w:val="en-GB"/>
        </w:rPr>
        <w:t>Inter-RAT mobility</w:t>
      </w:r>
      <w:bookmarkEnd w:id="1456"/>
      <w:bookmarkEnd w:id="1457"/>
      <w:bookmarkEnd w:id="1458"/>
      <w:bookmarkEnd w:id="1459"/>
      <w:bookmarkEnd w:id="1460"/>
      <w:bookmarkEnd w:id="1461"/>
      <w:bookmarkEnd w:id="1462"/>
      <w:bookmarkEnd w:id="1463"/>
      <w:bookmarkEnd w:id="1464"/>
      <w:bookmarkEnd w:id="1465"/>
    </w:p>
    <w:p w14:paraId="731FCB8F" w14:textId="77777777" w:rsidR="002C5D28" w:rsidRPr="009F75FC" w:rsidRDefault="002C5D28" w:rsidP="002C5D28">
      <w:pPr>
        <w:pStyle w:val="Heading3"/>
        <w:rPr>
          <w:rFonts w:eastAsia="DengXian"/>
          <w:lang w:val="en-GB" w:eastAsia="zh-CN"/>
        </w:rPr>
      </w:pPr>
      <w:bookmarkStart w:id="1467" w:name="_Toc20425777"/>
      <w:bookmarkStart w:id="1468" w:name="_Toc29321173"/>
      <w:bookmarkStart w:id="1469" w:name="_Toc36219356"/>
      <w:bookmarkStart w:id="1470" w:name="_Toc36220032"/>
      <w:bookmarkStart w:id="1471" w:name="_Toc36513452"/>
      <w:bookmarkStart w:id="1472" w:name="_Toc46449510"/>
      <w:bookmarkStart w:id="1473" w:name="_Toc46489297"/>
      <w:bookmarkStart w:id="1474" w:name="_Toc52495131"/>
      <w:bookmarkStart w:id="1475" w:name="_Toc60781300"/>
      <w:bookmarkStart w:id="1476" w:name="_Toc76479585"/>
      <w:r w:rsidRPr="009F75FC">
        <w:rPr>
          <w:rFonts w:eastAsia="DengXian"/>
          <w:lang w:val="en-GB" w:eastAsia="zh-CN"/>
        </w:rPr>
        <w:t>5.4.1</w:t>
      </w:r>
      <w:bookmarkEnd w:id="1466"/>
      <w:r w:rsidRPr="009F75FC">
        <w:rPr>
          <w:rFonts w:eastAsia="DengXian"/>
          <w:lang w:val="en-GB" w:eastAsia="zh-CN"/>
        </w:rPr>
        <w:tab/>
        <w:t>Introduction</w:t>
      </w:r>
      <w:bookmarkEnd w:id="1467"/>
      <w:bookmarkEnd w:id="1468"/>
      <w:bookmarkEnd w:id="1469"/>
      <w:bookmarkEnd w:id="1470"/>
      <w:bookmarkEnd w:id="1471"/>
      <w:bookmarkEnd w:id="1472"/>
      <w:bookmarkEnd w:id="1473"/>
      <w:bookmarkEnd w:id="1474"/>
      <w:bookmarkEnd w:id="1475"/>
      <w:bookmarkEnd w:id="1476"/>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77" w:name="_Toc20425778"/>
      <w:bookmarkStart w:id="1478" w:name="_Toc29321174"/>
      <w:bookmarkStart w:id="1479" w:name="_Toc36219357"/>
      <w:bookmarkStart w:id="1480" w:name="_Toc36220033"/>
      <w:bookmarkStart w:id="1481" w:name="_Toc36513453"/>
      <w:bookmarkStart w:id="1482" w:name="_Toc46449511"/>
      <w:bookmarkStart w:id="1483" w:name="_Toc46489298"/>
      <w:bookmarkStart w:id="1484" w:name="_Toc52495132"/>
      <w:bookmarkStart w:id="1485" w:name="_Toc60781301"/>
      <w:bookmarkStart w:id="1486" w:name="_Toc76479586"/>
      <w:r w:rsidRPr="009F75FC">
        <w:rPr>
          <w:rFonts w:eastAsia="DengXian"/>
          <w:lang w:val="en-GB" w:eastAsia="zh-CN"/>
        </w:rPr>
        <w:t>5.4.2</w:t>
      </w:r>
      <w:r w:rsidRPr="009F75FC">
        <w:rPr>
          <w:rFonts w:eastAsia="DengXian"/>
          <w:lang w:val="en-GB" w:eastAsia="zh-CN"/>
        </w:rPr>
        <w:tab/>
        <w:t>Handover to NR</w:t>
      </w:r>
      <w:bookmarkEnd w:id="1477"/>
      <w:bookmarkEnd w:id="1478"/>
      <w:bookmarkEnd w:id="1479"/>
      <w:bookmarkEnd w:id="1480"/>
      <w:bookmarkEnd w:id="1481"/>
      <w:bookmarkEnd w:id="1482"/>
      <w:bookmarkEnd w:id="1483"/>
      <w:bookmarkEnd w:id="1484"/>
      <w:bookmarkEnd w:id="1485"/>
      <w:bookmarkEnd w:id="1486"/>
    </w:p>
    <w:p w14:paraId="4D87BB05" w14:textId="77777777" w:rsidR="002C5D28" w:rsidRPr="009F75FC" w:rsidRDefault="002C5D28" w:rsidP="002C5D28">
      <w:pPr>
        <w:pStyle w:val="Heading4"/>
        <w:rPr>
          <w:rFonts w:eastAsia="DengXian"/>
          <w:lang w:val="en-GB" w:eastAsia="zh-CN"/>
        </w:rPr>
      </w:pPr>
      <w:bookmarkStart w:id="1487" w:name="_Toc20425779"/>
      <w:bookmarkStart w:id="1488" w:name="_Toc29321175"/>
      <w:bookmarkStart w:id="1489" w:name="_Toc36219358"/>
      <w:bookmarkStart w:id="1490" w:name="_Toc36220034"/>
      <w:bookmarkStart w:id="1491" w:name="_Toc36513454"/>
      <w:bookmarkStart w:id="1492" w:name="_Toc46449512"/>
      <w:bookmarkStart w:id="1493" w:name="_Toc46489299"/>
      <w:bookmarkStart w:id="1494" w:name="_Toc52495133"/>
      <w:bookmarkStart w:id="1495" w:name="_Toc60781302"/>
      <w:bookmarkStart w:id="1496" w:name="_Toc76479587"/>
      <w:r w:rsidRPr="009F75FC">
        <w:rPr>
          <w:rFonts w:eastAsia="DengXian"/>
          <w:lang w:val="en-GB" w:eastAsia="zh-CN"/>
        </w:rPr>
        <w:t>5.4.2.1</w:t>
      </w:r>
      <w:r w:rsidRPr="009F75FC">
        <w:rPr>
          <w:rFonts w:eastAsia="DengXian"/>
          <w:lang w:val="en-GB" w:eastAsia="zh-CN"/>
        </w:rPr>
        <w:tab/>
        <w:t>General</w:t>
      </w:r>
      <w:bookmarkEnd w:id="1487"/>
      <w:bookmarkEnd w:id="1488"/>
      <w:bookmarkEnd w:id="1489"/>
      <w:bookmarkEnd w:id="1490"/>
      <w:bookmarkEnd w:id="1491"/>
      <w:bookmarkEnd w:id="1492"/>
      <w:bookmarkEnd w:id="1493"/>
      <w:bookmarkEnd w:id="1494"/>
      <w:bookmarkEnd w:id="1495"/>
      <w:bookmarkEnd w:id="1496"/>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4" type="#_x0000_t75" style="width:272.95pt;height:106.45pt" o:ole="">
            <v:imagedata r:id="rId56" o:title=""/>
          </v:shape>
          <o:OLEObject Type="Embed" ProgID="Mscgen.Chart" ShapeID="_x0000_i1044" DrawAspect="Content" ObjectID="_1692165378" r:id="rId57"/>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497" w:name="_Toc20425780"/>
      <w:bookmarkStart w:id="1498" w:name="_Toc29321176"/>
      <w:bookmarkStart w:id="1499" w:name="_Toc36219359"/>
      <w:bookmarkStart w:id="1500" w:name="_Toc36220035"/>
      <w:bookmarkStart w:id="1501" w:name="_Toc36513455"/>
      <w:bookmarkStart w:id="1502" w:name="_Toc46449513"/>
      <w:bookmarkStart w:id="1503" w:name="_Toc46489300"/>
      <w:bookmarkStart w:id="1504" w:name="_Toc52495134"/>
      <w:bookmarkStart w:id="1505" w:name="_Toc60781303"/>
      <w:bookmarkStart w:id="1506" w:name="_Toc76479588"/>
      <w:r w:rsidRPr="009F75FC">
        <w:rPr>
          <w:rFonts w:eastAsia="DengXian"/>
          <w:lang w:val="en-GB" w:eastAsia="zh-CN"/>
        </w:rPr>
        <w:lastRenderedPageBreak/>
        <w:t>5.4.2.2</w:t>
      </w:r>
      <w:r w:rsidRPr="009F75FC">
        <w:rPr>
          <w:rFonts w:eastAsia="DengXian"/>
          <w:lang w:val="en-GB" w:eastAsia="zh-CN"/>
        </w:rPr>
        <w:tab/>
        <w:t>Initiation</w:t>
      </w:r>
      <w:bookmarkEnd w:id="1497"/>
      <w:bookmarkEnd w:id="1498"/>
      <w:bookmarkEnd w:id="1499"/>
      <w:bookmarkEnd w:id="1500"/>
      <w:bookmarkEnd w:id="1501"/>
      <w:bookmarkEnd w:id="1502"/>
      <w:bookmarkEnd w:id="1503"/>
      <w:bookmarkEnd w:id="1504"/>
      <w:bookmarkEnd w:id="1505"/>
      <w:bookmarkEnd w:id="1506"/>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07" w:name="_Toc20425781"/>
      <w:bookmarkStart w:id="1508" w:name="_Toc29321177"/>
      <w:bookmarkStart w:id="1509" w:name="_Toc36219360"/>
      <w:bookmarkStart w:id="1510" w:name="_Toc36220036"/>
      <w:bookmarkStart w:id="1511" w:name="_Toc36513456"/>
      <w:bookmarkStart w:id="1512" w:name="_Toc46449514"/>
      <w:bookmarkStart w:id="1513" w:name="_Toc46489301"/>
      <w:bookmarkStart w:id="1514" w:name="_Toc52495135"/>
      <w:bookmarkStart w:id="1515" w:name="_Toc60781304"/>
      <w:bookmarkStart w:id="1516"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07"/>
      <w:bookmarkEnd w:id="1508"/>
      <w:bookmarkEnd w:id="1509"/>
      <w:bookmarkEnd w:id="1510"/>
      <w:bookmarkEnd w:id="1511"/>
      <w:bookmarkEnd w:id="1512"/>
      <w:bookmarkEnd w:id="1513"/>
      <w:bookmarkEnd w:id="1514"/>
      <w:bookmarkEnd w:id="1515"/>
      <w:bookmarkEnd w:id="1516"/>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17" w:name="_Toc20425782"/>
      <w:bookmarkStart w:id="1518" w:name="_Toc29321178"/>
      <w:bookmarkStart w:id="1519" w:name="_Toc36219361"/>
      <w:bookmarkStart w:id="1520" w:name="_Toc36220037"/>
      <w:bookmarkStart w:id="1521" w:name="_Toc36513457"/>
      <w:bookmarkStart w:id="1522" w:name="_Toc46449515"/>
      <w:bookmarkStart w:id="1523" w:name="_Toc46489302"/>
      <w:bookmarkStart w:id="1524" w:name="_Toc52495136"/>
      <w:bookmarkStart w:id="1525" w:name="_Toc60781305"/>
      <w:bookmarkStart w:id="1526" w:name="_Toc76479590"/>
      <w:r w:rsidRPr="009F75FC">
        <w:rPr>
          <w:rFonts w:eastAsia="DengXian"/>
          <w:lang w:val="en-GB" w:eastAsia="zh-CN"/>
        </w:rPr>
        <w:t>5.4.3</w:t>
      </w:r>
      <w:r w:rsidRPr="009F75FC">
        <w:rPr>
          <w:rFonts w:eastAsia="DengXian"/>
          <w:lang w:val="en-GB" w:eastAsia="zh-CN"/>
        </w:rPr>
        <w:tab/>
        <w:t>Mobility from NR</w:t>
      </w:r>
      <w:bookmarkEnd w:id="1517"/>
      <w:bookmarkEnd w:id="1518"/>
      <w:bookmarkEnd w:id="1519"/>
      <w:bookmarkEnd w:id="1520"/>
      <w:bookmarkEnd w:id="1521"/>
      <w:bookmarkEnd w:id="1522"/>
      <w:bookmarkEnd w:id="1523"/>
      <w:bookmarkEnd w:id="1524"/>
      <w:bookmarkEnd w:id="1525"/>
      <w:bookmarkEnd w:id="1526"/>
    </w:p>
    <w:p w14:paraId="093B327C" w14:textId="77777777" w:rsidR="002C5D28" w:rsidRPr="009F75FC" w:rsidRDefault="002C5D28" w:rsidP="002C5D28">
      <w:pPr>
        <w:pStyle w:val="Heading4"/>
        <w:rPr>
          <w:rFonts w:eastAsia="DengXian"/>
          <w:lang w:val="en-GB" w:eastAsia="zh-CN"/>
        </w:rPr>
      </w:pPr>
      <w:bookmarkStart w:id="1527" w:name="_Toc20425783"/>
      <w:bookmarkStart w:id="1528" w:name="_Toc29321179"/>
      <w:bookmarkStart w:id="1529" w:name="_Toc36219362"/>
      <w:bookmarkStart w:id="1530" w:name="_Toc36220038"/>
      <w:bookmarkStart w:id="1531" w:name="_Toc36513458"/>
      <w:bookmarkStart w:id="1532" w:name="_Toc46449516"/>
      <w:bookmarkStart w:id="1533" w:name="_Toc46489303"/>
      <w:bookmarkStart w:id="1534" w:name="_Toc52495137"/>
      <w:bookmarkStart w:id="1535" w:name="_Toc60781306"/>
      <w:bookmarkStart w:id="1536" w:name="_Toc76479591"/>
      <w:r w:rsidRPr="009F75FC">
        <w:rPr>
          <w:rFonts w:eastAsia="DengXian"/>
          <w:lang w:val="en-GB" w:eastAsia="zh-CN"/>
        </w:rPr>
        <w:t>5.4.3.1</w:t>
      </w:r>
      <w:r w:rsidRPr="009F75FC">
        <w:rPr>
          <w:rFonts w:eastAsia="DengXian"/>
          <w:lang w:val="en-GB" w:eastAsia="zh-CN"/>
        </w:rPr>
        <w:tab/>
        <w:t>General</w:t>
      </w:r>
      <w:bookmarkEnd w:id="1527"/>
      <w:bookmarkEnd w:id="1528"/>
      <w:bookmarkEnd w:id="1529"/>
      <w:bookmarkEnd w:id="1530"/>
      <w:bookmarkEnd w:id="1531"/>
      <w:bookmarkEnd w:id="1532"/>
      <w:bookmarkEnd w:id="1533"/>
      <w:bookmarkEnd w:id="1534"/>
      <w:bookmarkEnd w:id="1535"/>
      <w:bookmarkEnd w:id="1536"/>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5" type="#_x0000_t75" style="width:207.85pt;height:79.5pt" o:ole="">
            <v:imagedata r:id="rId58" o:title=""/>
          </v:shape>
          <o:OLEObject Type="Embed" ProgID="Mscgen.Chart" ShapeID="_x0000_i1045" DrawAspect="Content" ObjectID="_1692165379" r:id="rId59"/>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6" type="#_x0000_t75" style="width:230.4pt;height:106.45pt" o:ole="">
            <v:imagedata r:id="rId60" o:title=""/>
          </v:shape>
          <o:OLEObject Type="Embed" ProgID="Mscgen.Chart" ShapeID="_x0000_i1046" DrawAspect="Content" ObjectID="_1692165380" r:id="rId61"/>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37" w:name="_Toc20425784"/>
      <w:bookmarkStart w:id="1538" w:name="_Toc29321180"/>
      <w:bookmarkStart w:id="1539" w:name="_Toc36219363"/>
      <w:bookmarkStart w:id="1540" w:name="_Toc36220039"/>
      <w:bookmarkStart w:id="1541" w:name="_Toc36513459"/>
      <w:bookmarkStart w:id="1542" w:name="_Toc46449517"/>
      <w:bookmarkStart w:id="1543" w:name="_Toc46489304"/>
      <w:bookmarkStart w:id="1544" w:name="_Toc52495138"/>
      <w:bookmarkStart w:id="1545" w:name="_Toc60781307"/>
      <w:bookmarkStart w:id="1546" w:name="_Toc76479592"/>
      <w:r w:rsidRPr="009F75FC">
        <w:rPr>
          <w:rFonts w:eastAsia="DengXian"/>
          <w:lang w:val="en-GB" w:eastAsia="zh-CN"/>
        </w:rPr>
        <w:t>5.4.3.2</w:t>
      </w:r>
      <w:r w:rsidRPr="009F75FC">
        <w:rPr>
          <w:rFonts w:eastAsia="DengXian"/>
          <w:lang w:val="en-GB" w:eastAsia="zh-CN"/>
        </w:rPr>
        <w:tab/>
        <w:t>Initiation</w:t>
      </w:r>
      <w:bookmarkEnd w:id="1537"/>
      <w:bookmarkEnd w:id="1538"/>
      <w:bookmarkEnd w:id="1539"/>
      <w:bookmarkEnd w:id="1540"/>
      <w:bookmarkEnd w:id="1541"/>
      <w:bookmarkEnd w:id="1542"/>
      <w:bookmarkEnd w:id="1543"/>
      <w:bookmarkEnd w:id="1544"/>
      <w:bookmarkEnd w:id="1545"/>
      <w:bookmarkEnd w:id="1546"/>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lastRenderedPageBreak/>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47" w:name="_Toc20425785"/>
      <w:bookmarkStart w:id="1548" w:name="_Toc29321181"/>
      <w:bookmarkStart w:id="1549" w:name="_Toc36219364"/>
      <w:bookmarkStart w:id="1550" w:name="_Toc36220040"/>
      <w:bookmarkStart w:id="1551" w:name="_Toc36513460"/>
      <w:bookmarkStart w:id="1552" w:name="_Toc46449518"/>
      <w:bookmarkStart w:id="1553" w:name="_Toc46489305"/>
      <w:bookmarkStart w:id="1554" w:name="_Toc52495139"/>
      <w:bookmarkStart w:id="1555" w:name="_Toc60781308"/>
      <w:bookmarkStart w:id="1556"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47"/>
      <w:bookmarkEnd w:id="1548"/>
      <w:bookmarkEnd w:id="1549"/>
      <w:bookmarkEnd w:id="1550"/>
      <w:bookmarkEnd w:id="1551"/>
      <w:bookmarkEnd w:id="1552"/>
      <w:bookmarkEnd w:id="1553"/>
      <w:bookmarkEnd w:id="1554"/>
      <w:bookmarkEnd w:id="1555"/>
      <w:bookmarkEnd w:id="1556"/>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57" w:name="_Toc20425786"/>
      <w:bookmarkStart w:id="1558" w:name="_Toc29321182"/>
      <w:bookmarkStart w:id="1559" w:name="_Toc36219365"/>
      <w:bookmarkStart w:id="1560" w:name="_Toc36220041"/>
      <w:bookmarkStart w:id="1561" w:name="_Toc36513461"/>
      <w:bookmarkStart w:id="1562" w:name="_Toc46449519"/>
      <w:bookmarkStart w:id="1563" w:name="_Toc46489306"/>
      <w:bookmarkStart w:id="1564" w:name="_Toc52495140"/>
      <w:bookmarkStart w:id="1565" w:name="_Toc60781309"/>
      <w:bookmarkStart w:id="1566" w:name="_Toc76479594"/>
      <w:r w:rsidRPr="009F75FC">
        <w:rPr>
          <w:lang w:val="en-GB"/>
        </w:rPr>
        <w:t>5.4.3.4</w:t>
      </w:r>
      <w:r w:rsidRPr="009F75FC">
        <w:rPr>
          <w:lang w:val="en-GB"/>
        </w:rPr>
        <w:tab/>
        <w:t>Successful completion of the mobility from NR</w:t>
      </w:r>
      <w:bookmarkEnd w:id="1557"/>
      <w:bookmarkEnd w:id="1558"/>
      <w:bookmarkEnd w:id="1559"/>
      <w:bookmarkEnd w:id="1560"/>
      <w:bookmarkEnd w:id="1561"/>
      <w:bookmarkEnd w:id="1562"/>
      <w:bookmarkEnd w:id="1563"/>
      <w:bookmarkEnd w:id="1564"/>
      <w:bookmarkEnd w:id="1565"/>
      <w:bookmarkEnd w:id="1566"/>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67" w:name="_Toc20425787"/>
      <w:bookmarkStart w:id="1568" w:name="_Toc29321183"/>
      <w:bookmarkStart w:id="1569" w:name="_Toc36219366"/>
      <w:bookmarkStart w:id="1570" w:name="_Toc36220042"/>
      <w:bookmarkStart w:id="1571" w:name="_Toc36513462"/>
      <w:bookmarkStart w:id="1572" w:name="_Toc46449520"/>
      <w:bookmarkStart w:id="1573" w:name="_Toc46489307"/>
      <w:bookmarkStart w:id="1574" w:name="_Toc52495141"/>
      <w:bookmarkStart w:id="1575" w:name="_Toc60781310"/>
      <w:bookmarkStart w:id="1576" w:name="_Toc76479595"/>
      <w:r w:rsidRPr="009F75FC">
        <w:rPr>
          <w:lang w:val="en-GB"/>
        </w:rPr>
        <w:t>5.4.3.5</w:t>
      </w:r>
      <w:r w:rsidRPr="009F75FC">
        <w:rPr>
          <w:lang w:val="en-GB"/>
        </w:rPr>
        <w:tab/>
        <w:t>Mobility from NR failure</w:t>
      </w:r>
      <w:bookmarkEnd w:id="1567"/>
      <w:bookmarkEnd w:id="1568"/>
      <w:bookmarkEnd w:id="1569"/>
      <w:bookmarkEnd w:id="1570"/>
      <w:bookmarkEnd w:id="1571"/>
      <w:bookmarkEnd w:id="1572"/>
      <w:bookmarkEnd w:id="1573"/>
      <w:bookmarkEnd w:id="1574"/>
      <w:bookmarkEnd w:id="1575"/>
      <w:bookmarkEnd w:id="1576"/>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77" w:name="_Toc20425788"/>
      <w:bookmarkStart w:id="1578" w:name="_Toc29321184"/>
      <w:bookmarkStart w:id="1579" w:name="_Toc36219367"/>
      <w:bookmarkStart w:id="1580" w:name="_Toc36220043"/>
      <w:bookmarkStart w:id="1581" w:name="_Toc36513463"/>
      <w:bookmarkStart w:id="1582" w:name="_Toc46449521"/>
      <w:bookmarkStart w:id="1583" w:name="_Toc46489308"/>
      <w:bookmarkStart w:id="1584" w:name="_Toc52495142"/>
      <w:bookmarkStart w:id="1585" w:name="_Toc60781311"/>
      <w:bookmarkStart w:id="1586" w:name="_Toc76479596"/>
      <w:r w:rsidRPr="009F75FC">
        <w:rPr>
          <w:lang w:val="en-GB"/>
        </w:rPr>
        <w:lastRenderedPageBreak/>
        <w:t>5.5</w:t>
      </w:r>
      <w:r w:rsidRPr="009F75FC">
        <w:rPr>
          <w:lang w:val="en-GB"/>
        </w:rPr>
        <w:tab/>
        <w:t>Measurements</w:t>
      </w:r>
      <w:bookmarkEnd w:id="1577"/>
      <w:bookmarkEnd w:id="1578"/>
      <w:bookmarkEnd w:id="1579"/>
      <w:bookmarkEnd w:id="1580"/>
      <w:bookmarkEnd w:id="1581"/>
      <w:bookmarkEnd w:id="1582"/>
      <w:bookmarkEnd w:id="1583"/>
      <w:bookmarkEnd w:id="1584"/>
      <w:bookmarkEnd w:id="1585"/>
      <w:bookmarkEnd w:id="1586"/>
    </w:p>
    <w:p w14:paraId="424F97E2" w14:textId="77777777" w:rsidR="002C5D28" w:rsidRPr="009F75FC" w:rsidRDefault="002C5D28" w:rsidP="002C5D28">
      <w:pPr>
        <w:pStyle w:val="Heading3"/>
        <w:rPr>
          <w:lang w:val="en-GB"/>
        </w:rPr>
      </w:pPr>
      <w:bookmarkStart w:id="1587" w:name="_Toc20425789"/>
      <w:bookmarkStart w:id="1588" w:name="_Toc29321185"/>
      <w:bookmarkStart w:id="1589" w:name="_Toc36219368"/>
      <w:bookmarkStart w:id="1590" w:name="_Toc36220044"/>
      <w:bookmarkStart w:id="1591" w:name="_Toc36513464"/>
      <w:bookmarkStart w:id="1592" w:name="_Toc46449522"/>
      <w:bookmarkStart w:id="1593" w:name="_Toc46489309"/>
      <w:bookmarkStart w:id="1594" w:name="_Toc52495143"/>
      <w:bookmarkStart w:id="1595" w:name="_Toc60781312"/>
      <w:bookmarkStart w:id="1596" w:name="_Toc76479597"/>
      <w:r w:rsidRPr="009F75FC">
        <w:rPr>
          <w:lang w:val="en-GB"/>
        </w:rPr>
        <w:t>5.5.1</w:t>
      </w:r>
      <w:r w:rsidRPr="009F75FC">
        <w:rPr>
          <w:lang w:val="en-GB"/>
        </w:rPr>
        <w:tab/>
        <w:t>Introduction</w:t>
      </w:r>
      <w:bookmarkEnd w:id="1587"/>
      <w:bookmarkEnd w:id="1588"/>
      <w:bookmarkEnd w:id="1589"/>
      <w:bookmarkEnd w:id="1590"/>
      <w:bookmarkEnd w:id="1591"/>
      <w:bookmarkEnd w:id="1592"/>
      <w:bookmarkEnd w:id="1593"/>
      <w:bookmarkEnd w:id="1594"/>
      <w:bookmarkEnd w:id="1595"/>
      <w:bookmarkEnd w:id="1596"/>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4C8DD49C"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w:t>
      </w:r>
      <w:del w:id="1597" w:author="R2-2107377" w:date="2021-09-03T08:30:00Z">
        <w:r w:rsidRPr="009F75FC" w:rsidDel="000C3A70">
          <w:rPr>
            <w:lang w:val="en-GB"/>
          </w:rPr>
          <w:delText>,</w:delText>
        </w:r>
      </w:del>
      <w:ins w:id="1598" w:author="R2-2107377" w:date="2021-09-03T08:30:00Z">
        <w:r w:rsidR="000C3A70">
          <w:rPr>
            <w:lang w:val="en-GB"/>
          </w:rPr>
          <w:t xml:space="preserve"> and</w:t>
        </w:r>
      </w:ins>
      <w:r w:rsidRPr="009F75FC">
        <w:rPr>
          <w:lang w:val="en-GB"/>
        </w:rPr>
        <w:t xml:space="preserve"> a </w:t>
      </w:r>
      <w:commentRangeStart w:id="1599"/>
      <w:commentRangeEnd w:id="1599"/>
      <w:r w:rsidR="000C3A70">
        <w:rPr>
          <w:rStyle w:val="CommentReference"/>
          <w:lang w:val="en-GB" w:eastAsia="ja-JP"/>
        </w:rPr>
        <w:commentReference w:id="1599"/>
      </w:r>
      <w:r w:rsidRPr="009F75FC">
        <w:rPr>
          <w:lang w:val="en-GB"/>
        </w:rPr>
        <w:t>list of 'blacklisted' cells</w:t>
      </w:r>
      <w:del w:id="1600" w:author="R2-2107377" w:date="2021-08-30T06:56:00Z">
        <w:r w:rsidRPr="009F75FC" w:rsidDel="005D517E">
          <w:rPr>
            <w:lang w:val="en-GB"/>
          </w:rPr>
          <w:delText xml:space="preserve"> and a list of 'whitelisted' cells</w:delText>
        </w:r>
      </w:del>
      <w:r w:rsidRPr="009F75FC">
        <w:rPr>
          <w:lang w:val="en-GB"/>
        </w:rPr>
        <w:t xml:space="preserve">. Blacklisted cells are not applicable in event evaluation or measurement reporting. </w:t>
      </w:r>
      <w:del w:id="1601" w:author="R2-2107377" w:date="2021-08-30T06:57:00Z">
        <w:r w:rsidRPr="009F75FC" w:rsidDel="005D517E">
          <w:rPr>
            <w:lang w:val="en-GB"/>
          </w:rPr>
          <w:delText>Whitelisted cells are the only ones applicable in event evaluation or measurement reporting.</w:delText>
        </w:r>
      </w:del>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lastRenderedPageBreak/>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602" w:name="_Toc20425790"/>
      <w:bookmarkStart w:id="1603" w:name="_Toc29321186"/>
      <w:bookmarkStart w:id="1604" w:name="_Toc36219369"/>
      <w:bookmarkStart w:id="1605" w:name="_Toc36220045"/>
      <w:bookmarkStart w:id="1606" w:name="_Toc36513465"/>
      <w:bookmarkStart w:id="1607" w:name="_Toc46449523"/>
      <w:bookmarkStart w:id="1608" w:name="_Toc46489310"/>
      <w:bookmarkStart w:id="1609" w:name="_Toc52495144"/>
      <w:bookmarkStart w:id="1610" w:name="_Toc60781313"/>
      <w:bookmarkStart w:id="1611" w:name="_Toc76479598"/>
      <w:r w:rsidRPr="009F75FC">
        <w:rPr>
          <w:lang w:val="en-GB"/>
        </w:rPr>
        <w:t>5.5.2</w:t>
      </w:r>
      <w:r w:rsidRPr="009F75FC">
        <w:rPr>
          <w:lang w:val="en-GB"/>
        </w:rPr>
        <w:tab/>
        <w:t>Measurement configuration</w:t>
      </w:r>
      <w:bookmarkEnd w:id="1602"/>
      <w:bookmarkEnd w:id="1603"/>
      <w:bookmarkEnd w:id="1604"/>
      <w:bookmarkEnd w:id="1605"/>
      <w:bookmarkEnd w:id="1606"/>
      <w:bookmarkEnd w:id="1607"/>
      <w:bookmarkEnd w:id="1608"/>
      <w:bookmarkEnd w:id="1609"/>
      <w:bookmarkEnd w:id="1610"/>
      <w:bookmarkEnd w:id="1611"/>
    </w:p>
    <w:p w14:paraId="3D87E093" w14:textId="77777777" w:rsidR="002C5D28" w:rsidRPr="009F75FC" w:rsidRDefault="002C5D28" w:rsidP="002C5D28">
      <w:pPr>
        <w:pStyle w:val="Heading4"/>
        <w:rPr>
          <w:lang w:val="en-GB"/>
        </w:rPr>
      </w:pPr>
      <w:bookmarkStart w:id="1612" w:name="_Toc20425791"/>
      <w:bookmarkStart w:id="1613" w:name="_Toc29321187"/>
      <w:bookmarkStart w:id="1614" w:name="_Toc36219370"/>
      <w:bookmarkStart w:id="1615" w:name="_Toc36220046"/>
      <w:bookmarkStart w:id="1616" w:name="_Toc36513466"/>
      <w:bookmarkStart w:id="1617" w:name="_Toc46449524"/>
      <w:bookmarkStart w:id="1618" w:name="_Toc46489311"/>
      <w:bookmarkStart w:id="1619" w:name="_Toc52495145"/>
      <w:bookmarkStart w:id="1620" w:name="_Toc60781314"/>
      <w:bookmarkStart w:id="1621" w:name="_Toc76479599"/>
      <w:r w:rsidRPr="009F75FC">
        <w:rPr>
          <w:lang w:val="en-GB"/>
        </w:rPr>
        <w:t>5.5.2.1</w:t>
      </w:r>
      <w:r w:rsidRPr="009F75FC">
        <w:rPr>
          <w:lang w:val="en-GB"/>
        </w:rPr>
        <w:tab/>
        <w:t>General</w:t>
      </w:r>
      <w:bookmarkEnd w:id="1612"/>
      <w:bookmarkEnd w:id="1613"/>
      <w:bookmarkEnd w:id="1614"/>
      <w:bookmarkEnd w:id="1615"/>
      <w:bookmarkEnd w:id="1616"/>
      <w:bookmarkEnd w:id="1617"/>
      <w:bookmarkEnd w:id="1618"/>
      <w:bookmarkEnd w:id="1619"/>
      <w:bookmarkEnd w:id="1620"/>
      <w:bookmarkEnd w:id="1621"/>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lastRenderedPageBreak/>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lastRenderedPageBreak/>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22" w:name="_Toc20425792"/>
      <w:bookmarkStart w:id="1623" w:name="_Toc29321188"/>
      <w:bookmarkStart w:id="1624" w:name="_Toc36219371"/>
      <w:bookmarkStart w:id="1625" w:name="_Toc36220047"/>
      <w:bookmarkStart w:id="1626" w:name="_Toc36513467"/>
      <w:bookmarkStart w:id="1627" w:name="_Toc46449525"/>
      <w:bookmarkStart w:id="1628" w:name="_Toc46489312"/>
      <w:bookmarkStart w:id="1629" w:name="_Toc52495146"/>
      <w:bookmarkStart w:id="1630" w:name="_Toc60781315"/>
      <w:bookmarkStart w:id="1631" w:name="_Toc76479600"/>
      <w:r w:rsidRPr="009F75FC">
        <w:rPr>
          <w:lang w:val="en-GB"/>
        </w:rPr>
        <w:t>5.5.2.2</w:t>
      </w:r>
      <w:r w:rsidRPr="009F75FC">
        <w:rPr>
          <w:lang w:val="en-GB"/>
        </w:rPr>
        <w:tab/>
        <w:t>Measurement identity removal</w:t>
      </w:r>
      <w:bookmarkEnd w:id="1622"/>
      <w:bookmarkEnd w:id="1623"/>
      <w:bookmarkEnd w:id="1624"/>
      <w:bookmarkEnd w:id="1625"/>
      <w:bookmarkEnd w:id="1626"/>
      <w:bookmarkEnd w:id="1627"/>
      <w:bookmarkEnd w:id="1628"/>
      <w:bookmarkEnd w:id="1629"/>
      <w:bookmarkEnd w:id="1630"/>
      <w:bookmarkEnd w:id="1631"/>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32" w:name="_Toc20425793"/>
      <w:bookmarkStart w:id="1633" w:name="_Toc29321189"/>
      <w:bookmarkStart w:id="1634" w:name="_Toc36219372"/>
      <w:bookmarkStart w:id="1635" w:name="_Toc36220048"/>
      <w:bookmarkStart w:id="1636" w:name="_Toc36513468"/>
      <w:bookmarkStart w:id="1637" w:name="_Toc46449526"/>
      <w:bookmarkStart w:id="1638" w:name="_Toc46489313"/>
      <w:bookmarkStart w:id="1639" w:name="_Toc52495147"/>
      <w:bookmarkStart w:id="1640" w:name="_Toc60781316"/>
      <w:bookmarkStart w:id="1641" w:name="_Toc76479601"/>
      <w:r w:rsidRPr="009F75FC">
        <w:rPr>
          <w:lang w:val="en-GB"/>
        </w:rPr>
        <w:t>5.5.2.3</w:t>
      </w:r>
      <w:r w:rsidRPr="009F75FC">
        <w:rPr>
          <w:lang w:val="en-GB"/>
        </w:rPr>
        <w:tab/>
        <w:t>Measurement identity addition/modification</w:t>
      </w:r>
      <w:bookmarkEnd w:id="1632"/>
      <w:bookmarkEnd w:id="1633"/>
      <w:bookmarkEnd w:id="1634"/>
      <w:bookmarkEnd w:id="1635"/>
      <w:bookmarkEnd w:id="1636"/>
      <w:bookmarkEnd w:id="1637"/>
      <w:bookmarkEnd w:id="1638"/>
      <w:bookmarkEnd w:id="1639"/>
      <w:bookmarkEnd w:id="1640"/>
      <w:bookmarkEnd w:id="1641"/>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42"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lastRenderedPageBreak/>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43" w:name="_Toc29321190"/>
      <w:bookmarkStart w:id="1644" w:name="_Toc36219373"/>
      <w:bookmarkStart w:id="1645" w:name="_Toc36220049"/>
      <w:bookmarkStart w:id="1646" w:name="_Toc36513469"/>
      <w:bookmarkStart w:id="1647" w:name="_Toc46449527"/>
      <w:bookmarkStart w:id="1648" w:name="_Toc46489314"/>
      <w:bookmarkStart w:id="1649" w:name="_Toc52495148"/>
      <w:bookmarkStart w:id="1650" w:name="_Toc60781317"/>
      <w:bookmarkStart w:id="1651" w:name="_Toc76479602"/>
      <w:r w:rsidRPr="009F75FC">
        <w:rPr>
          <w:lang w:val="en-GB"/>
        </w:rPr>
        <w:t>5.5.2.4</w:t>
      </w:r>
      <w:r w:rsidRPr="009F75FC">
        <w:rPr>
          <w:lang w:val="en-GB"/>
        </w:rPr>
        <w:tab/>
        <w:t>Measurement object removal</w:t>
      </w:r>
      <w:bookmarkEnd w:id="1642"/>
      <w:bookmarkEnd w:id="1643"/>
      <w:bookmarkEnd w:id="1644"/>
      <w:bookmarkEnd w:id="1645"/>
      <w:bookmarkEnd w:id="1646"/>
      <w:bookmarkEnd w:id="1647"/>
      <w:bookmarkEnd w:id="1648"/>
      <w:bookmarkEnd w:id="1649"/>
      <w:bookmarkEnd w:id="1650"/>
      <w:bookmarkEnd w:id="1651"/>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52" w:name="_Toc20425795"/>
      <w:bookmarkStart w:id="1653" w:name="_Toc29321191"/>
      <w:bookmarkStart w:id="1654" w:name="_Toc36219374"/>
      <w:bookmarkStart w:id="1655" w:name="_Toc36220050"/>
      <w:bookmarkStart w:id="1656" w:name="_Toc36513470"/>
      <w:bookmarkStart w:id="1657" w:name="_Toc46449528"/>
      <w:bookmarkStart w:id="1658" w:name="_Toc46489315"/>
      <w:bookmarkStart w:id="1659" w:name="_Toc52495149"/>
      <w:bookmarkStart w:id="1660" w:name="_Toc60781318"/>
      <w:bookmarkStart w:id="1661" w:name="_Toc76479603"/>
      <w:r w:rsidRPr="009F75FC">
        <w:rPr>
          <w:lang w:val="en-GB"/>
        </w:rPr>
        <w:t>5.5.2.5</w:t>
      </w:r>
      <w:r w:rsidRPr="009F75FC">
        <w:rPr>
          <w:lang w:val="en-GB"/>
        </w:rPr>
        <w:tab/>
        <w:t>Measurement object addition/modification</w:t>
      </w:r>
      <w:bookmarkEnd w:id="1652"/>
      <w:bookmarkEnd w:id="1653"/>
      <w:bookmarkEnd w:id="1654"/>
      <w:bookmarkEnd w:id="1655"/>
      <w:bookmarkEnd w:id="1656"/>
      <w:bookmarkEnd w:id="1657"/>
      <w:bookmarkEnd w:id="1658"/>
      <w:bookmarkEnd w:id="1659"/>
      <w:bookmarkEnd w:id="1660"/>
      <w:bookmarkEnd w:id="1661"/>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lastRenderedPageBreak/>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62" w:name="_Toc20425796"/>
      <w:bookmarkStart w:id="1663" w:name="_Toc29321192"/>
      <w:bookmarkStart w:id="1664" w:name="_Toc36219375"/>
      <w:bookmarkStart w:id="1665" w:name="_Toc36220051"/>
      <w:bookmarkStart w:id="1666" w:name="_Toc36513471"/>
      <w:bookmarkStart w:id="1667" w:name="_Toc46449529"/>
      <w:bookmarkStart w:id="1668" w:name="_Toc46489316"/>
      <w:bookmarkStart w:id="1669" w:name="_Toc52495150"/>
      <w:bookmarkStart w:id="1670" w:name="_Toc60781319"/>
      <w:bookmarkStart w:id="1671" w:name="_Toc76479604"/>
      <w:r w:rsidRPr="009F75FC">
        <w:rPr>
          <w:lang w:val="en-GB"/>
        </w:rPr>
        <w:t>5.5.2.6</w:t>
      </w:r>
      <w:r w:rsidRPr="009F75FC">
        <w:rPr>
          <w:lang w:val="en-GB"/>
        </w:rPr>
        <w:tab/>
        <w:t>Reporting configuration removal</w:t>
      </w:r>
      <w:bookmarkEnd w:id="1662"/>
      <w:bookmarkEnd w:id="1663"/>
      <w:bookmarkEnd w:id="1664"/>
      <w:bookmarkEnd w:id="1665"/>
      <w:bookmarkEnd w:id="1666"/>
      <w:bookmarkEnd w:id="1667"/>
      <w:bookmarkEnd w:id="1668"/>
      <w:bookmarkEnd w:id="1669"/>
      <w:bookmarkEnd w:id="1670"/>
      <w:bookmarkEnd w:id="1671"/>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72" w:name="_Toc20425797"/>
      <w:bookmarkStart w:id="1673" w:name="_Toc29321193"/>
      <w:bookmarkStart w:id="1674" w:name="_Toc36219376"/>
      <w:bookmarkStart w:id="1675" w:name="_Toc36220052"/>
      <w:bookmarkStart w:id="1676" w:name="_Toc36513472"/>
      <w:bookmarkStart w:id="1677" w:name="_Toc46449530"/>
      <w:bookmarkStart w:id="1678" w:name="_Toc46489317"/>
      <w:bookmarkStart w:id="1679" w:name="_Toc52495151"/>
      <w:bookmarkStart w:id="1680" w:name="_Toc60781320"/>
      <w:bookmarkStart w:id="1681" w:name="_Toc76479605"/>
      <w:r w:rsidRPr="009F75FC">
        <w:rPr>
          <w:lang w:val="en-GB"/>
        </w:rPr>
        <w:t>5.5.2.7</w:t>
      </w:r>
      <w:r w:rsidRPr="009F75FC">
        <w:rPr>
          <w:lang w:val="en-GB"/>
        </w:rPr>
        <w:tab/>
        <w:t>Reporting configuration addition/modification</w:t>
      </w:r>
      <w:bookmarkEnd w:id="1672"/>
      <w:bookmarkEnd w:id="1673"/>
      <w:bookmarkEnd w:id="1674"/>
      <w:bookmarkEnd w:id="1675"/>
      <w:bookmarkEnd w:id="1676"/>
      <w:bookmarkEnd w:id="1677"/>
      <w:bookmarkEnd w:id="1678"/>
      <w:bookmarkEnd w:id="1679"/>
      <w:bookmarkEnd w:id="1680"/>
      <w:bookmarkEnd w:id="1681"/>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lastRenderedPageBreak/>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82" w:name="_Toc20425798"/>
      <w:bookmarkStart w:id="1683" w:name="_Toc29321194"/>
      <w:bookmarkStart w:id="1684" w:name="_Toc36219377"/>
      <w:bookmarkStart w:id="1685" w:name="_Toc36220053"/>
      <w:bookmarkStart w:id="1686" w:name="_Toc36513473"/>
      <w:bookmarkStart w:id="1687" w:name="_Toc46449531"/>
      <w:bookmarkStart w:id="1688" w:name="_Toc46489318"/>
      <w:bookmarkStart w:id="1689" w:name="_Toc52495152"/>
      <w:bookmarkStart w:id="1690" w:name="_Toc60781321"/>
      <w:bookmarkStart w:id="1691" w:name="_Toc76479606"/>
      <w:r w:rsidRPr="009F75FC">
        <w:rPr>
          <w:lang w:val="en-GB"/>
        </w:rPr>
        <w:t>5.5.2.8</w:t>
      </w:r>
      <w:r w:rsidRPr="009F75FC">
        <w:rPr>
          <w:lang w:val="en-GB"/>
        </w:rPr>
        <w:tab/>
        <w:t>Quantity configuration</w:t>
      </w:r>
      <w:bookmarkEnd w:id="1682"/>
      <w:bookmarkEnd w:id="1683"/>
      <w:bookmarkEnd w:id="1684"/>
      <w:bookmarkEnd w:id="1685"/>
      <w:bookmarkEnd w:id="1686"/>
      <w:bookmarkEnd w:id="1687"/>
      <w:bookmarkEnd w:id="1688"/>
      <w:bookmarkEnd w:id="1689"/>
      <w:bookmarkEnd w:id="1690"/>
      <w:bookmarkEnd w:id="1691"/>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692" w:name="_Toc20425799"/>
      <w:bookmarkStart w:id="1693" w:name="_Toc29321195"/>
      <w:bookmarkStart w:id="1694" w:name="_Toc36219378"/>
      <w:bookmarkStart w:id="1695" w:name="_Toc36220054"/>
      <w:bookmarkStart w:id="1696" w:name="_Toc36513474"/>
      <w:bookmarkStart w:id="1697" w:name="_Toc46449532"/>
      <w:bookmarkStart w:id="1698" w:name="_Toc46489319"/>
      <w:bookmarkStart w:id="1699" w:name="_Toc52495153"/>
      <w:bookmarkStart w:id="1700" w:name="_Toc60781322"/>
      <w:bookmarkStart w:id="1701" w:name="_Toc76479607"/>
      <w:r w:rsidRPr="009F75FC">
        <w:rPr>
          <w:lang w:val="en-GB"/>
        </w:rPr>
        <w:t>5.5.2.9</w:t>
      </w:r>
      <w:r w:rsidRPr="009F75FC">
        <w:rPr>
          <w:lang w:val="en-GB"/>
        </w:rPr>
        <w:tab/>
        <w:t>Measurement gap configuration</w:t>
      </w:r>
      <w:bookmarkEnd w:id="1692"/>
      <w:bookmarkEnd w:id="1693"/>
      <w:bookmarkEnd w:id="1694"/>
      <w:bookmarkEnd w:id="1695"/>
      <w:bookmarkEnd w:id="1696"/>
      <w:bookmarkEnd w:id="1697"/>
      <w:bookmarkEnd w:id="1698"/>
      <w:bookmarkEnd w:id="1699"/>
      <w:bookmarkEnd w:id="1700"/>
      <w:bookmarkEnd w:id="1701"/>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lastRenderedPageBreak/>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702" w:name="_Toc20425800"/>
      <w:bookmarkStart w:id="1703" w:name="_Toc29321196"/>
      <w:bookmarkStart w:id="1704" w:name="_Toc36219379"/>
      <w:bookmarkStart w:id="1705" w:name="_Toc36220055"/>
      <w:bookmarkStart w:id="1706" w:name="_Toc36513475"/>
      <w:bookmarkStart w:id="1707" w:name="_Toc46449533"/>
      <w:bookmarkStart w:id="1708" w:name="_Toc46489320"/>
      <w:bookmarkStart w:id="1709" w:name="_Toc52495154"/>
      <w:bookmarkStart w:id="1710" w:name="_Toc60781323"/>
      <w:bookmarkStart w:id="1711" w:name="_Toc76479608"/>
      <w:r w:rsidRPr="009F75FC">
        <w:rPr>
          <w:lang w:val="en-GB"/>
        </w:rPr>
        <w:t>5.5.2.10</w:t>
      </w:r>
      <w:r w:rsidRPr="009F75FC">
        <w:rPr>
          <w:lang w:val="en-GB"/>
        </w:rPr>
        <w:tab/>
        <w:t>Reference signal measurement timing configuration</w:t>
      </w:r>
      <w:bookmarkEnd w:id="1702"/>
      <w:bookmarkEnd w:id="1703"/>
      <w:bookmarkEnd w:id="1704"/>
      <w:bookmarkEnd w:id="1705"/>
      <w:bookmarkEnd w:id="1706"/>
      <w:bookmarkEnd w:id="1707"/>
      <w:bookmarkEnd w:id="1708"/>
      <w:bookmarkEnd w:id="1709"/>
      <w:bookmarkEnd w:id="1710"/>
      <w:bookmarkEnd w:id="1711"/>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lastRenderedPageBreak/>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12" w:name="_Toc20425801"/>
      <w:bookmarkStart w:id="1713" w:name="_Toc29321197"/>
      <w:bookmarkStart w:id="1714" w:name="_Toc36219380"/>
      <w:bookmarkStart w:id="1715" w:name="_Toc36220056"/>
      <w:bookmarkStart w:id="1716" w:name="_Toc36513476"/>
      <w:bookmarkStart w:id="1717" w:name="_Toc46449534"/>
      <w:bookmarkStart w:id="1718" w:name="_Toc46489321"/>
      <w:bookmarkStart w:id="1719" w:name="_Toc52495155"/>
      <w:bookmarkStart w:id="1720" w:name="_Toc60781324"/>
      <w:bookmarkStart w:id="1721" w:name="_Toc76479609"/>
      <w:r w:rsidRPr="009F75FC">
        <w:rPr>
          <w:lang w:val="en-GB" w:eastAsia="en-US"/>
        </w:rPr>
        <w:t>5.5.2.11</w:t>
      </w:r>
      <w:r w:rsidRPr="009F75FC">
        <w:rPr>
          <w:lang w:val="en-GB" w:eastAsia="en-US"/>
        </w:rPr>
        <w:tab/>
        <w:t>Measurement gap sharing configuration</w:t>
      </w:r>
      <w:bookmarkEnd w:id="1712"/>
      <w:bookmarkEnd w:id="1713"/>
      <w:bookmarkEnd w:id="1714"/>
      <w:bookmarkEnd w:id="1715"/>
      <w:bookmarkEnd w:id="1716"/>
      <w:bookmarkEnd w:id="1717"/>
      <w:bookmarkEnd w:id="1718"/>
      <w:bookmarkEnd w:id="1719"/>
      <w:bookmarkEnd w:id="1720"/>
      <w:bookmarkEnd w:id="1721"/>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22" w:name="_Toc20425802"/>
      <w:bookmarkStart w:id="1723" w:name="_Toc29321198"/>
      <w:bookmarkStart w:id="1724" w:name="_Toc36219381"/>
      <w:bookmarkStart w:id="1725" w:name="_Toc36220057"/>
      <w:bookmarkStart w:id="1726" w:name="_Toc36513477"/>
      <w:bookmarkStart w:id="1727" w:name="_Toc46449535"/>
      <w:bookmarkStart w:id="1728" w:name="_Toc46489322"/>
      <w:bookmarkStart w:id="1729" w:name="_Toc52495156"/>
      <w:bookmarkStart w:id="1730" w:name="_Toc60781325"/>
      <w:bookmarkStart w:id="1731" w:name="_Toc76479610"/>
      <w:r w:rsidRPr="009F75FC">
        <w:rPr>
          <w:lang w:val="en-GB"/>
        </w:rPr>
        <w:t>5.5.3</w:t>
      </w:r>
      <w:r w:rsidRPr="009F75FC">
        <w:rPr>
          <w:lang w:val="en-GB"/>
        </w:rPr>
        <w:tab/>
        <w:t>Performing measurements</w:t>
      </w:r>
      <w:bookmarkEnd w:id="1722"/>
      <w:bookmarkEnd w:id="1723"/>
      <w:bookmarkEnd w:id="1724"/>
      <w:bookmarkEnd w:id="1725"/>
      <w:bookmarkEnd w:id="1726"/>
      <w:bookmarkEnd w:id="1727"/>
      <w:bookmarkEnd w:id="1728"/>
      <w:bookmarkEnd w:id="1729"/>
      <w:bookmarkEnd w:id="1730"/>
      <w:bookmarkEnd w:id="1731"/>
    </w:p>
    <w:p w14:paraId="377E75DF" w14:textId="77777777" w:rsidR="002C5D28" w:rsidRPr="009F75FC" w:rsidRDefault="002C5D28" w:rsidP="002C5D28">
      <w:pPr>
        <w:pStyle w:val="Heading4"/>
        <w:rPr>
          <w:lang w:val="en-GB"/>
        </w:rPr>
      </w:pPr>
      <w:bookmarkStart w:id="1732" w:name="_Toc20425803"/>
      <w:bookmarkStart w:id="1733" w:name="_Toc29321199"/>
      <w:bookmarkStart w:id="1734" w:name="_Toc36219382"/>
      <w:bookmarkStart w:id="1735" w:name="_Toc36220058"/>
      <w:bookmarkStart w:id="1736" w:name="_Toc36513478"/>
      <w:bookmarkStart w:id="1737" w:name="_Toc46449536"/>
      <w:bookmarkStart w:id="1738" w:name="_Toc46489323"/>
      <w:bookmarkStart w:id="1739" w:name="_Toc52495157"/>
      <w:bookmarkStart w:id="1740" w:name="_Toc60781326"/>
      <w:bookmarkStart w:id="1741" w:name="_Toc76479611"/>
      <w:r w:rsidRPr="009F75FC">
        <w:rPr>
          <w:lang w:val="en-GB"/>
        </w:rPr>
        <w:t>5.5.3.1</w:t>
      </w:r>
      <w:r w:rsidRPr="009F75FC">
        <w:rPr>
          <w:lang w:val="en-GB"/>
        </w:rPr>
        <w:tab/>
        <w:t>General</w:t>
      </w:r>
      <w:bookmarkEnd w:id="1732"/>
      <w:bookmarkEnd w:id="1733"/>
      <w:bookmarkEnd w:id="1734"/>
      <w:bookmarkEnd w:id="1735"/>
      <w:bookmarkEnd w:id="1736"/>
      <w:bookmarkEnd w:id="1737"/>
      <w:bookmarkEnd w:id="1738"/>
      <w:bookmarkEnd w:id="1739"/>
      <w:bookmarkEnd w:id="1740"/>
      <w:bookmarkEnd w:id="1741"/>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2"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42"/>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lastRenderedPageBreak/>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lastRenderedPageBreak/>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lastRenderedPageBreak/>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43" w:name="_Toc20425804"/>
      <w:bookmarkStart w:id="1744" w:name="_Toc29321200"/>
      <w:bookmarkStart w:id="1745" w:name="_Toc36219383"/>
      <w:bookmarkStart w:id="1746" w:name="_Toc36220059"/>
      <w:bookmarkStart w:id="1747" w:name="_Toc36513479"/>
      <w:bookmarkStart w:id="1748" w:name="_Toc46449537"/>
      <w:bookmarkStart w:id="1749" w:name="_Toc46489324"/>
      <w:bookmarkStart w:id="1750" w:name="_Toc52495158"/>
      <w:bookmarkStart w:id="1751" w:name="_Toc60781327"/>
      <w:bookmarkStart w:id="1752" w:name="_Toc76479612"/>
      <w:r w:rsidRPr="009F75FC">
        <w:rPr>
          <w:lang w:val="en-GB"/>
        </w:rPr>
        <w:t>5.5.3.2</w:t>
      </w:r>
      <w:r w:rsidRPr="009F75FC">
        <w:rPr>
          <w:lang w:val="en-GB"/>
        </w:rPr>
        <w:tab/>
        <w:t>Layer 3 filtering</w:t>
      </w:r>
      <w:bookmarkEnd w:id="1743"/>
      <w:bookmarkEnd w:id="1744"/>
      <w:bookmarkEnd w:id="1745"/>
      <w:bookmarkEnd w:id="1746"/>
      <w:bookmarkEnd w:id="1747"/>
      <w:bookmarkEnd w:id="1748"/>
      <w:bookmarkEnd w:id="1749"/>
      <w:bookmarkEnd w:id="1750"/>
      <w:bookmarkEnd w:id="1751"/>
      <w:bookmarkEnd w:id="1752"/>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53"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53"/>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54" w:name="_Toc20425805"/>
      <w:bookmarkStart w:id="1755" w:name="_Toc29321201"/>
      <w:bookmarkStart w:id="1756" w:name="_Toc36219384"/>
      <w:bookmarkStart w:id="1757" w:name="_Toc36220060"/>
      <w:bookmarkStart w:id="1758" w:name="_Toc36513480"/>
      <w:bookmarkStart w:id="1759" w:name="_Toc46449538"/>
      <w:bookmarkStart w:id="1760" w:name="_Toc46489325"/>
      <w:bookmarkStart w:id="1761" w:name="_Toc52495159"/>
      <w:bookmarkStart w:id="1762" w:name="_Toc60781328"/>
      <w:bookmarkStart w:id="1763" w:name="_Toc76479613"/>
      <w:r w:rsidRPr="009F75FC">
        <w:rPr>
          <w:lang w:val="en-GB"/>
        </w:rPr>
        <w:t>5.5.3.3</w:t>
      </w:r>
      <w:r w:rsidRPr="009F75FC">
        <w:rPr>
          <w:lang w:val="en-GB"/>
        </w:rPr>
        <w:tab/>
        <w:t>Derivation of cell measurement results</w:t>
      </w:r>
      <w:bookmarkEnd w:id="1754"/>
      <w:bookmarkEnd w:id="1755"/>
      <w:bookmarkEnd w:id="1756"/>
      <w:bookmarkEnd w:id="1757"/>
      <w:bookmarkEnd w:id="1758"/>
      <w:bookmarkEnd w:id="1759"/>
      <w:bookmarkEnd w:id="1760"/>
      <w:bookmarkEnd w:id="1761"/>
      <w:bookmarkEnd w:id="1762"/>
      <w:bookmarkEnd w:id="1763"/>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lastRenderedPageBreak/>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64" w:name="_Toc20425806"/>
      <w:bookmarkStart w:id="1765" w:name="_Toc29321202"/>
      <w:bookmarkStart w:id="1766" w:name="_Toc36219385"/>
      <w:bookmarkStart w:id="1767" w:name="_Toc36220061"/>
      <w:bookmarkStart w:id="1768" w:name="_Toc36513481"/>
      <w:bookmarkStart w:id="1769" w:name="_Toc46449539"/>
      <w:bookmarkStart w:id="1770" w:name="_Toc46489326"/>
      <w:bookmarkStart w:id="1771" w:name="_Toc52495160"/>
      <w:bookmarkStart w:id="1772" w:name="_Toc60781329"/>
      <w:bookmarkStart w:id="1773" w:name="_Toc76479614"/>
      <w:r w:rsidRPr="009F75FC">
        <w:rPr>
          <w:lang w:val="en-GB"/>
        </w:rPr>
        <w:t>5.5.3.3a</w:t>
      </w:r>
      <w:r w:rsidRPr="009F75FC">
        <w:rPr>
          <w:lang w:val="en-GB"/>
        </w:rPr>
        <w:tab/>
        <w:t>Derivation of layer 3 beam filtered measurement</w:t>
      </w:r>
      <w:bookmarkEnd w:id="1764"/>
      <w:bookmarkEnd w:id="1765"/>
      <w:bookmarkEnd w:id="1766"/>
      <w:bookmarkEnd w:id="1767"/>
      <w:bookmarkEnd w:id="1768"/>
      <w:bookmarkEnd w:id="1769"/>
      <w:bookmarkEnd w:id="1770"/>
      <w:bookmarkEnd w:id="1771"/>
      <w:bookmarkEnd w:id="1772"/>
      <w:bookmarkEnd w:id="1773"/>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74" w:name="_Toc20425807"/>
      <w:bookmarkStart w:id="1775" w:name="_Toc29321203"/>
      <w:bookmarkStart w:id="1776" w:name="_Toc36219386"/>
      <w:bookmarkStart w:id="1777" w:name="_Toc36220062"/>
      <w:bookmarkStart w:id="1778" w:name="_Toc36513482"/>
      <w:bookmarkStart w:id="1779" w:name="_Toc46449540"/>
      <w:bookmarkStart w:id="1780" w:name="_Toc46489327"/>
      <w:bookmarkStart w:id="1781" w:name="_Toc52495161"/>
      <w:bookmarkStart w:id="1782" w:name="_Toc60781330"/>
      <w:bookmarkStart w:id="1783" w:name="_Toc76479615"/>
      <w:r w:rsidRPr="009F75FC">
        <w:rPr>
          <w:lang w:val="en-GB"/>
        </w:rPr>
        <w:t>5.5.4</w:t>
      </w:r>
      <w:r w:rsidRPr="009F75FC">
        <w:rPr>
          <w:lang w:val="en-GB"/>
        </w:rPr>
        <w:tab/>
        <w:t>Measurement report triggering</w:t>
      </w:r>
      <w:bookmarkEnd w:id="1774"/>
      <w:bookmarkEnd w:id="1775"/>
      <w:bookmarkEnd w:id="1776"/>
      <w:bookmarkEnd w:id="1777"/>
      <w:bookmarkEnd w:id="1778"/>
      <w:bookmarkEnd w:id="1779"/>
      <w:bookmarkEnd w:id="1780"/>
      <w:bookmarkEnd w:id="1781"/>
      <w:bookmarkEnd w:id="1782"/>
      <w:bookmarkEnd w:id="1783"/>
    </w:p>
    <w:p w14:paraId="44599473" w14:textId="77777777" w:rsidR="002C5D28" w:rsidRPr="009F75FC" w:rsidRDefault="002C5D28" w:rsidP="002C5D28">
      <w:pPr>
        <w:pStyle w:val="Heading4"/>
        <w:rPr>
          <w:lang w:val="en-GB"/>
        </w:rPr>
      </w:pPr>
      <w:bookmarkStart w:id="1784" w:name="_Toc20425808"/>
      <w:bookmarkStart w:id="1785" w:name="_Toc29321204"/>
      <w:bookmarkStart w:id="1786" w:name="_Toc36219387"/>
      <w:bookmarkStart w:id="1787" w:name="_Toc36220063"/>
      <w:bookmarkStart w:id="1788" w:name="_Toc36513483"/>
      <w:bookmarkStart w:id="1789" w:name="_Toc46449541"/>
      <w:bookmarkStart w:id="1790" w:name="_Toc46489328"/>
      <w:bookmarkStart w:id="1791" w:name="_Toc52495162"/>
      <w:bookmarkStart w:id="1792" w:name="_Toc60781331"/>
      <w:bookmarkStart w:id="1793" w:name="_Toc76479616"/>
      <w:r w:rsidRPr="009F75FC">
        <w:rPr>
          <w:lang w:val="en-GB"/>
        </w:rPr>
        <w:t>5.5.4.1</w:t>
      </w:r>
      <w:r w:rsidRPr="009F75FC">
        <w:rPr>
          <w:lang w:val="en-GB"/>
        </w:rPr>
        <w:tab/>
        <w:t>General</w:t>
      </w:r>
      <w:bookmarkEnd w:id="1784"/>
      <w:bookmarkEnd w:id="1785"/>
      <w:bookmarkEnd w:id="1786"/>
      <w:bookmarkEnd w:id="1787"/>
      <w:bookmarkEnd w:id="1788"/>
      <w:bookmarkEnd w:id="1789"/>
      <w:bookmarkEnd w:id="1790"/>
      <w:bookmarkEnd w:id="1791"/>
      <w:bookmarkEnd w:id="1792"/>
      <w:bookmarkEnd w:id="1793"/>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794" w:name="_Hlk515508923"/>
      <w:r w:rsidRPr="009F75FC">
        <w:rPr>
          <w:lang w:val="en-GB"/>
        </w:rPr>
        <w:lastRenderedPageBreak/>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794"/>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4627582A" w:rsidR="002C5D28" w:rsidRPr="009F75FC" w:rsidRDefault="00223032" w:rsidP="00852D09">
      <w:pPr>
        <w:pStyle w:val="B4"/>
        <w:rPr>
          <w:lang w:val="en-GB"/>
        </w:rPr>
      </w:pPr>
      <w:r w:rsidRPr="009F75FC">
        <w:rPr>
          <w:lang w:val="en-GB"/>
        </w:rPr>
        <w:t>4&gt;</w:t>
      </w:r>
      <w:r w:rsidRPr="009F75FC">
        <w:rPr>
          <w:lang w:val="en-GB"/>
        </w:rPr>
        <w:tab/>
        <w:t>else:</w:t>
      </w:r>
    </w:p>
    <w:p w14:paraId="02B23B7B" w14:textId="021AD0BE" w:rsidR="002C5D28" w:rsidRPr="009F75FC" w:rsidRDefault="00223032" w:rsidP="00852D09">
      <w:pPr>
        <w:pStyle w:val="B5"/>
        <w:rPr>
          <w:lang w:val="en-GB"/>
        </w:rPr>
      </w:pPr>
      <w:r w:rsidRPr="009F75FC">
        <w:rPr>
          <w:lang w:val="en-GB"/>
        </w:rPr>
        <w:t>5</w:t>
      </w:r>
      <w:r w:rsidR="002E3A1D" w:rsidRPr="009F75FC">
        <w:rPr>
          <w:lang w:val="en-GB"/>
        </w:rPr>
        <w:t>&gt;</w:t>
      </w:r>
      <w:r w:rsidR="002E3A1D" w:rsidRPr="009F75FC">
        <w:rPr>
          <w:lang w:val="en-GB"/>
        </w:rPr>
        <w:tab/>
      </w:r>
      <w:r w:rsidR="002C5D28" w:rsidRPr="009F75FC">
        <w:rPr>
          <w:lang w:val="en-GB"/>
        </w:rPr>
        <w:t xml:space="preserve">consider any neighbouring cell detected on the associated frequency to be applicable when the concerned cell is not included in the </w:t>
      </w:r>
      <w:r w:rsidR="002C5D28" w:rsidRPr="009F75FC">
        <w:rPr>
          <w:i/>
          <w:lang w:val="en-GB"/>
        </w:rPr>
        <w:t>blackCellsToAddModListEUTRAN</w:t>
      </w:r>
      <w:r w:rsidR="002C5D28" w:rsidRPr="009F75FC">
        <w:rPr>
          <w:lang w:val="en-GB"/>
        </w:rPr>
        <w:t xml:space="preserve"> defined within the </w:t>
      </w:r>
      <w:r w:rsidR="002C5D28" w:rsidRPr="009F75FC">
        <w:rPr>
          <w:i/>
          <w:lang w:val="en-GB"/>
        </w:rPr>
        <w:t>VarMeasConfig</w:t>
      </w:r>
      <w:r w:rsidR="002C5D28" w:rsidRPr="009F75FC">
        <w:rPr>
          <w:lang w:val="en-GB"/>
        </w:rPr>
        <w:t xml:space="preserve"> for this </w:t>
      </w:r>
      <w:r w:rsidR="002C5D28" w:rsidRPr="009F75FC">
        <w:rPr>
          <w:i/>
          <w:lang w:val="en-GB"/>
        </w:rPr>
        <w:t>measId</w:t>
      </w:r>
      <w:r w:rsidR="002C5D28" w:rsidRPr="009F75FC">
        <w:rPr>
          <w:lang w:val="en-GB"/>
        </w:rPr>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lastRenderedPageBreak/>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lastRenderedPageBreak/>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795" w:name="_Toc20425809"/>
      <w:bookmarkStart w:id="1796" w:name="_Toc29321205"/>
      <w:bookmarkStart w:id="1797" w:name="_Toc36219388"/>
      <w:bookmarkStart w:id="1798" w:name="_Toc36220064"/>
      <w:bookmarkStart w:id="1799" w:name="_Toc36513484"/>
      <w:bookmarkStart w:id="1800" w:name="_Toc46449542"/>
      <w:bookmarkStart w:id="1801" w:name="_Toc46489329"/>
      <w:bookmarkStart w:id="1802" w:name="_Toc52495163"/>
      <w:bookmarkStart w:id="1803" w:name="_Toc60781332"/>
      <w:bookmarkStart w:id="1804" w:name="_Toc76479617"/>
      <w:r w:rsidRPr="009F75FC">
        <w:rPr>
          <w:lang w:val="en-GB"/>
        </w:rPr>
        <w:t>5.5.4.2</w:t>
      </w:r>
      <w:r w:rsidRPr="009F75FC">
        <w:rPr>
          <w:lang w:val="en-GB"/>
        </w:rPr>
        <w:tab/>
        <w:t>Event A1 (Serving becomes better than threshold)</w:t>
      </w:r>
      <w:bookmarkEnd w:id="1795"/>
      <w:bookmarkEnd w:id="1796"/>
      <w:bookmarkEnd w:id="1797"/>
      <w:bookmarkEnd w:id="1798"/>
      <w:bookmarkEnd w:id="1799"/>
      <w:bookmarkEnd w:id="1800"/>
      <w:bookmarkEnd w:id="1801"/>
      <w:bookmarkEnd w:id="1802"/>
      <w:bookmarkEnd w:id="1803"/>
      <w:bookmarkEnd w:id="1804"/>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lastRenderedPageBreak/>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05" w:name="_Toc20425810"/>
      <w:bookmarkStart w:id="1806" w:name="_Toc29321206"/>
      <w:bookmarkStart w:id="1807" w:name="_Toc36219389"/>
      <w:bookmarkStart w:id="1808" w:name="_Toc36220065"/>
      <w:bookmarkStart w:id="1809" w:name="_Toc36513485"/>
      <w:bookmarkStart w:id="1810" w:name="_Toc46449543"/>
      <w:bookmarkStart w:id="1811" w:name="_Toc46489330"/>
      <w:bookmarkStart w:id="1812" w:name="_Toc52495164"/>
      <w:bookmarkStart w:id="1813" w:name="_Toc60781333"/>
      <w:bookmarkStart w:id="1814" w:name="_Toc76479618"/>
      <w:r w:rsidRPr="009F75FC">
        <w:rPr>
          <w:lang w:val="en-GB"/>
        </w:rPr>
        <w:t>5.5.4.3</w:t>
      </w:r>
      <w:r w:rsidRPr="009F75FC">
        <w:rPr>
          <w:lang w:val="en-GB"/>
        </w:rPr>
        <w:tab/>
        <w:t>Event A2 (Serving becomes worse than threshold)</w:t>
      </w:r>
      <w:bookmarkEnd w:id="1805"/>
      <w:bookmarkEnd w:id="1806"/>
      <w:bookmarkEnd w:id="1807"/>
      <w:bookmarkEnd w:id="1808"/>
      <w:bookmarkEnd w:id="1809"/>
      <w:bookmarkEnd w:id="1810"/>
      <w:bookmarkEnd w:id="1811"/>
      <w:bookmarkEnd w:id="1812"/>
      <w:bookmarkEnd w:id="1813"/>
      <w:bookmarkEnd w:id="1814"/>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15" w:name="_Toc20425811"/>
      <w:bookmarkStart w:id="1816" w:name="_Toc29321207"/>
      <w:bookmarkStart w:id="1817" w:name="_Toc36219390"/>
      <w:bookmarkStart w:id="1818" w:name="_Toc36220066"/>
      <w:bookmarkStart w:id="1819" w:name="_Toc36513486"/>
      <w:bookmarkStart w:id="1820" w:name="_Toc46449544"/>
      <w:bookmarkStart w:id="1821" w:name="_Toc46489331"/>
      <w:bookmarkStart w:id="1822" w:name="_Toc52495165"/>
      <w:bookmarkStart w:id="1823" w:name="_Toc60781334"/>
      <w:bookmarkStart w:id="1824" w:name="_Toc76479619"/>
      <w:r w:rsidRPr="009F75FC">
        <w:rPr>
          <w:lang w:val="en-GB"/>
        </w:rPr>
        <w:t>5.5.4.4</w:t>
      </w:r>
      <w:r w:rsidRPr="009F75FC">
        <w:rPr>
          <w:lang w:val="en-GB"/>
        </w:rPr>
        <w:tab/>
        <w:t>Event A3 (Neighbour becomes offset better than SpCell)</w:t>
      </w:r>
      <w:bookmarkEnd w:id="1815"/>
      <w:bookmarkEnd w:id="1816"/>
      <w:bookmarkEnd w:id="1817"/>
      <w:bookmarkEnd w:id="1818"/>
      <w:bookmarkEnd w:id="1819"/>
      <w:bookmarkEnd w:id="1820"/>
      <w:bookmarkEnd w:id="1821"/>
      <w:bookmarkEnd w:id="1822"/>
      <w:bookmarkEnd w:id="1823"/>
      <w:bookmarkEnd w:id="1824"/>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lastRenderedPageBreak/>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25" w:name="_Toc20425812"/>
      <w:bookmarkStart w:id="1826" w:name="_Toc29321208"/>
      <w:bookmarkStart w:id="1827" w:name="_Toc36219391"/>
      <w:bookmarkStart w:id="1828" w:name="_Toc36220067"/>
      <w:bookmarkStart w:id="1829" w:name="_Toc36513487"/>
      <w:bookmarkStart w:id="1830" w:name="_Toc46449545"/>
      <w:bookmarkStart w:id="1831" w:name="_Toc46489332"/>
      <w:bookmarkStart w:id="1832" w:name="_Toc52495166"/>
      <w:bookmarkStart w:id="1833" w:name="_Toc60781335"/>
      <w:bookmarkStart w:id="1834" w:name="_Toc76479620"/>
      <w:r w:rsidRPr="009F75FC">
        <w:rPr>
          <w:lang w:val="en-GB"/>
        </w:rPr>
        <w:t>5.5.4.5</w:t>
      </w:r>
      <w:r w:rsidRPr="009F75FC">
        <w:rPr>
          <w:lang w:val="en-GB"/>
        </w:rPr>
        <w:tab/>
        <w:t>Event A4 (Neighbour becomes better than threshold)</w:t>
      </w:r>
      <w:bookmarkEnd w:id="1825"/>
      <w:bookmarkEnd w:id="1826"/>
      <w:bookmarkEnd w:id="1827"/>
      <w:bookmarkEnd w:id="1828"/>
      <w:bookmarkEnd w:id="1829"/>
      <w:bookmarkEnd w:id="1830"/>
      <w:bookmarkEnd w:id="1831"/>
      <w:bookmarkEnd w:id="1832"/>
      <w:bookmarkEnd w:id="1833"/>
      <w:bookmarkEnd w:id="1834"/>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35" w:name="_Toc20425813"/>
      <w:bookmarkStart w:id="1836" w:name="_Toc29321209"/>
      <w:bookmarkStart w:id="1837" w:name="_Toc36219392"/>
      <w:bookmarkStart w:id="1838" w:name="_Toc36220068"/>
      <w:bookmarkStart w:id="1839" w:name="_Toc36513488"/>
      <w:bookmarkStart w:id="1840" w:name="_Toc46449546"/>
      <w:bookmarkStart w:id="1841" w:name="_Toc46489333"/>
      <w:bookmarkStart w:id="1842" w:name="_Toc52495167"/>
      <w:bookmarkStart w:id="1843" w:name="_Toc60781336"/>
      <w:bookmarkStart w:id="1844" w:name="_Toc76479621"/>
      <w:r w:rsidRPr="009F75FC">
        <w:rPr>
          <w:lang w:val="en-GB"/>
        </w:rPr>
        <w:t>5.5.4.6</w:t>
      </w:r>
      <w:r w:rsidRPr="009F75FC">
        <w:rPr>
          <w:lang w:val="en-GB"/>
        </w:rPr>
        <w:tab/>
        <w:t>Event A5 (SpCell becomes worse than threshold1 and neighbour becomes better than threshold2)</w:t>
      </w:r>
      <w:bookmarkEnd w:id="1835"/>
      <w:bookmarkEnd w:id="1836"/>
      <w:bookmarkEnd w:id="1837"/>
      <w:bookmarkEnd w:id="1838"/>
      <w:bookmarkEnd w:id="1839"/>
      <w:bookmarkEnd w:id="1840"/>
      <w:bookmarkEnd w:id="1841"/>
      <w:bookmarkEnd w:id="1842"/>
      <w:bookmarkEnd w:id="1843"/>
      <w:bookmarkEnd w:id="1844"/>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lastRenderedPageBreak/>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45" w:name="_Toc20425814"/>
      <w:bookmarkStart w:id="1846" w:name="_Toc29321210"/>
      <w:bookmarkStart w:id="1847" w:name="_Toc36219393"/>
      <w:bookmarkStart w:id="1848" w:name="_Toc36220069"/>
      <w:bookmarkStart w:id="1849" w:name="_Toc36513489"/>
      <w:bookmarkStart w:id="1850" w:name="_Toc46449547"/>
      <w:bookmarkStart w:id="1851" w:name="_Toc46489334"/>
      <w:bookmarkStart w:id="1852" w:name="_Toc52495168"/>
      <w:bookmarkStart w:id="1853" w:name="_Toc60781337"/>
      <w:bookmarkStart w:id="1854"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45"/>
      <w:bookmarkEnd w:id="1846"/>
      <w:bookmarkEnd w:id="1847"/>
      <w:bookmarkEnd w:id="1848"/>
      <w:bookmarkEnd w:id="1849"/>
      <w:bookmarkEnd w:id="1850"/>
      <w:bookmarkEnd w:id="1851"/>
      <w:bookmarkEnd w:id="1852"/>
      <w:bookmarkEnd w:id="1853"/>
      <w:bookmarkEnd w:id="1854"/>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lastRenderedPageBreak/>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55" w:name="_Toc20425815"/>
      <w:bookmarkStart w:id="1856" w:name="_Toc29321211"/>
      <w:bookmarkStart w:id="1857" w:name="_Toc36219394"/>
      <w:bookmarkStart w:id="1858" w:name="_Toc36220070"/>
      <w:bookmarkStart w:id="1859" w:name="_Toc36513490"/>
      <w:bookmarkStart w:id="1860" w:name="_Toc46449548"/>
      <w:bookmarkStart w:id="1861" w:name="_Toc46489335"/>
      <w:bookmarkStart w:id="1862" w:name="_Toc52495169"/>
      <w:bookmarkStart w:id="1863" w:name="_Toc60781338"/>
      <w:bookmarkStart w:id="1864" w:name="_Toc76479623"/>
      <w:r w:rsidRPr="009F75FC">
        <w:rPr>
          <w:lang w:val="en-GB"/>
        </w:rPr>
        <w:t>5.5.4.8</w:t>
      </w:r>
      <w:r w:rsidRPr="009F75FC">
        <w:rPr>
          <w:lang w:val="en-GB"/>
        </w:rPr>
        <w:tab/>
        <w:t>Event B1 (Inter RAT neighbour becomes better than threshold)</w:t>
      </w:r>
      <w:bookmarkEnd w:id="1855"/>
      <w:bookmarkEnd w:id="1856"/>
      <w:bookmarkEnd w:id="1857"/>
      <w:bookmarkEnd w:id="1858"/>
      <w:bookmarkEnd w:id="1859"/>
      <w:bookmarkEnd w:id="1860"/>
      <w:bookmarkEnd w:id="1861"/>
      <w:bookmarkEnd w:id="1862"/>
      <w:bookmarkEnd w:id="1863"/>
      <w:bookmarkEnd w:id="1864"/>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65" w:name="_Toc20425816"/>
      <w:bookmarkStart w:id="1866" w:name="_Toc29321212"/>
      <w:bookmarkStart w:id="1867" w:name="_Toc36219395"/>
      <w:bookmarkStart w:id="1868" w:name="_Toc36220071"/>
      <w:bookmarkStart w:id="1869" w:name="_Toc36513491"/>
      <w:bookmarkStart w:id="1870" w:name="_Toc46449549"/>
      <w:bookmarkStart w:id="1871" w:name="_Toc46489336"/>
      <w:bookmarkStart w:id="1872" w:name="_Toc52495170"/>
      <w:bookmarkStart w:id="1873" w:name="_Toc60781339"/>
      <w:bookmarkStart w:id="1874" w:name="_Toc76479624"/>
      <w:r w:rsidRPr="009F75FC">
        <w:rPr>
          <w:lang w:val="en-GB"/>
        </w:rPr>
        <w:lastRenderedPageBreak/>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65"/>
      <w:bookmarkEnd w:id="1866"/>
      <w:bookmarkEnd w:id="1867"/>
      <w:bookmarkEnd w:id="1868"/>
      <w:bookmarkEnd w:id="1869"/>
      <w:bookmarkEnd w:id="1870"/>
      <w:bookmarkEnd w:id="1871"/>
      <w:bookmarkEnd w:id="1872"/>
      <w:bookmarkEnd w:id="1873"/>
      <w:bookmarkEnd w:id="1874"/>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75" w:name="_Toc20425817"/>
      <w:bookmarkStart w:id="1876" w:name="_Toc29321213"/>
      <w:bookmarkStart w:id="1877" w:name="_Toc36219396"/>
      <w:bookmarkStart w:id="1878" w:name="_Toc36220072"/>
      <w:bookmarkStart w:id="1879" w:name="_Toc36513492"/>
      <w:bookmarkStart w:id="1880" w:name="_Toc46449550"/>
      <w:bookmarkStart w:id="1881" w:name="_Toc46489337"/>
      <w:bookmarkStart w:id="1882" w:name="_Toc52495171"/>
      <w:bookmarkStart w:id="1883" w:name="_Toc60781340"/>
      <w:bookmarkStart w:id="1884" w:name="_Toc76479625"/>
      <w:r w:rsidRPr="009F75FC">
        <w:rPr>
          <w:lang w:val="en-GB"/>
        </w:rPr>
        <w:lastRenderedPageBreak/>
        <w:t>5.5.5</w:t>
      </w:r>
      <w:r w:rsidRPr="009F75FC">
        <w:rPr>
          <w:lang w:val="en-GB"/>
        </w:rPr>
        <w:tab/>
        <w:t>Measurement reporting</w:t>
      </w:r>
      <w:bookmarkEnd w:id="1875"/>
      <w:bookmarkEnd w:id="1876"/>
      <w:bookmarkEnd w:id="1877"/>
      <w:bookmarkEnd w:id="1878"/>
      <w:bookmarkEnd w:id="1879"/>
      <w:bookmarkEnd w:id="1880"/>
      <w:bookmarkEnd w:id="1881"/>
      <w:bookmarkEnd w:id="1882"/>
      <w:bookmarkEnd w:id="1883"/>
      <w:bookmarkEnd w:id="1884"/>
    </w:p>
    <w:p w14:paraId="775709D3" w14:textId="77777777" w:rsidR="002C5D28" w:rsidRPr="009F75FC" w:rsidRDefault="002C5D28" w:rsidP="002C5D28">
      <w:pPr>
        <w:pStyle w:val="Heading4"/>
        <w:rPr>
          <w:lang w:val="en-GB"/>
        </w:rPr>
      </w:pPr>
      <w:bookmarkStart w:id="1885" w:name="_Toc20425818"/>
      <w:bookmarkStart w:id="1886" w:name="_Toc29321214"/>
      <w:bookmarkStart w:id="1887" w:name="_Toc36219397"/>
      <w:bookmarkStart w:id="1888" w:name="_Toc36220073"/>
      <w:bookmarkStart w:id="1889" w:name="_Toc36513493"/>
      <w:bookmarkStart w:id="1890" w:name="_Toc46449551"/>
      <w:bookmarkStart w:id="1891" w:name="_Toc46489338"/>
      <w:bookmarkStart w:id="1892" w:name="_Toc52495172"/>
      <w:bookmarkStart w:id="1893" w:name="_Toc60781341"/>
      <w:bookmarkStart w:id="1894" w:name="_Toc76479626"/>
      <w:r w:rsidRPr="009F75FC">
        <w:rPr>
          <w:lang w:val="en-GB"/>
        </w:rPr>
        <w:t>5.5.5.1</w:t>
      </w:r>
      <w:r w:rsidRPr="009F75FC">
        <w:rPr>
          <w:lang w:val="en-GB"/>
        </w:rPr>
        <w:tab/>
        <w:t>General</w:t>
      </w:r>
      <w:bookmarkEnd w:id="1885"/>
      <w:bookmarkEnd w:id="1886"/>
      <w:bookmarkEnd w:id="1887"/>
      <w:bookmarkEnd w:id="1888"/>
      <w:bookmarkEnd w:id="1889"/>
      <w:bookmarkEnd w:id="1890"/>
      <w:bookmarkEnd w:id="1891"/>
      <w:bookmarkEnd w:id="1892"/>
      <w:bookmarkEnd w:id="1893"/>
      <w:bookmarkEnd w:id="1894"/>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7" type="#_x0000_t75" style="width:172.8pt;height:80.15pt" o:ole="">
            <v:imagedata r:id="rId62" o:title=""/>
          </v:shape>
          <o:OLEObject Type="Embed" ProgID="Mscgen.Chart" ShapeID="_x0000_i1047" DrawAspect="Content" ObjectID="_1692165381" r:id="rId63"/>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895"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896"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w:t>
      </w:r>
      <w:r w:rsidR="002C5D28" w:rsidRPr="009F75FC">
        <w:rPr>
          <w:lang w:val="en-GB"/>
        </w:rPr>
        <w:lastRenderedPageBreak/>
        <w:t xml:space="preserve">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895"/>
    <w:bookmarkEnd w:id="1896"/>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lastRenderedPageBreak/>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lastRenderedPageBreak/>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lastRenderedPageBreak/>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lastRenderedPageBreak/>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897" w:name="_Toc20425819"/>
      <w:bookmarkStart w:id="1898" w:name="_Toc29321215"/>
      <w:bookmarkStart w:id="1899" w:name="_Toc36219398"/>
      <w:bookmarkStart w:id="1900" w:name="_Toc36220074"/>
      <w:bookmarkStart w:id="1901" w:name="_Toc36513494"/>
      <w:bookmarkStart w:id="1902" w:name="_Toc46449552"/>
      <w:bookmarkStart w:id="1903" w:name="_Toc46489339"/>
      <w:bookmarkStart w:id="1904" w:name="_Toc52495173"/>
      <w:bookmarkStart w:id="1905" w:name="_Toc60781342"/>
      <w:bookmarkStart w:id="1906" w:name="_Toc76479627"/>
      <w:r w:rsidRPr="009F75FC">
        <w:rPr>
          <w:lang w:val="en-GB"/>
        </w:rPr>
        <w:t>5.5.5.2</w:t>
      </w:r>
      <w:r w:rsidRPr="009F75FC">
        <w:rPr>
          <w:lang w:val="en-GB"/>
        </w:rPr>
        <w:tab/>
        <w:t>Reporting of beam measurement information</w:t>
      </w:r>
      <w:bookmarkEnd w:id="1897"/>
      <w:bookmarkEnd w:id="1898"/>
      <w:bookmarkEnd w:id="1899"/>
      <w:bookmarkEnd w:id="1900"/>
      <w:bookmarkEnd w:id="1901"/>
      <w:bookmarkEnd w:id="1902"/>
      <w:bookmarkEnd w:id="1903"/>
      <w:bookmarkEnd w:id="1904"/>
      <w:bookmarkEnd w:id="1905"/>
      <w:bookmarkEnd w:id="1906"/>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lastRenderedPageBreak/>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07" w:name="_Toc20425820"/>
      <w:bookmarkStart w:id="1908" w:name="_Toc29321216"/>
      <w:bookmarkStart w:id="1909" w:name="_Toc36219399"/>
      <w:bookmarkStart w:id="1910" w:name="_Toc36220075"/>
      <w:bookmarkStart w:id="1911" w:name="_Toc36513495"/>
      <w:bookmarkStart w:id="1912" w:name="_Toc46449553"/>
      <w:bookmarkStart w:id="1913" w:name="_Toc46489340"/>
      <w:bookmarkStart w:id="1914" w:name="_Toc52495174"/>
      <w:bookmarkStart w:id="1915" w:name="_Toc60781343"/>
      <w:bookmarkStart w:id="1916" w:name="_Toc76479628"/>
      <w:r w:rsidRPr="009F75FC">
        <w:rPr>
          <w:lang w:val="en-GB"/>
        </w:rPr>
        <w:t>5.5.5.3</w:t>
      </w:r>
      <w:r w:rsidRPr="009F75FC">
        <w:rPr>
          <w:lang w:val="en-GB"/>
        </w:rPr>
        <w:tab/>
        <w:t>Sorting of cell measurement results</w:t>
      </w:r>
      <w:bookmarkEnd w:id="1907"/>
      <w:bookmarkEnd w:id="1908"/>
      <w:bookmarkEnd w:id="1909"/>
      <w:bookmarkEnd w:id="1910"/>
      <w:bookmarkEnd w:id="1911"/>
      <w:bookmarkEnd w:id="1912"/>
      <w:bookmarkEnd w:id="1913"/>
      <w:bookmarkEnd w:id="1914"/>
      <w:bookmarkEnd w:id="1915"/>
      <w:bookmarkEnd w:id="1916"/>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17" w:name="_Toc20425821"/>
      <w:bookmarkStart w:id="1918" w:name="_Toc29321217"/>
      <w:bookmarkStart w:id="1919" w:name="_Toc36219400"/>
      <w:bookmarkStart w:id="1920" w:name="_Toc36220076"/>
      <w:bookmarkStart w:id="1921" w:name="_Toc36513496"/>
      <w:bookmarkStart w:id="1922" w:name="_Toc46449554"/>
      <w:bookmarkStart w:id="1923" w:name="_Toc46489341"/>
      <w:bookmarkStart w:id="1924" w:name="_Toc52495175"/>
      <w:bookmarkStart w:id="1925" w:name="_Toc60781344"/>
      <w:bookmarkStart w:id="1926" w:name="_Toc76479629"/>
      <w:r w:rsidRPr="009F75FC">
        <w:rPr>
          <w:lang w:val="en-GB"/>
        </w:rPr>
        <w:t>5.5.6</w:t>
      </w:r>
      <w:r w:rsidRPr="009F75FC">
        <w:rPr>
          <w:lang w:val="en-GB"/>
        </w:rPr>
        <w:tab/>
        <w:t>Location measurement indication</w:t>
      </w:r>
      <w:bookmarkEnd w:id="1917"/>
      <w:bookmarkEnd w:id="1918"/>
      <w:bookmarkEnd w:id="1919"/>
      <w:bookmarkEnd w:id="1920"/>
      <w:bookmarkEnd w:id="1921"/>
      <w:bookmarkEnd w:id="1922"/>
      <w:bookmarkEnd w:id="1923"/>
      <w:bookmarkEnd w:id="1924"/>
      <w:bookmarkEnd w:id="1925"/>
      <w:bookmarkEnd w:id="1926"/>
    </w:p>
    <w:p w14:paraId="0FDEB942" w14:textId="56CD8353" w:rsidR="002C5D28" w:rsidRPr="009F75FC" w:rsidRDefault="002C5D28" w:rsidP="002C5D28">
      <w:pPr>
        <w:pStyle w:val="Heading4"/>
        <w:rPr>
          <w:lang w:val="en-GB"/>
        </w:rPr>
      </w:pPr>
      <w:bookmarkStart w:id="1927" w:name="_Toc20425822"/>
      <w:bookmarkStart w:id="1928" w:name="_Toc29321218"/>
      <w:bookmarkStart w:id="1929" w:name="_Toc36219401"/>
      <w:bookmarkStart w:id="1930" w:name="_Toc36220077"/>
      <w:bookmarkStart w:id="1931" w:name="_Toc36513497"/>
      <w:bookmarkStart w:id="1932" w:name="_Toc46449555"/>
      <w:bookmarkStart w:id="1933" w:name="_Toc46489342"/>
      <w:bookmarkStart w:id="1934" w:name="_Toc52495176"/>
      <w:bookmarkStart w:id="1935" w:name="_Toc60781345"/>
      <w:bookmarkStart w:id="1936" w:name="_Toc76479630"/>
      <w:r w:rsidRPr="009F75FC">
        <w:rPr>
          <w:lang w:val="en-GB"/>
        </w:rPr>
        <w:t>5.5.6.1</w:t>
      </w:r>
      <w:r w:rsidRPr="009F75FC">
        <w:rPr>
          <w:lang w:val="en-GB"/>
        </w:rPr>
        <w:tab/>
        <w:t>General</w:t>
      </w:r>
      <w:bookmarkEnd w:id="1927"/>
      <w:bookmarkEnd w:id="1928"/>
      <w:bookmarkEnd w:id="1929"/>
      <w:bookmarkEnd w:id="1930"/>
      <w:bookmarkEnd w:id="1931"/>
      <w:bookmarkEnd w:id="1932"/>
      <w:bookmarkEnd w:id="1933"/>
      <w:bookmarkEnd w:id="1934"/>
      <w:bookmarkEnd w:id="1935"/>
      <w:bookmarkEnd w:id="1936"/>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48" type="#_x0000_t75" style="width:231.05pt;height:80.15pt" o:ole="">
            <v:imagedata r:id="rId64" o:title=""/>
          </v:shape>
          <o:OLEObject Type="Embed" ProgID="Mscgen.Chart" ShapeID="_x0000_i1048" DrawAspect="Content" ObjectID="_1692165382" r:id="rId65"/>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37" w:name="_Toc20425823"/>
      <w:bookmarkStart w:id="1938" w:name="_Toc29321219"/>
      <w:bookmarkStart w:id="1939" w:name="_Toc36219402"/>
      <w:bookmarkStart w:id="1940" w:name="_Toc36220078"/>
      <w:bookmarkStart w:id="1941" w:name="_Toc36513498"/>
      <w:bookmarkStart w:id="1942" w:name="_Toc46449556"/>
      <w:bookmarkStart w:id="1943" w:name="_Toc46489343"/>
      <w:bookmarkStart w:id="1944" w:name="_Toc52495177"/>
      <w:bookmarkStart w:id="1945" w:name="_Toc60781346"/>
      <w:bookmarkStart w:id="1946" w:name="_Toc76479631"/>
      <w:r w:rsidRPr="009F75FC">
        <w:rPr>
          <w:lang w:val="en-GB"/>
        </w:rPr>
        <w:t>5.5.6.2</w:t>
      </w:r>
      <w:r w:rsidRPr="009F75FC">
        <w:rPr>
          <w:lang w:val="en-GB"/>
        </w:rPr>
        <w:tab/>
        <w:t>Initiation</w:t>
      </w:r>
      <w:bookmarkEnd w:id="1937"/>
      <w:bookmarkEnd w:id="1938"/>
      <w:bookmarkEnd w:id="1939"/>
      <w:bookmarkEnd w:id="1940"/>
      <w:bookmarkEnd w:id="1941"/>
      <w:bookmarkEnd w:id="1942"/>
      <w:bookmarkEnd w:id="1943"/>
      <w:bookmarkEnd w:id="1944"/>
      <w:bookmarkEnd w:id="1945"/>
      <w:bookmarkEnd w:id="1946"/>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lastRenderedPageBreak/>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47" w:name="_Toc20425824"/>
      <w:bookmarkStart w:id="1948" w:name="_Toc29321220"/>
      <w:bookmarkStart w:id="1949" w:name="_Toc36219403"/>
      <w:bookmarkStart w:id="1950" w:name="_Toc36220079"/>
      <w:bookmarkStart w:id="1951" w:name="_Toc36513499"/>
      <w:bookmarkStart w:id="1952" w:name="_Toc46449557"/>
      <w:bookmarkStart w:id="1953" w:name="_Toc46489344"/>
      <w:bookmarkStart w:id="1954" w:name="_Toc52495178"/>
      <w:bookmarkStart w:id="1955" w:name="_Toc60781347"/>
      <w:bookmarkStart w:id="1956"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47"/>
      <w:bookmarkEnd w:id="1948"/>
      <w:bookmarkEnd w:id="1949"/>
      <w:bookmarkEnd w:id="1950"/>
      <w:bookmarkEnd w:id="1951"/>
      <w:bookmarkEnd w:id="1952"/>
      <w:bookmarkEnd w:id="1953"/>
      <w:bookmarkEnd w:id="1954"/>
      <w:bookmarkEnd w:id="1955"/>
      <w:bookmarkEnd w:id="1956"/>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57" w:name="_Toc20425825"/>
      <w:bookmarkStart w:id="1958" w:name="_Toc29321221"/>
      <w:bookmarkStart w:id="1959" w:name="_Toc36219404"/>
      <w:bookmarkStart w:id="1960" w:name="_Toc36220080"/>
      <w:bookmarkStart w:id="1961" w:name="_Toc36513500"/>
      <w:bookmarkStart w:id="1962" w:name="_Toc46449558"/>
      <w:bookmarkStart w:id="1963" w:name="_Toc46489345"/>
      <w:bookmarkStart w:id="1964" w:name="_Toc52495179"/>
      <w:bookmarkStart w:id="1965" w:name="_Toc60781348"/>
      <w:bookmarkStart w:id="1966" w:name="_Toc76479633"/>
      <w:r w:rsidRPr="009F75FC">
        <w:rPr>
          <w:lang w:val="en-GB"/>
        </w:rPr>
        <w:t>5.6</w:t>
      </w:r>
      <w:r w:rsidRPr="009F75FC">
        <w:rPr>
          <w:lang w:val="en-GB"/>
        </w:rPr>
        <w:tab/>
        <w:t>UE capabilities</w:t>
      </w:r>
      <w:bookmarkEnd w:id="1957"/>
      <w:bookmarkEnd w:id="1958"/>
      <w:bookmarkEnd w:id="1959"/>
      <w:bookmarkEnd w:id="1960"/>
      <w:bookmarkEnd w:id="1961"/>
      <w:bookmarkEnd w:id="1962"/>
      <w:bookmarkEnd w:id="1963"/>
      <w:bookmarkEnd w:id="1964"/>
      <w:bookmarkEnd w:id="1965"/>
      <w:bookmarkEnd w:id="1966"/>
    </w:p>
    <w:p w14:paraId="2A8C521D" w14:textId="77777777" w:rsidR="002C5D28" w:rsidRPr="009F75FC" w:rsidRDefault="002C5D28" w:rsidP="002C5D28">
      <w:pPr>
        <w:pStyle w:val="Heading3"/>
        <w:rPr>
          <w:lang w:val="en-GB"/>
        </w:rPr>
      </w:pPr>
      <w:bookmarkStart w:id="1967" w:name="_Toc20425826"/>
      <w:bookmarkStart w:id="1968" w:name="_Toc29321222"/>
      <w:bookmarkStart w:id="1969" w:name="_Toc36219405"/>
      <w:bookmarkStart w:id="1970" w:name="_Toc36220081"/>
      <w:bookmarkStart w:id="1971" w:name="_Toc36513501"/>
      <w:bookmarkStart w:id="1972" w:name="_Toc46449559"/>
      <w:bookmarkStart w:id="1973" w:name="_Toc46489346"/>
      <w:bookmarkStart w:id="1974" w:name="_Toc52495180"/>
      <w:bookmarkStart w:id="1975" w:name="_Toc60781349"/>
      <w:bookmarkStart w:id="1976" w:name="_Toc76479634"/>
      <w:r w:rsidRPr="009F75FC">
        <w:rPr>
          <w:lang w:val="en-GB"/>
        </w:rPr>
        <w:t>5.6.1</w:t>
      </w:r>
      <w:r w:rsidRPr="009F75FC">
        <w:rPr>
          <w:lang w:val="en-GB"/>
        </w:rPr>
        <w:tab/>
        <w:t>UE capability transfer</w:t>
      </w:r>
      <w:bookmarkEnd w:id="1967"/>
      <w:bookmarkEnd w:id="1968"/>
      <w:bookmarkEnd w:id="1969"/>
      <w:bookmarkEnd w:id="1970"/>
      <w:bookmarkEnd w:id="1971"/>
      <w:bookmarkEnd w:id="1972"/>
      <w:bookmarkEnd w:id="1973"/>
      <w:bookmarkEnd w:id="1974"/>
      <w:bookmarkEnd w:id="1975"/>
      <w:bookmarkEnd w:id="1976"/>
    </w:p>
    <w:p w14:paraId="6436DC74" w14:textId="77777777" w:rsidR="003C1064" w:rsidRPr="009F75FC" w:rsidRDefault="002C5D28" w:rsidP="003C1064">
      <w:pPr>
        <w:pStyle w:val="Heading4"/>
        <w:rPr>
          <w:lang w:val="en-GB"/>
        </w:rPr>
      </w:pPr>
      <w:bookmarkStart w:id="1977" w:name="_Toc20425827"/>
      <w:bookmarkStart w:id="1978" w:name="_Toc29321223"/>
      <w:bookmarkStart w:id="1979" w:name="_Toc36219406"/>
      <w:bookmarkStart w:id="1980" w:name="_Toc36220082"/>
      <w:bookmarkStart w:id="1981" w:name="_Toc36513502"/>
      <w:bookmarkStart w:id="1982" w:name="_Toc46449560"/>
      <w:bookmarkStart w:id="1983" w:name="_Toc46489347"/>
      <w:bookmarkStart w:id="1984" w:name="_Toc52495181"/>
      <w:bookmarkStart w:id="1985" w:name="_Toc60781350"/>
      <w:bookmarkStart w:id="1986" w:name="_Toc76479635"/>
      <w:r w:rsidRPr="009F75FC">
        <w:rPr>
          <w:lang w:val="en-GB"/>
        </w:rPr>
        <w:t>5.6.1.1</w:t>
      </w:r>
      <w:r w:rsidRPr="009F75FC">
        <w:rPr>
          <w:lang w:val="en-GB"/>
        </w:rPr>
        <w:tab/>
        <w:t>General</w:t>
      </w:r>
      <w:bookmarkEnd w:id="1977"/>
      <w:bookmarkEnd w:id="1978"/>
      <w:bookmarkEnd w:id="1979"/>
      <w:bookmarkEnd w:id="1980"/>
      <w:bookmarkEnd w:id="1981"/>
      <w:bookmarkEnd w:id="1982"/>
      <w:bookmarkEnd w:id="1983"/>
      <w:bookmarkEnd w:id="1984"/>
      <w:bookmarkEnd w:id="1985"/>
      <w:bookmarkEnd w:id="1986"/>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49" type="#_x0000_t75" style="width:201.6pt;height:100.15pt" o:ole="">
            <v:imagedata r:id="rId66" o:title=""/>
          </v:shape>
          <o:OLEObject Type="Embed" ProgID="Mscgen.Chart" ShapeID="_x0000_i1049" DrawAspect="Content" ObjectID="_1692165383" r:id="rId67"/>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1987" w:name="_Toc20425828"/>
      <w:bookmarkStart w:id="1988" w:name="_Toc29321224"/>
      <w:bookmarkStart w:id="1989" w:name="_Toc36219407"/>
      <w:bookmarkStart w:id="1990" w:name="_Toc36220083"/>
      <w:bookmarkStart w:id="1991" w:name="_Toc36513503"/>
      <w:bookmarkStart w:id="1992" w:name="_Toc46449561"/>
      <w:bookmarkStart w:id="1993" w:name="_Toc46489348"/>
      <w:bookmarkStart w:id="1994" w:name="_Toc52495182"/>
      <w:bookmarkStart w:id="1995" w:name="_Toc60781351"/>
      <w:bookmarkStart w:id="1996" w:name="_Toc76479636"/>
      <w:r w:rsidRPr="009F75FC">
        <w:rPr>
          <w:lang w:val="en-GB"/>
        </w:rPr>
        <w:t>5.6.1.2</w:t>
      </w:r>
      <w:r w:rsidRPr="009F75FC">
        <w:rPr>
          <w:lang w:val="en-GB"/>
        </w:rPr>
        <w:tab/>
        <w:t>Initiation</w:t>
      </w:r>
      <w:bookmarkEnd w:id="1987"/>
      <w:bookmarkEnd w:id="1988"/>
      <w:bookmarkEnd w:id="1989"/>
      <w:bookmarkEnd w:id="1990"/>
      <w:bookmarkEnd w:id="1991"/>
      <w:bookmarkEnd w:id="1992"/>
      <w:bookmarkEnd w:id="1993"/>
      <w:bookmarkEnd w:id="1994"/>
      <w:bookmarkEnd w:id="1995"/>
      <w:bookmarkEnd w:id="1996"/>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1997" w:name="_Toc20425829"/>
      <w:bookmarkStart w:id="1998" w:name="_Toc29321225"/>
      <w:bookmarkStart w:id="1999" w:name="_Toc36219408"/>
      <w:bookmarkStart w:id="2000" w:name="_Toc36220084"/>
      <w:bookmarkStart w:id="2001" w:name="_Toc36513504"/>
      <w:bookmarkStart w:id="2002" w:name="_Toc46449562"/>
      <w:bookmarkStart w:id="2003" w:name="_Toc46489349"/>
      <w:bookmarkStart w:id="2004" w:name="_Toc52495183"/>
      <w:bookmarkStart w:id="2005" w:name="_Toc60781352"/>
      <w:bookmarkStart w:id="2006" w:name="_Toc76479637"/>
      <w:r w:rsidRPr="009F75FC">
        <w:rPr>
          <w:lang w:val="en-GB"/>
        </w:rPr>
        <w:lastRenderedPageBreak/>
        <w:t>5.6.1.3</w:t>
      </w:r>
      <w:r w:rsidRPr="009F75FC">
        <w:rPr>
          <w:lang w:val="en-GB"/>
        </w:rPr>
        <w:tab/>
        <w:t xml:space="preserve">Reception of the </w:t>
      </w:r>
      <w:r w:rsidRPr="009F75FC">
        <w:rPr>
          <w:i/>
          <w:lang w:val="en-GB"/>
        </w:rPr>
        <w:t>UECapabilityEnquiry</w:t>
      </w:r>
      <w:r w:rsidRPr="009F75FC">
        <w:rPr>
          <w:lang w:val="en-GB"/>
        </w:rPr>
        <w:t xml:space="preserve"> by the UE</w:t>
      </w:r>
      <w:bookmarkEnd w:id="1997"/>
      <w:bookmarkEnd w:id="1998"/>
      <w:bookmarkEnd w:id="1999"/>
      <w:bookmarkEnd w:id="2000"/>
      <w:bookmarkEnd w:id="2001"/>
      <w:bookmarkEnd w:id="2002"/>
      <w:bookmarkEnd w:id="2003"/>
      <w:bookmarkEnd w:id="2004"/>
      <w:bookmarkEnd w:id="2005"/>
      <w:bookmarkEnd w:id="2006"/>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07" w:name="_Toc20425830"/>
      <w:bookmarkStart w:id="2008" w:name="_Toc29321226"/>
      <w:bookmarkStart w:id="2009" w:name="_Toc36219409"/>
      <w:bookmarkStart w:id="2010" w:name="_Toc36220085"/>
      <w:bookmarkStart w:id="2011" w:name="_Toc36513505"/>
      <w:bookmarkStart w:id="2012" w:name="_Toc46449563"/>
      <w:bookmarkStart w:id="2013" w:name="_Toc46489350"/>
      <w:bookmarkStart w:id="2014" w:name="_Toc52495184"/>
      <w:bookmarkStart w:id="2015" w:name="_Toc60781353"/>
      <w:bookmarkStart w:id="2016"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07"/>
      <w:bookmarkEnd w:id="2008"/>
      <w:bookmarkEnd w:id="2009"/>
      <w:bookmarkEnd w:id="2010"/>
      <w:bookmarkEnd w:id="2011"/>
      <w:bookmarkEnd w:id="2012"/>
      <w:bookmarkEnd w:id="2013"/>
      <w:bookmarkEnd w:id="2014"/>
      <w:bookmarkEnd w:id="2015"/>
      <w:bookmarkEnd w:id="2016"/>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lastRenderedPageBreak/>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65BD7380" w:rsidR="003C1064" w:rsidRPr="009F75FC" w:rsidRDefault="00A63DD5" w:rsidP="00A63DD5">
      <w:pPr>
        <w:pStyle w:val="B2"/>
        <w:rPr>
          <w:lang w:val="en-GB"/>
        </w:rPr>
      </w:pPr>
      <w:r w:rsidRPr="009F75FC">
        <w:rPr>
          <w:lang w:val="en-GB"/>
        </w:rPr>
        <w:t>2&gt;</w:t>
      </w:r>
      <w:r w:rsidRPr="009F75FC">
        <w:rPr>
          <w:lang w:val="en-GB"/>
        </w:rPr>
        <w:tab/>
        <w:t>if this fallback band combination is generated by releasing at least one SCell or uplink configuration of SCell 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lastRenderedPageBreak/>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17"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17"/>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18" w:name="_Toc20425831"/>
      <w:bookmarkStart w:id="2019" w:name="_Toc29321227"/>
      <w:bookmarkStart w:id="2020" w:name="_Toc36219410"/>
      <w:bookmarkStart w:id="2021" w:name="_Toc36220086"/>
      <w:bookmarkStart w:id="2022" w:name="_Toc36513506"/>
      <w:bookmarkStart w:id="2023" w:name="_Toc46449564"/>
      <w:bookmarkStart w:id="2024" w:name="_Toc46489351"/>
      <w:bookmarkStart w:id="2025" w:name="_Toc52495185"/>
      <w:bookmarkStart w:id="2026" w:name="_Toc60781354"/>
      <w:bookmarkStart w:id="2027" w:name="_Toc76479639"/>
      <w:r w:rsidRPr="009F75FC">
        <w:rPr>
          <w:lang w:val="en-GB"/>
        </w:rPr>
        <w:t>5.6.1.5</w:t>
      </w:r>
      <w:r w:rsidRPr="009F75FC">
        <w:rPr>
          <w:lang w:val="en-GB"/>
        </w:rPr>
        <w:tab/>
        <w:t>Void</w:t>
      </w:r>
      <w:bookmarkEnd w:id="2018"/>
      <w:bookmarkEnd w:id="2019"/>
      <w:bookmarkEnd w:id="2020"/>
      <w:bookmarkEnd w:id="2021"/>
      <w:bookmarkEnd w:id="2022"/>
      <w:bookmarkEnd w:id="2023"/>
      <w:bookmarkEnd w:id="2024"/>
      <w:bookmarkEnd w:id="2025"/>
      <w:bookmarkEnd w:id="2026"/>
      <w:bookmarkEnd w:id="2027"/>
    </w:p>
    <w:p w14:paraId="096709BC" w14:textId="77777777" w:rsidR="002C5D28" w:rsidRPr="009F75FC" w:rsidRDefault="002C5D28" w:rsidP="002C5D28">
      <w:pPr>
        <w:pStyle w:val="Heading2"/>
        <w:rPr>
          <w:lang w:val="en-GB"/>
        </w:rPr>
      </w:pPr>
      <w:bookmarkStart w:id="2028" w:name="_Toc20425832"/>
      <w:bookmarkStart w:id="2029" w:name="_Toc29321228"/>
      <w:bookmarkStart w:id="2030" w:name="_Toc36219411"/>
      <w:bookmarkStart w:id="2031" w:name="_Toc36220087"/>
      <w:bookmarkStart w:id="2032" w:name="_Toc36513507"/>
      <w:bookmarkStart w:id="2033" w:name="_Toc46449565"/>
      <w:bookmarkStart w:id="2034" w:name="_Toc46489352"/>
      <w:bookmarkStart w:id="2035" w:name="_Toc52495186"/>
      <w:bookmarkStart w:id="2036" w:name="_Toc60781355"/>
      <w:bookmarkStart w:id="2037" w:name="_Toc76479640"/>
      <w:r w:rsidRPr="009F75FC">
        <w:rPr>
          <w:lang w:val="en-GB"/>
        </w:rPr>
        <w:t>5.7</w:t>
      </w:r>
      <w:r w:rsidRPr="009F75FC">
        <w:rPr>
          <w:lang w:val="en-GB"/>
        </w:rPr>
        <w:tab/>
        <w:t>Other</w:t>
      </w:r>
      <w:bookmarkEnd w:id="2028"/>
      <w:bookmarkEnd w:id="2029"/>
      <w:bookmarkEnd w:id="2030"/>
      <w:bookmarkEnd w:id="2031"/>
      <w:bookmarkEnd w:id="2032"/>
      <w:bookmarkEnd w:id="2033"/>
      <w:bookmarkEnd w:id="2034"/>
      <w:bookmarkEnd w:id="2035"/>
      <w:bookmarkEnd w:id="2036"/>
      <w:bookmarkEnd w:id="2037"/>
    </w:p>
    <w:p w14:paraId="50ED36FB" w14:textId="77777777" w:rsidR="002C5D28" w:rsidRPr="009F75FC" w:rsidRDefault="002C5D28" w:rsidP="002C5D28">
      <w:pPr>
        <w:pStyle w:val="Heading3"/>
        <w:rPr>
          <w:lang w:val="en-GB"/>
        </w:rPr>
      </w:pPr>
      <w:bookmarkStart w:id="2038" w:name="_Toc20425833"/>
      <w:bookmarkStart w:id="2039" w:name="_Toc29321229"/>
      <w:bookmarkStart w:id="2040" w:name="_Toc36219412"/>
      <w:bookmarkStart w:id="2041" w:name="_Toc36220088"/>
      <w:bookmarkStart w:id="2042" w:name="_Toc36513508"/>
      <w:bookmarkStart w:id="2043" w:name="_Toc46449566"/>
      <w:bookmarkStart w:id="2044" w:name="_Toc46489353"/>
      <w:bookmarkStart w:id="2045" w:name="_Toc52495187"/>
      <w:bookmarkStart w:id="2046" w:name="_Toc60781356"/>
      <w:bookmarkStart w:id="2047" w:name="_Toc76479641"/>
      <w:r w:rsidRPr="009F75FC">
        <w:rPr>
          <w:lang w:val="en-GB"/>
        </w:rPr>
        <w:t>5.7.1</w:t>
      </w:r>
      <w:r w:rsidRPr="009F75FC">
        <w:rPr>
          <w:lang w:val="en-GB"/>
        </w:rPr>
        <w:tab/>
        <w:t>DL information transfer</w:t>
      </w:r>
      <w:bookmarkEnd w:id="2038"/>
      <w:bookmarkEnd w:id="2039"/>
      <w:bookmarkEnd w:id="2040"/>
      <w:bookmarkEnd w:id="2041"/>
      <w:bookmarkEnd w:id="2042"/>
      <w:bookmarkEnd w:id="2043"/>
      <w:bookmarkEnd w:id="2044"/>
      <w:bookmarkEnd w:id="2045"/>
      <w:bookmarkEnd w:id="2046"/>
      <w:bookmarkEnd w:id="2047"/>
    </w:p>
    <w:p w14:paraId="3763122D" w14:textId="77777777" w:rsidR="002C5D28" w:rsidRPr="009F75FC" w:rsidRDefault="002C5D28" w:rsidP="002C5D28">
      <w:pPr>
        <w:pStyle w:val="Heading4"/>
        <w:rPr>
          <w:lang w:val="en-GB"/>
        </w:rPr>
      </w:pPr>
      <w:bookmarkStart w:id="2048" w:name="_Toc20425834"/>
      <w:bookmarkStart w:id="2049" w:name="_Toc29321230"/>
      <w:bookmarkStart w:id="2050" w:name="_Toc36219413"/>
      <w:bookmarkStart w:id="2051" w:name="_Toc36220089"/>
      <w:bookmarkStart w:id="2052" w:name="_Toc36513509"/>
      <w:bookmarkStart w:id="2053" w:name="_Toc46449567"/>
      <w:bookmarkStart w:id="2054" w:name="_Toc46489354"/>
      <w:bookmarkStart w:id="2055" w:name="_Toc52495188"/>
      <w:bookmarkStart w:id="2056" w:name="_Toc60781357"/>
      <w:bookmarkStart w:id="2057" w:name="_Toc76479642"/>
      <w:r w:rsidRPr="009F75FC">
        <w:rPr>
          <w:lang w:val="en-GB"/>
        </w:rPr>
        <w:t>5.7.1.1</w:t>
      </w:r>
      <w:r w:rsidRPr="009F75FC">
        <w:rPr>
          <w:lang w:val="en-GB"/>
        </w:rPr>
        <w:tab/>
        <w:t>General</w:t>
      </w:r>
      <w:bookmarkEnd w:id="2048"/>
      <w:bookmarkEnd w:id="2049"/>
      <w:bookmarkEnd w:id="2050"/>
      <w:bookmarkEnd w:id="2051"/>
      <w:bookmarkEnd w:id="2052"/>
      <w:bookmarkEnd w:id="2053"/>
      <w:bookmarkEnd w:id="2054"/>
      <w:bookmarkEnd w:id="2055"/>
      <w:bookmarkEnd w:id="2056"/>
      <w:bookmarkEnd w:id="2057"/>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0" type="#_x0000_t75" style="width:185.95pt;height:80.15pt" o:ole="">
            <v:imagedata r:id="rId68" o:title=""/>
          </v:shape>
          <o:OLEObject Type="Embed" ProgID="Mscgen.Chart" ShapeID="_x0000_i1050" DrawAspect="Content" ObjectID="_1692165384" r:id="rId69"/>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58" w:name="_Toc20425835"/>
      <w:bookmarkStart w:id="2059" w:name="_Toc29321231"/>
      <w:bookmarkStart w:id="2060" w:name="_Toc36219414"/>
      <w:bookmarkStart w:id="2061" w:name="_Toc36220090"/>
      <w:bookmarkStart w:id="2062" w:name="_Toc36513510"/>
      <w:bookmarkStart w:id="2063" w:name="_Toc46449568"/>
      <w:bookmarkStart w:id="2064" w:name="_Toc46489355"/>
      <w:bookmarkStart w:id="2065" w:name="_Toc52495189"/>
      <w:bookmarkStart w:id="2066" w:name="_Toc60781358"/>
      <w:bookmarkStart w:id="2067" w:name="_Toc76479643"/>
      <w:r w:rsidRPr="009F75FC">
        <w:rPr>
          <w:lang w:val="en-GB"/>
        </w:rPr>
        <w:t>5.7.1.2</w:t>
      </w:r>
      <w:r w:rsidR="002C5D28" w:rsidRPr="009F75FC">
        <w:rPr>
          <w:lang w:val="en-GB"/>
        </w:rPr>
        <w:tab/>
        <w:t>Initiation</w:t>
      </w:r>
      <w:bookmarkEnd w:id="2058"/>
      <w:bookmarkEnd w:id="2059"/>
      <w:bookmarkEnd w:id="2060"/>
      <w:bookmarkEnd w:id="2061"/>
      <w:bookmarkEnd w:id="2062"/>
      <w:bookmarkEnd w:id="2063"/>
      <w:bookmarkEnd w:id="2064"/>
      <w:bookmarkEnd w:id="2065"/>
      <w:bookmarkEnd w:id="2066"/>
      <w:bookmarkEnd w:id="2067"/>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68" w:name="_Toc20425836"/>
      <w:bookmarkStart w:id="2069" w:name="_Toc29321232"/>
      <w:bookmarkStart w:id="2070" w:name="_Toc36219415"/>
      <w:bookmarkStart w:id="2071" w:name="_Toc36220091"/>
      <w:bookmarkStart w:id="2072" w:name="_Toc36513511"/>
      <w:bookmarkStart w:id="2073" w:name="_Toc46449569"/>
      <w:bookmarkStart w:id="2074" w:name="_Toc46489356"/>
      <w:bookmarkStart w:id="2075" w:name="_Toc52495190"/>
      <w:bookmarkStart w:id="2076" w:name="_Toc60781359"/>
      <w:bookmarkStart w:id="2077"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68"/>
      <w:bookmarkEnd w:id="2069"/>
      <w:bookmarkEnd w:id="2070"/>
      <w:bookmarkEnd w:id="2071"/>
      <w:bookmarkEnd w:id="2072"/>
      <w:bookmarkEnd w:id="2073"/>
      <w:bookmarkEnd w:id="2074"/>
      <w:bookmarkEnd w:id="2075"/>
      <w:bookmarkEnd w:id="2076"/>
      <w:bookmarkEnd w:id="2077"/>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78" w:name="_Toc20425837"/>
      <w:bookmarkStart w:id="2079" w:name="_Toc29321233"/>
      <w:bookmarkStart w:id="2080" w:name="_Toc36219416"/>
      <w:bookmarkStart w:id="2081" w:name="_Toc36220092"/>
      <w:bookmarkStart w:id="2082" w:name="_Toc36513512"/>
      <w:bookmarkStart w:id="2083" w:name="_Toc46449570"/>
      <w:bookmarkStart w:id="2084" w:name="_Toc46489357"/>
      <w:bookmarkStart w:id="2085" w:name="_Toc52495191"/>
      <w:bookmarkStart w:id="2086" w:name="_Toc60781360"/>
      <w:bookmarkStart w:id="2087" w:name="_Toc76479645"/>
      <w:r w:rsidRPr="009F75FC">
        <w:rPr>
          <w:lang w:val="en-GB"/>
        </w:rPr>
        <w:lastRenderedPageBreak/>
        <w:t>5.7.2</w:t>
      </w:r>
      <w:r w:rsidRPr="009F75FC">
        <w:rPr>
          <w:lang w:val="en-GB"/>
        </w:rPr>
        <w:tab/>
        <w:t>UL information transfer</w:t>
      </w:r>
      <w:bookmarkEnd w:id="2078"/>
      <w:bookmarkEnd w:id="2079"/>
      <w:bookmarkEnd w:id="2080"/>
      <w:bookmarkEnd w:id="2081"/>
      <w:bookmarkEnd w:id="2082"/>
      <w:bookmarkEnd w:id="2083"/>
      <w:bookmarkEnd w:id="2084"/>
      <w:bookmarkEnd w:id="2085"/>
      <w:bookmarkEnd w:id="2086"/>
      <w:bookmarkEnd w:id="2087"/>
    </w:p>
    <w:p w14:paraId="6B96BD31" w14:textId="77777777" w:rsidR="002C5D28" w:rsidRPr="009F75FC" w:rsidRDefault="002C5D28" w:rsidP="002C5D28">
      <w:pPr>
        <w:pStyle w:val="Heading4"/>
        <w:rPr>
          <w:lang w:val="en-GB"/>
        </w:rPr>
      </w:pPr>
      <w:bookmarkStart w:id="2088" w:name="_Toc20425838"/>
      <w:bookmarkStart w:id="2089" w:name="_Toc29321234"/>
      <w:bookmarkStart w:id="2090" w:name="_Toc36219417"/>
      <w:bookmarkStart w:id="2091" w:name="_Toc36220093"/>
      <w:bookmarkStart w:id="2092" w:name="_Toc36513513"/>
      <w:bookmarkStart w:id="2093" w:name="_Toc46449571"/>
      <w:bookmarkStart w:id="2094" w:name="_Toc46489358"/>
      <w:bookmarkStart w:id="2095" w:name="_Toc52495192"/>
      <w:bookmarkStart w:id="2096" w:name="_Toc60781361"/>
      <w:bookmarkStart w:id="2097" w:name="_Toc76479646"/>
      <w:r w:rsidRPr="009F75FC">
        <w:rPr>
          <w:lang w:val="en-GB"/>
        </w:rPr>
        <w:t>5.7.2.1</w:t>
      </w:r>
      <w:r w:rsidRPr="009F75FC">
        <w:rPr>
          <w:lang w:val="en-GB"/>
        </w:rPr>
        <w:tab/>
        <w:t>General</w:t>
      </w:r>
      <w:bookmarkEnd w:id="2088"/>
      <w:bookmarkEnd w:id="2089"/>
      <w:bookmarkEnd w:id="2090"/>
      <w:bookmarkEnd w:id="2091"/>
      <w:bookmarkEnd w:id="2092"/>
      <w:bookmarkEnd w:id="2093"/>
      <w:bookmarkEnd w:id="2094"/>
      <w:bookmarkEnd w:id="2095"/>
      <w:bookmarkEnd w:id="2096"/>
      <w:bookmarkEnd w:id="2097"/>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1" type="#_x0000_t75" style="width:185.95pt;height:80.15pt" o:ole="">
            <v:imagedata r:id="rId70" o:title=""/>
          </v:shape>
          <o:OLEObject Type="Embed" ProgID="Mscgen.Chart" ShapeID="_x0000_i1051" DrawAspect="Content" ObjectID="_1692165385" r:id="rId71"/>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098" w:name="_Toc20425839"/>
      <w:bookmarkStart w:id="2099" w:name="_Toc29321235"/>
      <w:bookmarkStart w:id="2100" w:name="_Toc36219418"/>
      <w:bookmarkStart w:id="2101" w:name="_Toc36220094"/>
      <w:bookmarkStart w:id="2102" w:name="_Toc36513514"/>
      <w:bookmarkStart w:id="2103" w:name="_Toc46449572"/>
      <w:bookmarkStart w:id="2104" w:name="_Toc46489359"/>
      <w:bookmarkStart w:id="2105" w:name="_Toc52495193"/>
      <w:bookmarkStart w:id="2106" w:name="_Toc60781362"/>
      <w:bookmarkStart w:id="2107" w:name="_Toc76479647"/>
      <w:r w:rsidRPr="009F75FC">
        <w:rPr>
          <w:lang w:val="en-GB"/>
        </w:rPr>
        <w:t>5.7.2.2</w:t>
      </w:r>
      <w:r w:rsidRPr="009F75FC">
        <w:rPr>
          <w:lang w:val="en-GB"/>
        </w:rPr>
        <w:tab/>
        <w:t>Initiation</w:t>
      </w:r>
      <w:bookmarkEnd w:id="2098"/>
      <w:bookmarkEnd w:id="2099"/>
      <w:bookmarkEnd w:id="2100"/>
      <w:bookmarkEnd w:id="2101"/>
      <w:bookmarkEnd w:id="2102"/>
      <w:bookmarkEnd w:id="2103"/>
      <w:bookmarkEnd w:id="2104"/>
      <w:bookmarkEnd w:id="2105"/>
      <w:bookmarkEnd w:id="2106"/>
      <w:bookmarkEnd w:id="2107"/>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08" w:name="_Toc20425840"/>
      <w:bookmarkStart w:id="2109" w:name="_Toc29321236"/>
      <w:bookmarkStart w:id="2110" w:name="_Toc36219419"/>
      <w:bookmarkStart w:id="2111" w:name="_Toc36220095"/>
      <w:bookmarkStart w:id="2112" w:name="_Toc36513515"/>
      <w:bookmarkStart w:id="2113" w:name="_Toc46449573"/>
      <w:bookmarkStart w:id="2114" w:name="_Toc46489360"/>
      <w:bookmarkStart w:id="2115" w:name="_Toc52495194"/>
      <w:bookmarkStart w:id="2116" w:name="_Toc60781363"/>
      <w:bookmarkStart w:id="2117" w:name="_Toc76479648"/>
      <w:r w:rsidRPr="009F75FC">
        <w:rPr>
          <w:lang w:val="en-GB"/>
        </w:rPr>
        <w:t>5.7.2.3</w:t>
      </w:r>
      <w:r w:rsidRPr="009F75FC">
        <w:rPr>
          <w:lang w:val="en-GB"/>
        </w:rPr>
        <w:tab/>
        <w:t>Actions related to transmission of ULInformationTransfer message</w:t>
      </w:r>
      <w:bookmarkEnd w:id="2108"/>
      <w:bookmarkEnd w:id="2109"/>
      <w:bookmarkEnd w:id="2110"/>
      <w:bookmarkEnd w:id="2111"/>
      <w:bookmarkEnd w:id="2112"/>
      <w:bookmarkEnd w:id="2113"/>
      <w:bookmarkEnd w:id="2114"/>
      <w:bookmarkEnd w:id="2115"/>
      <w:bookmarkEnd w:id="2116"/>
      <w:bookmarkEnd w:id="2117"/>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18" w:name="_Toc20425841"/>
      <w:bookmarkStart w:id="2119" w:name="_Toc29321237"/>
      <w:bookmarkStart w:id="2120" w:name="_Toc36219420"/>
      <w:bookmarkStart w:id="2121" w:name="_Toc36220096"/>
      <w:bookmarkStart w:id="2122" w:name="_Toc36513516"/>
      <w:bookmarkStart w:id="2123" w:name="_Toc46449574"/>
      <w:bookmarkStart w:id="2124" w:name="_Toc46489361"/>
      <w:bookmarkStart w:id="2125" w:name="_Toc52495195"/>
      <w:bookmarkStart w:id="2126" w:name="_Toc60781364"/>
      <w:bookmarkStart w:id="2127"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18"/>
      <w:bookmarkEnd w:id="2119"/>
      <w:bookmarkEnd w:id="2120"/>
      <w:bookmarkEnd w:id="2121"/>
      <w:bookmarkEnd w:id="2122"/>
      <w:bookmarkEnd w:id="2123"/>
      <w:bookmarkEnd w:id="2124"/>
      <w:bookmarkEnd w:id="2125"/>
      <w:bookmarkEnd w:id="2126"/>
      <w:bookmarkEnd w:id="2127"/>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28" w:name="_Toc20425842"/>
      <w:bookmarkStart w:id="2129" w:name="_Toc29321238"/>
      <w:bookmarkStart w:id="2130" w:name="_Toc36219421"/>
      <w:bookmarkStart w:id="2131" w:name="_Toc36220097"/>
      <w:bookmarkStart w:id="2132" w:name="_Toc36513517"/>
      <w:bookmarkStart w:id="2133" w:name="_Toc46449575"/>
      <w:bookmarkStart w:id="2134" w:name="_Toc46489362"/>
      <w:bookmarkStart w:id="2135" w:name="_Toc52495196"/>
      <w:bookmarkStart w:id="2136" w:name="_Toc60781365"/>
      <w:bookmarkStart w:id="2137" w:name="_Toc76479650"/>
      <w:r w:rsidRPr="009F75FC">
        <w:rPr>
          <w:lang w:val="en-GB"/>
        </w:rPr>
        <w:t>5.7.2a</w:t>
      </w:r>
      <w:r w:rsidRPr="009F75FC">
        <w:rPr>
          <w:lang w:val="en-GB"/>
        </w:rPr>
        <w:tab/>
        <w:t>UL information transfer for MR-DC</w:t>
      </w:r>
      <w:bookmarkEnd w:id="2128"/>
      <w:bookmarkEnd w:id="2129"/>
      <w:bookmarkEnd w:id="2130"/>
      <w:bookmarkEnd w:id="2131"/>
      <w:bookmarkEnd w:id="2132"/>
      <w:bookmarkEnd w:id="2133"/>
      <w:bookmarkEnd w:id="2134"/>
      <w:bookmarkEnd w:id="2135"/>
      <w:bookmarkEnd w:id="2136"/>
      <w:bookmarkEnd w:id="2137"/>
    </w:p>
    <w:p w14:paraId="32EA7088" w14:textId="77777777" w:rsidR="001A1DD7" w:rsidRPr="009F75FC" w:rsidRDefault="001A1DD7" w:rsidP="001A1DD7">
      <w:pPr>
        <w:pStyle w:val="Heading4"/>
        <w:rPr>
          <w:lang w:val="en-GB"/>
        </w:rPr>
      </w:pPr>
      <w:bookmarkStart w:id="2138" w:name="_Toc20425843"/>
      <w:bookmarkStart w:id="2139" w:name="_Toc29321239"/>
      <w:bookmarkStart w:id="2140" w:name="_Toc36219422"/>
      <w:bookmarkStart w:id="2141" w:name="_Toc36220098"/>
      <w:bookmarkStart w:id="2142" w:name="_Toc36513518"/>
      <w:bookmarkStart w:id="2143" w:name="_Toc46449576"/>
      <w:bookmarkStart w:id="2144" w:name="_Toc46489363"/>
      <w:bookmarkStart w:id="2145" w:name="_Toc52495197"/>
      <w:bookmarkStart w:id="2146" w:name="_Toc60781366"/>
      <w:bookmarkStart w:id="2147" w:name="_Toc76479651"/>
      <w:r w:rsidRPr="009F75FC">
        <w:rPr>
          <w:lang w:val="en-GB"/>
        </w:rPr>
        <w:t>5.7.2a.1</w:t>
      </w:r>
      <w:r w:rsidRPr="009F75FC">
        <w:rPr>
          <w:lang w:val="en-GB"/>
        </w:rPr>
        <w:tab/>
        <w:t>General</w:t>
      </w:r>
      <w:bookmarkEnd w:id="2138"/>
      <w:bookmarkEnd w:id="2139"/>
      <w:bookmarkEnd w:id="2140"/>
      <w:bookmarkEnd w:id="2141"/>
      <w:bookmarkEnd w:id="2142"/>
      <w:bookmarkEnd w:id="2143"/>
      <w:bookmarkEnd w:id="2144"/>
      <w:bookmarkEnd w:id="2145"/>
      <w:bookmarkEnd w:id="2146"/>
      <w:bookmarkEnd w:id="2147"/>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2" type="#_x0000_t75" style="width:221.65pt;height:78.25pt" o:ole="">
            <v:imagedata r:id="rId72" o:title=""/>
          </v:shape>
          <o:OLEObject Type="Embed" ProgID="Mscgen.Chart" ShapeID="_x0000_i1052" DrawAspect="Content" ObjectID="_1692165386" r:id="rId73"/>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48" w:name="_Toc20425844"/>
      <w:bookmarkStart w:id="2149" w:name="_Toc29321240"/>
      <w:bookmarkStart w:id="2150" w:name="_Toc36219423"/>
      <w:bookmarkStart w:id="2151" w:name="_Toc36220099"/>
      <w:bookmarkStart w:id="2152" w:name="_Toc36513519"/>
      <w:bookmarkStart w:id="2153" w:name="_Toc46449577"/>
      <w:bookmarkStart w:id="2154" w:name="_Toc46489364"/>
      <w:bookmarkStart w:id="2155" w:name="_Toc52495198"/>
      <w:bookmarkStart w:id="2156" w:name="_Toc60781367"/>
      <w:bookmarkStart w:id="2157" w:name="_Toc76479652"/>
      <w:r w:rsidRPr="009F75FC">
        <w:rPr>
          <w:lang w:val="en-GB"/>
        </w:rPr>
        <w:lastRenderedPageBreak/>
        <w:t>5.7.2a.2</w:t>
      </w:r>
      <w:r w:rsidRPr="009F75FC">
        <w:rPr>
          <w:lang w:val="en-GB"/>
        </w:rPr>
        <w:tab/>
        <w:t>Initiation</w:t>
      </w:r>
      <w:bookmarkEnd w:id="2148"/>
      <w:bookmarkEnd w:id="2149"/>
      <w:bookmarkEnd w:id="2150"/>
      <w:bookmarkEnd w:id="2151"/>
      <w:bookmarkEnd w:id="2152"/>
      <w:bookmarkEnd w:id="2153"/>
      <w:bookmarkEnd w:id="2154"/>
      <w:bookmarkEnd w:id="2155"/>
      <w:bookmarkEnd w:id="2156"/>
      <w:bookmarkEnd w:id="2157"/>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58" w:name="_Toc20425845"/>
      <w:bookmarkStart w:id="2159" w:name="_Toc29321241"/>
      <w:bookmarkStart w:id="2160" w:name="_Toc36219424"/>
      <w:bookmarkStart w:id="2161" w:name="_Toc36220100"/>
      <w:bookmarkStart w:id="2162" w:name="_Toc36513520"/>
      <w:bookmarkStart w:id="2163" w:name="_Toc46449578"/>
      <w:bookmarkStart w:id="2164" w:name="_Toc46489365"/>
      <w:bookmarkStart w:id="2165" w:name="_Toc52495199"/>
      <w:bookmarkStart w:id="2166" w:name="_Toc60781368"/>
      <w:bookmarkStart w:id="2167"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58"/>
      <w:bookmarkEnd w:id="2159"/>
      <w:bookmarkEnd w:id="2160"/>
      <w:bookmarkEnd w:id="2161"/>
      <w:bookmarkEnd w:id="2162"/>
      <w:bookmarkEnd w:id="2163"/>
      <w:bookmarkEnd w:id="2164"/>
      <w:bookmarkEnd w:id="2165"/>
      <w:bookmarkEnd w:id="2166"/>
      <w:bookmarkEnd w:id="2167"/>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68" w:name="_Toc20425846"/>
      <w:bookmarkStart w:id="2169" w:name="_Toc29321242"/>
      <w:bookmarkStart w:id="2170" w:name="_Toc36219425"/>
      <w:bookmarkStart w:id="2171" w:name="_Toc36220101"/>
      <w:bookmarkStart w:id="2172" w:name="_Toc36513521"/>
      <w:bookmarkStart w:id="2173" w:name="_Toc46449579"/>
      <w:bookmarkStart w:id="2174" w:name="_Toc46489366"/>
      <w:bookmarkStart w:id="2175" w:name="_Toc52495200"/>
      <w:bookmarkStart w:id="2176" w:name="_Toc60781369"/>
      <w:bookmarkStart w:id="2177" w:name="_Toc76479654"/>
      <w:r w:rsidRPr="009F75FC">
        <w:rPr>
          <w:lang w:val="en-GB" w:eastAsia="zh-CN"/>
        </w:rPr>
        <w:t>5.7.3</w:t>
      </w:r>
      <w:r w:rsidRPr="009F75FC">
        <w:rPr>
          <w:lang w:val="en-GB" w:eastAsia="zh-CN"/>
        </w:rPr>
        <w:tab/>
      </w:r>
      <w:r w:rsidRPr="009F75FC">
        <w:rPr>
          <w:lang w:val="en-GB"/>
        </w:rPr>
        <w:t>SCG failure information</w:t>
      </w:r>
      <w:bookmarkEnd w:id="2168"/>
      <w:bookmarkEnd w:id="2169"/>
      <w:bookmarkEnd w:id="2170"/>
      <w:bookmarkEnd w:id="2171"/>
      <w:bookmarkEnd w:id="2172"/>
      <w:bookmarkEnd w:id="2173"/>
      <w:bookmarkEnd w:id="2174"/>
      <w:bookmarkEnd w:id="2175"/>
      <w:bookmarkEnd w:id="2176"/>
      <w:bookmarkEnd w:id="2177"/>
    </w:p>
    <w:p w14:paraId="060BDC07" w14:textId="77777777" w:rsidR="002C5D28" w:rsidRPr="009F75FC" w:rsidRDefault="002C5D28" w:rsidP="002C5D28">
      <w:pPr>
        <w:pStyle w:val="Heading4"/>
        <w:rPr>
          <w:lang w:val="en-GB"/>
        </w:rPr>
      </w:pPr>
      <w:bookmarkStart w:id="2178" w:name="_Toc20425847"/>
      <w:bookmarkStart w:id="2179" w:name="_Toc29321243"/>
      <w:bookmarkStart w:id="2180" w:name="_Toc36219426"/>
      <w:bookmarkStart w:id="2181" w:name="_Toc36220102"/>
      <w:bookmarkStart w:id="2182" w:name="_Toc36513522"/>
      <w:bookmarkStart w:id="2183" w:name="_Toc46449580"/>
      <w:bookmarkStart w:id="2184" w:name="_Toc46489367"/>
      <w:bookmarkStart w:id="2185" w:name="_Toc52495201"/>
      <w:bookmarkStart w:id="2186" w:name="_Toc60781370"/>
      <w:bookmarkStart w:id="2187" w:name="_Toc76479655"/>
      <w:r w:rsidRPr="009F75FC">
        <w:rPr>
          <w:lang w:val="en-GB"/>
        </w:rPr>
        <w:t>5.7.3.1</w:t>
      </w:r>
      <w:r w:rsidRPr="009F75FC">
        <w:rPr>
          <w:lang w:val="en-GB"/>
        </w:rPr>
        <w:tab/>
        <w:t>General</w:t>
      </w:r>
      <w:bookmarkEnd w:id="2178"/>
      <w:bookmarkEnd w:id="2179"/>
      <w:bookmarkEnd w:id="2180"/>
      <w:bookmarkEnd w:id="2181"/>
      <w:bookmarkEnd w:id="2182"/>
      <w:bookmarkEnd w:id="2183"/>
      <w:bookmarkEnd w:id="2184"/>
      <w:bookmarkEnd w:id="2185"/>
      <w:bookmarkEnd w:id="2186"/>
      <w:bookmarkEnd w:id="2187"/>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3" type="#_x0000_t75" style="width:189.1pt;height:100.15pt" o:ole="">
            <v:imagedata r:id="rId74" o:title=""/>
          </v:shape>
          <o:OLEObject Type="Embed" ProgID="Mscgen.Chart" ShapeID="_x0000_i1053" DrawAspect="Content" ObjectID="_1692165387" r:id="rId75"/>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188" w:name="_Toc20425848"/>
      <w:bookmarkStart w:id="2189" w:name="_Toc29321244"/>
      <w:bookmarkStart w:id="2190" w:name="_Toc36219427"/>
      <w:bookmarkStart w:id="2191" w:name="_Toc36220103"/>
      <w:bookmarkStart w:id="2192" w:name="_Toc36513523"/>
      <w:bookmarkStart w:id="2193" w:name="_Toc46449581"/>
      <w:bookmarkStart w:id="2194" w:name="_Toc46489368"/>
      <w:bookmarkStart w:id="2195" w:name="_Toc52495202"/>
      <w:bookmarkStart w:id="2196" w:name="_Toc60781371"/>
      <w:bookmarkStart w:id="2197" w:name="_Toc76479656"/>
      <w:r w:rsidRPr="009F75FC">
        <w:rPr>
          <w:lang w:val="en-GB"/>
        </w:rPr>
        <w:t>5.7.3.2</w:t>
      </w:r>
      <w:r w:rsidRPr="009F75FC">
        <w:rPr>
          <w:lang w:val="en-GB"/>
        </w:rPr>
        <w:tab/>
        <w:t>Initiation</w:t>
      </w:r>
      <w:bookmarkEnd w:id="2188"/>
      <w:bookmarkEnd w:id="2189"/>
      <w:bookmarkEnd w:id="2190"/>
      <w:bookmarkEnd w:id="2191"/>
      <w:bookmarkEnd w:id="2192"/>
      <w:bookmarkEnd w:id="2193"/>
      <w:bookmarkEnd w:id="2194"/>
      <w:bookmarkEnd w:id="2195"/>
      <w:bookmarkEnd w:id="2196"/>
      <w:bookmarkEnd w:id="2197"/>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lastRenderedPageBreak/>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198" w:name="_Toc20425849"/>
      <w:bookmarkStart w:id="2199" w:name="_Toc29321245"/>
      <w:bookmarkStart w:id="2200" w:name="_Toc36219428"/>
      <w:bookmarkStart w:id="2201" w:name="_Toc36220104"/>
      <w:bookmarkStart w:id="2202" w:name="_Toc36513524"/>
      <w:bookmarkStart w:id="2203" w:name="_Toc46449582"/>
      <w:bookmarkStart w:id="2204" w:name="_Toc46489369"/>
      <w:bookmarkStart w:id="2205" w:name="_Toc52495203"/>
      <w:bookmarkStart w:id="2206" w:name="_Toc60781372"/>
      <w:bookmarkStart w:id="2207" w:name="_Toc76479657"/>
      <w:bookmarkStart w:id="2208" w:name="_Hlk535948592"/>
      <w:r w:rsidRPr="009F75FC">
        <w:rPr>
          <w:lang w:val="en-GB"/>
        </w:rPr>
        <w:t>5.7.3.3</w:t>
      </w:r>
      <w:r w:rsidRPr="009F75FC">
        <w:rPr>
          <w:lang w:val="en-GB"/>
        </w:rPr>
        <w:tab/>
        <w:t>Failure type determination</w:t>
      </w:r>
      <w:r w:rsidR="00941358" w:rsidRPr="009F75FC">
        <w:rPr>
          <w:lang w:val="en-GB"/>
        </w:rPr>
        <w:t xml:space="preserve"> for (NG)EN-DC</w:t>
      </w:r>
      <w:bookmarkEnd w:id="2198"/>
      <w:bookmarkEnd w:id="2199"/>
      <w:bookmarkEnd w:id="2200"/>
      <w:bookmarkEnd w:id="2201"/>
      <w:bookmarkEnd w:id="2202"/>
      <w:bookmarkEnd w:id="2203"/>
      <w:bookmarkEnd w:id="2204"/>
      <w:bookmarkEnd w:id="2205"/>
      <w:bookmarkEnd w:id="2206"/>
      <w:bookmarkEnd w:id="2207"/>
    </w:p>
    <w:bookmarkEnd w:id="2208"/>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09" w:name="_Toc20425850"/>
      <w:bookmarkStart w:id="2210" w:name="_Toc29321246"/>
      <w:bookmarkStart w:id="2211" w:name="_Toc36219429"/>
      <w:bookmarkStart w:id="2212" w:name="_Toc36220105"/>
      <w:bookmarkStart w:id="2213" w:name="_Toc36513525"/>
      <w:bookmarkStart w:id="2214" w:name="_Toc46449583"/>
      <w:bookmarkStart w:id="2215" w:name="_Toc46489370"/>
      <w:bookmarkStart w:id="2216" w:name="_Toc52495204"/>
      <w:bookmarkStart w:id="2217" w:name="_Toc60781373"/>
      <w:bookmarkStart w:id="2218" w:name="_Toc76479658"/>
      <w:r w:rsidRPr="009F75FC">
        <w:rPr>
          <w:lang w:val="en-GB"/>
        </w:rPr>
        <w:t>5.7.3.4</w:t>
      </w:r>
      <w:r w:rsidRPr="009F75FC">
        <w:rPr>
          <w:lang w:val="en-GB"/>
        </w:rPr>
        <w:tab/>
        <w:t xml:space="preserve">Setting the contents of </w:t>
      </w:r>
      <w:r w:rsidRPr="009F75FC">
        <w:rPr>
          <w:i/>
          <w:noProof/>
          <w:lang w:val="en-GB"/>
        </w:rPr>
        <w:t>MeasResultSCG-Failure</w:t>
      </w:r>
      <w:bookmarkEnd w:id="2209"/>
      <w:bookmarkEnd w:id="2210"/>
      <w:bookmarkEnd w:id="2211"/>
      <w:bookmarkEnd w:id="2212"/>
      <w:bookmarkEnd w:id="2213"/>
      <w:bookmarkEnd w:id="2214"/>
      <w:bookmarkEnd w:id="2215"/>
      <w:bookmarkEnd w:id="2216"/>
      <w:bookmarkEnd w:id="2217"/>
      <w:bookmarkEnd w:id="2218"/>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lastRenderedPageBreak/>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19" w:name="_Toc20425851"/>
      <w:bookmarkStart w:id="2220" w:name="_Toc29321247"/>
      <w:bookmarkStart w:id="2221" w:name="_Toc36219430"/>
      <w:bookmarkStart w:id="2222" w:name="_Toc36220106"/>
      <w:bookmarkStart w:id="2223" w:name="_Toc36513526"/>
      <w:bookmarkStart w:id="2224" w:name="_Toc46449584"/>
      <w:bookmarkStart w:id="2225" w:name="_Toc46489371"/>
      <w:bookmarkStart w:id="2226" w:name="_Toc52495205"/>
      <w:bookmarkStart w:id="2227" w:name="_Toc60781374"/>
      <w:bookmarkStart w:id="2228"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19"/>
      <w:bookmarkEnd w:id="2220"/>
      <w:bookmarkEnd w:id="2221"/>
      <w:bookmarkEnd w:id="2222"/>
      <w:bookmarkEnd w:id="2223"/>
      <w:bookmarkEnd w:id="2224"/>
      <w:bookmarkEnd w:id="2225"/>
      <w:bookmarkEnd w:id="2226"/>
      <w:bookmarkEnd w:id="2227"/>
      <w:bookmarkEnd w:id="2228"/>
    </w:p>
    <w:p w14:paraId="3791BCE0" w14:textId="77777777" w:rsidR="00941358" w:rsidRPr="009F75FC" w:rsidRDefault="00941358" w:rsidP="00941358">
      <w:pPr>
        <w:rPr>
          <w:lang w:eastAsia="x-none"/>
        </w:rPr>
      </w:pPr>
      <w:bookmarkStart w:id="2229"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lastRenderedPageBreak/>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29"/>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30" w:name="_Toc20425852"/>
      <w:bookmarkStart w:id="2231" w:name="_Toc29321248"/>
      <w:bookmarkStart w:id="2232" w:name="_Toc36219431"/>
      <w:bookmarkStart w:id="2233" w:name="_Toc36220107"/>
      <w:bookmarkStart w:id="2234" w:name="_Toc36513527"/>
      <w:bookmarkStart w:id="2235" w:name="_Toc46449585"/>
      <w:bookmarkStart w:id="2236" w:name="_Toc46489372"/>
      <w:bookmarkStart w:id="2237" w:name="_Toc52495206"/>
      <w:bookmarkStart w:id="2238" w:name="_Toc60781375"/>
      <w:bookmarkStart w:id="2239" w:name="_Toc76479660"/>
      <w:r w:rsidRPr="009F75FC">
        <w:rPr>
          <w:lang w:val="en-GB"/>
        </w:rPr>
        <w:t>5.7.3a</w:t>
      </w:r>
      <w:r w:rsidRPr="009F75FC">
        <w:rPr>
          <w:lang w:val="en-GB"/>
        </w:rPr>
        <w:tab/>
        <w:t>EUTRA SCG failure information</w:t>
      </w:r>
      <w:bookmarkEnd w:id="2230"/>
      <w:bookmarkEnd w:id="2231"/>
      <w:bookmarkEnd w:id="2232"/>
      <w:bookmarkEnd w:id="2233"/>
      <w:bookmarkEnd w:id="2234"/>
      <w:bookmarkEnd w:id="2235"/>
      <w:bookmarkEnd w:id="2236"/>
      <w:bookmarkEnd w:id="2237"/>
      <w:bookmarkEnd w:id="2238"/>
      <w:bookmarkEnd w:id="2239"/>
    </w:p>
    <w:p w14:paraId="4A5D6A7C" w14:textId="77777777" w:rsidR="00941358" w:rsidRPr="009F75FC" w:rsidRDefault="00941358" w:rsidP="00941358">
      <w:pPr>
        <w:pStyle w:val="Heading4"/>
        <w:rPr>
          <w:lang w:val="en-GB"/>
        </w:rPr>
      </w:pPr>
      <w:bookmarkStart w:id="2240" w:name="_Toc20425853"/>
      <w:bookmarkStart w:id="2241" w:name="_Toc29321249"/>
      <w:bookmarkStart w:id="2242" w:name="_Toc36219432"/>
      <w:bookmarkStart w:id="2243" w:name="_Toc36220108"/>
      <w:bookmarkStart w:id="2244" w:name="_Toc36513528"/>
      <w:bookmarkStart w:id="2245" w:name="_Toc46449586"/>
      <w:bookmarkStart w:id="2246" w:name="_Toc46489373"/>
      <w:bookmarkStart w:id="2247" w:name="_Toc52495207"/>
      <w:bookmarkStart w:id="2248" w:name="_Toc60781376"/>
      <w:bookmarkStart w:id="2249" w:name="_Toc76479661"/>
      <w:r w:rsidRPr="009F75FC">
        <w:rPr>
          <w:lang w:val="en-GB"/>
        </w:rPr>
        <w:t>5.7.3a.1</w:t>
      </w:r>
      <w:r w:rsidRPr="009F75FC">
        <w:rPr>
          <w:lang w:val="en-GB"/>
        </w:rPr>
        <w:tab/>
        <w:t>General</w:t>
      </w:r>
      <w:bookmarkEnd w:id="2240"/>
      <w:bookmarkEnd w:id="2241"/>
      <w:bookmarkEnd w:id="2242"/>
      <w:bookmarkEnd w:id="2243"/>
      <w:bookmarkEnd w:id="2244"/>
      <w:bookmarkEnd w:id="2245"/>
      <w:bookmarkEnd w:id="2246"/>
      <w:bookmarkEnd w:id="2247"/>
      <w:bookmarkEnd w:id="2248"/>
      <w:bookmarkEnd w:id="2249"/>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4" type="#_x0000_t75" style="width:226pt;height:103.3pt" o:ole="">
            <v:imagedata r:id="rId76" o:title=""/>
          </v:shape>
          <o:OLEObject Type="Embed" ProgID="Mscgen.Chart" ShapeID="_x0000_i1054" DrawAspect="Content" ObjectID="_1692165388" r:id="rId77"/>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50"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51" w:name="_Toc20425854"/>
      <w:bookmarkStart w:id="2252" w:name="_Toc29321250"/>
      <w:bookmarkStart w:id="2253" w:name="_Toc36219433"/>
      <w:bookmarkStart w:id="2254" w:name="_Toc36220109"/>
      <w:bookmarkStart w:id="2255" w:name="_Toc36513529"/>
      <w:bookmarkStart w:id="2256" w:name="_Toc46449587"/>
      <w:bookmarkStart w:id="2257" w:name="_Toc46489374"/>
      <w:bookmarkStart w:id="2258" w:name="_Toc52495208"/>
      <w:bookmarkStart w:id="2259" w:name="_Toc60781377"/>
      <w:bookmarkStart w:id="2260" w:name="_Toc76479662"/>
      <w:bookmarkStart w:id="2261" w:name="_Hlk535235743"/>
      <w:bookmarkEnd w:id="2250"/>
      <w:r w:rsidRPr="009F75FC">
        <w:rPr>
          <w:lang w:val="en-GB"/>
        </w:rPr>
        <w:t>5.7.3a.2</w:t>
      </w:r>
      <w:r w:rsidRPr="009F75FC">
        <w:rPr>
          <w:lang w:val="en-GB"/>
        </w:rPr>
        <w:tab/>
        <w:t>Initiation</w:t>
      </w:r>
      <w:bookmarkEnd w:id="2251"/>
      <w:bookmarkEnd w:id="2252"/>
      <w:bookmarkEnd w:id="2253"/>
      <w:bookmarkEnd w:id="2254"/>
      <w:bookmarkEnd w:id="2255"/>
      <w:bookmarkEnd w:id="2256"/>
      <w:bookmarkEnd w:id="2257"/>
      <w:bookmarkEnd w:id="2258"/>
      <w:bookmarkEnd w:id="2259"/>
      <w:bookmarkEnd w:id="2260"/>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62" w:name="_Toc20425855"/>
      <w:bookmarkStart w:id="2263" w:name="_Toc29321251"/>
      <w:bookmarkStart w:id="2264" w:name="_Toc36219434"/>
      <w:bookmarkStart w:id="2265" w:name="_Toc36220110"/>
      <w:bookmarkStart w:id="2266" w:name="_Toc36513530"/>
      <w:bookmarkStart w:id="2267" w:name="_Toc46449588"/>
      <w:bookmarkStart w:id="2268" w:name="_Toc46489375"/>
      <w:bookmarkStart w:id="2269" w:name="_Toc52495209"/>
      <w:bookmarkStart w:id="2270" w:name="_Toc60781378"/>
      <w:bookmarkStart w:id="2271"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62"/>
      <w:bookmarkEnd w:id="2263"/>
      <w:bookmarkEnd w:id="2264"/>
      <w:bookmarkEnd w:id="2265"/>
      <w:bookmarkEnd w:id="2266"/>
      <w:bookmarkEnd w:id="2267"/>
      <w:bookmarkEnd w:id="2268"/>
      <w:bookmarkEnd w:id="2269"/>
      <w:bookmarkEnd w:id="2270"/>
      <w:bookmarkEnd w:id="2271"/>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lastRenderedPageBreak/>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72" w:name="_Toc20425856"/>
      <w:bookmarkStart w:id="2273" w:name="_Toc29321252"/>
      <w:bookmarkStart w:id="2274" w:name="_Toc36219435"/>
      <w:bookmarkStart w:id="2275" w:name="_Toc36220111"/>
      <w:bookmarkStart w:id="2276" w:name="_Toc36513531"/>
      <w:bookmarkStart w:id="2277" w:name="_Toc46449589"/>
      <w:bookmarkStart w:id="2278" w:name="_Toc46489376"/>
      <w:bookmarkStart w:id="2279" w:name="_Toc52495210"/>
      <w:bookmarkStart w:id="2280" w:name="_Toc60781379"/>
      <w:bookmarkStart w:id="2281" w:name="_Toc76479664"/>
      <w:bookmarkEnd w:id="2261"/>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72"/>
      <w:bookmarkEnd w:id="2273"/>
      <w:bookmarkEnd w:id="2274"/>
      <w:bookmarkEnd w:id="2275"/>
      <w:bookmarkEnd w:id="2276"/>
      <w:bookmarkEnd w:id="2277"/>
      <w:bookmarkEnd w:id="2278"/>
      <w:bookmarkEnd w:id="2279"/>
      <w:bookmarkEnd w:id="2280"/>
      <w:bookmarkEnd w:id="2281"/>
    </w:p>
    <w:p w14:paraId="44E6D23B" w14:textId="77777777" w:rsidR="002C5D28" w:rsidRPr="009F75FC" w:rsidRDefault="002C5D28" w:rsidP="002C5D28">
      <w:pPr>
        <w:pStyle w:val="Heading4"/>
        <w:rPr>
          <w:lang w:val="en-GB"/>
        </w:rPr>
      </w:pPr>
      <w:bookmarkStart w:id="2282" w:name="_Toc20425857"/>
      <w:bookmarkStart w:id="2283" w:name="_Toc29321253"/>
      <w:bookmarkStart w:id="2284" w:name="_Toc36219436"/>
      <w:bookmarkStart w:id="2285" w:name="_Toc36220112"/>
      <w:bookmarkStart w:id="2286" w:name="_Toc36513532"/>
      <w:bookmarkStart w:id="2287" w:name="_Toc46449590"/>
      <w:bookmarkStart w:id="2288" w:name="_Toc46489377"/>
      <w:bookmarkStart w:id="2289" w:name="_Toc52495211"/>
      <w:bookmarkStart w:id="2290" w:name="_Toc60781380"/>
      <w:bookmarkStart w:id="2291"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82"/>
      <w:bookmarkEnd w:id="2283"/>
      <w:bookmarkEnd w:id="2284"/>
      <w:bookmarkEnd w:id="2285"/>
      <w:bookmarkEnd w:id="2286"/>
      <w:bookmarkEnd w:id="2287"/>
      <w:bookmarkEnd w:id="2288"/>
      <w:bookmarkEnd w:id="2289"/>
      <w:bookmarkEnd w:id="2290"/>
      <w:bookmarkEnd w:id="2291"/>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5" type="#_x0000_t75" style="width:193.45pt;height:100.15pt" o:ole="">
            <v:imagedata r:id="rId78" o:title=""/>
          </v:shape>
          <o:OLEObject Type="Embed" ProgID="Mscgen.Chart" ShapeID="_x0000_i1055" DrawAspect="Content" ObjectID="_1692165389" r:id="rId79"/>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292" w:name="_Toc20425858"/>
      <w:bookmarkStart w:id="2293" w:name="_Toc29321254"/>
      <w:bookmarkStart w:id="2294" w:name="_Toc36219437"/>
      <w:bookmarkStart w:id="2295" w:name="_Toc36220113"/>
      <w:bookmarkStart w:id="2296" w:name="_Toc36513533"/>
      <w:bookmarkStart w:id="2297" w:name="_Toc46449591"/>
      <w:bookmarkStart w:id="2298" w:name="_Toc46489378"/>
      <w:bookmarkStart w:id="2299" w:name="_Toc52495212"/>
      <w:bookmarkStart w:id="2300" w:name="_Toc60781381"/>
      <w:bookmarkStart w:id="2301"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292"/>
      <w:bookmarkEnd w:id="2293"/>
      <w:bookmarkEnd w:id="2294"/>
      <w:bookmarkEnd w:id="2295"/>
      <w:bookmarkEnd w:id="2296"/>
      <w:bookmarkEnd w:id="2297"/>
      <w:bookmarkEnd w:id="2298"/>
      <w:bookmarkEnd w:id="2299"/>
      <w:bookmarkEnd w:id="2300"/>
      <w:bookmarkEnd w:id="2301"/>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302" w:name="_Toc20425859"/>
      <w:bookmarkStart w:id="2303" w:name="_Toc29321255"/>
      <w:bookmarkStart w:id="2304" w:name="_Toc36219438"/>
      <w:bookmarkStart w:id="2305" w:name="_Toc36220114"/>
      <w:bookmarkStart w:id="2306" w:name="_Toc36513534"/>
      <w:bookmarkStart w:id="2307" w:name="_Toc46449592"/>
      <w:bookmarkStart w:id="2308" w:name="_Toc46489379"/>
      <w:bookmarkStart w:id="2309" w:name="_Toc52495213"/>
      <w:bookmarkStart w:id="2310" w:name="_Toc60781382"/>
      <w:bookmarkStart w:id="2311" w:name="_Toc76479667"/>
      <w:r w:rsidRPr="009F75FC">
        <w:rPr>
          <w:lang w:val="en-GB"/>
        </w:rPr>
        <w:lastRenderedPageBreak/>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302"/>
      <w:bookmarkEnd w:id="2303"/>
      <w:bookmarkEnd w:id="2304"/>
      <w:bookmarkEnd w:id="2305"/>
      <w:bookmarkEnd w:id="2306"/>
      <w:bookmarkEnd w:id="2307"/>
      <w:bookmarkEnd w:id="2308"/>
      <w:bookmarkEnd w:id="2309"/>
      <w:bookmarkEnd w:id="2310"/>
      <w:bookmarkEnd w:id="2311"/>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lastRenderedPageBreak/>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12" w:name="_Toc20425860"/>
      <w:bookmarkStart w:id="2313"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14" w:name="_Toc36219439"/>
      <w:bookmarkStart w:id="2315" w:name="_Toc36220115"/>
      <w:bookmarkStart w:id="2316" w:name="_Toc36513535"/>
      <w:bookmarkStart w:id="2317" w:name="_Toc46449593"/>
      <w:bookmarkStart w:id="2318" w:name="_Toc46489380"/>
      <w:bookmarkStart w:id="2319" w:name="_Toc52495214"/>
      <w:bookmarkStart w:id="2320" w:name="_Toc60781383"/>
      <w:bookmarkStart w:id="2321" w:name="_Toc76479668"/>
      <w:r w:rsidRPr="009F75FC">
        <w:rPr>
          <w:lang w:val="en-GB"/>
        </w:rPr>
        <w:t>5.7.5</w:t>
      </w:r>
      <w:r w:rsidR="00766818" w:rsidRPr="009F75FC">
        <w:rPr>
          <w:lang w:val="en-GB"/>
        </w:rPr>
        <w:tab/>
        <w:t>Failure information</w:t>
      </w:r>
      <w:bookmarkEnd w:id="2312"/>
      <w:bookmarkEnd w:id="2313"/>
      <w:bookmarkEnd w:id="2314"/>
      <w:bookmarkEnd w:id="2315"/>
      <w:bookmarkEnd w:id="2316"/>
      <w:bookmarkEnd w:id="2317"/>
      <w:bookmarkEnd w:id="2318"/>
      <w:bookmarkEnd w:id="2319"/>
      <w:bookmarkEnd w:id="2320"/>
      <w:bookmarkEnd w:id="2321"/>
    </w:p>
    <w:p w14:paraId="3808CC9A" w14:textId="77777777" w:rsidR="00766818" w:rsidRPr="009F75FC" w:rsidRDefault="00C4166C" w:rsidP="00706D38">
      <w:pPr>
        <w:pStyle w:val="Heading4"/>
        <w:rPr>
          <w:lang w:val="en-GB"/>
        </w:rPr>
      </w:pPr>
      <w:bookmarkStart w:id="2322" w:name="_Toc20425861"/>
      <w:bookmarkStart w:id="2323" w:name="_Toc29321257"/>
      <w:bookmarkStart w:id="2324" w:name="_Toc36219440"/>
      <w:bookmarkStart w:id="2325" w:name="_Toc36220116"/>
      <w:bookmarkStart w:id="2326" w:name="_Toc36513536"/>
      <w:bookmarkStart w:id="2327" w:name="_Toc46449594"/>
      <w:bookmarkStart w:id="2328" w:name="_Toc46489381"/>
      <w:bookmarkStart w:id="2329" w:name="_Toc52495215"/>
      <w:bookmarkStart w:id="2330" w:name="_Toc60781384"/>
      <w:bookmarkStart w:id="2331" w:name="_Toc76479669"/>
      <w:r w:rsidRPr="009F75FC">
        <w:rPr>
          <w:lang w:val="en-GB"/>
        </w:rPr>
        <w:t>5.7.5</w:t>
      </w:r>
      <w:r w:rsidR="00766818" w:rsidRPr="009F75FC">
        <w:rPr>
          <w:lang w:val="en-GB"/>
        </w:rPr>
        <w:t>.1</w:t>
      </w:r>
      <w:r w:rsidR="00766818" w:rsidRPr="009F75FC">
        <w:rPr>
          <w:lang w:val="en-GB"/>
        </w:rPr>
        <w:tab/>
        <w:t>General</w:t>
      </w:r>
      <w:bookmarkEnd w:id="2322"/>
      <w:bookmarkEnd w:id="2323"/>
      <w:bookmarkEnd w:id="2324"/>
      <w:bookmarkEnd w:id="2325"/>
      <w:bookmarkEnd w:id="2326"/>
      <w:bookmarkEnd w:id="2327"/>
      <w:bookmarkEnd w:id="2328"/>
      <w:bookmarkEnd w:id="2329"/>
      <w:bookmarkEnd w:id="2330"/>
      <w:bookmarkEnd w:id="2331"/>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6" type="#_x0000_t75" style="width:157.75pt;height:1in" o:ole="">
            <v:imagedata r:id="rId80" o:title=""/>
          </v:shape>
          <o:OLEObject Type="Embed" ProgID="Mscgen.Chart" ShapeID="_x0000_i1056" DrawAspect="Content" ObjectID="_1692165390" r:id="rId81"/>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32" w:name="_Toc20425862"/>
      <w:bookmarkStart w:id="2333" w:name="_Toc29321258"/>
      <w:bookmarkStart w:id="2334" w:name="_Toc36219441"/>
      <w:bookmarkStart w:id="2335" w:name="_Toc36220117"/>
      <w:bookmarkStart w:id="2336" w:name="_Toc36513537"/>
      <w:bookmarkStart w:id="2337" w:name="_Toc46449595"/>
      <w:bookmarkStart w:id="2338" w:name="_Toc46489382"/>
      <w:bookmarkStart w:id="2339" w:name="_Toc52495216"/>
      <w:bookmarkStart w:id="2340" w:name="_Toc60781385"/>
      <w:bookmarkStart w:id="2341" w:name="_Toc76479670"/>
      <w:r w:rsidRPr="009F75FC">
        <w:rPr>
          <w:lang w:val="en-GB"/>
        </w:rPr>
        <w:t>5.7.5</w:t>
      </w:r>
      <w:r w:rsidR="00766818" w:rsidRPr="009F75FC">
        <w:rPr>
          <w:lang w:val="en-GB"/>
        </w:rPr>
        <w:t>.2</w:t>
      </w:r>
      <w:r w:rsidR="00766818" w:rsidRPr="009F75FC">
        <w:rPr>
          <w:lang w:val="en-GB"/>
        </w:rPr>
        <w:tab/>
        <w:t>Initiation</w:t>
      </w:r>
      <w:bookmarkEnd w:id="2332"/>
      <w:bookmarkEnd w:id="2333"/>
      <w:bookmarkEnd w:id="2334"/>
      <w:bookmarkEnd w:id="2335"/>
      <w:bookmarkEnd w:id="2336"/>
      <w:bookmarkEnd w:id="2337"/>
      <w:bookmarkEnd w:id="2338"/>
      <w:bookmarkEnd w:id="2339"/>
      <w:bookmarkEnd w:id="2340"/>
      <w:bookmarkEnd w:id="2341"/>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42" w:name="_Toc20425863"/>
      <w:bookmarkStart w:id="2343" w:name="_Toc29321259"/>
      <w:bookmarkStart w:id="2344" w:name="_Toc36219442"/>
      <w:bookmarkStart w:id="2345" w:name="_Toc36220118"/>
      <w:bookmarkStart w:id="2346" w:name="_Toc36513538"/>
      <w:bookmarkStart w:id="2347" w:name="_Toc46449596"/>
      <w:bookmarkStart w:id="2348" w:name="_Toc46489383"/>
      <w:bookmarkStart w:id="2349" w:name="_Toc52495217"/>
      <w:bookmarkStart w:id="2350" w:name="_Toc60781386"/>
      <w:bookmarkStart w:id="2351"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42"/>
      <w:bookmarkEnd w:id="2343"/>
      <w:bookmarkEnd w:id="2344"/>
      <w:bookmarkEnd w:id="2345"/>
      <w:bookmarkEnd w:id="2346"/>
      <w:bookmarkEnd w:id="2347"/>
      <w:bookmarkEnd w:id="2348"/>
      <w:bookmarkEnd w:id="2349"/>
      <w:bookmarkEnd w:id="2350"/>
      <w:bookmarkEnd w:id="2351"/>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82"/>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52" w:name="_Toc20425864"/>
      <w:bookmarkStart w:id="2353" w:name="_Toc29321260"/>
      <w:bookmarkStart w:id="2354" w:name="_Toc36219443"/>
      <w:bookmarkStart w:id="2355" w:name="_Toc36220119"/>
      <w:bookmarkStart w:id="2356" w:name="_Toc36513539"/>
      <w:bookmarkStart w:id="2357" w:name="_Toc46449597"/>
      <w:bookmarkStart w:id="2358" w:name="_Toc46489384"/>
      <w:bookmarkStart w:id="2359" w:name="_Toc52495218"/>
      <w:bookmarkStart w:id="2360" w:name="_Toc60781387"/>
      <w:bookmarkStart w:id="2361" w:name="_Toc76479672"/>
      <w:r w:rsidRPr="009F75FC">
        <w:lastRenderedPageBreak/>
        <w:t>6</w:t>
      </w:r>
      <w:r w:rsidRPr="009F75FC">
        <w:tab/>
        <w:t>Protocol data units, formats and parameters (ASN.1)</w:t>
      </w:r>
      <w:bookmarkEnd w:id="2352"/>
      <w:bookmarkEnd w:id="2353"/>
      <w:bookmarkEnd w:id="2354"/>
      <w:bookmarkEnd w:id="2355"/>
      <w:bookmarkEnd w:id="2356"/>
      <w:bookmarkEnd w:id="2357"/>
      <w:bookmarkEnd w:id="2358"/>
      <w:bookmarkEnd w:id="2359"/>
      <w:bookmarkEnd w:id="2360"/>
      <w:bookmarkEnd w:id="2361"/>
    </w:p>
    <w:p w14:paraId="5DAD36EF" w14:textId="77777777" w:rsidR="002C5D28" w:rsidRPr="009F75FC" w:rsidRDefault="002C5D28" w:rsidP="002C5D28">
      <w:pPr>
        <w:pStyle w:val="Heading2"/>
        <w:rPr>
          <w:lang w:val="en-GB"/>
        </w:rPr>
      </w:pPr>
      <w:bookmarkStart w:id="2362" w:name="_Toc20425865"/>
      <w:bookmarkStart w:id="2363" w:name="_Toc29321261"/>
      <w:bookmarkStart w:id="2364" w:name="_Toc36219444"/>
      <w:bookmarkStart w:id="2365" w:name="_Toc36220120"/>
      <w:bookmarkStart w:id="2366" w:name="_Toc36513540"/>
      <w:bookmarkStart w:id="2367" w:name="_Toc46449598"/>
      <w:bookmarkStart w:id="2368" w:name="_Toc46489385"/>
      <w:bookmarkStart w:id="2369" w:name="_Toc52495219"/>
      <w:bookmarkStart w:id="2370" w:name="_Toc60781388"/>
      <w:bookmarkStart w:id="2371" w:name="_Toc76479673"/>
      <w:r w:rsidRPr="009F75FC">
        <w:rPr>
          <w:lang w:val="en-GB"/>
        </w:rPr>
        <w:t>6.1</w:t>
      </w:r>
      <w:r w:rsidRPr="009F75FC">
        <w:rPr>
          <w:lang w:val="en-GB"/>
        </w:rPr>
        <w:tab/>
        <w:t>General</w:t>
      </w:r>
      <w:bookmarkEnd w:id="2362"/>
      <w:bookmarkEnd w:id="2363"/>
      <w:bookmarkEnd w:id="2364"/>
      <w:bookmarkEnd w:id="2365"/>
      <w:bookmarkEnd w:id="2366"/>
      <w:bookmarkEnd w:id="2367"/>
      <w:bookmarkEnd w:id="2368"/>
      <w:bookmarkEnd w:id="2369"/>
      <w:bookmarkEnd w:id="2370"/>
      <w:bookmarkEnd w:id="2371"/>
    </w:p>
    <w:p w14:paraId="592163B6" w14:textId="77777777" w:rsidR="002C5D28" w:rsidRPr="009F75FC" w:rsidRDefault="002C5D28" w:rsidP="002C5D28">
      <w:pPr>
        <w:pStyle w:val="Heading3"/>
        <w:rPr>
          <w:lang w:val="en-GB"/>
        </w:rPr>
      </w:pPr>
      <w:bookmarkStart w:id="2372" w:name="_Toc20425866"/>
      <w:bookmarkStart w:id="2373" w:name="_Toc29321262"/>
      <w:bookmarkStart w:id="2374" w:name="_Toc36219445"/>
      <w:bookmarkStart w:id="2375" w:name="_Toc36220121"/>
      <w:bookmarkStart w:id="2376" w:name="_Toc36513541"/>
      <w:bookmarkStart w:id="2377" w:name="_Toc46449599"/>
      <w:bookmarkStart w:id="2378" w:name="_Toc46489386"/>
      <w:bookmarkStart w:id="2379" w:name="_Toc52495220"/>
      <w:bookmarkStart w:id="2380" w:name="_Toc60781389"/>
      <w:bookmarkStart w:id="2381" w:name="_Toc76479674"/>
      <w:r w:rsidRPr="009F75FC">
        <w:rPr>
          <w:lang w:val="en-GB"/>
        </w:rPr>
        <w:t>6.1.1</w:t>
      </w:r>
      <w:r w:rsidRPr="009F75FC">
        <w:rPr>
          <w:lang w:val="en-GB"/>
        </w:rPr>
        <w:tab/>
        <w:t>Introduction</w:t>
      </w:r>
      <w:bookmarkEnd w:id="2372"/>
      <w:bookmarkEnd w:id="2373"/>
      <w:bookmarkEnd w:id="2374"/>
      <w:bookmarkEnd w:id="2375"/>
      <w:bookmarkEnd w:id="2376"/>
      <w:bookmarkEnd w:id="2377"/>
      <w:bookmarkEnd w:id="2378"/>
      <w:bookmarkEnd w:id="2379"/>
      <w:bookmarkEnd w:id="2380"/>
      <w:bookmarkEnd w:id="2381"/>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82" w:name="_Toc20425867"/>
      <w:bookmarkStart w:id="2383" w:name="_Toc29321263"/>
      <w:bookmarkStart w:id="2384" w:name="_Toc36219446"/>
      <w:bookmarkStart w:id="2385" w:name="_Toc36220122"/>
      <w:bookmarkStart w:id="2386" w:name="_Toc36513542"/>
      <w:bookmarkStart w:id="2387" w:name="_Toc46449600"/>
      <w:bookmarkStart w:id="2388" w:name="_Toc46489387"/>
      <w:bookmarkStart w:id="2389" w:name="_Toc52495221"/>
      <w:bookmarkStart w:id="2390" w:name="_Toc60781390"/>
      <w:bookmarkStart w:id="2391" w:name="_Toc76479675"/>
      <w:r w:rsidRPr="009F75FC">
        <w:rPr>
          <w:lang w:val="en-GB"/>
        </w:rPr>
        <w:t>6.1.2</w:t>
      </w:r>
      <w:r w:rsidRPr="009F75FC">
        <w:rPr>
          <w:lang w:val="en-GB"/>
        </w:rPr>
        <w:tab/>
        <w:t>Need codes and conditions for optional downlink fields</w:t>
      </w:r>
      <w:bookmarkEnd w:id="2382"/>
      <w:bookmarkEnd w:id="2383"/>
      <w:bookmarkEnd w:id="2384"/>
      <w:bookmarkEnd w:id="2385"/>
      <w:bookmarkEnd w:id="2386"/>
      <w:bookmarkEnd w:id="2387"/>
      <w:bookmarkEnd w:id="2388"/>
      <w:bookmarkEnd w:id="2389"/>
      <w:bookmarkEnd w:id="2390"/>
      <w:bookmarkEnd w:id="2391"/>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lastRenderedPageBreak/>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392" w:name="_Toc20425868"/>
      <w:bookmarkStart w:id="2393" w:name="_Toc29321264"/>
      <w:bookmarkStart w:id="2394" w:name="_Toc36219447"/>
      <w:bookmarkStart w:id="2395" w:name="_Toc36220123"/>
      <w:bookmarkStart w:id="2396" w:name="_Toc36513543"/>
      <w:bookmarkStart w:id="2397" w:name="_Toc46449601"/>
      <w:bookmarkStart w:id="2398" w:name="_Toc46489388"/>
      <w:bookmarkStart w:id="2399" w:name="_Toc52495222"/>
      <w:bookmarkStart w:id="2400" w:name="_Toc60781391"/>
      <w:bookmarkStart w:id="2401" w:name="_Toc76479676"/>
      <w:r w:rsidRPr="009F75FC">
        <w:rPr>
          <w:lang w:val="en-GB"/>
        </w:rPr>
        <w:t>6.1.3</w:t>
      </w:r>
      <w:r w:rsidRPr="009F75FC">
        <w:rPr>
          <w:lang w:val="en-GB"/>
        </w:rPr>
        <w:tab/>
        <w:t>General rules</w:t>
      </w:r>
      <w:bookmarkEnd w:id="2392"/>
      <w:bookmarkEnd w:id="2393"/>
      <w:bookmarkEnd w:id="2394"/>
      <w:bookmarkEnd w:id="2395"/>
      <w:bookmarkEnd w:id="2396"/>
      <w:bookmarkEnd w:id="2397"/>
      <w:bookmarkEnd w:id="2398"/>
      <w:bookmarkEnd w:id="2399"/>
      <w:bookmarkEnd w:id="2400"/>
      <w:bookmarkEnd w:id="2401"/>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402" w:name="_Toc20425869"/>
      <w:bookmarkStart w:id="2403" w:name="_Toc29321265"/>
      <w:bookmarkStart w:id="2404" w:name="_Toc36219448"/>
      <w:bookmarkStart w:id="2405" w:name="_Toc36220124"/>
      <w:bookmarkStart w:id="2406" w:name="_Toc36513544"/>
      <w:bookmarkStart w:id="2407" w:name="_Toc46449602"/>
      <w:bookmarkStart w:id="2408" w:name="_Toc46489389"/>
      <w:bookmarkStart w:id="2409" w:name="_Toc52495223"/>
      <w:bookmarkStart w:id="2410" w:name="_Toc60781392"/>
      <w:bookmarkStart w:id="2411" w:name="_Toc76479677"/>
      <w:r w:rsidRPr="009F75FC">
        <w:rPr>
          <w:lang w:val="en-GB"/>
        </w:rPr>
        <w:t>6.2</w:t>
      </w:r>
      <w:r w:rsidRPr="009F75FC">
        <w:rPr>
          <w:lang w:val="en-GB"/>
        </w:rPr>
        <w:tab/>
        <w:t>RRC messages</w:t>
      </w:r>
      <w:bookmarkEnd w:id="2402"/>
      <w:bookmarkEnd w:id="2403"/>
      <w:bookmarkEnd w:id="2404"/>
      <w:bookmarkEnd w:id="2405"/>
      <w:bookmarkEnd w:id="2406"/>
      <w:bookmarkEnd w:id="2407"/>
      <w:bookmarkEnd w:id="2408"/>
      <w:bookmarkEnd w:id="2409"/>
      <w:bookmarkEnd w:id="2410"/>
      <w:bookmarkEnd w:id="2411"/>
    </w:p>
    <w:p w14:paraId="2CBA4B9A" w14:textId="77777777" w:rsidR="002C5D28" w:rsidRPr="009F75FC" w:rsidRDefault="002C5D28" w:rsidP="002C5D28">
      <w:pPr>
        <w:pStyle w:val="Heading3"/>
        <w:rPr>
          <w:lang w:val="en-GB"/>
        </w:rPr>
      </w:pPr>
      <w:bookmarkStart w:id="2412" w:name="_Toc20425870"/>
      <w:bookmarkStart w:id="2413" w:name="_Toc29321266"/>
      <w:bookmarkStart w:id="2414" w:name="_Toc36219449"/>
      <w:bookmarkStart w:id="2415" w:name="_Toc36220125"/>
      <w:bookmarkStart w:id="2416" w:name="_Toc36513545"/>
      <w:bookmarkStart w:id="2417" w:name="_Toc46449603"/>
      <w:bookmarkStart w:id="2418" w:name="_Toc46489390"/>
      <w:bookmarkStart w:id="2419" w:name="_Toc52495224"/>
      <w:bookmarkStart w:id="2420" w:name="_Toc60781393"/>
      <w:bookmarkStart w:id="2421" w:name="_Toc76479678"/>
      <w:r w:rsidRPr="009F75FC">
        <w:rPr>
          <w:lang w:val="en-GB"/>
        </w:rPr>
        <w:t>6.2.1</w:t>
      </w:r>
      <w:r w:rsidRPr="009F75FC">
        <w:rPr>
          <w:lang w:val="en-GB"/>
        </w:rPr>
        <w:tab/>
        <w:t>General message structure</w:t>
      </w:r>
      <w:bookmarkEnd w:id="2412"/>
      <w:bookmarkEnd w:id="2413"/>
      <w:bookmarkEnd w:id="2414"/>
      <w:bookmarkEnd w:id="2415"/>
      <w:bookmarkEnd w:id="2416"/>
      <w:bookmarkEnd w:id="2417"/>
      <w:bookmarkEnd w:id="2418"/>
      <w:bookmarkEnd w:id="2419"/>
      <w:bookmarkEnd w:id="2420"/>
      <w:bookmarkEnd w:id="2421"/>
    </w:p>
    <w:p w14:paraId="01F32F7C" w14:textId="77777777" w:rsidR="002C5D28" w:rsidRPr="009F75FC" w:rsidRDefault="002C5D28" w:rsidP="002C5D28">
      <w:pPr>
        <w:pStyle w:val="Heading4"/>
        <w:rPr>
          <w:i/>
          <w:iCs/>
          <w:noProof/>
          <w:lang w:val="en-GB" w:eastAsia="zh-CN"/>
        </w:rPr>
      </w:pPr>
      <w:bookmarkStart w:id="2422" w:name="_Toc20425871"/>
      <w:bookmarkStart w:id="2423" w:name="_Toc29321267"/>
      <w:bookmarkStart w:id="2424" w:name="_Toc36219450"/>
      <w:bookmarkStart w:id="2425" w:name="_Toc36220126"/>
      <w:bookmarkStart w:id="2426" w:name="_Toc36513546"/>
      <w:bookmarkStart w:id="2427" w:name="_Toc46449604"/>
      <w:bookmarkStart w:id="2428" w:name="_Toc46489391"/>
      <w:bookmarkStart w:id="2429" w:name="_Toc52495225"/>
      <w:bookmarkStart w:id="2430" w:name="_Toc60781394"/>
      <w:bookmarkStart w:id="2431"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22"/>
      <w:bookmarkEnd w:id="2423"/>
      <w:bookmarkEnd w:id="2424"/>
      <w:bookmarkEnd w:id="2425"/>
      <w:bookmarkEnd w:id="2426"/>
      <w:bookmarkEnd w:id="2427"/>
      <w:bookmarkEnd w:id="2428"/>
      <w:bookmarkEnd w:id="2429"/>
      <w:bookmarkEnd w:id="2430"/>
      <w:bookmarkEnd w:id="2431"/>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32" w:name="_Toc20425872"/>
      <w:bookmarkStart w:id="2433" w:name="_Toc29321268"/>
      <w:bookmarkStart w:id="2434" w:name="_Toc36219451"/>
      <w:bookmarkStart w:id="2435" w:name="_Toc36220127"/>
      <w:bookmarkStart w:id="2436" w:name="_Toc36513547"/>
      <w:bookmarkStart w:id="2437" w:name="_Toc46449605"/>
      <w:bookmarkStart w:id="2438" w:name="_Toc46489392"/>
      <w:bookmarkStart w:id="2439" w:name="_Toc52495226"/>
      <w:bookmarkStart w:id="2440" w:name="_Toc60781395"/>
      <w:bookmarkStart w:id="2441" w:name="_Toc76479680"/>
      <w:r w:rsidRPr="009F75FC">
        <w:rPr>
          <w:i/>
          <w:iCs/>
          <w:lang w:val="en-GB"/>
        </w:rPr>
        <w:t>–</w:t>
      </w:r>
      <w:r w:rsidRPr="009F75FC">
        <w:rPr>
          <w:i/>
          <w:iCs/>
          <w:lang w:val="en-GB"/>
        </w:rPr>
        <w:tab/>
        <w:t>BCCH-BCH-Message</w:t>
      </w:r>
      <w:bookmarkEnd w:id="2432"/>
      <w:bookmarkEnd w:id="2433"/>
      <w:bookmarkEnd w:id="2434"/>
      <w:bookmarkEnd w:id="2435"/>
      <w:bookmarkEnd w:id="2436"/>
      <w:bookmarkEnd w:id="2437"/>
      <w:bookmarkEnd w:id="2438"/>
      <w:bookmarkEnd w:id="2439"/>
      <w:bookmarkEnd w:id="2440"/>
      <w:bookmarkEnd w:id="2441"/>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lastRenderedPageBreak/>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42" w:name="_Toc20425873"/>
      <w:bookmarkStart w:id="2443" w:name="_Toc29321269"/>
      <w:bookmarkStart w:id="2444" w:name="_Toc36219452"/>
      <w:bookmarkStart w:id="2445" w:name="_Toc36220128"/>
      <w:bookmarkStart w:id="2446" w:name="_Toc36513548"/>
      <w:bookmarkStart w:id="2447" w:name="_Toc46449606"/>
      <w:bookmarkStart w:id="2448" w:name="_Toc46489393"/>
      <w:bookmarkStart w:id="2449" w:name="_Toc52495227"/>
      <w:bookmarkStart w:id="2450" w:name="_Toc60781396"/>
      <w:bookmarkStart w:id="2451" w:name="_Toc76479681"/>
      <w:r w:rsidRPr="009F75FC">
        <w:rPr>
          <w:i/>
          <w:iCs/>
          <w:lang w:val="en-GB"/>
        </w:rPr>
        <w:t>–</w:t>
      </w:r>
      <w:r w:rsidRPr="009F75FC">
        <w:rPr>
          <w:i/>
          <w:iCs/>
          <w:lang w:val="en-GB"/>
        </w:rPr>
        <w:tab/>
        <w:t>BCCH-DL-SCH-Message</w:t>
      </w:r>
      <w:bookmarkEnd w:id="2442"/>
      <w:bookmarkEnd w:id="2443"/>
      <w:bookmarkEnd w:id="2444"/>
      <w:bookmarkEnd w:id="2445"/>
      <w:bookmarkEnd w:id="2446"/>
      <w:bookmarkEnd w:id="2447"/>
      <w:bookmarkEnd w:id="2448"/>
      <w:bookmarkEnd w:id="2449"/>
      <w:bookmarkEnd w:id="2450"/>
      <w:bookmarkEnd w:id="2451"/>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52" w:name="_Toc20425874"/>
      <w:bookmarkStart w:id="2453" w:name="_Toc29321270"/>
      <w:bookmarkStart w:id="2454" w:name="_Toc36219453"/>
      <w:bookmarkStart w:id="2455" w:name="_Toc36220129"/>
      <w:bookmarkStart w:id="2456" w:name="_Toc36513549"/>
      <w:bookmarkStart w:id="2457" w:name="_Toc46449607"/>
      <w:bookmarkStart w:id="2458" w:name="_Toc46489394"/>
      <w:bookmarkStart w:id="2459" w:name="_Toc52495228"/>
      <w:bookmarkStart w:id="2460" w:name="_Toc60781397"/>
      <w:bookmarkStart w:id="2461" w:name="_Toc76479682"/>
      <w:r w:rsidRPr="009F75FC">
        <w:rPr>
          <w:lang w:val="en-GB"/>
        </w:rPr>
        <w:t>–</w:t>
      </w:r>
      <w:r w:rsidRPr="009F75FC">
        <w:rPr>
          <w:lang w:val="en-GB"/>
        </w:rPr>
        <w:tab/>
      </w:r>
      <w:r w:rsidRPr="009F75FC">
        <w:rPr>
          <w:i/>
          <w:noProof/>
          <w:lang w:val="en-GB"/>
        </w:rPr>
        <w:t>DL-CCCH-Message</w:t>
      </w:r>
      <w:bookmarkEnd w:id="2452"/>
      <w:bookmarkEnd w:id="2453"/>
      <w:bookmarkEnd w:id="2454"/>
      <w:bookmarkEnd w:id="2455"/>
      <w:bookmarkEnd w:id="2456"/>
      <w:bookmarkEnd w:id="2457"/>
      <w:bookmarkEnd w:id="2458"/>
      <w:bookmarkEnd w:id="2459"/>
      <w:bookmarkEnd w:id="2460"/>
      <w:bookmarkEnd w:id="2461"/>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lastRenderedPageBreak/>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62" w:name="_Toc20425875"/>
      <w:bookmarkStart w:id="2463" w:name="_Toc29321271"/>
      <w:bookmarkStart w:id="2464" w:name="_Toc36219454"/>
      <w:bookmarkStart w:id="2465" w:name="_Toc36220130"/>
      <w:bookmarkStart w:id="2466" w:name="_Toc36513550"/>
      <w:bookmarkStart w:id="2467" w:name="_Toc46449608"/>
      <w:bookmarkStart w:id="2468" w:name="_Toc46489395"/>
      <w:bookmarkStart w:id="2469" w:name="_Toc52495229"/>
      <w:bookmarkStart w:id="2470" w:name="_Toc60781398"/>
      <w:bookmarkStart w:id="2471" w:name="_Toc76479683"/>
      <w:r w:rsidRPr="009F75FC">
        <w:rPr>
          <w:i/>
          <w:iCs/>
          <w:lang w:val="en-GB"/>
        </w:rPr>
        <w:t>–</w:t>
      </w:r>
      <w:r w:rsidRPr="009F75FC">
        <w:rPr>
          <w:i/>
          <w:iCs/>
          <w:lang w:val="en-GB"/>
        </w:rPr>
        <w:tab/>
      </w:r>
      <w:r w:rsidRPr="009F75FC">
        <w:rPr>
          <w:i/>
          <w:iCs/>
          <w:noProof/>
          <w:lang w:val="en-GB"/>
        </w:rPr>
        <w:t>DL-DCCH-Message</w:t>
      </w:r>
      <w:bookmarkEnd w:id="2462"/>
      <w:bookmarkEnd w:id="2463"/>
      <w:bookmarkEnd w:id="2464"/>
      <w:bookmarkEnd w:id="2465"/>
      <w:bookmarkEnd w:id="2466"/>
      <w:bookmarkEnd w:id="2467"/>
      <w:bookmarkEnd w:id="2468"/>
      <w:bookmarkEnd w:id="2469"/>
      <w:bookmarkEnd w:id="2470"/>
      <w:bookmarkEnd w:id="2471"/>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72" w:name="_Toc20425876"/>
      <w:bookmarkStart w:id="2473" w:name="_Toc29321272"/>
      <w:bookmarkStart w:id="2474" w:name="_Toc36219455"/>
      <w:bookmarkStart w:id="2475" w:name="_Toc36220131"/>
      <w:bookmarkStart w:id="2476" w:name="_Toc36513551"/>
      <w:bookmarkStart w:id="2477" w:name="_Toc46449609"/>
      <w:bookmarkStart w:id="2478" w:name="_Toc46489396"/>
      <w:bookmarkStart w:id="2479" w:name="_Toc52495230"/>
      <w:bookmarkStart w:id="2480" w:name="_Toc60781399"/>
      <w:bookmarkStart w:id="2481" w:name="_Toc76479684"/>
      <w:r w:rsidRPr="009F75FC">
        <w:rPr>
          <w:i/>
          <w:iCs/>
          <w:lang w:val="en-GB"/>
        </w:rPr>
        <w:t>–</w:t>
      </w:r>
      <w:r w:rsidRPr="009F75FC">
        <w:rPr>
          <w:i/>
          <w:iCs/>
          <w:lang w:val="en-GB"/>
        </w:rPr>
        <w:tab/>
        <w:t>PCCH-Message</w:t>
      </w:r>
      <w:bookmarkEnd w:id="2472"/>
      <w:bookmarkEnd w:id="2473"/>
      <w:bookmarkEnd w:id="2474"/>
      <w:bookmarkEnd w:id="2475"/>
      <w:bookmarkEnd w:id="2476"/>
      <w:bookmarkEnd w:id="2477"/>
      <w:bookmarkEnd w:id="2478"/>
      <w:bookmarkEnd w:id="2479"/>
      <w:bookmarkEnd w:id="2480"/>
      <w:bookmarkEnd w:id="2481"/>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lastRenderedPageBreak/>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82" w:name="_Toc20425877"/>
      <w:bookmarkStart w:id="2483" w:name="_Toc29321273"/>
      <w:bookmarkStart w:id="2484" w:name="_Toc36219456"/>
      <w:bookmarkStart w:id="2485" w:name="_Toc36220132"/>
      <w:bookmarkStart w:id="2486" w:name="_Toc36513552"/>
      <w:bookmarkStart w:id="2487" w:name="_Toc46449610"/>
      <w:bookmarkStart w:id="2488" w:name="_Toc46489397"/>
      <w:bookmarkStart w:id="2489" w:name="_Toc52495231"/>
      <w:bookmarkStart w:id="2490" w:name="_Toc60781400"/>
      <w:bookmarkStart w:id="2491" w:name="_Toc76479685"/>
      <w:r w:rsidRPr="009F75FC">
        <w:rPr>
          <w:lang w:val="en-GB"/>
        </w:rPr>
        <w:t>–</w:t>
      </w:r>
      <w:r w:rsidRPr="009F75FC">
        <w:rPr>
          <w:lang w:val="en-GB"/>
        </w:rPr>
        <w:tab/>
      </w:r>
      <w:r w:rsidRPr="009F75FC">
        <w:rPr>
          <w:i/>
          <w:noProof/>
          <w:lang w:val="en-GB"/>
        </w:rPr>
        <w:t>UL-CCCH-Message</w:t>
      </w:r>
      <w:bookmarkEnd w:id="2482"/>
      <w:bookmarkEnd w:id="2483"/>
      <w:bookmarkEnd w:id="2484"/>
      <w:bookmarkEnd w:id="2485"/>
      <w:bookmarkEnd w:id="2486"/>
      <w:bookmarkEnd w:id="2487"/>
      <w:bookmarkEnd w:id="2488"/>
      <w:bookmarkEnd w:id="2489"/>
      <w:bookmarkEnd w:id="2490"/>
      <w:bookmarkEnd w:id="2491"/>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492" w:name="_Toc20425878"/>
      <w:bookmarkStart w:id="2493" w:name="_Toc29321274"/>
      <w:bookmarkStart w:id="2494" w:name="_Toc36219457"/>
      <w:bookmarkStart w:id="2495" w:name="_Toc36220133"/>
      <w:bookmarkStart w:id="2496" w:name="_Toc36513553"/>
      <w:bookmarkStart w:id="2497" w:name="_Toc46449611"/>
      <w:bookmarkStart w:id="2498" w:name="_Toc46489398"/>
      <w:bookmarkStart w:id="2499" w:name="_Toc52495232"/>
      <w:bookmarkStart w:id="2500" w:name="_Toc60781401"/>
      <w:bookmarkStart w:id="2501" w:name="_Toc76479686"/>
      <w:r w:rsidRPr="009F75FC">
        <w:rPr>
          <w:i/>
          <w:iCs/>
          <w:lang w:val="en-GB"/>
        </w:rPr>
        <w:t>–</w:t>
      </w:r>
      <w:r w:rsidRPr="009F75FC">
        <w:rPr>
          <w:i/>
          <w:iCs/>
          <w:lang w:val="en-GB"/>
        </w:rPr>
        <w:tab/>
        <w:t>UL-CCCH1-Message</w:t>
      </w:r>
      <w:bookmarkEnd w:id="2492"/>
      <w:bookmarkEnd w:id="2493"/>
      <w:bookmarkEnd w:id="2494"/>
      <w:bookmarkEnd w:id="2495"/>
      <w:bookmarkEnd w:id="2496"/>
      <w:bookmarkEnd w:id="2497"/>
      <w:bookmarkEnd w:id="2498"/>
      <w:bookmarkEnd w:id="2499"/>
      <w:bookmarkEnd w:id="2500"/>
      <w:bookmarkEnd w:id="2501"/>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lastRenderedPageBreak/>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502" w:name="_Toc20425879"/>
      <w:bookmarkStart w:id="2503" w:name="_Toc29321275"/>
      <w:bookmarkStart w:id="2504" w:name="_Toc36219458"/>
      <w:bookmarkStart w:id="2505" w:name="_Toc36220134"/>
      <w:bookmarkStart w:id="2506" w:name="_Toc36513554"/>
      <w:bookmarkStart w:id="2507" w:name="_Toc46449612"/>
      <w:bookmarkStart w:id="2508" w:name="_Toc46489399"/>
      <w:bookmarkStart w:id="2509" w:name="_Toc52495233"/>
      <w:bookmarkStart w:id="2510" w:name="_Toc60781402"/>
      <w:bookmarkStart w:id="2511" w:name="_Toc76479687"/>
      <w:r w:rsidRPr="009F75FC">
        <w:rPr>
          <w:i/>
          <w:iCs/>
          <w:lang w:val="en-GB"/>
        </w:rPr>
        <w:t>–</w:t>
      </w:r>
      <w:r w:rsidRPr="009F75FC">
        <w:rPr>
          <w:i/>
          <w:iCs/>
          <w:lang w:val="en-GB"/>
        </w:rPr>
        <w:tab/>
      </w:r>
      <w:r w:rsidRPr="009F75FC">
        <w:rPr>
          <w:i/>
          <w:iCs/>
          <w:noProof/>
          <w:lang w:val="en-GB"/>
        </w:rPr>
        <w:t>UL-DCCH-Message</w:t>
      </w:r>
      <w:bookmarkEnd w:id="2502"/>
      <w:bookmarkEnd w:id="2503"/>
      <w:bookmarkEnd w:id="2504"/>
      <w:bookmarkEnd w:id="2505"/>
      <w:bookmarkEnd w:id="2506"/>
      <w:bookmarkEnd w:id="2507"/>
      <w:bookmarkEnd w:id="2508"/>
      <w:bookmarkEnd w:id="2509"/>
      <w:bookmarkEnd w:id="2510"/>
      <w:bookmarkEnd w:id="2511"/>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8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12" w:name="_Toc20425880"/>
      <w:bookmarkStart w:id="2513" w:name="_Toc29321276"/>
      <w:bookmarkStart w:id="2514" w:name="_Toc36219459"/>
      <w:bookmarkStart w:id="2515" w:name="_Toc36220135"/>
      <w:bookmarkStart w:id="2516" w:name="_Toc36513555"/>
      <w:bookmarkStart w:id="2517" w:name="_Toc46449613"/>
      <w:bookmarkStart w:id="2518" w:name="_Toc46489400"/>
      <w:bookmarkStart w:id="2519" w:name="_Toc52495234"/>
      <w:bookmarkStart w:id="2520" w:name="_Toc60781403"/>
      <w:bookmarkStart w:id="2521" w:name="_Toc76479688"/>
      <w:r w:rsidRPr="009F75FC">
        <w:rPr>
          <w:lang w:val="en-GB"/>
        </w:rPr>
        <w:lastRenderedPageBreak/>
        <w:t>6.2.2</w:t>
      </w:r>
      <w:r w:rsidRPr="009F75FC">
        <w:rPr>
          <w:lang w:val="en-GB"/>
        </w:rPr>
        <w:tab/>
        <w:t>Message definitions</w:t>
      </w:r>
      <w:bookmarkEnd w:id="2512"/>
      <w:bookmarkEnd w:id="2513"/>
      <w:bookmarkEnd w:id="2514"/>
      <w:bookmarkEnd w:id="2515"/>
      <w:bookmarkEnd w:id="2516"/>
      <w:bookmarkEnd w:id="2517"/>
      <w:bookmarkEnd w:id="2518"/>
      <w:bookmarkEnd w:id="2519"/>
      <w:bookmarkEnd w:id="2520"/>
      <w:bookmarkEnd w:id="2521"/>
    </w:p>
    <w:p w14:paraId="682425A1" w14:textId="77777777" w:rsidR="002C5D28" w:rsidRPr="009F75FC" w:rsidRDefault="002C5D28" w:rsidP="002C5D28">
      <w:pPr>
        <w:pStyle w:val="Heading4"/>
        <w:rPr>
          <w:rFonts w:eastAsia="SimSun"/>
          <w:lang w:val="en-GB" w:eastAsia="zh-CN"/>
        </w:rPr>
      </w:pPr>
      <w:bookmarkStart w:id="2522" w:name="_Toc20425881"/>
      <w:bookmarkStart w:id="2523" w:name="_Toc29321277"/>
      <w:bookmarkStart w:id="2524" w:name="_Toc36219460"/>
      <w:bookmarkStart w:id="2525" w:name="_Toc36220136"/>
      <w:bookmarkStart w:id="2526" w:name="_Toc36513556"/>
      <w:bookmarkStart w:id="2527" w:name="_Toc46449614"/>
      <w:bookmarkStart w:id="2528" w:name="_Toc46489401"/>
      <w:bookmarkStart w:id="2529" w:name="_Toc52495235"/>
      <w:bookmarkStart w:id="2530" w:name="_Toc60781404"/>
      <w:bookmarkStart w:id="2531" w:name="_Toc76479689"/>
      <w:r w:rsidRPr="009F75FC">
        <w:rPr>
          <w:lang w:val="en-GB"/>
        </w:rPr>
        <w:t>–</w:t>
      </w:r>
      <w:r w:rsidRPr="009F75FC">
        <w:rPr>
          <w:lang w:val="en-GB"/>
        </w:rPr>
        <w:tab/>
      </w:r>
      <w:r w:rsidRPr="009F75FC">
        <w:rPr>
          <w:rFonts w:eastAsia="SimSun"/>
          <w:i/>
          <w:noProof/>
          <w:lang w:val="en-GB" w:eastAsia="zh-CN"/>
        </w:rPr>
        <w:t>CounterCheck</w:t>
      </w:r>
      <w:bookmarkEnd w:id="2522"/>
      <w:bookmarkEnd w:id="2523"/>
      <w:bookmarkEnd w:id="2524"/>
      <w:bookmarkEnd w:id="2525"/>
      <w:bookmarkEnd w:id="2526"/>
      <w:bookmarkEnd w:id="2527"/>
      <w:bookmarkEnd w:id="2528"/>
      <w:bookmarkEnd w:id="2529"/>
      <w:bookmarkEnd w:id="2530"/>
      <w:bookmarkEnd w:id="2531"/>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lastRenderedPageBreak/>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32" w:name="_Toc20425882"/>
      <w:bookmarkStart w:id="2533" w:name="_Toc29321278"/>
      <w:bookmarkStart w:id="2534" w:name="_Toc36219461"/>
      <w:bookmarkStart w:id="2535" w:name="_Toc36220137"/>
      <w:bookmarkStart w:id="2536" w:name="_Toc36513557"/>
      <w:bookmarkStart w:id="2537" w:name="_Toc46449615"/>
      <w:bookmarkStart w:id="2538" w:name="_Toc46489402"/>
      <w:bookmarkStart w:id="2539" w:name="_Toc52495236"/>
      <w:bookmarkStart w:id="2540" w:name="_Toc60781405"/>
      <w:bookmarkStart w:id="2541" w:name="_Toc76479690"/>
      <w:r w:rsidRPr="009F75FC">
        <w:rPr>
          <w:lang w:val="en-GB"/>
        </w:rPr>
        <w:t>–</w:t>
      </w:r>
      <w:r w:rsidRPr="009F75FC">
        <w:rPr>
          <w:lang w:val="en-GB"/>
        </w:rPr>
        <w:tab/>
      </w:r>
      <w:r w:rsidRPr="009F75FC">
        <w:rPr>
          <w:rFonts w:eastAsia="SimSun"/>
          <w:i/>
          <w:noProof/>
          <w:lang w:val="en-GB" w:eastAsia="zh-CN"/>
        </w:rPr>
        <w:t>CounterCheckResponse</w:t>
      </w:r>
      <w:bookmarkEnd w:id="2532"/>
      <w:bookmarkEnd w:id="2533"/>
      <w:bookmarkEnd w:id="2534"/>
      <w:bookmarkEnd w:id="2535"/>
      <w:bookmarkEnd w:id="2536"/>
      <w:bookmarkEnd w:id="2537"/>
      <w:bookmarkEnd w:id="2538"/>
      <w:bookmarkEnd w:id="2539"/>
      <w:bookmarkEnd w:id="2540"/>
      <w:bookmarkEnd w:id="2541"/>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lastRenderedPageBreak/>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42" w:name="_Toc20425883"/>
      <w:bookmarkStart w:id="2543" w:name="_Toc29321279"/>
      <w:bookmarkStart w:id="2544" w:name="_Toc36219462"/>
      <w:bookmarkStart w:id="2545" w:name="_Toc36220138"/>
      <w:bookmarkStart w:id="2546" w:name="_Toc36513558"/>
      <w:bookmarkStart w:id="2547" w:name="_Toc46449616"/>
      <w:bookmarkStart w:id="2548" w:name="_Toc46489403"/>
      <w:bookmarkStart w:id="2549" w:name="_Toc52495237"/>
      <w:bookmarkStart w:id="2550" w:name="_Toc60781406"/>
      <w:bookmarkStart w:id="2551" w:name="_Toc76479691"/>
      <w:r w:rsidRPr="009F75FC">
        <w:rPr>
          <w:lang w:val="en-GB"/>
        </w:rPr>
        <w:t>–</w:t>
      </w:r>
      <w:r w:rsidRPr="009F75FC">
        <w:rPr>
          <w:lang w:val="en-GB"/>
        </w:rPr>
        <w:tab/>
      </w:r>
      <w:r w:rsidRPr="009F75FC">
        <w:rPr>
          <w:i/>
          <w:lang w:val="en-GB"/>
        </w:rPr>
        <w:t>DLInformationTransfer</w:t>
      </w:r>
      <w:bookmarkEnd w:id="2542"/>
      <w:bookmarkEnd w:id="2543"/>
      <w:bookmarkEnd w:id="2544"/>
      <w:bookmarkEnd w:id="2545"/>
      <w:bookmarkEnd w:id="2546"/>
      <w:bookmarkEnd w:id="2547"/>
      <w:bookmarkEnd w:id="2548"/>
      <w:bookmarkEnd w:id="2549"/>
      <w:bookmarkEnd w:id="2550"/>
      <w:bookmarkEnd w:id="2551"/>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lastRenderedPageBreak/>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52" w:name="_Toc20425884"/>
      <w:bookmarkStart w:id="2553" w:name="_Toc29321280"/>
      <w:bookmarkStart w:id="2554" w:name="_Toc36219463"/>
      <w:bookmarkStart w:id="2555" w:name="_Toc36220139"/>
      <w:bookmarkStart w:id="2556" w:name="_Toc36513559"/>
      <w:bookmarkStart w:id="2557" w:name="_Toc46449617"/>
      <w:bookmarkStart w:id="2558" w:name="_Toc46489404"/>
      <w:bookmarkStart w:id="2559" w:name="_Toc52495238"/>
      <w:bookmarkStart w:id="2560" w:name="_Toc60781407"/>
      <w:bookmarkStart w:id="2561" w:name="_Toc76479692"/>
      <w:r w:rsidRPr="009F75FC">
        <w:rPr>
          <w:lang w:val="en-GB"/>
        </w:rPr>
        <w:t>–</w:t>
      </w:r>
      <w:r w:rsidRPr="009F75FC">
        <w:rPr>
          <w:lang w:val="en-GB"/>
        </w:rPr>
        <w:tab/>
      </w:r>
      <w:r w:rsidRPr="009F75FC">
        <w:rPr>
          <w:i/>
          <w:noProof/>
          <w:lang w:val="en-GB"/>
        </w:rPr>
        <w:t>FailureInformation</w:t>
      </w:r>
      <w:bookmarkEnd w:id="2552"/>
      <w:bookmarkEnd w:id="2553"/>
      <w:bookmarkEnd w:id="2554"/>
      <w:bookmarkEnd w:id="2555"/>
      <w:bookmarkEnd w:id="2556"/>
      <w:bookmarkEnd w:id="2557"/>
      <w:bookmarkEnd w:id="2558"/>
      <w:bookmarkEnd w:id="2559"/>
      <w:bookmarkEnd w:id="2560"/>
      <w:bookmarkEnd w:id="2561"/>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62" w:name="_Toc20425885"/>
      <w:bookmarkStart w:id="2563" w:name="_Toc29321281"/>
      <w:bookmarkStart w:id="2564" w:name="_Toc36219464"/>
      <w:bookmarkStart w:id="2565" w:name="_Toc36220140"/>
      <w:bookmarkStart w:id="2566" w:name="_Toc36513560"/>
      <w:bookmarkStart w:id="2567" w:name="_Toc46449618"/>
      <w:bookmarkStart w:id="2568" w:name="_Toc46489405"/>
      <w:bookmarkStart w:id="2569" w:name="_Toc52495239"/>
      <w:bookmarkStart w:id="2570" w:name="_Toc60781408"/>
      <w:bookmarkStart w:id="2571" w:name="_Toc76479693"/>
      <w:r w:rsidRPr="009F75FC">
        <w:rPr>
          <w:rFonts w:eastAsia="MS Mincho"/>
          <w:lang w:val="en-GB"/>
        </w:rPr>
        <w:lastRenderedPageBreak/>
        <w:t>–</w:t>
      </w:r>
      <w:r w:rsidRPr="009F75FC">
        <w:rPr>
          <w:rFonts w:eastAsia="MS Mincho"/>
          <w:lang w:val="en-GB"/>
        </w:rPr>
        <w:tab/>
      </w:r>
      <w:r w:rsidRPr="009F75FC">
        <w:rPr>
          <w:rFonts w:eastAsia="MS Mincho"/>
          <w:i/>
          <w:lang w:val="en-GB"/>
        </w:rPr>
        <w:t>LocationMeasurementIndication</w:t>
      </w:r>
      <w:bookmarkEnd w:id="2562"/>
      <w:bookmarkEnd w:id="2563"/>
      <w:bookmarkEnd w:id="2564"/>
      <w:bookmarkEnd w:id="2565"/>
      <w:bookmarkEnd w:id="2566"/>
      <w:bookmarkEnd w:id="2567"/>
      <w:bookmarkEnd w:id="2568"/>
      <w:bookmarkEnd w:id="2569"/>
      <w:bookmarkEnd w:id="2570"/>
      <w:bookmarkEnd w:id="2571"/>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72" w:name="_Toc20425886"/>
      <w:bookmarkStart w:id="2573" w:name="_Toc29321282"/>
      <w:bookmarkStart w:id="2574" w:name="_Toc36219465"/>
      <w:bookmarkStart w:id="2575" w:name="_Toc36220141"/>
      <w:bookmarkStart w:id="2576" w:name="_Toc36513561"/>
      <w:bookmarkStart w:id="2577" w:name="_Toc46449619"/>
      <w:bookmarkStart w:id="2578" w:name="_Toc46489406"/>
      <w:bookmarkStart w:id="2579" w:name="_Toc52495240"/>
      <w:bookmarkStart w:id="2580" w:name="_Toc60781409"/>
      <w:bookmarkStart w:id="2581"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72"/>
      <w:bookmarkEnd w:id="2573"/>
      <w:bookmarkEnd w:id="2574"/>
      <w:bookmarkEnd w:id="2575"/>
      <w:bookmarkEnd w:id="2576"/>
      <w:bookmarkEnd w:id="2577"/>
      <w:bookmarkEnd w:id="2578"/>
      <w:bookmarkEnd w:id="2579"/>
      <w:bookmarkEnd w:id="2580"/>
      <w:bookmarkEnd w:id="2581"/>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lastRenderedPageBreak/>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82" w:name="_Toc20425887"/>
      <w:bookmarkStart w:id="2583" w:name="_Toc29321283"/>
      <w:bookmarkStart w:id="2584" w:name="_Toc36219466"/>
      <w:bookmarkStart w:id="2585" w:name="_Toc36220142"/>
      <w:bookmarkStart w:id="2586" w:name="_Toc36513562"/>
      <w:bookmarkStart w:id="2587" w:name="_Toc46449620"/>
      <w:bookmarkStart w:id="2588" w:name="_Toc46489407"/>
      <w:bookmarkStart w:id="2589" w:name="_Toc52495241"/>
      <w:bookmarkStart w:id="2590" w:name="_Toc60781410"/>
      <w:bookmarkStart w:id="2591" w:name="_Toc76479695"/>
      <w:r w:rsidRPr="009F75FC">
        <w:rPr>
          <w:lang w:val="en-GB"/>
        </w:rPr>
        <w:t>–</w:t>
      </w:r>
      <w:r w:rsidRPr="009F75FC">
        <w:rPr>
          <w:lang w:val="en-GB"/>
        </w:rPr>
        <w:tab/>
      </w:r>
      <w:r w:rsidRPr="009F75FC">
        <w:rPr>
          <w:i/>
          <w:lang w:val="en-GB"/>
        </w:rPr>
        <w:t>MIB</w:t>
      </w:r>
      <w:bookmarkEnd w:id="2582"/>
      <w:bookmarkEnd w:id="2583"/>
      <w:bookmarkEnd w:id="2584"/>
      <w:bookmarkEnd w:id="2585"/>
      <w:bookmarkEnd w:id="2586"/>
      <w:bookmarkEnd w:id="2587"/>
      <w:bookmarkEnd w:id="2588"/>
      <w:bookmarkEnd w:id="2589"/>
      <w:bookmarkEnd w:id="2590"/>
      <w:bookmarkEnd w:id="2591"/>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592" w:name="_Toc20425888"/>
      <w:bookmarkStart w:id="2593" w:name="_Toc29321284"/>
      <w:bookmarkStart w:id="2594" w:name="_Toc36219467"/>
      <w:bookmarkStart w:id="2595" w:name="_Toc36220143"/>
      <w:bookmarkStart w:id="2596" w:name="_Toc36513563"/>
      <w:bookmarkStart w:id="2597" w:name="_Toc46449621"/>
      <w:bookmarkStart w:id="2598" w:name="_Toc46489408"/>
      <w:bookmarkStart w:id="2599" w:name="_Toc52495242"/>
      <w:bookmarkStart w:id="2600" w:name="_Toc60781411"/>
      <w:bookmarkStart w:id="2601" w:name="_Toc76479696"/>
      <w:r w:rsidRPr="009F75FC">
        <w:rPr>
          <w:lang w:val="en-GB"/>
        </w:rPr>
        <w:t>–</w:t>
      </w:r>
      <w:r w:rsidRPr="009F75FC">
        <w:rPr>
          <w:lang w:val="en-GB"/>
        </w:rPr>
        <w:tab/>
      </w:r>
      <w:r w:rsidRPr="009F75FC">
        <w:rPr>
          <w:i/>
          <w:lang w:val="en-GB"/>
        </w:rPr>
        <w:t>MobilityFromNRCommand</w:t>
      </w:r>
      <w:bookmarkEnd w:id="2592"/>
      <w:bookmarkEnd w:id="2593"/>
      <w:bookmarkEnd w:id="2594"/>
      <w:bookmarkEnd w:id="2595"/>
      <w:bookmarkEnd w:id="2596"/>
      <w:bookmarkEnd w:id="2597"/>
      <w:bookmarkEnd w:id="2598"/>
      <w:bookmarkEnd w:id="2599"/>
      <w:bookmarkEnd w:id="2600"/>
      <w:bookmarkEnd w:id="2601"/>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lastRenderedPageBreak/>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602" w:name="_Toc20425889"/>
      <w:bookmarkStart w:id="2603" w:name="_Toc29321285"/>
      <w:bookmarkStart w:id="2604" w:name="_Toc36219468"/>
      <w:bookmarkStart w:id="2605" w:name="_Toc36220144"/>
      <w:bookmarkStart w:id="2606" w:name="_Toc36513564"/>
      <w:bookmarkStart w:id="2607" w:name="_Toc46449622"/>
      <w:bookmarkStart w:id="2608" w:name="_Toc46489409"/>
      <w:bookmarkStart w:id="2609" w:name="_Toc52495243"/>
      <w:bookmarkStart w:id="2610" w:name="_Toc60781412"/>
      <w:bookmarkStart w:id="2611" w:name="_Toc76479697"/>
      <w:r w:rsidRPr="009F75FC">
        <w:rPr>
          <w:lang w:val="en-GB"/>
        </w:rPr>
        <w:lastRenderedPageBreak/>
        <w:t>–</w:t>
      </w:r>
      <w:r w:rsidRPr="009F75FC">
        <w:rPr>
          <w:lang w:val="en-GB"/>
        </w:rPr>
        <w:tab/>
      </w:r>
      <w:r w:rsidRPr="009F75FC">
        <w:rPr>
          <w:i/>
          <w:lang w:val="en-GB"/>
        </w:rPr>
        <w:t>Paging</w:t>
      </w:r>
      <w:bookmarkEnd w:id="2602"/>
      <w:bookmarkEnd w:id="2603"/>
      <w:bookmarkEnd w:id="2604"/>
      <w:bookmarkEnd w:id="2605"/>
      <w:bookmarkEnd w:id="2606"/>
      <w:bookmarkEnd w:id="2607"/>
      <w:bookmarkEnd w:id="2608"/>
      <w:bookmarkEnd w:id="2609"/>
      <w:bookmarkEnd w:id="2610"/>
      <w:bookmarkEnd w:id="2611"/>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12" w:name="_Toc20425890"/>
      <w:bookmarkStart w:id="2613" w:name="_Toc29321286"/>
      <w:bookmarkStart w:id="2614" w:name="_Toc36219469"/>
      <w:bookmarkStart w:id="2615" w:name="_Toc36220145"/>
      <w:bookmarkStart w:id="2616" w:name="_Toc36513565"/>
      <w:bookmarkStart w:id="2617" w:name="_Toc46449623"/>
      <w:bookmarkStart w:id="2618" w:name="_Toc46489410"/>
      <w:bookmarkStart w:id="2619" w:name="_Toc52495244"/>
      <w:bookmarkStart w:id="2620" w:name="_Toc60781413"/>
      <w:bookmarkStart w:id="2621" w:name="_Toc76479698"/>
      <w:r w:rsidRPr="009F75FC">
        <w:rPr>
          <w:lang w:val="en-GB"/>
        </w:rPr>
        <w:lastRenderedPageBreak/>
        <w:t>–</w:t>
      </w:r>
      <w:r w:rsidRPr="009F75FC">
        <w:rPr>
          <w:lang w:val="en-GB"/>
        </w:rPr>
        <w:tab/>
      </w:r>
      <w:r w:rsidRPr="009F75FC">
        <w:rPr>
          <w:i/>
          <w:noProof/>
          <w:lang w:val="en-GB"/>
        </w:rPr>
        <w:t>RRCReestablishment</w:t>
      </w:r>
      <w:bookmarkEnd w:id="2612"/>
      <w:bookmarkEnd w:id="2613"/>
      <w:bookmarkEnd w:id="2614"/>
      <w:bookmarkEnd w:id="2615"/>
      <w:bookmarkEnd w:id="2616"/>
      <w:bookmarkEnd w:id="2617"/>
      <w:bookmarkEnd w:id="2618"/>
      <w:bookmarkEnd w:id="2619"/>
      <w:bookmarkEnd w:id="2620"/>
      <w:bookmarkEnd w:id="2621"/>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22" w:name="_Toc20425891"/>
      <w:bookmarkStart w:id="2623" w:name="_Toc29321287"/>
      <w:bookmarkStart w:id="2624" w:name="_Toc36219470"/>
      <w:bookmarkStart w:id="2625" w:name="_Toc36220146"/>
      <w:bookmarkStart w:id="2626" w:name="_Toc36513566"/>
      <w:bookmarkStart w:id="2627" w:name="_Toc46449624"/>
      <w:bookmarkStart w:id="2628" w:name="_Toc46489411"/>
      <w:bookmarkStart w:id="2629" w:name="_Toc52495245"/>
      <w:bookmarkStart w:id="2630" w:name="_Toc60781414"/>
      <w:bookmarkStart w:id="2631" w:name="_Toc76479699"/>
      <w:r w:rsidRPr="009F75FC">
        <w:rPr>
          <w:lang w:val="en-GB"/>
        </w:rPr>
        <w:t>–</w:t>
      </w:r>
      <w:r w:rsidRPr="009F75FC">
        <w:rPr>
          <w:lang w:val="en-GB"/>
        </w:rPr>
        <w:tab/>
      </w:r>
      <w:r w:rsidRPr="009F75FC">
        <w:rPr>
          <w:i/>
          <w:noProof/>
          <w:lang w:val="en-GB"/>
        </w:rPr>
        <w:t>RRCReestablishmentComplete</w:t>
      </w:r>
      <w:bookmarkEnd w:id="2622"/>
      <w:bookmarkEnd w:id="2623"/>
      <w:bookmarkEnd w:id="2624"/>
      <w:bookmarkEnd w:id="2625"/>
      <w:bookmarkEnd w:id="2626"/>
      <w:bookmarkEnd w:id="2627"/>
      <w:bookmarkEnd w:id="2628"/>
      <w:bookmarkEnd w:id="2629"/>
      <w:bookmarkEnd w:id="2630"/>
      <w:bookmarkEnd w:id="2631"/>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lastRenderedPageBreak/>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32" w:name="_Toc20425892"/>
      <w:bookmarkStart w:id="2633" w:name="_Toc29321288"/>
      <w:bookmarkStart w:id="2634" w:name="_Toc36219471"/>
      <w:bookmarkStart w:id="2635" w:name="_Toc36220147"/>
      <w:bookmarkStart w:id="2636" w:name="_Toc36513567"/>
      <w:bookmarkStart w:id="2637" w:name="_Toc46449625"/>
      <w:bookmarkStart w:id="2638" w:name="_Toc46489412"/>
      <w:bookmarkStart w:id="2639" w:name="_Toc52495246"/>
      <w:bookmarkStart w:id="2640" w:name="_Toc60781415"/>
      <w:bookmarkStart w:id="2641" w:name="_Toc76479700"/>
      <w:r w:rsidRPr="009F75FC">
        <w:rPr>
          <w:lang w:val="en-GB"/>
        </w:rPr>
        <w:t>–</w:t>
      </w:r>
      <w:r w:rsidRPr="009F75FC">
        <w:rPr>
          <w:lang w:val="en-GB"/>
        </w:rPr>
        <w:tab/>
      </w:r>
      <w:r w:rsidRPr="009F75FC">
        <w:rPr>
          <w:i/>
          <w:noProof/>
          <w:lang w:val="en-GB"/>
        </w:rPr>
        <w:t>RRCReestablishmentRequest</w:t>
      </w:r>
      <w:bookmarkEnd w:id="2632"/>
      <w:bookmarkEnd w:id="2633"/>
      <w:bookmarkEnd w:id="2634"/>
      <w:bookmarkEnd w:id="2635"/>
      <w:bookmarkEnd w:id="2636"/>
      <w:bookmarkEnd w:id="2637"/>
      <w:bookmarkEnd w:id="2638"/>
      <w:bookmarkEnd w:id="2639"/>
      <w:bookmarkEnd w:id="2640"/>
      <w:bookmarkEnd w:id="2641"/>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lastRenderedPageBreak/>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42" w:name="_Toc20425893"/>
      <w:bookmarkStart w:id="2643" w:name="_Toc29321289"/>
      <w:bookmarkStart w:id="2644" w:name="_Toc36219472"/>
      <w:bookmarkStart w:id="2645" w:name="_Toc36220148"/>
      <w:bookmarkStart w:id="2646" w:name="_Toc36513568"/>
      <w:bookmarkStart w:id="2647" w:name="_Toc46449626"/>
      <w:bookmarkStart w:id="2648" w:name="_Toc46489413"/>
      <w:bookmarkStart w:id="2649" w:name="_Toc52495247"/>
      <w:bookmarkStart w:id="2650" w:name="_Toc60781416"/>
      <w:bookmarkStart w:id="2651" w:name="_Toc76479701"/>
      <w:r w:rsidRPr="009F75FC">
        <w:rPr>
          <w:lang w:val="en-GB"/>
        </w:rPr>
        <w:t>–</w:t>
      </w:r>
      <w:r w:rsidRPr="009F75FC">
        <w:rPr>
          <w:lang w:val="en-GB"/>
        </w:rPr>
        <w:tab/>
      </w:r>
      <w:r w:rsidRPr="009F75FC">
        <w:rPr>
          <w:i/>
          <w:noProof/>
          <w:lang w:val="en-GB"/>
        </w:rPr>
        <w:t>RRCReconfiguration</w:t>
      </w:r>
      <w:bookmarkEnd w:id="2642"/>
      <w:bookmarkEnd w:id="2643"/>
      <w:bookmarkEnd w:id="2644"/>
      <w:bookmarkEnd w:id="2645"/>
      <w:bookmarkEnd w:id="2646"/>
      <w:bookmarkEnd w:id="2647"/>
      <w:bookmarkEnd w:id="2648"/>
      <w:bookmarkEnd w:id="2649"/>
      <w:bookmarkEnd w:id="2650"/>
      <w:bookmarkEnd w:id="2651"/>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lastRenderedPageBreak/>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52" w:name="_Toc20425894"/>
      <w:bookmarkStart w:id="2653" w:name="_Toc29321290"/>
      <w:bookmarkStart w:id="2654" w:name="_Toc36219473"/>
      <w:bookmarkStart w:id="2655" w:name="_Toc36220149"/>
      <w:bookmarkStart w:id="2656" w:name="_Toc36513569"/>
      <w:bookmarkStart w:id="2657" w:name="_Toc46449627"/>
      <w:bookmarkStart w:id="2658" w:name="_Toc46489414"/>
      <w:bookmarkStart w:id="2659" w:name="_Toc52495248"/>
      <w:bookmarkStart w:id="2660" w:name="_Toc60781417"/>
      <w:bookmarkStart w:id="2661" w:name="_Toc76479702"/>
      <w:r w:rsidRPr="009F75FC">
        <w:rPr>
          <w:i/>
          <w:iCs/>
          <w:lang w:val="en-GB"/>
        </w:rPr>
        <w:t>–</w:t>
      </w:r>
      <w:r w:rsidRPr="009F75FC">
        <w:rPr>
          <w:i/>
          <w:iCs/>
          <w:lang w:val="en-GB"/>
        </w:rPr>
        <w:tab/>
      </w:r>
      <w:r w:rsidRPr="009F75FC">
        <w:rPr>
          <w:i/>
          <w:iCs/>
          <w:noProof/>
          <w:lang w:val="en-GB"/>
        </w:rPr>
        <w:t>RRCReconfigurationComplete</w:t>
      </w:r>
      <w:bookmarkEnd w:id="2652"/>
      <w:bookmarkEnd w:id="2653"/>
      <w:bookmarkEnd w:id="2654"/>
      <w:bookmarkEnd w:id="2655"/>
      <w:bookmarkEnd w:id="2656"/>
      <w:bookmarkEnd w:id="2657"/>
      <w:bookmarkEnd w:id="2658"/>
      <w:bookmarkEnd w:id="2659"/>
      <w:bookmarkEnd w:id="2660"/>
      <w:bookmarkEnd w:id="2661"/>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lastRenderedPageBreak/>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62" w:name="_Toc20425895"/>
      <w:bookmarkStart w:id="2663" w:name="_Toc29321291"/>
      <w:bookmarkStart w:id="2664" w:name="_Toc36219474"/>
      <w:bookmarkStart w:id="2665" w:name="_Toc36220150"/>
      <w:bookmarkStart w:id="2666" w:name="_Toc36513570"/>
      <w:bookmarkStart w:id="2667" w:name="_Toc46449628"/>
      <w:bookmarkStart w:id="2668" w:name="_Toc46489415"/>
      <w:bookmarkStart w:id="2669" w:name="_Toc52495249"/>
      <w:bookmarkStart w:id="2670" w:name="_Toc60781418"/>
      <w:bookmarkStart w:id="2671" w:name="_Toc76479703"/>
      <w:r w:rsidRPr="009F75FC">
        <w:rPr>
          <w:lang w:val="en-GB"/>
        </w:rPr>
        <w:t>–</w:t>
      </w:r>
      <w:r w:rsidRPr="009F75FC">
        <w:rPr>
          <w:lang w:val="en-GB"/>
        </w:rPr>
        <w:tab/>
      </w:r>
      <w:r w:rsidRPr="009F75FC">
        <w:rPr>
          <w:i/>
          <w:noProof/>
          <w:lang w:val="en-GB"/>
        </w:rPr>
        <w:t>RRCReject</w:t>
      </w:r>
      <w:bookmarkEnd w:id="2662"/>
      <w:bookmarkEnd w:id="2663"/>
      <w:bookmarkEnd w:id="2664"/>
      <w:bookmarkEnd w:id="2665"/>
      <w:bookmarkEnd w:id="2666"/>
      <w:bookmarkEnd w:id="2667"/>
      <w:bookmarkEnd w:id="2668"/>
      <w:bookmarkEnd w:id="2669"/>
      <w:bookmarkEnd w:id="2670"/>
      <w:bookmarkEnd w:id="2671"/>
    </w:p>
    <w:p w14:paraId="6A44C0D7" w14:textId="77777777" w:rsidR="002C5D28" w:rsidRPr="009F75FC" w:rsidRDefault="002C5D28" w:rsidP="002C5D28">
      <w:bookmarkStart w:id="2672"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72"/>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73"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74" w:name="_Toc20425896"/>
      <w:bookmarkStart w:id="2675" w:name="_Toc29321292"/>
      <w:bookmarkStart w:id="2676" w:name="_Toc36219475"/>
      <w:bookmarkStart w:id="2677" w:name="_Toc36220151"/>
      <w:bookmarkStart w:id="2678" w:name="_Toc36513571"/>
      <w:bookmarkStart w:id="2679" w:name="_Toc46449629"/>
      <w:bookmarkStart w:id="2680" w:name="_Toc46489416"/>
      <w:bookmarkStart w:id="2681" w:name="_Toc52495250"/>
      <w:bookmarkStart w:id="2682" w:name="_Toc60781419"/>
      <w:bookmarkStart w:id="2683" w:name="_Toc76479704"/>
      <w:bookmarkEnd w:id="2673"/>
      <w:r w:rsidRPr="009F75FC">
        <w:rPr>
          <w:lang w:val="en-GB"/>
        </w:rPr>
        <w:t>–</w:t>
      </w:r>
      <w:r w:rsidRPr="009F75FC">
        <w:rPr>
          <w:lang w:val="en-GB"/>
        </w:rPr>
        <w:tab/>
      </w:r>
      <w:r w:rsidRPr="009F75FC">
        <w:rPr>
          <w:i/>
          <w:noProof/>
          <w:lang w:val="en-GB"/>
        </w:rPr>
        <w:t>RRCRelease</w:t>
      </w:r>
      <w:bookmarkEnd w:id="2674"/>
      <w:bookmarkEnd w:id="2675"/>
      <w:bookmarkEnd w:id="2676"/>
      <w:bookmarkEnd w:id="2677"/>
      <w:bookmarkEnd w:id="2678"/>
      <w:bookmarkEnd w:id="2679"/>
      <w:bookmarkEnd w:id="2680"/>
      <w:bookmarkEnd w:id="2681"/>
      <w:bookmarkEnd w:id="2682"/>
      <w:bookmarkEnd w:id="2683"/>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lastRenderedPageBreak/>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lastRenderedPageBreak/>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68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lastRenderedPageBreak/>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685" w:name="_Toc20425897"/>
      <w:bookmarkStart w:id="2686" w:name="_Toc29321293"/>
      <w:bookmarkStart w:id="2687" w:name="_Toc36219476"/>
      <w:bookmarkStart w:id="2688" w:name="_Toc36220152"/>
      <w:bookmarkStart w:id="2689" w:name="_Toc36513572"/>
      <w:bookmarkStart w:id="2690" w:name="_Toc46449630"/>
      <w:bookmarkStart w:id="2691" w:name="_Toc46489417"/>
      <w:bookmarkStart w:id="2692" w:name="_Toc52495251"/>
      <w:bookmarkStart w:id="2693" w:name="_Toc60781420"/>
      <w:bookmarkStart w:id="2694" w:name="_Toc76479705"/>
      <w:bookmarkEnd w:id="2684"/>
      <w:r w:rsidRPr="009F75FC">
        <w:rPr>
          <w:lang w:val="en-GB"/>
        </w:rPr>
        <w:t>–</w:t>
      </w:r>
      <w:r w:rsidRPr="009F75FC">
        <w:rPr>
          <w:lang w:val="en-GB"/>
        </w:rPr>
        <w:tab/>
      </w:r>
      <w:r w:rsidRPr="009F75FC">
        <w:rPr>
          <w:i/>
          <w:noProof/>
          <w:lang w:val="en-GB"/>
        </w:rPr>
        <w:t>RRCResume</w:t>
      </w:r>
      <w:bookmarkEnd w:id="2685"/>
      <w:bookmarkEnd w:id="2686"/>
      <w:bookmarkEnd w:id="2687"/>
      <w:bookmarkEnd w:id="2688"/>
      <w:bookmarkEnd w:id="2689"/>
      <w:bookmarkEnd w:id="2690"/>
      <w:bookmarkEnd w:id="2691"/>
      <w:bookmarkEnd w:id="2692"/>
      <w:bookmarkEnd w:id="2693"/>
      <w:bookmarkEnd w:id="2694"/>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lastRenderedPageBreak/>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695" w:name="_Toc20425898"/>
      <w:bookmarkStart w:id="2696" w:name="_Toc29321294"/>
      <w:bookmarkStart w:id="2697" w:name="_Toc36219477"/>
      <w:bookmarkStart w:id="2698" w:name="_Toc36220153"/>
      <w:bookmarkStart w:id="2699" w:name="_Toc36513573"/>
      <w:bookmarkStart w:id="2700" w:name="_Toc46449631"/>
      <w:bookmarkStart w:id="2701" w:name="_Toc46489418"/>
      <w:bookmarkStart w:id="2702" w:name="_Toc52495252"/>
      <w:bookmarkStart w:id="2703" w:name="_Toc60781421"/>
      <w:bookmarkStart w:id="2704" w:name="_Toc76479706"/>
      <w:r w:rsidRPr="009F75FC">
        <w:rPr>
          <w:lang w:val="en-GB"/>
        </w:rPr>
        <w:t>–</w:t>
      </w:r>
      <w:r w:rsidRPr="009F75FC">
        <w:rPr>
          <w:lang w:val="en-GB"/>
        </w:rPr>
        <w:tab/>
      </w:r>
      <w:r w:rsidRPr="009F75FC">
        <w:rPr>
          <w:i/>
          <w:noProof/>
          <w:lang w:val="en-GB"/>
        </w:rPr>
        <w:t>RRCResumeComplete</w:t>
      </w:r>
      <w:bookmarkEnd w:id="2695"/>
      <w:bookmarkEnd w:id="2696"/>
      <w:bookmarkEnd w:id="2697"/>
      <w:bookmarkEnd w:id="2698"/>
      <w:bookmarkEnd w:id="2699"/>
      <w:bookmarkEnd w:id="2700"/>
      <w:bookmarkEnd w:id="2701"/>
      <w:bookmarkEnd w:id="2702"/>
      <w:bookmarkEnd w:id="2703"/>
      <w:bookmarkEnd w:id="2704"/>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lastRenderedPageBreak/>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674831F9"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05"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06" w:name="_Toc20425899"/>
      <w:bookmarkStart w:id="2707" w:name="_Toc29321295"/>
      <w:bookmarkStart w:id="2708" w:name="_Toc36219478"/>
      <w:bookmarkStart w:id="2709" w:name="_Toc36220154"/>
      <w:bookmarkStart w:id="2710" w:name="_Toc36513574"/>
      <w:bookmarkStart w:id="2711" w:name="_Toc46449632"/>
      <w:bookmarkStart w:id="2712" w:name="_Toc46489419"/>
      <w:bookmarkStart w:id="2713" w:name="_Toc52495253"/>
      <w:bookmarkStart w:id="2714" w:name="_Toc60781422"/>
      <w:bookmarkStart w:id="2715" w:name="_Toc76479707"/>
      <w:r w:rsidRPr="009F75FC">
        <w:rPr>
          <w:lang w:val="en-GB"/>
        </w:rPr>
        <w:t>–</w:t>
      </w:r>
      <w:r w:rsidRPr="009F75FC">
        <w:rPr>
          <w:lang w:val="en-GB"/>
        </w:rPr>
        <w:tab/>
      </w:r>
      <w:r w:rsidRPr="009F75FC">
        <w:rPr>
          <w:i/>
          <w:noProof/>
          <w:lang w:val="en-GB"/>
        </w:rPr>
        <w:t>RRCResumeRequest</w:t>
      </w:r>
      <w:bookmarkEnd w:id="2706"/>
      <w:bookmarkEnd w:id="2707"/>
      <w:bookmarkEnd w:id="2708"/>
      <w:bookmarkEnd w:id="2709"/>
      <w:bookmarkEnd w:id="2710"/>
      <w:bookmarkEnd w:id="2711"/>
      <w:bookmarkEnd w:id="2712"/>
      <w:bookmarkEnd w:id="2713"/>
      <w:bookmarkEnd w:id="2714"/>
      <w:bookmarkEnd w:id="2715"/>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16" w:name="_Toc20425900"/>
      <w:bookmarkStart w:id="2717" w:name="_Toc29321296"/>
      <w:bookmarkStart w:id="2718" w:name="_Toc36219479"/>
      <w:bookmarkStart w:id="2719" w:name="_Toc36220155"/>
      <w:bookmarkStart w:id="2720" w:name="_Toc36513575"/>
      <w:bookmarkStart w:id="2721" w:name="_Toc46449633"/>
      <w:bookmarkStart w:id="2722" w:name="_Toc46489420"/>
      <w:bookmarkStart w:id="2723" w:name="_Toc52495254"/>
      <w:bookmarkStart w:id="2724" w:name="_Toc60781423"/>
      <w:bookmarkStart w:id="2725" w:name="_Toc76479708"/>
      <w:r w:rsidRPr="009F75FC">
        <w:rPr>
          <w:lang w:val="en-GB"/>
        </w:rPr>
        <w:t>–</w:t>
      </w:r>
      <w:r w:rsidRPr="009F75FC">
        <w:rPr>
          <w:lang w:val="en-GB"/>
        </w:rPr>
        <w:tab/>
      </w:r>
      <w:r w:rsidRPr="009F75FC">
        <w:rPr>
          <w:i/>
          <w:noProof/>
          <w:lang w:val="en-GB"/>
        </w:rPr>
        <w:t>RRCResumeRequest1</w:t>
      </w:r>
      <w:bookmarkEnd w:id="2716"/>
      <w:bookmarkEnd w:id="2717"/>
      <w:bookmarkEnd w:id="2718"/>
      <w:bookmarkEnd w:id="2719"/>
      <w:bookmarkEnd w:id="2720"/>
      <w:bookmarkEnd w:id="2721"/>
      <w:bookmarkEnd w:id="2722"/>
      <w:bookmarkEnd w:id="2723"/>
      <w:bookmarkEnd w:id="2724"/>
      <w:bookmarkEnd w:id="2725"/>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26" w:name="_Toc20425901"/>
      <w:bookmarkStart w:id="2727" w:name="_Toc29321297"/>
      <w:bookmarkStart w:id="2728" w:name="_Toc36219480"/>
      <w:bookmarkStart w:id="2729" w:name="_Toc36220156"/>
      <w:bookmarkStart w:id="2730" w:name="_Toc36513576"/>
      <w:bookmarkStart w:id="2731" w:name="_Toc46449634"/>
      <w:bookmarkStart w:id="2732" w:name="_Toc46489421"/>
      <w:bookmarkStart w:id="2733" w:name="_Toc52495255"/>
      <w:bookmarkStart w:id="2734" w:name="_Toc60781424"/>
      <w:bookmarkStart w:id="2735" w:name="_Toc76479709"/>
      <w:r w:rsidRPr="009F75FC">
        <w:rPr>
          <w:lang w:val="en-GB"/>
        </w:rPr>
        <w:t>–</w:t>
      </w:r>
      <w:r w:rsidRPr="009F75FC">
        <w:rPr>
          <w:lang w:val="en-GB"/>
        </w:rPr>
        <w:tab/>
      </w:r>
      <w:r w:rsidRPr="009F75FC">
        <w:rPr>
          <w:i/>
          <w:noProof/>
          <w:lang w:val="en-GB"/>
        </w:rPr>
        <w:t>RRCSetup</w:t>
      </w:r>
      <w:bookmarkEnd w:id="2726"/>
      <w:bookmarkEnd w:id="2727"/>
      <w:bookmarkEnd w:id="2728"/>
      <w:bookmarkEnd w:id="2729"/>
      <w:bookmarkEnd w:id="2730"/>
      <w:bookmarkEnd w:id="2731"/>
      <w:bookmarkEnd w:id="2732"/>
      <w:bookmarkEnd w:id="2733"/>
      <w:bookmarkEnd w:id="2734"/>
      <w:bookmarkEnd w:id="2735"/>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36" w:name="_Toc20425902"/>
      <w:bookmarkStart w:id="2737" w:name="_Toc29321298"/>
      <w:bookmarkStart w:id="2738" w:name="_Toc36219481"/>
      <w:bookmarkStart w:id="2739" w:name="_Toc36220157"/>
      <w:bookmarkStart w:id="2740" w:name="_Toc36513577"/>
      <w:bookmarkStart w:id="2741" w:name="_Toc46449635"/>
      <w:bookmarkStart w:id="2742" w:name="_Toc46489422"/>
      <w:bookmarkStart w:id="2743" w:name="_Toc52495256"/>
      <w:bookmarkStart w:id="2744" w:name="_Toc60781425"/>
      <w:bookmarkStart w:id="2745" w:name="_Toc76479710"/>
      <w:r w:rsidRPr="009F75FC">
        <w:rPr>
          <w:lang w:val="en-GB"/>
        </w:rPr>
        <w:t>–</w:t>
      </w:r>
      <w:r w:rsidRPr="009F75FC">
        <w:rPr>
          <w:lang w:val="en-GB"/>
        </w:rPr>
        <w:tab/>
      </w:r>
      <w:r w:rsidRPr="009F75FC">
        <w:rPr>
          <w:i/>
          <w:noProof/>
          <w:lang w:val="en-GB"/>
        </w:rPr>
        <w:t>RRCSetupComplete</w:t>
      </w:r>
      <w:bookmarkEnd w:id="2736"/>
      <w:bookmarkEnd w:id="2737"/>
      <w:bookmarkEnd w:id="2738"/>
      <w:bookmarkEnd w:id="2739"/>
      <w:bookmarkEnd w:id="2740"/>
      <w:bookmarkEnd w:id="2741"/>
      <w:bookmarkEnd w:id="2742"/>
      <w:bookmarkEnd w:id="2743"/>
      <w:bookmarkEnd w:id="2744"/>
      <w:bookmarkEnd w:id="2745"/>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lastRenderedPageBreak/>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3EBDD5FC"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46"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47" w:name="_Toc20425903"/>
      <w:bookmarkStart w:id="2748" w:name="_Toc29321299"/>
      <w:bookmarkStart w:id="2749" w:name="_Toc36219482"/>
      <w:bookmarkStart w:id="2750" w:name="_Toc36220158"/>
      <w:bookmarkStart w:id="2751" w:name="_Toc36513578"/>
      <w:bookmarkStart w:id="2752" w:name="_Toc46449636"/>
      <w:bookmarkStart w:id="2753" w:name="_Toc46489423"/>
      <w:bookmarkStart w:id="2754" w:name="_Toc52495257"/>
      <w:bookmarkStart w:id="2755" w:name="_Toc60781426"/>
      <w:bookmarkStart w:id="2756" w:name="_Toc76479711"/>
      <w:r w:rsidRPr="009F75FC">
        <w:rPr>
          <w:i/>
          <w:iCs/>
          <w:lang w:val="en-GB"/>
        </w:rPr>
        <w:t>–</w:t>
      </w:r>
      <w:r w:rsidRPr="009F75FC">
        <w:rPr>
          <w:i/>
          <w:iCs/>
          <w:lang w:val="en-GB"/>
        </w:rPr>
        <w:tab/>
      </w:r>
      <w:r w:rsidRPr="009F75FC">
        <w:rPr>
          <w:i/>
          <w:iCs/>
          <w:noProof/>
          <w:lang w:val="en-GB"/>
        </w:rPr>
        <w:t>RRCSetupRequest</w:t>
      </w:r>
      <w:bookmarkEnd w:id="2747"/>
      <w:bookmarkEnd w:id="2748"/>
      <w:bookmarkEnd w:id="2749"/>
      <w:bookmarkEnd w:id="2750"/>
      <w:bookmarkEnd w:id="2751"/>
      <w:bookmarkEnd w:id="2752"/>
      <w:bookmarkEnd w:id="2753"/>
      <w:bookmarkEnd w:id="2754"/>
      <w:bookmarkEnd w:id="2755"/>
      <w:bookmarkEnd w:id="2756"/>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lastRenderedPageBreak/>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57" w:name="_Toc20425904"/>
      <w:bookmarkStart w:id="2758" w:name="_Toc29321300"/>
      <w:bookmarkStart w:id="2759" w:name="_Toc36219483"/>
      <w:bookmarkStart w:id="2760" w:name="_Toc36220159"/>
      <w:bookmarkStart w:id="2761" w:name="_Toc36513579"/>
      <w:bookmarkStart w:id="2762" w:name="_Toc46449637"/>
      <w:bookmarkStart w:id="2763" w:name="_Toc46489424"/>
      <w:bookmarkStart w:id="2764" w:name="_Toc52495258"/>
      <w:bookmarkStart w:id="2765" w:name="_Toc60781427"/>
      <w:bookmarkStart w:id="2766" w:name="_Toc76479712"/>
      <w:r w:rsidRPr="009F75FC">
        <w:rPr>
          <w:lang w:val="en-GB"/>
        </w:rPr>
        <w:t>–</w:t>
      </w:r>
      <w:r w:rsidRPr="009F75FC">
        <w:rPr>
          <w:lang w:val="en-GB"/>
        </w:rPr>
        <w:tab/>
      </w:r>
      <w:r w:rsidRPr="009F75FC">
        <w:rPr>
          <w:bCs/>
          <w:i/>
          <w:iCs/>
          <w:noProof/>
          <w:lang w:val="en-GB"/>
        </w:rPr>
        <w:t>RRCSystemInfoRequest</w:t>
      </w:r>
      <w:bookmarkEnd w:id="2757"/>
      <w:bookmarkEnd w:id="2758"/>
      <w:bookmarkEnd w:id="2759"/>
      <w:bookmarkEnd w:id="2760"/>
      <w:bookmarkEnd w:id="2761"/>
      <w:bookmarkEnd w:id="2762"/>
      <w:bookmarkEnd w:id="2763"/>
      <w:bookmarkEnd w:id="2764"/>
      <w:bookmarkEnd w:id="2765"/>
      <w:bookmarkEnd w:id="2766"/>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lastRenderedPageBreak/>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67" w:name="_Toc20425905"/>
      <w:bookmarkStart w:id="2768" w:name="_Toc29321301"/>
      <w:bookmarkStart w:id="2769" w:name="_Toc36219484"/>
      <w:bookmarkStart w:id="2770" w:name="_Toc36220160"/>
      <w:bookmarkStart w:id="2771" w:name="_Toc36513580"/>
      <w:bookmarkStart w:id="2772" w:name="_Toc46449638"/>
      <w:bookmarkStart w:id="2773" w:name="_Toc46489425"/>
      <w:bookmarkStart w:id="2774" w:name="_Toc52495259"/>
      <w:bookmarkStart w:id="2775" w:name="_Toc60781428"/>
      <w:bookmarkStart w:id="2776" w:name="_Toc76479713"/>
      <w:r w:rsidRPr="009F75FC">
        <w:rPr>
          <w:i/>
          <w:iCs/>
          <w:lang w:val="en-GB"/>
        </w:rPr>
        <w:t>–</w:t>
      </w:r>
      <w:r w:rsidRPr="009F75FC">
        <w:rPr>
          <w:i/>
          <w:iCs/>
          <w:lang w:val="en-GB"/>
        </w:rPr>
        <w:tab/>
        <w:t>SCGFailureInformation</w:t>
      </w:r>
      <w:bookmarkEnd w:id="2767"/>
      <w:bookmarkEnd w:id="2768"/>
      <w:bookmarkEnd w:id="2769"/>
      <w:bookmarkEnd w:id="2770"/>
      <w:bookmarkEnd w:id="2771"/>
      <w:bookmarkEnd w:id="2772"/>
      <w:bookmarkEnd w:id="2773"/>
      <w:bookmarkEnd w:id="2774"/>
      <w:bookmarkEnd w:id="2775"/>
      <w:bookmarkEnd w:id="2776"/>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lastRenderedPageBreak/>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77"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77"/>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78"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78"/>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79" w:name="_Toc20425906"/>
      <w:bookmarkStart w:id="2780" w:name="_Toc29321302"/>
      <w:bookmarkStart w:id="2781" w:name="_Toc36219485"/>
      <w:bookmarkStart w:id="2782" w:name="_Toc36220161"/>
      <w:bookmarkStart w:id="2783" w:name="_Toc36513581"/>
      <w:bookmarkStart w:id="2784" w:name="_Toc46449639"/>
      <w:bookmarkStart w:id="2785" w:name="_Toc46489426"/>
      <w:bookmarkStart w:id="2786" w:name="_Toc52495260"/>
      <w:bookmarkStart w:id="2787" w:name="_Toc60781429"/>
      <w:bookmarkStart w:id="2788" w:name="_Toc76479714"/>
      <w:r w:rsidRPr="009F75FC">
        <w:rPr>
          <w:i/>
          <w:iCs/>
          <w:lang w:val="en-GB"/>
        </w:rPr>
        <w:t>–</w:t>
      </w:r>
      <w:r w:rsidRPr="009F75FC">
        <w:rPr>
          <w:i/>
          <w:iCs/>
          <w:lang w:val="en-GB"/>
        </w:rPr>
        <w:tab/>
        <w:t>SCGFailureInformationEUTRA</w:t>
      </w:r>
      <w:bookmarkEnd w:id="2779"/>
      <w:bookmarkEnd w:id="2780"/>
      <w:bookmarkEnd w:id="2781"/>
      <w:bookmarkEnd w:id="2782"/>
      <w:bookmarkEnd w:id="2783"/>
      <w:bookmarkEnd w:id="2784"/>
      <w:bookmarkEnd w:id="2785"/>
      <w:bookmarkEnd w:id="2786"/>
      <w:bookmarkEnd w:id="2787"/>
      <w:bookmarkEnd w:id="2788"/>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lastRenderedPageBreak/>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789"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789"/>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790"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790"/>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791" w:name="_Toc20425907"/>
      <w:bookmarkStart w:id="2792" w:name="_Toc29321303"/>
      <w:bookmarkStart w:id="2793" w:name="_Toc36219486"/>
      <w:bookmarkStart w:id="2794" w:name="_Toc36220162"/>
      <w:bookmarkStart w:id="2795" w:name="_Toc36513582"/>
      <w:bookmarkStart w:id="2796" w:name="_Toc46449640"/>
      <w:bookmarkStart w:id="2797" w:name="_Toc46489427"/>
      <w:bookmarkStart w:id="2798" w:name="_Toc52495261"/>
      <w:bookmarkStart w:id="2799" w:name="_Toc60781430"/>
      <w:bookmarkStart w:id="2800" w:name="_Toc76479715"/>
      <w:r w:rsidRPr="009F75FC">
        <w:rPr>
          <w:lang w:val="en-GB"/>
        </w:rPr>
        <w:t>–</w:t>
      </w:r>
      <w:r w:rsidRPr="009F75FC">
        <w:rPr>
          <w:lang w:val="en-GB"/>
        </w:rPr>
        <w:tab/>
      </w:r>
      <w:r w:rsidRPr="009F75FC">
        <w:rPr>
          <w:i/>
          <w:noProof/>
          <w:lang w:val="en-GB"/>
        </w:rPr>
        <w:t>SecurityModeCommand</w:t>
      </w:r>
      <w:bookmarkEnd w:id="2791"/>
      <w:bookmarkEnd w:id="2792"/>
      <w:bookmarkEnd w:id="2793"/>
      <w:bookmarkEnd w:id="2794"/>
      <w:bookmarkEnd w:id="2795"/>
      <w:bookmarkEnd w:id="2796"/>
      <w:bookmarkEnd w:id="2797"/>
      <w:bookmarkEnd w:id="2798"/>
      <w:bookmarkEnd w:id="2799"/>
      <w:bookmarkEnd w:id="2800"/>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lastRenderedPageBreak/>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801" w:name="_Toc20425908"/>
      <w:bookmarkStart w:id="2802" w:name="_Toc29321304"/>
      <w:bookmarkStart w:id="2803" w:name="_Toc36219487"/>
      <w:bookmarkStart w:id="2804" w:name="_Toc36220163"/>
      <w:bookmarkStart w:id="2805" w:name="_Toc36513583"/>
      <w:bookmarkStart w:id="2806" w:name="_Toc46449641"/>
      <w:bookmarkStart w:id="2807" w:name="_Toc46489428"/>
      <w:bookmarkStart w:id="2808" w:name="_Toc52495262"/>
      <w:bookmarkStart w:id="2809" w:name="_Toc60781431"/>
      <w:bookmarkStart w:id="2810" w:name="_Toc76479716"/>
      <w:r w:rsidRPr="009F75FC">
        <w:rPr>
          <w:lang w:val="en-GB"/>
        </w:rPr>
        <w:t>–</w:t>
      </w:r>
      <w:r w:rsidRPr="009F75FC">
        <w:rPr>
          <w:lang w:val="en-GB"/>
        </w:rPr>
        <w:tab/>
      </w:r>
      <w:r w:rsidRPr="009F75FC">
        <w:rPr>
          <w:i/>
          <w:noProof/>
          <w:lang w:val="en-GB"/>
        </w:rPr>
        <w:t>SecurityModeComplete</w:t>
      </w:r>
      <w:bookmarkEnd w:id="2801"/>
      <w:bookmarkEnd w:id="2802"/>
      <w:bookmarkEnd w:id="2803"/>
      <w:bookmarkEnd w:id="2804"/>
      <w:bookmarkEnd w:id="2805"/>
      <w:bookmarkEnd w:id="2806"/>
      <w:bookmarkEnd w:id="2807"/>
      <w:bookmarkEnd w:id="2808"/>
      <w:bookmarkEnd w:id="2809"/>
      <w:bookmarkEnd w:id="2810"/>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lastRenderedPageBreak/>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11" w:name="_Toc20425909"/>
      <w:bookmarkStart w:id="2812" w:name="_Toc29321305"/>
      <w:bookmarkStart w:id="2813" w:name="_Toc36219488"/>
      <w:bookmarkStart w:id="2814" w:name="_Toc36220164"/>
      <w:bookmarkStart w:id="2815" w:name="_Toc36513584"/>
      <w:bookmarkStart w:id="2816" w:name="_Toc46449642"/>
      <w:bookmarkStart w:id="2817" w:name="_Toc46489429"/>
      <w:bookmarkStart w:id="2818" w:name="_Toc52495263"/>
      <w:bookmarkStart w:id="2819" w:name="_Toc60781432"/>
      <w:bookmarkStart w:id="2820" w:name="_Toc76479717"/>
      <w:r w:rsidRPr="009F75FC">
        <w:rPr>
          <w:lang w:val="en-GB"/>
        </w:rPr>
        <w:t>–</w:t>
      </w:r>
      <w:r w:rsidRPr="009F75FC">
        <w:rPr>
          <w:lang w:val="en-GB"/>
        </w:rPr>
        <w:tab/>
      </w:r>
      <w:r w:rsidRPr="009F75FC">
        <w:rPr>
          <w:i/>
          <w:noProof/>
          <w:lang w:val="en-GB"/>
        </w:rPr>
        <w:t>SecurityModeFailure</w:t>
      </w:r>
      <w:bookmarkEnd w:id="2811"/>
      <w:bookmarkEnd w:id="2812"/>
      <w:bookmarkEnd w:id="2813"/>
      <w:bookmarkEnd w:id="2814"/>
      <w:bookmarkEnd w:id="2815"/>
      <w:bookmarkEnd w:id="2816"/>
      <w:bookmarkEnd w:id="2817"/>
      <w:bookmarkEnd w:id="2818"/>
      <w:bookmarkEnd w:id="2819"/>
      <w:bookmarkEnd w:id="2820"/>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21" w:name="_Toc20425910"/>
      <w:bookmarkStart w:id="2822" w:name="_Toc29321306"/>
      <w:bookmarkStart w:id="2823" w:name="_Toc36219489"/>
      <w:bookmarkStart w:id="2824" w:name="_Toc36220165"/>
      <w:bookmarkStart w:id="2825" w:name="_Toc36513585"/>
      <w:bookmarkStart w:id="2826" w:name="_Toc46449643"/>
      <w:bookmarkStart w:id="2827" w:name="_Toc46489430"/>
      <w:bookmarkStart w:id="2828" w:name="_Toc52495264"/>
      <w:bookmarkStart w:id="2829" w:name="_Toc60781433"/>
      <w:bookmarkStart w:id="2830" w:name="_Toc76479718"/>
      <w:r w:rsidRPr="009F75FC">
        <w:rPr>
          <w:lang w:val="en-GB"/>
        </w:rPr>
        <w:lastRenderedPageBreak/>
        <w:t>–</w:t>
      </w:r>
      <w:r w:rsidRPr="009F75FC">
        <w:rPr>
          <w:lang w:val="en-GB"/>
        </w:rPr>
        <w:tab/>
      </w:r>
      <w:r w:rsidRPr="009F75FC">
        <w:rPr>
          <w:i/>
          <w:noProof/>
          <w:lang w:val="en-GB"/>
        </w:rPr>
        <w:t>SIB1</w:t>
      </w:r>
      <w:bookmarkEnd w:id="2821"/>
      <w:bookmarkEnd w:id="2822"/>
      <w:bookmarkEnd w:id="2823"/>
      <w:bookmarkEnd w:id="2824"/>
      <w:bookmarkEnd w:id="2825"/>
      <w:bookmarkEnd w:id="2826"/>
      <w:bookmarkEnd w:id="2827"/>
      <w:bookmarkEnd w:id="2828"/>
      <w:bookmarkEnd w:id="2829"/>
      <w:bookmarkEnd w:id="2830"/>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lastRenderedPageBreak/>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31"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31"/>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32" w:name="_Toc20425911"/>
      <w:bookmarkStart w:id="2833" w:name="_Toc29321307"/>
      <w:bookmarkStart w:id="2834" w:name="_Toc36219490"/>
      <w:bookmarkStart w:id="2835" w:name="_Toc36220166"/>
      <w:bookmarkStart w:id="2836" w:name="_Toc36513586"/>
      <w:bookmarkStart w:id="2837" w:name="_Toc46449644"/>
      <w:bookmarkStart w:id="2838" w:name="_Toc46489431"/>
      <w:bookmarkStart w:id="2839" w:name="_Toc52495265"/>
      <w:bookmarkStart w:id="2840" w:name="_Toc60781434"/>
      <w:bookmarkStart w:id="2841" w:name="_Toc76479719"/>
      <w:r w:rsidRPr="009F75FC">
        <w:rPr>
          <w:lang w:val="en-GB"/>
        </w:rPr>
        <w:lastRenderedPageBreak/>
        <w:t>–</w:t>
      </w:r>
      <w:r w:rsidRPr="009F75FC">
        <w:rPr>
          <w:lang w:val="en-GB"/>
        </w:rPr>
        <w:tab/>
      </w:r>
      <w:r w:rsidRPr="009F75FC">
        <w:rPr>
          <w:i/>
          <w:lang w:val="en-GB"/>
        </w:rPr>
        <w:t>SystemInformation</w:t>
      </w:r>
      <w:bookmarkEnd w:id="2832"/>
      <w:bookmarkEnd w:id="2833"/>
      <w:bookmarkEnd w:id="2834"/>
      <w:bookmarkEnd w:id="2835"/>
      <w:bookmarkEnd w:id="2836"/>
      <w:bookmarkEnd w:id="2837"/>
      <w:bookmarkEnd w:id="2838"/>
      <w:bookmarkEnd w:id="2839"/>
      <w:bookmarkEnd w:id="2840"/>
      <w:bookmarkEnd w:id="2841"/>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42"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42"/>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43" w:name="_Toc20425912"/>
      <w:bookmarkStart w:id="2844" w:name="_Toc29321308"/>
      <w:bookmarkStart w:id="2845" w:name="_Toc36219491"/>
      <w:bookmarkStart w:id="2846" w:name="_Toc36220167"/>
      <w:bookmarkStart w:id="2847" w:name="_Toc36513587"/>
      <w:bookmarkStart w:id="2848" w:name="_Toc46449645"/>
      <w:bookmarkStart w:id="2849" w:name="_Toc46489432"/>
      <w:bookmarkStart w:id="2850" w:name="_Toc52495266"/>
      <w:bookmarkStart w:id="2851" w:name="_Toc60781435"/>
      <w:bookmarkStart w:id="2852" w:name="_Toc76479720"/>
      <w:r w:rsidRPr="009F75FC">
        <w:rPr>
          <w:lang w:val="en-GB"/>
        </w:rPr>
        <w:t>–</w:t>
      </w:r>
      <w:r w:rsidRPr="009F75FC">
        <w:rPr>
          <w:lang w:val="en-GB"/>
        </w:rPr>
        <w:tab/>
      </w:r>
      <w:r w:rsidRPr="009F75FC">
        <w:rPr>
          <w:i/>
          <w:noProof/>
          <w:lang w:val="en-GB"/>
        </w:rPr>
        <w:t>UEAssistanceInformation</w:t>
      </w:r>
      <w:bookmarkEnd w:id="2843"/>
      <w:bookmarkEnd w:id="2844"/>
      <w:bookmarkEnd w:id="2845"/>
      <w:bookmarkEnd w:id="2846"/>
      <w:bookmarkEnd w:id="2847"/>
      <w:bookmarkEnd w:id="2848"/>
      <w:bookmarkEnd w:id="2849"/>
      <w:bookmarkEnd w:id="2850"/>
      <w:bookmarkEnd w:id="2851"/>
      <w:bookmarkEnd w:id="2852"/>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lastRenderedPageBreak/>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lastRenderedPageBreak/>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lastRenderedPageBreak/>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53" w:name="_Toc20425913"/>
      <w:bookmarkStart w:id="2854" w:name="_Toc29321309"/>
      <w:bookmarkStart w:id="2855" w:name="_Toc36219492"/>
      <w:bookmarkStart w:id="2856" w:name="_Toc36220168"/>
      <w:bookmarkStart w:id="2857" w:name="_Toc36513588"/>
      <w:bookmarkStart w:id="2858" w:name="_Toc46449646"/>
      <w:bookmarkStart w:id="2859" w:name="_Toc46489433"/>
      <w:bookmarkStart w:id="2860" w:name="_Toc52495267"/>
      <w:bookmarkStart w:id="2861" w:name="_Toc60781436"/>
      <w:bookmarkStart w:id="2862" w:name="_Toc76479721"/>
      <w:r w:rsidRPr="009F75FC">
        <w:rPr>
          <w:lang w:val="en-GB"/>
        </w:rPr>
        <w:lastRenderedPageBreak/>
        <w:t>–</w:t>
      </w:r>
      <w:r w:rsidRPr="009F75FC">
        <w:rPr>
          <w:lang w:val="en-GB"/>
        </w:rPr>
        <w:tab/>
      </w:r>
      <w:r w:rsidRPr="009F75FC">
        <w:rPr>
          <w:i/>
          <w:lang w:val="en-GB"/>
        </w:rPr>
        <w:t>UECapabilityEnquiry</w:t>
      </w:r>
      <w:bookmarkEnd w:id="2853"/>
      <w:bookmarkEnd w:id="2854"/>
      <w:bookmarkEnd w:id="2855"/>
      <w:bookmarkEnd w:id="2856"/>
      <w:bookmarkEnd w:id="2857"/>
      <w:bookmarkEnd w:id="2858"/>
      <w:bookmarkEnd w:id="2859"/>
      <w:bookmarkEnd w:id="2860"/>
      <w:bookmarkEnd w:id="2861"/>
      <w:bookmarkEnd w:id="2862"/>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63" w:name="_Toc20425914"/>
      <w:bookmarkStart w:id="2864" w:name="_Toc29321310"/>
      <w:bookmarkStart w:id="2865" w:name="_Toc36219493"/>
      <w:bookmarkStart w:id="2866" w:name="_Toc36220169"/>
      <w:bookmarkStart w:id="2867" w:name="_Toc36513589"/>
      <w:bookmarkStart w:id="2868" w:name="_Toc46449647"/>
      <w:bookmarkStart w:id="2869" w:name="_Toc46489434"/>
      <w:bookmarkStart w:id="2870" w:name="_Toc52495268"/>
      <w:bookmarkStart w:id="2871" w:name="_Toc60781437"/>
      <w:bookmarkStart w:id="2872" w:name="_Toc76479722"/>
      <w:r w:rsidRPr="009F75FC">
        <w:rPr>
          <w:lang w:val="en-GB"/>
        </w:rPr>
        <w:t>–</w:t>
      </w:r>
      <w:r w:rsidRPr="009F75FC">
        <w:rPr>
          <w:lang w:val="en-GB"/>
        </w:rPr>
        <w:tab/>
      </w:r>
      <w:r w:rsidRPr="009F75FC">
        <w:rPr>
          <w:i/>
          <w:lang w:val="en-GB"/>
        </w:rPr>
        <w:t>UECapabilityInformation</w:t>
      </w:r>
      <w:bookmarkEnd w:id="2863"/>
      <w:bookmarkEnd w:id="2864"/>
      <w:bookmarkEnd w:id="2865"/>
      <w:bookmarkEnd w:id="2866"/>
      <w:bookmarkEnd w:id="2867"/>
      <w:bookmarkEnd w:id="2868"/>
      <w:bookmarkEnd w:id="2869"/>
      <w:bookmarkEnd w:id="2870"/>
      <w:bookmarkEnd w:id="2871"/>
      <w:bookmarkEnd w:id="2872"/>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lastRenderedPageBreak/>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73" w:name="_Toc20425915"/>
      <w:bookmarkStart w:id="2874" w:name="_Toc29321311"/>
      <w:bookmarkStart w:id="2875" w:name="_Toc36219494"/>
      <w:bookmarkStart w:id="2876" w:name="_Toc36220170"/>
      <w:bookmarkStart w:id="2877" w:name="_Toc36513590"/>
      <w:bookmarkStart w:id="2878" w:name="_Toc46449648"/>
      <w:bookmarkStart w:id="2879" w:name="_Toc46489435"/>
      <w:bookmarkStart w:id="2880" w:name="_Toc52495269"/>
      <w:bookmarkStart w:id="2881" w:name="_Toc60781438"/>
      <w:bookmarkStart w:id="2882" w:name="_Toc76479723"/>
      <w:r w:rsidRPr="009F75FC">
        <w:rPr>
          <w:lang w:val="en-GB"/>
        </w:rPr>
        <w:t>–</w:t>
      </w:r>
      <w:r w:rsidRPr="009F75FC">
        <w:rPr>
          <w:lang w:val="en-GB"/>
        </w:rPr>
        <w:tab/>
      </w:r>
      <w:r w:rsidRPr="009F75FC">
        <w:rPr>
          <w:i/>
          <w:lang w:val="en-GB"/>
        </w:rPr>
        <w:t>ULInformationTransfer</w:t>
      </w:r>
      <w:bookmarkEnd w:id="2873"/>
      <w:bookmarkEnd w:id="2874"/>
      <w:bookmarkEnd w:id="2875"/>
      <w:bookmarkEnd w:id="2876"/>
      <w:bookmarkEnd w:id="2877"/>
      <w:bookmarkEnd w:id="2878"/>
      <w:bookmarkEnd w:id="2879"/>
      <w:bookmarkEnd w:id="2880"/>
      <w:bookmarkEnd w:id="2881"/>
      <w:bookmarkEnd w:id="2882"/>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lastRenderedPageBreak/>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83" w:name="_Toc20425916"/>
      <w:bookmarkStart w:id="2884" w:name="_Toc29321312"/>
      <w:bookmarkStart w:id="2885" w:name="_Toc36219495"/>
      <w:bookmarkStart w:id="2886" w:name="_Toc36220171"/>
      <w:bookmarkStart w:id="2887" w:name="_Toc36513591"/>
      <w:bookmarkStart w:id="2888" w:name="_Toc46449649"/>
      <w:bookmarkStart w:id="2889" w:name="_Toc46489436"/>
      <w:bookmarkStart w:id="2890" w:name="_Toc52495270"/>
      <w:bookmarkStart w:id="2891" w:name="_Toc60781439"/>
      <w:bookmarkStart w:id="2892" w:name="_Toc76479724"/>
      <w:r w:rsidRPr="009F75FC">
        <w:rPr>
          <w:i/>
          <w:iCs/>
          <w:lang w:val="en-GB"/>
        </w:rPr>
        <w:t>–</w:t>
      </w:r>
      <w:r w:rsidRPr="009F75FC">
        <w:rPr>
          <w:i/>
          <w:iCs/>
          <w:lang w:val="en-GB"/>
        </w:rPr>
        <w:tab/>
      </w:r>
      <w:r w:rsidRPr="009F75FC">
        <w:rPr>
          <w:i/>
          <w:iCs/>
          <w:noProof/>
          <w:lang w:val="en-GB"/>
        </w:rPr>
        <w:t>ULInformationTransferMRDC</w:t>
      </w:r>
      <w:bookmarkEnd w:id="2883"/>
      <w:bookmarkEnd w:id="2884"/>
      <w:bookmarkEnd w:id="2885"/>
      <w:bookmarkEnd w:id="2886"/>
      <w:bookmarkEnd w:id="2887"/>
      <w:bookmarkEnd w:id="2888"/>
      <w:bookmarkEnd w:id="2889"/>
      <w:bookmarkEnd w:id="2890"/>
      <w:bookmarkEnd w:id="2891"/>
      <w:bookmarkEnd w:id="2892"/>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lastRenderedPageBreak/>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893" w:name="_Toc20425917"/>
      <w:bookmarkStart w:id="2894" w:name="_Toc29321313"/>
      <w:bookmarkStart w:id="2895" w:name="_Toc36219496"/>
      <w:bookmarkStart w:id="2896" w:name="_Toc36220172"/>
      <w:bookmarkStart w:id="2897" w:name="_Toc36513592"/>
      <w:bookmarkStart w:id="2898" w:name="_Toc46449650"/>
      <w:bookmarkStart w:id="2899" w:name="_Toc46489437"/>
      <w:bookmarkStart w:id="2900" w:name="_Toc52495271"/>
      <w:bookmarkStart w:id="2901" w:name="_Toc60781440"/>
      <w:bookmarkStart w:id="2902" w:name="_Toc76479725"/>
      <w:r w:rsidRPr="009F75FC">
        <w:rPr>
          <w:lang w:val="en-GB"/>
        </w:rPr>
        <w:t>6.3</w:t>
      </w:r>
      <w:r w:rsidRPr="009F75FC">
        <w:rPr>
          <w:lang w:val="en-GB"/>
        </w:rPr>
        <w:tab/>
        <w:t>RRC information elements</w:t>
      </w:r>
      <w:bookmarkEnd w:id="2893"/>
      <w:bookmarkEnd w:id="2894"/>
      <w:bookmarkEnd w:id="2895"/>
      <w:bookmarkEnd w:id="2896"/>
      <w:bookmarkEnd w:id="2897"/>
      <w:bookmarkEnd w:id="2898"/>
      <w:bookmarkEnd w:id="2899"/>
      <w:bookmarkEnd w:id="2900"/>
      <w:bookmarkEnd w:id="2901"/>
      <w:bookmarkEnd w:id="2902"/>
    </w:p>
    <w:p w14:paraId="37E7E565" w14:textId="77777777" w:rsidR="002C5D28" w:rsidRPr="009F75FC" w:rsidRDefault="002C5D28" w:rsidP="002C5D28">
      <w:pPr>
        <w:pStyle w:val="Heading3"/>
        <w:rPr>
          <w:lang w:val="en-GB"/>
        </w:rPr>
      </w:pPr>
      <w:bookmarkStart w:id="2903" w:name="_Toc20425918"/>
      <w:bookmarkStart w:id="2904" w:name="_Toc29321314"/>
      <w:bookmarkStart w:id="2905" w:name="_Toc36219497"/>
      <w:bookmarkStart w:id="2906" w:name="_Toc36220173"/>
      <w:bookmarkStart w:id="2907" w:name="_Toc36513593"/>
      <w:bookmarkStart w:id="2908" w:name="_Toc46449651"/>
      <w:bookmarkStart w:id="2909" w:name="_Toc46489438"/>
      <w:bookmarkStart w:id="2910" w:name="_Toc52495272"/>
      <w:bookmarkStart w:id="2911" w:name="_Toc60781441"/>
      <w:bookmarkStart w:id="2912" w:name="_Toc76479726"/>
      <w:r w:rsidRPr="009F75FC">
        <w:rPr>
          <w:lang w:val="en-GB"/>
        </w:rPr>
        <w:t>6.3.0</w:t>
      </w:r>
      <w:r w:rsidRPr="009F75FC">
        <w:rPr>
          <w:lang w:val="en-GB"/>
        </w:rPr>
        <w:tab/>
        <w:t>Parameterized types</w:t>
      </w:r>
      <w:bookmarkEnd w:id="2903"/>
      <w:bookmarkEnd w:id="2904"/>
      <w:bookmarkEnd w:id="2905"/>
      <w:bookmarkEnd w:id="2906"/>
      <w:bookmarkEnd w:id="2907"/>
      <w:bookmarkEnd w:id="2908"/>
      <w:bookmarkEnd w:id="2909"/>
      <w:bookmarkEnd w:id="2910"/>
      <w:bookmarkEnd w:id="2911"/>
      <w:bookmarkEnd w:id="2912"/>
    </w:p>
    <w:p w14:paraId="56583758" w14:textId="77777777" w:rsidR="002C5D28" w:rsidRPr="009F75FC" w:rsidRDefault="002C5D28" w:rsidP="002C5D28">
      <w:pPr>
        <w:pStyle w:val="Heading4"/>
        <w:rPr>
          <w:lang w:val="en-GB"/>
        </w:rPr>
      </w:pPr>
      <w:bookmarkStart w:id="2913" w:name="_Toc20425919"/>
      <w:bookmarkStart w:id="2914" w:name="_Toc29321315"/>
      <w:bookmarkStart w:id="2915" w:name="_Toc36219498"/>
      <w:bookmarkStart w:id="2916" w:name="_Toc36220174"/>
      <w:bookmarkStart w:id="2917" w:name="_Toc36513594"/>
      <w:bookmarkStart w:id="2918" w:name="_Toc46449652"/>
      <w:bookmarkStart w:id="2919" w:name="_Toc46489439"/>
      <w:bookmarkStart w:id="2920" w:name="_Toc52495273"/>
      <w:bookmarkStart w:id="2921" w:name="_Toc60781442"/>
      <w:bookmarkStart w:id="2922" w:name="_Toc76479727"/>
      <w:r w:rsidRPr="009F75FC">
        <w:rPr>
          <w:lang w:val="en-GB"/>
        </w:rPr>
        <w:t>–</w:t>
      </w:r>
      <w:r w:rsidRPr="009F75FC">
        <w:rPr>
          <w:lang w:val="en-GB"/>
        </w:rPr>
        <w:tab/>
      </w:r>
      <w:r w:rsidRPr="009F75FC">
        <w:rPr>
          <w:i/>
          <w:lang w:val="en-GB"/>
        </w:rPr>
        <w:t>SetupRelease</w:t>
      </w:r>
      <w:bookmarkEnd w:id="2913"/>
      <w:bookmarkEnd w:id="2914"/>
      <w:bookmarkEnd w:id="2915"/>
      <w:bookmarkEnd w:id="2916"/>
      <w:bookmarkEnd w:id="2917"/>
      <w:bookmarkEnd w:id="2918"/>
      <w:bookmarkEnd w:id="2919"/>
      <w:bookmarkEnd w:id="2920"/>
      <w:bookmarkEnd w:id="2921"/>
      <w:bookmarkEnd w:id="2922"/>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23" w:name="_Toc20425920"/>
      <w:bookmarkStart w:id="2924" w:name="_Toc29321316"/>
      <w:bookmarkStart w:id="2925" w:name="_Toc36219499"/>
      <w:bookmarkStart w:id="2926" w:name="_Toc36220175"/>
      <w:bookmarkStart w:id="2927" w:name="_Toc36513595"/>
      <w:bookmarkStart w:id="2928" w:name="_Toc46449653"/>
      <w:bookmarkStart w:id="2929" w:name="_Toc46489440"/>
      <w:bookmarkStart w:id="2930" w:name="_Toc52495274"/>
      <w:bookmarkStart w:id="2931" w:name="_Toc60781443"/>
      <w:bookmarkStart w:id="2932" w:name="_Toc76479728"/>
      <w:r w:rsidRPr="009F75FC">
        <w:rPr>
          <w:lang w:val="en-GB"/>
        </w:rPr>
        <w:t>6.3.1</w:t>
      </w:r>
      <w:r w:rsidRPr="009F75FC">
        <w:rPr>
          <w:lang w:val="en-GB"/>
        </w:rPr>
        <w:tab/>
        <w:t>System information blocks</w:t>
      </w:r>
      <w:bookmarkEnd w:id="2923"/>
      <w:bookmarkEnd w:id="2924"/>
      <w:bookmarkEnd w:id="2925"/>
      <w:bookmarkEnd w:id="2926"/>
      <w:bookmarkEnd w:id="2927"/>
      <w:bookmarkEnd w:id="2928"/>
      <w:bookmarkEnd w:id="2929"/>
      <w:bookmarkEnd w:id="2930"/>
      <w:bookmarkEnd w:id="2931"/>
      <w:bookmarkEnd w:id="2932"/>
    </w:p>
    <w:p w14:paraId="5F8D2C12" w14:textId="77777777" w:rsidR="002C5D28" w:rsidRPr="009F75FC" w:rsidRDefault="002C5D28" w:rsidP="002C5D28">
      <w:pPr>
        <w:pStyle w:val="Heading4"/>
        <w:rPr>
          <w:rFonts w:eastAsia="SimSun"/>
          <w:i/>
          <w:lang w:val="en-GB"/>
        </w:rPr>
      </w:pPr>
      <w:bookmarkStart w:id="2933" w:name="_Toc20425921"/>
      <w:bookmarkStart w:id="2934" w:name="_Toc29321317"/>
      <w:bookmarkStart w:id="2935" w:name="_Toc36219500"/>
      <w:bookmarkStart w:id="2936" w:name="_Toc36220176"/>
      <w:bookmarkStart w:id="2937" w:name="_Toc36513596"/>
      <w:bookmarkStart w:id="2938" w:name="_Toc46449654"/>
      <w:bookmarkStart w:id="2939" w:name="_Toc46489441"/>
      <w:bookmarkStart w:id="2940" w:name="_Toc52495275"/>
      <w:bookmarkStart w:id="2941" w:name="_Toc60781444"/>
      <w:bookmarkStart w:id="2942" w:name="_Toc76479729"/>
      <w:r w:rsidRPr="009F75FC">
        <w:rPr>
          <w:rFonts w:eastAsia="SimSun"/>
          <w:lang w:val="en-GB"/>
        </w:rPr>
        <w:t>–</w:t>
      </w:r>
      <w:r w:rsidRPr="009F75FC">
        <w:rPr>
          <w:rFonts w:eastAsia="SimSun"/>
          <w:lang w:val="en-GB"/>
        </w:rPr>
        <w:tab/>
      </w:r>
      <w:r w:rsidRPr="009F75FC">
        <w:rPr>
          <w:rFonts w:eastAsia="SimSun"/>
          <w:i/>
          <w:lang w:val="en-GB"/>
        </w:rPr>
        <w:t>SIB2</w:t>
      </w:r>
      <w:bookmarkEnd w:id="2933"/>
      <w:bookmarkEnd w:id="2934"/>
      <w:bookmarkEnd w:id="2935"/>
      <w:bookmarkEnd w:id="2936"/>
      <w:bookmarkEnd w:id="2937"/>
      <w:bookmarkEnd w:id="2938"/>
      <w:bookmarkEnd w:id="2939"/>
      <w:bookmarkEnd w:id="2940"/>
      <w:bookmarkEnd w:id="2941"/>
      <w:bookmarkEnd w:id="2942"/>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lastRenderedPageBreak/>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lastRenderedPageBreak/>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lastRenderedPageBreak/>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43" w:name="_Toc20425922"/>
      <w:bookmarkStart w:id="2944" w:name="_Toc29321318"/>
      <w:bookmarkStart w:id="2945" w:name="_Toc36219501"/>
      <w:bookmarkStart w:id="2946" w:name="_Toc36220177"/>
      <w:bookmarkStart w:id="2947" w:name="_Toc36513597"/>
      <w:bookmarkStart w:id="2948" w:name="_Toc46449655"/>
      <w:bookmarkStart w:id="2949" w:name="_Toc46489442"/>
      <w:bookmarkStart w:id="2950" w:name="_Toc52495276"/>
      <w:bookmarkStart w:id="2951" w:name="_Toc60781445"/>
      <w:bookmarkStart w:id="2952" w:name="_Toc76479730"/>
      <w:r w:rsidRPr="009F75FC">
        <w:rPr>
          <w:rFonts w:eastAsia="SimSun"/>
          <w:lang w:val="en-GB"/>
        </w:rPr>
        <w:t>–</w:t>
      </w:r>
      <w:r w:rsidRPr="009F75FC">
        <w:rPr>
          <w:rFonts w:eastAsia="SimSun"/>
          <w:lang w:val="en-GB"/>
        </w:rPr>
        <w:tab/>
      </w:r>
      <w:r w:rsidRPr="009F75FC">
        <w:rPr>
          <w:rFonts w:eastAsia="SimSun"/>
          <w:i/>
          <w:lang w:val="en-GB"/>
        </w:rPr>
        <w:t>SIB3</w:t>
      </w:r>
      <w:bookmarkEnd w:id="2943"/>
      <w:bookmarkEnd w:id="2944"/>
      <w:bookmarkEnd w:id="2945"/>
      <w:bookmarkEnd w:id="2946"/>
      <w:bookmarkEnd w:id="2947"/>
      <w:bookmarkEnd w:id="2948"/>
      <w:bookmarkEnd w:id="2949"/>
      <w:bookmarkEnd w:id="2950"/>
      <w:bookmarkEnd w:id="2951"/>
      <w:bookmarkEnd w:id="2952"/>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lastRenderedPageBreak/>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53" w:name="_Toc20425923"/>
      <w:bookmarkStart w:id="2954" w:name="_Toc29321319"/>
      <w:bookmarkStart w:id="2955" w:name="_Toc36219502"/>
      <w:bookmarkStart w:id="2956" w:name="_Toc36220178"/>
      <w:bookmarkStart w:id="2957" w:name="_Toc36513598"/>
      <w:bookmarkStart w:id="2958" w:name="_Toc46449656"/>
      <w:bookmarkStart w:id="2959" w:name="_Toc46489443"/>
      <w:bookmarkStart w:id="2960" w:name="_Toc52495277"/>
      <w:bookmarkStart w:id="2961" w:name="_Toc60781446"/>
      <w:bookmarkStart w:id="2962"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53"/>
      <w:bookmarkEnd w:id="2954"/>
      <w:bookmarkEnd w:id="2955"/>
      <w:bookmarkEnd w:id="2956"/>
      <w:bookmarkEnd w:id="2957"/>
      <w:bookmarkEnd w:id="2958"/>
      <w:bookmarkEnd w:id="2959"/>
      <w:bookmarkEnd w:id="2960"/>
      <w:bookmarkEnd w:id="2961"/>
      <w:bookmarkEnd w:id="2962"/>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lastRenderedPageBreak/>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lastRenderedPageBreak/>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lastRenderedPageBreak/>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63" w:name="_Toc20425924"/>
      <w:bookmarkStart w:id="2964" w:name="_Toc29321320"/>
      <w:bookmarkStart w:id="2965" w:name="_Toc36219503"/>
      <w:bookmarkStart w:id="2966" w:name="_Toc36220179"/>
      <w:bookmarkStart w:id="2967" w:name="_Toc36513599"/>
      <w:bookmarkStart w:id="2968" w:name="_Toc46449657"/>
      <w:bookmarkStart w:id="2969" w:name="_Toc46489444"/>
      <w:bookmarkStart w:id="2970" w:name="_Toc52495278"/>
      <w:bookmarkStart w:id="2971" w:name="_Toc60781447"/>
      <w:bookmarkStart w:id="2972"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63"/>
      <w:bookmarkEnd w:id="2964"/>
      <w:bookmarkEnd w:id="2965"/>
      <w:bookmarkEnd w:id="2966"/>
      <w:bookmarkEnd w:id="2967"/>
      <w:bookmarkEnd w:id="2968"/>
      <w:bookmarkEnd w:id="2969"/>
      <w:bookmarkEnd w:id="2970"/>
      <w:bookmarkEnd w:id="2971"/>
      <w:bookmarkEnd w:id="2972"/>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lastRenderedPageBreak/>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lastRenderedPageBreak/>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73" w:name="_Toc20425925"/>
      <w:bookmarkStart w:id="2974" w:name="_Toc29321321"/>
      <w:bookmarkStart w:id="2975" w:name="_Toc36219504"/>
      <w:bookmarkStart w:id="2976" w:name="_Toc36220180"/>
      <w:bookmarkStart w:id="2977" w:name="_Toc36513600"/>
      <w:bookmarkStart w:id="2978" w:name="_Toc46449658"/>
      <w:bookmarkStart w:id="2979" w:name="_Toc46489445"/>
      <w:bookmarkStart w:id="2980" w:name="_Toc52495279"/>
      <w:bookmarkStart w:id="2981" w:name="_Toc60781448"/>
      <w:bookmarkStart w:id="2982"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73"/>
      <w:bookmarkEnd w:id="2974"/>
      <w:bookmarkEnd w:id="2975"/>
      <w:bookmarkEnd w:id="2976"/>
      <w:bookmarkEnd w:id="2977"/>
      <w:bookmarkEnd w:id="2978"/>
      <w:bookmarkEnd w:id="2979"/>
      <w:bookmarkEnd w:id="2980"/>
      <w:bookmarkEnd w:id="2981"/>
      <w:bookmarkEnd w:id="2982"/>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lastRenderedPageBreak/>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83" w:name="_Toc20425926"/>
      <w:bookmarkStart w:id="2984" w:name="_Toc29321322"/>
      <w:bookmarkStart w:id="2985" w:name="_Toc36219505"/>
      <w:bookmarkStart w:id="2986" w:name="_Toc36220181"/>
      <w:bookmarkStart w:id="2987" w:name="_Toc36513601"/>
      <w:bookmarkStart w:id="2988" w:name="_Toc46449659"/>
      <w:bookmarkStart w:id="2989" w:name="_Toc46489446"/>
      <w:bookmarkStart w:id="2990" w:name="_Toc52495280"/>
      <w:bookmarkStart w:id="2991" w:name="_Toc60781449"/>
      <w:bookmarkStart w:id="2992"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83"/>
      <w:bookmarkEnd w:id="2984"/>
      <w:bookmarkEnd w:id="2985"/>
      <w:bookmarkEnd w:id="2986"/>
      <w:bookmarkEnd w:id="2987"/>
      <w:bookmarkEnd w:id="2988"/>
      <w:bookmarkEnd w:id="2989"/>
      <w:bookmarkEnd w:id="2990"/>
      <w:bookmarkEnd w:id="2991"/>
      <w:bookmarkEnd w:id="2992"/>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2993" w:name="_Toc20425927"/>
      <w:bookmarkStart w:id="2994" w:name="_Toc29321323"/>
      <w:bookmarkStart w:id="2995" w:name="_Toc36219506"/>
      <w:bookmarkStart w:id="2996" w:name="_Toc36220182"/>
      <w:bookmarkStart w:id="2997" w:name="_Toc36513602"/>
      <w:bookmarkStart w:id="2998" w:name="_Toc46449660"/>
      <w:bookmarkStart w:id="2999" w:name="_Toc46489447"/>
      <w:bookmarkStart w:id="3000" w:name="_Toc52495281"/>
      <w:bookmarkStart w:id="3001" w:name="_Toc60781450"/>
      <w:bookmarkStart w:id="3002"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2993"/>
      <w:bookmarkEnd w:id="2994"/>
      <w:bookmarkEnd w:id="2995"/>
      <w:bookmarkEnd w:id="2996"/>
      <w:bookmarkEnd w:id="2997"/>
      <w:bookmarkEnd w:id="2998"/>
      <w:bookmarkEnd w:id="2999"/>
      <w:bookmarkEnd w:id="3000"/>
      <w:bookmarkEnd w:id="3001"/>
      <w:bookmarkEnd w:id="3002"/>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3003" w:name="_Toc20425928"/>
      <w:bookmarkStart w:id="3004" w:name="_Toc29321324"/>
      <w:bookmarkStart w:id="3005" w:name="_Toc36219507"/>
      <w:bookmarkStart w:id="3006" w:name="_Toc36220183"/>
      <w:bookmarkStart w:id="3007" w:name="_Toc36513603"/>
      <w:bookmarkStart w:id="3008" w:name="_Toc46449661"/>
      <w:bookmarkStart w:id="3009" w:name="_Toc46489448"/>
      <w:bookmarkStart w:id="3010" w:name="_Toc52495282"/>
      <w:bookmarkStart w:id="3011" w:name="_Toc60781451"/>
      <w:bookmarkStart w:id="3012"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3003"/>
      <w:bookmarkEnd w:id="3004"/>
      <w:bookmarkEnd w:id="3005"/>
      <w:bookmarkEnd w:id="3006"/>
      <w:bookmarkEnd w:id="3007"/>
      <w:bookmarkEnd w:id="3008"/>
      <w:bookmarkEnd w:id="3009"/>
      <w:bookmarkEnd w:id="3010"/>
      <w:bookmarkEnd w:id="3011"/>
      <w:bookmarkEnd w:id="3012"/>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lastRenderedPageBreak/>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13" w:name="_Toc20425929"/>
      <w:bookmarkStart w:id="3014" w:name="_Toc29321325"/>
      <w:bookmarkStart w:id="3015" w:name="_Toc36219508"/>
      <w:bookmarkStart w:id="3016" w:name="_Toc36220184"/>
      <w:bookmarkStart w:id="3017" w:name="_Toc36513604"/>
      <w:bookmarkStart w:id="3018" w:name="_Toc46449662"/>
      <w:bookmarkStart w:id="3019" w:name="_Toc46489449"/>
      <w:bookmarkStart w:id="3020" w:name="_Toc52495283"/>
      <w:bookmarkStart w:id="3021" w:name="_Toc60781452"/>
      <w:bookmarkStart w:id="3022" w:name="_Toc76479737"/>
      <w:r w:rsidRPr="009F75FC">
        <w:rPr>
          <w:lang w:val="en-GB"/>
        </w:rPr>
        <w:t>6.3.2</w:t>
      </w:r>
      <w:r w:rsidRPr="009F75FC">
        <w:rPr>
          <w:lang w:val="en-GB"/>
        </w:rPr>
        <w:tab/>
        <w:t>Radio resource control information elements</w:t>
      </w:r>
      <w:bookmarkEnd w:id="3013"/>
      <w:bookmarkEnd w:id="3014"/>
      <w:bookmarkEnd w:id="3015"/>
      <w:bookmarkEnd w:id="3016"/>
      <w:bookmarkEnd w:id="3017"/>
      <w:bookmarkEnd w:id="3018"/>
      <w:bookmarkEnd w:id="3019"/>
      <w:bookmarkEnd w:id="3020"/>
      <w:bookmarkEnd w:id="3021"/>
      <w:bookmarkEnd w:id="3022"/>
    </w:p>
    <w:p w14:paraId="142047D2" w14:textId="77777777" w:rsidR="002C5D28" w:rsidRPr="009F75FC" w:rsidRDefault="002C5D28" w:rsidP="002C5D28">
      <w:pPr>
        <w:pStyle w:val="Heading4"/>
        <w:rPr>
          <w:lang w:val="en-GB"/>
        </w:rPr>
      </w:pPr>
      <w:bookmarkStart w:id="3023" w:name="_Toc20425930"/>
      <w:bookmarkStart w:id="3024" w:name="_Toc29321326"/>
      <w:bookmarkStart w:id="3025" w:name="_Toc36219509"/>
      <w:bookmarkStart w:id="3026" w:name="_Toc36220185"/>
      <w:bookmarkStart w:id="3027" w:name="_Toc36513605"/>
      <w:bookmarkStart w:id="3028" w:name="_Toc46449663"/>
      <w:bookmarkStart w:id="3029" w:name="_Toc46489450"/>
      <w:bookmarkStart w:id="3030" w:name="_Toc52495284"/>
      <w:bookmarkStart w:id="3031" w:name="_Toc60781453"/>
      <w:bookmarkStart w:id="3032" w:name="_Toc76479738"/>
      <w:r w:rsidRPr="009F75FC">
        <w:rPr>
          <w:lang w:val="en-GB"/>
        </w:rPr>
        <w:t>–</w:t>
      </w:r>
      <w:r w:rsidRPr="009F75FC">
        <w:rPr>
          <w:lang w:val="en-GB"/>
        </w:rPr>
        <w:tab/>
      </w:r>
      <w:r w:rsidRPr="009F75FC">
        <w:rPr>
          <w:i/>
          <w:lang w:val="en-GB"/>
        </w:rPr>
        <w:t>AdditionalSpectrumEmission</w:t>
      </w:r>
      <w:bookmarkEnd w:id="3023"/>
      <w:bookmarkEnd w:id="3024"/>
      <w:bookmarkEnd w:id="3025"/>
      <w:bookmarkEnd w:id="3026"/>
      <w:bookmarkEnd w:id="3027"/>
      <w:bookmarkEnd w:id="3028"/>
      <w:bookmarkEnd w:id="3029"/>
      <w:bookmarkEnd w:id="3030"/>
      <w:bookmarkEnd w:id="3031"/>
      <w:bookmarkEnd w:id="3032"/>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33" w:name="_Toc20425931"/>
      <w:bookmarkStart w:id="3034" w:name="_Toc29321327"/>
      <w:bookmarkStart w:id="3035" w:name="_Toc36219510"/>
      <w:bookmarkStart w:id="3036" w:name="_Toc36220186"/>
      <w:bookmarkStart w:id="3037" w:name="_Toc36513606"/>
      <w:bookmarkStart w:id="3038" w:name="_Toc46449664"/>
      <w:bookmarkStart w:id="3039" w:name="_Toc46489451"/>
      <w:bookmarkStart w:id="3040" w:name="_Toc52495285"/>
      <w:bookmarkStart w:id="3041" w:name="_Toc60781454"/>
      <w:bookmarkStart w:id="3042" w:name="_Toc76479739"/>
      <w:r w:rsidRPr="009F75FC">
        <w:rPr>
          <w:lang w:val="en-GB"/>
        </w:rPr>
        <w:lastRenderedPageBreak/>
        <w:t>–</w:t>
      </w:r>
      <w:r w:rsidRPr="009F75FC">
        <w:rPr>
          <w:lang w:val="en-GB"/>
        </w:rPr>
        <w:tab/>
      </w:r>
      <w:r w:rsidRPr="009F75FC">
        <w:rPr>
          <w:i/>
          <w:lang w:val="en-GB"/>
        </w:rPr>
        <w:t>Alpha</w:t>
      </w:r>
      <w:bookmarkEnd w:id="3033"/>
      <w:bookmarkEnd w:id="3034"/>
      <w:bookmarkEnd w:id="3035"/>
      <w:bookmarkEnd w:id="3036"/>
      <w:bookmarkEnd w:id="3037"/>
      <w:bookmarkEnd w:id="3038"/>
      <w:bookmarkEnd w:id="3039"/>
      <w:bookmarkEnd w:id="3040"/>
      <w:bookmarkEnd w:id="3041"/>
      <w:bookmarkEnd w:id="3042"/>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43" w:name="_Toc20425932"/>
      <w:bookmarkStart w:id="3044" w:name="_Toc29321328"/>
      <w:bookmarkStart w:id="3045" w:name="_Toc36219511"/>
      <w:bookmarkStart w:id="3046" w:name="_Toc36220187"/>
      <w:bookmarkStart w:id="3047" w:name="_Toc36513607"/>
      <w:bookmarkStart w:id="3048" w:name="_Toc46449665"/>
      <w:bookmarkStart w:id="3049" w:name="_Toc46489452"/>
      <w:bookmarkStart w:id="3050" w:name="_Toc52495286"/>
      <w:bookmarkStart w:id="3051" w:name="_Toc60781455"/>
      <w:bookmarkStart w:id="3052" w:name="_Toc76479740"/>
      <w:r w:rsidRPr="009F75FC">
        <w:rPr>
          <w:lang w:val="en-GB"/>
        </w:rPr>
        <w:t>–</w:t>
      </w:r>
      <w:r w:rsidRPr="009F75FC">
        <w:rPr>
          <w:lang w:val="en-GB"/>
        </w:rPr>
        <w:tab/>
      </w:r>
      <w:r w:rsidRPr="009F75FC">
        <w:rPr>
          <w:i/>
          <w:lang w:val="en-GB"/>
        </w:rPr>
        <w:t>AMF-Identifier</w:t>
      </w:r>
      <w:bookmarkEnd w:id="3043"/>
      <w:bookmarkEnd w:id="3044"/>
      <w:bookmarkEnd w:id="3045"/>
      <w:bookmarkEnd w:id="3046"/>
      <w:bookmarkEnd w:id="3047"/>
      <w:bookmarkEnd w:id="3048"/>
      <w:bookmarkEnd w:id="3049"/>
      <w:bookmarkEnd w:id="3050"/>
      <w:bookmarkEnd w:id="3051"/>
      <w:bookmarkEnd w:id="3052"/>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53" w:name="_Toc20425933"/>
      <w:bookmarkStart w:id="3054" w:name="_Toc29321329"/>
      <w:bookmarkStart w:id="3055" w:name="_Toc36219512"/>
      <w:bookmarkStart w:id="3056" w:name="_Toc36220188"/>
      <w:bookmarkStart w:id="3057" w:name="_Toc36513608"/>
      <w:bookmarkStart w:id="3058" w:name="_Toc46449666"/>
      <w:bookmarkStart w:id="3059" w:name="_Toc46489453"/>
      <w:bookmarkStart w:id="3060" w:name="_Toc52495287"/>
      <w:bookmarkStart w:id="3061" w:name="_Toc60781456"/>
      <w:bookmarkStart w:id="3062" w:name="_Toc76479741"/>
      <w:r w:rsidRPr="009F75FC">
        <w:rPr>
          <w:lang w:val="en-GB"/>
        </w:rPr>
        <w:t>–</w:t>
      </w:r>
      <w:r w:rsidRPr="009F75FC">
        <w:rPr>
          <w:lang w:val="en-GB"/>
        </w:rPr>
        <w:tab/>
      </w:r>
      <w:r w:rsidRPr="009F75FC">
        <w:rPr>
          <w:i/>
          <w:noProof/>
          <w:lang w:val="en-GB"/>
        </w:rPr>
        <w:t>ARFCN-ValueEUTRA</w:t>
      </w:r>
      <w:bookmarkEnd w:id="3053"/>
      <w:bookmarkEnd w:id="3054"/>
      <w:bookmarkEnd w:id="3055"/>
      <w:bookmarkEnd w:id="3056"/>
      <w:bookmarkEnd w:id="3057"/>
      <w:bookmarkEnd w:id="3058"/>
      <w:bookmarkEnd w:id="3059"/>
      <w:bookmarkEnd w:id="3060"/>
      <w:bookmarkEnd w:id="3061"/>
      <w:bookmarkEnd w:id="3062"/>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63" w:name="_Toc20425934"/>
      <w:bookmarkStart w:id="3064" w:name="_Toc29321330"/>
      <w:bookmarkStart w:id="3065" w:name="_Toc36219513"/>
      <w:bookmarkStart w:id="3066" w:name="_Toc36220189"/>
      <w:bookmarkStart w:id="3067" w:name="_Toc36513609"/>
      <w:bookmarkStart w:id="3068" w:name="_Toc46449667"/>
      <w:bookmarkStart w:id="3069" w:name="_Toc46489454"/>
      <w:bookmarkStart w:id="3070" w:name="_Toc52495288"/>
      <w:bookmarkStart w:id="3071" w:name="_Toc60781457"/>
      <w:bookmarkStart w:id="3072" w:name="_Toc76479742"/>
      <w:r w:rsidRPr="009F75FC">
        <w:rPr>
          <w:lang w:val="en-GB"/>
        </w:rPr>
        <w:lastRenderedPageBreak/>
        <w:t>–</w:t>
      </w:r>
      <w:r w:rsidRPr="009F75FC">
        <w:rPr>
          <w:lang w:val="en-GB"/>
        </w:rPr>
        <w:tab/>
      </w:r>
      <w:r w:rsidRPr="009F75FC">
        <w:rPr>
          <w:i/>
          <w:lang w:val="en-GB"/>
        </w:rPr>
        <w:t>ARFCN-ValueNR</w:t>
      </w:r>
      <w:bookmarkEnd w:id="3063"/>
      <w:bookmarkEnd w:id="3064"/>
      <w:bookmarkEnd w:id="3065"/>
      <w:bookmarkEnd w:id="3066"/>
      <w:bookmarkEnd w:id="3067"/>
      <w:bookmarkEnd w:id="3068"/>
      <w:bookmarkEnd w:id="3069"/>
      <w:bookmarkEnd w:id="3070"/>
      <w:bookmarkEnd w:id="3071"/>
      <w:bookmarkEnd w:id="3072"/>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73" w:name="_Toc20425935"/>
      <w:bookmarkStart w:id="3074" w:name="_Toc29321331"/>
      <w:bookmarkStart w:id="3075" w:name="_Toc36219514"/>
      <w:bookmarkStart w:id="3076" w:name="_Toc36220190"/>
      <w:bookmarkStart w:id="3077" w:name="_Toc36513610"/>
      <w:bookmarkStart w:id="3078" w:name="_Toc46449668"/>
      <w:bookmarkStart w:id="3079" w:name="_Toc46489455"/>
      <w:bookmarkStart w:id="3080" w:name="_Toc52495289"/>
      <w:bookmarkStart w:id="3081" w:name="_Toc60781458"/>
      <w:bookmarkStart w:id="3082" w:name="_Toc76479743"/>
      <w:r w:rsidRPr="009F75FC">
        <w:rPr>
          <w:i/>
          <w:lang w:val="en-GB"/>
        </w:rPr>
        <w:t>–</w:t>
      </w:r>
      <w:r w:rsidRPr="009F75FC">
        <w:rPr>
          <w:i/>
          <w:lang w:val="en-GB"/>
        </w:rPr>
        <w:tab/>
        <w:t>BeamFailureRecoveryConfig</w:t>
      </w:r>
      <w:bookmarkEnd w:id="3073"/>
      <w:bookmarkEnd w:id="3074"/>
      <w:bookmarkEnd w:id="3075"/>
      <w:bookmarkEnd w:id="3076"/>
      <w:bookmarkEnd w:id="3077"/>
      <w:bookmarkEnd w:id="3078"/>
      <w:bookmarkEnd w:id="3079"/>
      <w:bookmarkEnd w:id="3080"/>
      <w:bookmarkEnd w:id="3081"/>
      <w:bookmarkEnd w:id="3082"/>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lastRenderedPageBreak/>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6CB86763" w:rsidR="002C5D28" w:rsidRPr="009F75FC" w:rsidRDefault="002C5D28" w:rsidP="00F43D0B">
            <w:pPr>
              <w:pStyle w:val="TAL"/>
              <w:rPr>
                <w:szCs w:val="22"/>
                <w:lang w:val="en-GB" w:eastAsia="ja-JP"/>
              </w:rPr>
            </w:pPr>
            <w:r w:rsidRPr="009F75FC">
              <w:rPr>
                <w:szCs w:val="22"/>
                <w:lang w:val="en-GB" w:eastAsia="ja-JP"/>
              </w:rPr>
              <w:t xml:space="preserve">Configuration of </w:t>
            </w:r>
            <w:ins w:id="3083" w:author="R2-2108371" w:date="2021-08-29T07:57:00Z">
              <w:r w:rsidR="004849A2">
                <w:t>random access parameters</w:t>
              </w:r>
              <w:r w:rsidR="004849A2" w:rsidRPr="009F75FC" w:rsidDel="004849A2">
                <w:rPr>
                  <w:szCs w:val="22"/>
                  <w:lang w:val="en-GB" w:eastAsia="ja-JP"/>
                </w:rPr>
                <w:t xml:space="preserve"> </w:t>
              </w:r>
            </w:ins>
            <w:del w:id="3084" w:author="R2-2108371" w:date="2021-08-29T07:57:00Z">
              <w:r w:rsidRPr="009F75FC" w:rsidDel="004849A2">
                <w:rPr>
                  <w:szCs w:val="22"/>
                  <w:lang w:val="en-GB" w:eastAsia="ja-JP"/>
                </w:rPr>
                <w:delText xml:space="preserve">contention free random access occasions </w:delText>
              </w:r>
            </w:del>
            <w:r w:rsidRPr="009F75FC">
              <w:rPr>
                <w:szCs w:val="22"/>
                <w:lang w:val="en-GB" w:eastAsia="ja-JP"/>
              </w:rPr>
              <w:t>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085" w:name="_Toc20425936"/>
      <w:bookmarkStart w:id="3086" w:name="_Toc29321332"/>
      <w:bookmarkStart w:id="3087" w:name="_Toc36219515"/>
      <w:bookmarkStart w:id="3088" w:name="_Toc36220191"/>
      <w:bookmarkStart w:id="3089" w:name="_Toc36513611"/>
      <w:bookmarkStart w:id="3090" w:name="_Toc46449669"/>
      <w:bookmarkStart w:id="3091" w:name="_Toc46489456"/>
      <w:bookmarkStart w:id="3092" w:name="_Toc52495290"/>
      <w:bookmarkStart w:id="3093" w:name="_Toc60781459"/>
      <w:bookmarkStart w:id="3094" w:name="_Toc76479744"/>
      <w:r w:rsidRPr="009F75FC">
        <w:rPr>
          <w:lang w:val="en-GB"/>
        </w:rPr>
        <w:t>–</w:t>
      </w:r>
      <w:r w:rsidRPr="009F75FC">
        <w:rPr>
          <w:lang w:val="en-GB"/>
        </w:rPr>
        <w:tab/>
      </w:r>
      <w:r w:rsidRPr="009F75FC">
        <w:rPr>
          <w:i/>
          <w:lang w:val="en-GB"/>
        </w:rPr>
        <w:t>BetaOffsets</w:t>
      </w:r>
      <w:bookmarkEnd w:id="3085"/>
      <w:bookmarkEnd w:id="3086"/>
      <w:bookmarkEnd w:id="3087"/>
      <w:bookmarkEnd w:id="3088"/>
      <w:bookmarkEnd w:id="3089"/>
      <w:bookmarkEnd w:id="3090"/>
      <w:bookmarkEnd w:id="3091"/>
      <w:bookmarkEnd w:id="3092"/>
      <w:bookmarkEnd w:id="3093"/>
      <w:bookmarkEnd w:id="3094"/>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lastRenderedPageBreak/>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095" w:name="_Toc20425937"/>
      <w:bookmarkStart w:id="3096" w:name="_Toc29321333"/>
      <w:bookmarkStart w:id="3097" w:name="_Toc36219516"/>
      <w:bookmarkStart w:id="3098" w:name="_Toc36220192"/>
      <w:bookmarkStart w:id="3099" w:name="_Toc36513612"/>
      <w:bookmarkStart w:id="3100" w:name="_Toc46449670"/>
      <w:bookmarkStart w:id="3101" w:name="_Toc46489457"/>
      <w:bookmarkStart w:id="3102" w:name="_Toc52495291"/>
      <w:bookmarkStart w:id="3103" w:name="_Toc60781460"/>
      <w:bookmarkStart w:id="3104" w:name="_Toc76479745"/>
      <w:r w:rsidRPr="009F75FC">
        <w:rPr>
          <w:lang w:val="en-GB"/>
        </w:rPr>
        <w:t>–</w:t>
      </w:r>
      <w:r w:rsidRPr="009F75FC">
        <w:rPr>
          <w:lang w:val="en-GB"/>
        </w:rPr>
        <w:tab/>
      </w:r>
      <w:r w:rsidRPr="009F75FC">
        <w:rPr>
          <w:i/>
          <w:lang w:val="en-GB"/>
        </w:rPr>
        <w:t>BSR-Config</w:t>
      </w:r>
      <w:bookmarkEnd w:id="3095"/>
      <w:bookmarkEnd w:id="3096"/>
      <w:bookmarkEnd w:id="3097"/>
      <w:bookmarkEnd w:id="3098"/>
      <w:bookmarkEnd w:id="3099"/>
      <w:bookmarkEnd w:id="3100"/>
      <w:bookmarkEnd w:id="3101"/>
      <w:bookmarkEnd w:id="3102"/>
      <w:bookmarkEnd w:id="3103"/>
      <w:bookmarkEnd w:id="3104"/>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105" w:name="_Toc20425938"/>
      <w:bookmarkStart w:id="3106" w:name="_Toc29321334"/>
      <w:bookmarkStart w:id="3107" w:name="_Toc36219517"/>
      <w:bookmarkStart w:id="3108" w:name="_Toc36220193"/>
      <w:bookmarkStart w:id="3109" w:name="_Toc36513613"/>
      <w:bookmarkStart w:id="3110" w:name="_Toc46449671"/>
      <w:bookmarkStart w:id="3111" w:name="_Toc46489458"/>
      <w:bookmarkStart w:id="3112" w:name="_Toc52495292"/>
      <w:bookmarkStart w:id="3113" w:name="_Toc60781461"/>
      <w:bookmarkStart w:id="3114" w:name="_Toc76479746"/>
      <w:r w:rsidRPr="009F75FC">
        <w:rPr>
          <w:lang w:val="en-GB"/>
        </w:rPr>
        <w:t>–</w:t>
      </w:r>
      <w:r w:rsidRPr="009F75FC">
        <w:rPr>
          <w:lang w:val="en-GB"/>
        </w:rPr>
        <w:tab/>
      </w:r>
      <w:r w:rsidRPr="009F75FC">
        <w:rPr>
          <w:i/>
          <w:lang w:val="en-GB"/>
        </w:rPr>
        <w:t>BWP</w:t>
      </w:r>
      <w:bookmarkEnd w:id="3105"/>
      <w:bookmarkEnd w:id="3106"/>
      <w:bookmarkEnd w:id="3107"/>
      <w:bookmarkEnd w:id="3108"/>
      <w:bookmarkEnd w:id="3109"/>
      <w:bookmarkEnd w:id="3110"/>
      <w:bookmarkEnd w:id="3111"/>
      <w:bookmarkEnd w:id="3112"/>
      <w:bookmarkEnd w:id="3113"/>
      <w:bookmarkEnd w:id="3114"/>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7" type="#_x0000_t75" style="width:28.15pt;height:21.9pt" o:ole="">
                  <v:imagedata r:id="rId84" o:title=""/>
                </v:shape>
                <o:OLEObject Type="Embed" ProgID="Equation.3" ShapeID="_x0000_i1057" DrawAspect="Content" ObjectID="_1692165391" r:id="rId85"/>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15" w:name="_Toc20425939"/>
      <w:bookmarkStart w:id="3116" w:name="_Toc29321335"/>
      <w:bookmarkStart w:id="3117" w:name="_Toc36219518"/>
      <w:bookmarkStart w:id="3118" w:name="_Toc36220194"/>
      <w:bookmarkStart w:id="3119" w:name="_Toc36513614"/>
      <w:bookmarkStart w:id="3120" w:name="_Toc46449672"/>
      <w:bookmarkStart w:id="3121" w:name="_Toc46489459"/>
      <w:bookmarkStart w:id="3122" w:name="_Toc52495293"/>
      <w:bookmarkStart w:id="3123" w:name="_Toc60781462"/>
      <w:bookmarkStart w:id="3124" w:name="_Toc76479747"/>
      <w:r w:rsidRPr="009F75FC">
        <w:rPr>
          <w:lang w:val="en-GB"/>
        </w:rPr>
        <w:t>–</w:t>
      </w:r>
      <w:r w:rsidRPr="009F75FC">
        <w:rPr>
          <w:lang w:val="en-GB"/>
        </w:rPr>
        <w:tab/>
      </w:r>
      <w:r w:rsidRPr="009F75FC">
        <w:rPr>
          <w:i/>
          <w:lang w:val="en-GB"/>
        </w:rPr>
        <w:t>BWP-Downlink</w:t>
      </w:r>
      <w:bookmarkEnd w:id="3115"/>
      <w:bookmarkEnd w:id="3116"/>
      <w:bookmarkEnd w:id="3117"/>
      <w:bookmarkEnd w:id="3118"/>
      <w:bookmarkEnd w:id="3119"/>
      <w:bookmarkEnd w:id="3120"/>
      <w:bookmarkEnd w:id="3121"/>
      <w:bookmarkEnd w:id="3122"/>
      <w:bookmarkEnd w:id="3123"/>
      <w:bookmarkEnd w:id="3124"/>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25" w:name="_Toc20425940"/>
      <w:bookmarkStart w:id="3126" w:name="_Toc29321336"/>
      <w:bookmarkStart w:id="3127" w:name="_Toc36219519"/>
      <w:bookmarkStart w:id="3128" w:name="_Toc36220195"/>
      <w:bookmarkStart w:id="3129" w:name="_Toc36513615"/>
      <w:bookmarkStart w:id="3130" w:name="_Toc46449673"/>
      <w:bookmarkStart w:id="3131" w:name="_Toc46489460"/>
      <w:bookmarkStart w:id="3132" w:name="_Toc52495294"/>
      <w:bookmarkStart w:id="3133" w:name="_Toc60781463"/>
      <w:bookmarkStart w:id="3134" w:name="_Toc76479748"/>
      <w:r w:rsidRPr="009F75FC">
        <w:rPr>
          <w:lang w:val="en-GB"/>
        </w:rPr>
        <w:t>–</w:t>
      </w:r>
      <w:r w:rsidRPr="009F75FC">
        <w:rPr>
          <w:lang w:val="en-GB"/>
        </w:rPr>
        <w:tab/>
      </w:r>
      <w:r w:rsidRPr="009F75FC">
        <w:rPr>
          <w:i/>
          <w:lang w:val="en-GB"/>
        </w:rPr>
        <w:t>BWP-DownlinkCommon</w:t>
      </w:r>
      <w:bookmarkEnd w:id="3125"/>
      <w:bookmarkEnd w:id="3126"/>
      <w:bookmarkEnd w:id="3127"/>
      <w:bookmarkEnd w:id="3128"/>
      <w:bookmarkEnd w:id="3129"/>
      <w:bookmarkEnd w:id="3130"/>
      <w:bookmarkEnd w:id="3131"/>
      <w:bookmarkEnd w:id="3132"/>
      <w:bookmarkEnd w:id="3133"/>
      <w:bookmarkEnd w:id="3134"/>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35" w:name="_Toc20425941"/>
      <w:bookmarkStart w:id="3136" w:name="_Toc29321337"/>
      <w:bookmarkStart w:id="3137" w:name="_Toc36219520"/>
      <w:bookmarkStart w:id="3138" w:name="_Toc36220196"/>
      <w:bookmarkStart w:id="3139" w:name="_Toc36513616"/>
      <w:bookmarkStart w:id="3140" w:name="_Toc46449674"/>
      <w:bookmarkStart w:id="3141" w:name="_Toc46489461"/>
      <w:bookmarkStart w:id="3142" w:name="_Toc52495295"/>
      <w:bookmarkStart w:id="3143" w:name="_Toc60781464"/>
      <w:bookmarkStart w:id="3144" w:name="_Toc76479749"/>
      <w:r w:rsidRPr="009F75FC">
        <w:rPr>
          <w:lang w:val="en-GB"/>
        </w:rPr>
        <w:t>–</w:t>
      </w:r>
      <w:r w:rsidRPr="009F75FC">
        <w:rPr>
          <w:lang w:val="en-GB"/>
        </w:rPr>
        <w:tab/>
      </w:r>
      <w:r w:rsidRPr="009F75FC">
        <w:rPr>
          <w:i/>
          <w:lang w:val="en-GB"/>
        </w:rPr>
        <w:t>BWP-DownlinkDedicated</w:t>
      </w:r>
      <w:bookmarkEnd w:id="3135"/>
      <w:bookmarkEnd w:id="3136"/>
      <w:bookmarkEnd w:id="3137"/>
      <w:bookmarkEnd w:id="3138"/>
      <w:bookmarkEnd w:id="3139"/>
      <w:bookmarkEnd w:id="3140"/>
      <w:bookmarkEnd w:id="3141"/>
      <w:bookmarkEnd w:id="3142"/>
      <w:bookmarkEnd w:id="3143"/>
      <w:bookmarkEnd w:id="3144"/>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lastRenderedPageBreak/>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45" w:name="_Toc20425942"/>
      <w:bookmarkStart w:id="3146" w:name="_Toc29321338"/>
      <w:bookmarkStart w:id="3147" w:name="_Toc36219521"/>
      <w:bookmarkStart w:id="3148" w:name="_Toc36220197"/>
      <w:bookmarkStart w:id="3149" w:name="_Toc36513617"/>
      <w:bookmarkStart w:id="3150" w:name="_Toc46449675"/>
      <w:bookmarkStart w:id="3151" w:name="_Toc46489462"/>
      <w:bookmarkStart w:id="3152" w:name="_Toc52495296"/>
      <w:bookmarkStart w:id="3153" w:name="_Toc60781465"/>
      <w:bookmarkStart w:id="3154" w:name="_Toc76479750"/>
      <w:bookmarkStart w:id="3155" w:name="_Hlk898618"/>
      <w:r w:rsidRPr="009F75FC">
        <w:rPr>
          <w:lang w:val="en-GB"/>
        </w:rPr>
        <w:t>–</w:t>
      </w:r>
      <w:r w:rsidRPr="009F75FC">
        <w:rPr>
          <w:lang w:val="en-GB"/>
        </w:rPr>
        <w:tab/>
      </w:r>
      <w:r w:rsidRPr="009F75FC">
        <w:rPr>
          <w:i/>
          <w:lang w:val="en-GB"/>
        </w:rPr>
        <w:t>BWP-Id</w:t>
      </w:r>
      <w:bookmarkEnd w:id="3145"/>
      <w:bookmarkEnd w:id="3146"/>
      <w:bookmarkEnd w:id="3147"/>
      <w:bookmarkEnd w:id="3148"/>
      <w:bookmarkEnd w:id="3149"/>
      <w:bookmarkEnd w:id="3150"/>
      <w:bookmarkEnd w:id="3151"/>
      <w:bookmarkEnd w:id="3152"/>
      <w:bookmarkEnd w:id="3153"/>
      <w:bookmarkEnd w:id="3154"/>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56" w:name="_Toc20425943"/>
      <w:bookmarkStart w:id="3157" w:name="_Toc29321339"/>
      <w:bookmarkStart w:id="3158" w:name="_Toc36219522"/>
      <w:bookmarkStart w:id="3159" w:name="_Toc36220198"/>
      <w:bookmarkStart w:id="3160" w:name="_Toc36513618"/>
      <w:bookmarkStart w:id="3161" w:name="_Toc46449676"/>
      <w:bookmarkStart w:id="3162" w:name="_Toc46489463"/>
      <w:bookmarkStart w:id="3163" w:name="_Toc52495297"/>
      <w:bookmarkStart w:id="3164" w:name="_Toc60781466"/>
      <w:bookmarkStart w:id="3165" w:name="_Toc76479751"/>
      <w:bookmarkEnd w:id="3155"/>
      <w:r w:rsidRPr="009F75FC">
        <w:rPr>
          <w:lang w:val="en-GB"/>
        </w:rPr>
        <w:t>–</w:t>
      </w:r>
      <w:r w:rsidRPr="009F75FC">
        <w:rPr>
          <w:lang w:val="en-GB"/>
        </w:rPr>
        <w:tab/>
      </w:r>
      <w:r w:rsidRPr="009F75FC">
        <w:rPr>
          <w:i/>
          <w:lang w:val="en-GB"/>
        </w:rPr>
        <w:t>BWP-Uplink</w:t>
      </w:r>
      <w:bookmarkEnd w:id="3156"/>
      <w:bookmarkEnd w:id="3157"/>
      <w:bookmarkEnd w:id="3158"/>
      <w:bookmarkEnd w:id="3159"/>
      <w:bookmarkEnd w:id="3160"/>
      <w:bookmarkEnd w:id="3161"/>
      <w:bookmarkEnd w:id="3162"/>
      <w:bookmarkEnd w:id="3163"/>
      <w:bookmarkEnd w:id="3164"/>
      <w:bookmarkEnd w:id="3165"/>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lastRenderedPageBreak/>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66" w:name="_Hlk967125"/>
            <w:r w:rsidR="00362AC3" w:rsidRPr="009F75FC">
              <w:rPr>
                <w:szCs w:val="22"/>
                <w:lang w:val="en-GB" w:eastAsia="ja-JP"/>
              </w:rPr>
              <w:t>The Network does not include the value 0, since value 0 is reserved for the initial BWP.</w:t>
            </w:r>
            <w:bookmarkEnd w:id="3166"/>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67" w:name="_Toc20425944"/>
      <w:bookmarkStart w:id="3168" w:name="_Toc29321340"/>
      <w:bookmarkStart w:id="3169" w:name="_Toc36219523"/>
      <w:bookmarkStart w:id="3170" w:name="_Toc36220199"/>
      <w:bookmarkStart w:id="3171" w:name="_Toc36513619"/>
      <w:bookmarkStart w:id="3172" w:name="_Toc46449677"/>
      <w:bookmarkStart w:id="3173" w:name="_Toc46489464"/>
      <w:bookmarkStart w:id="3174" w:name="_Toc52495298"/>
      <w:bookmarkStart w:id="3175" w:name="_Toc60781467"/>
      <w:bookmarkStart w:id="3176" w:name="_Toc76479752"/>
      <w:r w:rsidRPr="009F75FC">
        <w:rPr>
          <w:lang w:val="en-GB"/>
        </w:rPr>
        <w:t>–</w:t>
      </w:r>
      <w:r w:rsidRPr="009F75FC">
        <w:rPr>
          <w:lang w:val="en-GB"/>
        </w:rPr>
        <w:tab/>
      </w:r>
      <w:r w:rsidRPr="009F75FC">
        <w:rPr>
          <w:i/>
          <w:lang w:val="en-GB"/>
        </w:rPr>
        <w:t>BWP-UplinkCommon</w:t>
      </w:r>
      <w:bookmarkEnd w:id="3167"/>
      <w:bookmarkEnd w:id="3168"/>
      <w:bookmarkEnd w:id="3169"/>
      <w:bookmarkEnd w:id="3170"/>
      <w:bookmarkEnd w:id="3171"/>
      <w:bookmarkEnd w:id="3172"/>
      <w:bookmarkEnd w:id="3173"/>
      <w:bookmarkEnd w:id="3174"/>
      <w:bookmarkEnd w:id="3175"/>
      <w:bookmarkEnd w:id="3176"/>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77" w:name="_Toc20425945"/>
      <w:bookmarkStart w:id="3178" w:name="_Toc29321341"/>
      <w:bookmarkStart w:id="3179" w:name="_Toc36219524"/>
      <w:bookmarkStart w:id="3180" w:name="_Toc36220200"/>
      <w:bookmarkStart w:id="3181" w:name="_Toc36513620"/>
      <w:bookmarkStart w:id="3182" w:name="_Toc46449678"/>
      <w:bookmarkStart w:id="3183" w:name="_Toc46489465"/>
      <w:bookmarkStart w:id="3184" w:name="_Toc52495299"/>
      <w:bookmarkStart w:id="3185" w:name="_Toc60781468"/>
      <w:bookmarkStart w:id="3186" w:name="_Toc76479753"/>
      <w:r w:rsidRPr="009F75FC">
        <w:rPr>
          <w:lang w:val="en-GB"/>
        </w:rPr>
        <w:t>–</w:t>
      </w:r>
      <w:r w:rsidRPr="009F75FC">
        <w:rPr>
          <w:lang w:val="en-GB"/>
        </w:rPr>
        <w:tab/>
      </w:r>
      <w:r w:rsidRPr="009F75FC">
        <w:rPr>
          <w:i/>
          <w:lang w:val="en-GB"/>
        </w:rPr>
        <w:t>BWP-UplinkDedicated</w:t>
      </w:r>
      <w:bookmarkEnd w:id="3177"/>
      <w:bookmarkEnd w:id="3178"/>
      <w:bookmarkEnd w:id="3179"/>
      <w:bookmarkEnd w:id="3180"/>
      <w:bookmarkEnd w:id="3181"/>
      <w:bookmarkEnd w:id="3182"/>
      <w:bookmarkEnd w:id="3183"/>
      <w:bookmarkEnd w:id="3184"/>
      <w:bookmarkEnd w:id="3185"/>
      <w:bookmarkEnd w:id="3186"/>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187" w:name="_Toc20425946"/>
      <w:bookmarkStart w:id="3188" w:name="_Toc29321342"/>
      <w:bookmarkStart w:id="3189" w:name="_Toc36219525"/>
      <w:bookmarkStart w:id="3190" w:name="_Toc36220201"/>
      <w:bookmarkStart w:id="3191" w:name="_Toc36513621"/>
      <w:bookmarkStart w:id="3192" w:name="_Toc46449679"/>
      <w:bookmarkStart w:id="3193" w:name="_Toc46489466"/>
      <w:bookmarkStart w:id="3194" w:name="_Toc52495300"/>
      <w:bookmarkStart w:id="3195" w:name="_Toc60781469"/>
      <w:bookmarkStart w:id="3196"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187"/>
      <w:bookmarkEnd w:id="3188"/>
      <w:bookmarkEnd w:id="3189"/>
      <w:bookmarkEnd w:id="3190"/>
      <w:bookmarkEnd w:id="3191"/>
      <w:bookmarkEnd w:id="3192"/>
      <w:bookmarkEnd w:id="3193"/>
      <w:bookmarkEnd w:id="3194"/>
      <w:bookmarkEnd w:id="3195"/>
      <w:bookmarkEnd w:id="3196"/>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63B6B993" w:rsidR="002C5D28" w:rsidRPr="009F75FC" w:rsidRDefault="002C5D28" w:rsidP="009F75FC">
      <w:pPr>
        <w:pStyle w:val="PL"/>
      </w:pPr>
      <w:r w:rsidRPr="009F75FC">
        <w:lastRenderedPageBreak/>
        <w:t xml:space="preserve">    plmn-Identity</w:t>
      </w:r>
      <w:ins w:id="3197" w:author="R2-2108373" w:date="2021-08-29T08:22:00Z">
        <w:r w:rsidR="0084634B">
          <w:t>Info</w:t>
        </w:r>
      </w:ins>
      <w:r w:rsidRPr="009F75FC">
        <w:t>List</w:t>
      </w:r>
      <w:del w:id="3198" w:author="R2-2108373" w:date="2021-08-29T08:22:00Z">
        <w:r w:rsidRPr="009F75FC" w:rsidDel="0084634B">
          <w:delText xml:space="preserve">    </w:delText>
        </w:r>
      </w:del>
      <w:r w:rsidRPr="009F75FC">
        <w:t xml:space="preserve">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6E90A26F" w:rsidR="002C5D28" w:rsidRPr="009F75FC" w:rsidRDefault="002C5D28" w:rsidP="00F43D0B">
            <w:pPr>
              <w:pStyle w:val="TAL"/>
              <w:rPr>
                <w:b/>
                <w:bCs/>
                <w:i/>
                <w:iCs/>
                <w:noProof/>
                <w:lang w:val="en-GB" w:eastAsia="en-GB"/>
              </w:rPr>
            </w:pPr>
            <w:r w:rsidRPr="009F75FC">
              <w:rPr>
                <w:b/>
                <w:bCs/>
                <w:i/>
                <w:iCs/>
                <w:noProof/>
                <w:lang w:val="en-GB" w:eastAsia="en-GB"/>
              </w:rPr>
              <w:t>plmn-Identity</w:t>
            </w:r>
            <w:ins w:id="3199" w:author="R2-2108373" w:date="2021-08-29T08:22:00Z">
              <w:r w:rsidR="0084634B">
                <w:rPr>
                  <w:b/>
                  <w:bCs/>
                  <w:i/>
                  <w:iCs/>
                  <w:noProof/>
                  <w:lang w:val="en-GB" w:eastAsia="en-GB"/>
                </w:rPr>
                <w:t>Info</w:t>
              </w:r>
            </w:ins>
            <w:r w:rsidRPr="009F75FC">
              <w:rPr>
                <w:b/>
                <w:bCs/>
                <w:i/>
                <w:iCs/>
                <w:noProof/>
                <w:lang w:val="en-GB" w:eastAsia="en-GB"/>
              </w:rPr>
              <w:t>List</w:t>
            </w:r>
          </w:p>
          <w:p w14:paraId="3FBAE2F5" w14:textId="71842168"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w:t>
            </w:r>
            <w:ins w:id="3200" w:author="R2-2108373" w:date="2021-08-29T08:23:00Z">
              <w:r w:rsidR="0084634B">
                <w:rPr>
                  <w:i/>
                  <w:lang w:val="en-GB" w:eastAsia="en-US"/>
                </w:rPr>
                <w:t>Info</w:t>
              </w:r>
            </w:ins>
            <w:r w:rsidRPr="009F75FC">
              <w:rPr>
                <w:i/>
                <w:lang w:val="en-GB" w:eastAsia="en-US"/>
              </w:rPr>
              <w:t>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201" w:name="_Toc20425947"/>
      <w:bookmarkStart w:id="3202" w:name="_Toc29321343"/>
      <w:bookmarkStart w:id="3203" w:name="_Toc36219526"/>
      <w:bookmarkStart w:id="3204" w:name="_Toc36220202"/>
      <w:bookmarkStart w:id="3205" w:name="_Toc36513622"/>
      <w:bookmarkStart w:id="3206" w:name="_Toc46449680"/>
      <w:bookmarkStart w:id="3207" w:name="_Toc46489467"/>
      <w:bookmarkStart w:id="3208" w:name="_Toc52495301"/>
      <w:bookmarkStart w:id="3209" w:name="_Toc60781470"/>
      <w:bookmarkStart w:id="3210" w:name="_Toc76479755"/>
      <w:r w:rsidRPr="009F75FC">
        <w:rPr>
          <w:i/>
          <w:iCs/>
          <w:lang w:val="en-GB"/>
        </w:rPr>
        <w:t>–</w:t>
      </w:r>
      <w:r w:rsidRPr="009F75FC">
        <w:rPr>
          <w:i/>
          <w:iCs/>
          <w:lang w:val="en-GB"/>
        </w:rPr>
        <w:tab/>
      </w:r>
      <w:r w:rsidRPr="009F75FC">
        <w:rPr>
          <w:i/>
          <w:iCs/>
          <w:noProof/>
          <w:lang w:val="en-GB"/>
        </w:rPr>
        <w:t>CellAccessRelatedInfo-EUTRA-5GC</w:t>
      </w:r>
      <w:bookmarkEnd w:id="3201"/>
      <w:bookmarkEnd w:id="3202"/>
      <w:bookmarkEnd w:id="3203"/>
      <w:bookmarkEnd w:id="3204"/>
      <w:bookmarkEnd w:id="3205"/>
      <w:bookmarkEnd w:id="3206"/>
      <w:bookmarkEnd w:id="3207"/>
      <w:bookmarkEnd w:id="3208"/>
      <w:bookmarkEnd w:id="3209"/>
      <w:bookmarkEnd w:id="3210"/>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11" w:name="_Toc20425948"/>
      <w:bookmarkStart w:id="3212" w:name="_Toc29321344"/>
      <w:bookmarkStart w:id="3213" w:name="_Toc36219527"/>
      <w:bookmarkStart w:id="3214" w:name="_Toc36220203"/>
      <w:bookmarkStart w:id="3215" w:name="_Toc36513623"/>
      <w:bookmarkStart w:id="3216" w:name="_Toc46449681"/>
      <w:bookmarkStart w:id="3217" w:name="_Toc46489468"/>
      <w:bookmarkStart w:id="3218" w:name="_Toc52495302"/>
      <w:bookmarkStart w:id="3219" w:name="_Toc60781471"/>
      <w:bookmarkStart w:id="3220" w:name="_Toc76479756"/>
      <w:r w:rsidRPr="009F75FC">
        <w:rPr>
          <w:i/>
          <w:iCs/>
          <w:lang w:val="en-GB"/>
        </w:rPr>
        <w:t>–</w:t>
      </w:r>
      <w:r w:rsidRPr="009F75FC">
        <w:rPr>
          <w:i/>
          <w:iCs/>
          <w:lang w:val="en-GB"/>
        </w:rPr>
        <w:tab/>
      </w:r>
      <w:r w:rsidRPr="009F75FC">
        <w:rPr>
          <w:i/>
          <w:iCs/>
          <w:noProof/>
          <w:lang w:val="en-GB"/>
        </w:rPr>
        <w:t>CellAccessRelatedInfo-EUTRA-EPC</w:t>
      </w:r>
      <w:bookmarkEnd w:id="3211"/>
      <w:bookmarkEnd w:id="3212"/>
      <w:bookmarkEnd w:id="3213"/>
      <w:bookmarkEnd w:id="3214"/>
      <w:bookmarkEnd w:id="3215"/>
      <w:bookmarkEnd w:id="3216"/>
      <w:bookmarkEnd w:id="3217"/>
      <w:bookmarkEnd w:id="3218"/>
      <w:bookmarkEnd w:id="3219"/>
      <w:bookmarkEnd w:id="3220"/>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21" w:name="_Toc20425949"/>
      <w:bookmarkStart w:id="3222" w:name="_Toc29321345"/>
      <w:bookmarkStart w:id="3223" w:name="_Toc36219528"/>
      <w:bookmarkStart w:id="3224" w:name="_Toc36220204"/>
      <w:bookmarkStart w:id="3225" w:name="_Toc36513624"/>
      <w:bookmarkStart w:id="3226" w:name="_Toc46449682"/>
      <w:bookmarkStart w:id="3227" w:name="_Toc46489469"/>
      <w:bookmarkStart w:id="3228" w:name="_Toc52495303"/>
      <w:bookmarkStart w:id="3229" w:name="_Toc60781472"/>
      <w:bookmarkStart w:id="3230" w:name="_Toc76479757"/>
      <w:r w:rsidRPr="009F75FC">
        <w:rPr>
          <w:lang w:val="en-GB"/>
        </w:rPr>
        <w:t>–</w:t>
      </w:r>
      <w:r w:rsidRPr="009F75FC">
        <w:rPr>
          <w:lang w:val="en-GB"/>
        </w:rPr>
        <w:tab/>
      </w:r>
      <w:r w:rsidRPr="009F75FC">
        <w:rPr>
          <w:i/>
          <w:lang w:val="en-GB"/>
        </w:rPr>
        <w:t>CellGroupConfig</w:t>
      </w:r>
      <w:bookmarkEnd w:id="3221"/>
      <w:bookmarkEnd w:id="3222"/>
      <w:bookmarkEnd w:id="3223"/>
      <w:bookmarkEnd w:id="3224"/>
      <w:bookmarkEnd w:id="3225"/>
      <w:bookmarkEnd w:id="3226"/>
      <w:bookmarkEnd w:id="3227"/>
      <w:bookmarkEnd w:id="3228"/>
      <w:bookmarkEnd w:id="3229"/>
      <w:bookmarkEnd w:id="3230"/>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lastRenderedPageBreak/>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lastRenderedPageBreak/>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41828368"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31" w:author="Rapporteur (Ericsson)" w:date="2021-08-05T20:39:00Z">
              <w:r w:rsidR="008C5DBB" w:rsidRPr="009F75FC" w:rsidDel="006123DF">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7777777"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32" w:name="_Toc20425950"/>
      <w:bookmarkStart w:id="3233" w:name="_Toc29321346"/>
      <w:bookmarkStart w:id="3234" w:name="_Toc36219529"/>
      <w:bookmarkStart w:id="3235" w:name="_Toc36220205"/>
      <w:bookmarkStart w:id="3236" w:name="_Toc36513625"/>
      <w:bookmarkStart w:id="3237" w:name="_Toc46449683"/>
      <w:bookmarkStart w:id="3238" w:name="_Toc46489470"/>
      <w:bookmarkStart w:id="3239" w:name="_Toc52495304"/>
      <w:bookmarkStart w:id="3240" w:name="_Toc60781473"/>
      <w:bookmarkStart w:id="3241" w:name="_Toc76479758"/>
      <w:r w:rsidRPr="009F75FC">
        <w:rPr>
          <w:lang w:val="en-GB"/>
        </w:rPr>
        <w:t>–</w:t>
      </w:r>
      <w:r w:rsidRPr="009F75FC">
        <w:rPr>
          <w:lang w:val="en-GB"/>
        </w:rPr>
        <w:tab/>
      </w:r>
      <w:r w:rsidRPr="009F75FC">
        <w:rPr>
          <w:i/>
          <w:lang w:val="en-GB"/>
        </w:rPr>
        <w:t>CellGroupId</w:t>
      </w:r>
      <w:bookmarkEnd w:id="3232"/>
      <w:bookmarkEnd w:id="3233"/>
      <w:bookmarkEnd w:id="3234"/>
      <w:bookmarkEnd w:id="3235"/>
      <w:bookmarkEnd w:id="3236"/>
      <w:bookmarkEnd w:id="3237"/>
      <w:bookmarkEnd w:id="3238"/>
      <w:bookmarkEnd w:id="3239"/>
      <w:bookmarkEnd w:id="3240"/>
      <w:bookmarkEnd w:id="3241"/>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lastRenderedPageBreak/>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42" w:name="_Toc20425951"/>
      <w:bookmarkStart w:id="3243" w:name="_Toc29321347"/>
      <w:bookmarkStart w:id="3244" w:name="_Toc36219530"/>
      <w:bookmarkStart w:id="3245" w:name="_Toc36220206"/>
      <w:bookmarkStart w:id="3246" w:name="_Toc36513626"/>
      <w:bookmarkStart w:id="3247" w:name="_Toc46449684"/>
      <w:bookmarkStart w:id="3248" w:name="_Toc46489471"/>
      <w:bookmarkStart w:id="3249" w:name="_Toc52495305"/>
      <w:bookmarkStart w:id="3250" w:name="_Toc60781474"/>
      <w:bookmarkStart w:id="3251"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42"/>
      <w:bookmarkEnd w:id="3243"/>
      <w:bookmarkEnd w:id="3244"/>
      <w:bookmarkEnd w:id="3245"/>
      <w:bookmarkEnd w:id="3246"/>
      <w:bookmarkEnd w:id="3247"/>
      <w:bookmarkEnd w:id="3248"/>
      <w:bookmarkEnd w:id="3249"/>
      <w:bookmarkEnd w:id="3250"/>
      <w:bookmarkEnd w:id="3251"/>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52" w:name="_Toc20425952"/>
      <w:bookmarkStart w:id="3253" w:name="_Toc29321348"/>
      <w:bookmarkStart w:id="3254" w:name="_Toc36219531"/>
      <w:bookmarkStart w:id="3255" w:name="_Toc36220207"/>
      <w:bookmarkStart w:id="3256" w:name="_Toc36513627"/>
      <w:bookmarkStart w:id="3257" w:name="_Toc46449685"/>
      <w:bookmarkStart w:id="3258" w:name="_Toc46489472"/>
      <w:bookmarkStart w:id="3259" w:name="_Toc52495306"/>
      <w:bookmarkStart w:id="3260" w:name="_Toc60781475"/>
      <w:bookmarkStart w:id="3261" w:name="_Toc76479760"/>
      <w:r w:rsidRPr="009F75FC">
        <w:rPr>
          <w:lang w:val="en-GB"/>
        </w:rPr>
        <w:t>–</w:t>
      </w:r>
      <w:r w:rsidRPr="009F75FC">
        <w:rPr>
          <w:lang w:val="en-GB"/>
        </w:rPr>
        <w:tab/>
      </w:r>
      <w:r w:rsidRPr="009F75FC">
        <w:rPr>
          <w:i/>
          <w:noProof/>
          <w:lang w:val="en-GB"/>
        </w:rPr>
        <w:t>CellReselectionPriority</w:t>
      </w:r>
      <w:bookmarkEnd w:id="3252"/>
      <w:bookmarkEnd w:id="3253"/>
      <w:bookmarkEnd w:id="3254"/>
      <w:bookmarkEnd w:id="3255"/>
      <w:bookmarkEnd w:id="3256"/>
      <w:bookmarkEnd w:id="3257"/>
      <w:bookmarkEnd w:id="3258"/>
      <w:bookmarkEnd w:id="3259"/>
      <w:bookmarkEnd w:id="3260"/>
      <w:bookmarkEnd w:id="3261"/>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62" w:name="_Toc20425953"/>
      <w:bookmarkStart w:id="3263" w:name="_Toc29321349"/>
      <w:bookmarkStart w:id="3264" w:name="_Toc36219532"/>
      <w:bookmarkStart w:id="3265" w:name="_Toc36220208"/>
      <w:bookmarkStart w:id="3266" w:name="_Toc36513628"/>
      <w:bookmarkStart w:id="3267" w:name="_Toc46449686"/>
      <w:bookmarkStart w:id="3268" w:name="_Toc46489473"/>
      <w:bookmarkStart w:id="3269" w:name="_Toc52495307"/>
      <w:bookmarkStart w:id="3270" w:name="_Toc60781476"/>
      <w:bookmarkStart w:id="3271" w:name="_Toc76479761"/>
      <w:r w:rsidRPr="009F75FC">
        <w:rPr>
          <w:lang w:val="en-GB"/>
        </w:rPr>
        <w:t>–</w:t>
      </w:r>
      <w:r w:rsidRPr="009F75FC">
        <w:rPr>
          <w:lang w:val="en-GB"/>
        </w:rPr>
        <w:tab/>
      </w:r>
      <w:r w:rsidRPr="009F75FC">
        <w:rPr>
          <w:i/>
          <w:noProof/>
          <w:lang w:val="en-GB"/>
        </w:rPr>
        <w:t>CellReselectionSubPriority</w:t>
      </w:r>
      <w:bookmarkEnd w:id="3262"/>
      <w:bookmarkEnd w:id="3263"/>
      <w:bookmarkEnd w:id="3264"/>
      <w:bookmarkEnd w:id="3265"/>
      <w:bookmarkEnd w:id="3266"/>
      <w:bookmarkEnd w:id="3267"/>
      <w:bookmarkEnd w:id="3268"/>
      <w:bookmarkEnd w:id="3269"/>
      <w:bookmarkEnd w:id="3270"/>
      <w:bookmarkEnd w:id="3271"/>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72" w:name="_Toc20425954"/>
      <w:bookmarkStart w:id="3273" w:name="_Toc29321350"/>
      <w:bookmarkStart w:id="3274" w:name="_Toc36219533"/>
      <w:bookmarkStart w:id="3275" w:name="_Toc36220209"/>
      <w:bookmarkStart w:id="3276" w:name="_Toc36513629"/>
      <w:bookmarkStart w:id="3277" w:name="_Toc46449687"/>
      <w:bookmarkStart w:id="3278" w:name="_Toc46489474"/>
      <w:bookmarkStart w:id="3279" w:name="_Toc52495308"/>
      <w:bookmarkStart w:id="3280" w:name="_Toc60781477"/>
      <w:bookmarkStart w:id="3281" w:name="_Toc76479762"/>
      <w:r w:rsidRPr="009F75FC">
        <w:rPr>
          <w:i/>
          <w:iCs/>
          <w:lang w:val="en-GB"/>
        </w:rPr>
        <w:t>–</w:t>
      </w:r>
      <w:r w:rsidRPr="009F75FC">
        <w:rPr>
          <w:i/>
          <w:iCs/>
          <w:lang w:val="en-GB"/>
        </w:rPr>
        <w:tab/>
      </w:r>
      <w:r w:rsidRPr="009F75FC">
        <w:rPr>
          <w:i/>
          <w:iCs/>
          <w:noProof/>
          <w:lang w:val="en-GB"/>
        </w:rPr>
        <w:t>CGI-InfoEUTRA</w:t>
      </w:r>
      <w:bookmarkEnd w:id="3272"/>
      <w:bookmarkEnd w:id="3273"/>
      <w:bookmarkEnd w:id="3274"/>
      <w:bookmarkEnd w:id="3275"/>
      <w:bookmarkEnd w:id="3276"/>
      <w:bookmarkEnd w:id="3277"/>
      <w:bookmarkEnd w:id="3278"/>
      <w:bookmarkEnd w:id="3279"/>
      <w:bookmarkEnd w:id="3280"/>
      <w:bookmarkEnd w:id="3281"/>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282" w:name="_Toc20425955"/>
      <w:bookmarkStart w:id="3283" w:name="_Toc29321351"/>
      <w:bookmarkStart w:id="3284" w:name="_Toc36219534"/>
      <w:bookmarkStart w:id="3285" w:name="_Toc36220210"/>
      <w:bookmarkStart w:id="3286" w:name="_Toc36513630"/>
      <w:bookmarkStart w:id="3287" w:name="_Toc46449688"/>
      <w:bookmarkStart w:id="3288" w:name="_Toc46489475"/>
      <w:bookmarkStart w:id="3289" w:name="_Toc52495309"/>
      <w:bookmarkStart w:id="3290" w:name="_Toc60781478"/>
      <w:bookmarkStart w:id="3291"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282"/>
      <w:bookmarkEnd w:id="3283"/>
      <w:bookmarkEnd w:id="3284"/>
      <w:bookmarkEnd w:id="3285"/>
      <w:bookmarkEnd w:id="3286"/>
      <w:bookmarkEnd w:id="3287"/>
      <w:bookmarkEnd w:id="3288"/>
      <w:bookmarkEnd w:id="3289"/>
      <w:bookmarkEnd w:id="3290"/>
      <w:bookmarkEnd w:id="3291"/>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lastRenderedPageBreak/>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292" w:name="_Toc20425956"/>
      <w:bookmarkStart w:id="3293" w:name="_Toc29321352"/>
      <w:bookmarkStart w:id="3294" w:name="_Toc36219535"/>
      <w:bookmarkStart w:id="3295" w:name="_Toc36220211"/>
      <w:bookmarkStart w:id="3296" w:name="_Toc36513631"/>
      <w:bookmarkStart w:id="3297" w:name="_Toc46449689"/>
      <w:bookmarkStart w:id="3298" w:name="_Toc46489476"/>
      <w:bookmarkStart w:id="3299" w:name="_Toc52495310"/>
      <w:bookmarkStart w:id="3300" w:name="_Toc60781479"/>
      <w:bookmarkStart w:id="3301" w:name="_Toc76479764"/>
      <w:r w:rsidRPr="009F75FC">
        <w:rPr>
          <w:lang w:val="en-GB"/>
        </w:rPr>
        <w:t>–</w:t>
      </w:r>
      <w:r w:rsidRPr="009F75FC">
        <w:rPr>
          <w:lang w:val="en-GB"/>
        </w:rPr>
        <w:tab/>
      </w:r>
      <w:r w:rsidRPr="009F75FC">
        <w:rPr>
          <w:i/>
          <w:lang w:val="en-GB"/>
        </w:rPr>
        <w:t>CodebookConfig</w:t>
      </w:r>
      <w:bookmarkEnd w:id="3292"/>
      <w:bookmarkEnd w:id="3293"/>
      <w:bookmarkEnd w:id="3294"/>
      <w:bookmarkEnd w:id="3295"/>
      <w:bookmarkEnd w:id="3296"/>
      <w:bookmarkEnd w:id="3297"/>
      <w:bookmarkEnd w:id="3298"/>
      <w:bookmarkEnd w:id="3299"/>
      <w:bookmarkEnd w:id="3300"/>
      <w:bookmarkEnd w:id="3301"/>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lastRenderedPageBreak/>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302" w:name="_Toc20425957"/>
      <w:bookmarkStart w:id="3303" w:name="_Toc29321353"/>
      <w:bookmarkStart w:id="3304" w:name="_Toc36219536"/>
      <w:bookmarkStart w:id="3305" w:name="_Toc36220212"/>
      <w:bookmarkStart w:id="3306" w:name="_Toc36513632"/>
      <w:bookmarkStart w:id="3307" w:name="_Toc46449690"/>
      <w:bookmarkStart w:id="3308" w:name="_Toc46489477"/>
      <w:bookmarkStart w:id="3309" w:name="_Toc52495311"/>
      <w:bookmarkStart w:id="3310" w:name="_Toc60781480"/>
      <w:bookmarkStart w:id="3311" w:name="_Toc76479765"/>
      <w:r w:rsidRPr="009F75FC">
        <w:rPr>
          <w:lang w:val="en-GB"/>
        </w:rPr>
        <w:t>–</w:t>
      </w:r>
      <w:r w:rsidRPr="009F75FC">
        <w:rPr>
          <w:lang w:val="en-GB"/>
        </w:rPr>
        <w:tab/>
      </w:r>
      <w:r w:rsidRPr="009F75FC">
        <w:rPr>
          <w:i/>
          <w:lang w:val="en-GB"/>
        </w:rPr>
        <w:t>ConfiguredGrantConfig</w:t>
      </w:r>
      <w:bookmarkEnd w:id="3302"/>
      <w:bookmarkEnd w:id="3303"/>
      <w:bookmarkEnd w:id="3304"/>
      <w:bookmarkEnd w:id="3305"/>
      <w:bookmarkEnd w:id="3306"/>
      <w:bookmarkEnd w:id="3307"/>
      <w:bookmarkEnd w:id="3308"/>
      <w:bookmarkEnd w:id="3309"/>
      <w:bookmarkEnd w:id="3310"/>
      <w:bookmarkEnd w:id="3311"/>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lastRenderedPageBreak/>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lastRenderedPageBreak/>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12" w:name="_Toc20425958"/>
      <w:bookmarkStart w:id="3313" w:name="_Toc29321354"/>
      <w:bookmarkStart w:id="3314" w:name="_Toc36219537"/>
      <w:bookmarkStart w:id="3315" w:name="_Toc36220213"/>
      <w:bookmarkStart w:id="3316" w:name="_Toc36513633"/>
      <w:bookmarkStart w:id="3317" w:name="_Toc46449691"/>
      <w:bookmarkStart w:id="3318" w:name="_Toc46489478"/>
      <w:bookmarkStart w:id="3319" w:name="_Toc52495312"/>
      <w:bookmarkStart w:id="3320" w:name="_Toc60781481"/>
      <w:bookmarkStart w:id="3321" w:name="_Toc76479766"/>
      <w:r w:rsidRPr="009F75FC">
        <w:rPr>
          <w:lang w:val="en-GB"/>
        </w:rPr>
        <w:t>–</w:t>
      </w:r>
      <w:r w:rsidRPr="009F75FC">
        <w:rPr>
          <w:lang w:val="en-GB"/>
        </w:rPr>
        <w:tab/>
      </w:r>
      <w:r w:rsidRPr="009F75FC">
        <w:rPr>
          <w:i/>
          <w:lang w:val="en-GB"/>
        </w:rPr>
        <w:t>ConnEstFailureControl</w:t>
      </w:r>
      <w:bookmarkEnd w:id="3312"/>
      <w:bookmarkEnd w:id="3313"/>
      <w:bookmarkEnd w:id="3314"/>
      <w:bookmarkEnd w:id="3315"/>
      <w:bookmarkEnd w:id="3316"/>
      <w:bookmarkEnd w:id="3317"/>
      <w:bookmarkEnd w:id="3318"/>
      <w:bookmarkEnd w:id="3319"/>
      <w:bookmarkEnd w:id="3320"/>
      <w:bookmarkEnd w:id="3321"/>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22" w:name="_Toc20425959"/>
      <w:bookmarkStart w:id="3323" w:name="_Toc29321355"/>
      <w:bookmarkStart w:id="3324" w:name="_Toc36219538"/>
      <w:bookmarkStart w:id="3325" w:name="_Toc36220214"/>
      <w:bookmarkStart w:id="3326" w:name="_Toc36513634"/>
      <w:bookmarkStart w:id="3327" w:name="_Toc46449692"/>
      <w:bookmarkStart w:id="3328" w:name="_Toc46489479"/>
      <w:bookmarkStart w:id="3329" w:name="_Toc52495313"/>
      <w:bookmarkStart w:id="3330" w:name="_Toc60781482"/>
      <w:bookmarkStart w:id="3331" w:name="_Toc76479767"/>
      <w:bookmarkStart w:id="3332" w:name="_Hlk535756552"/>
      <w:r w:rsidRPr="009F75FC">
        <w:rPr>
          <w:lang w:val="en-GB"/>
        </w:rPr>
        <w:t>–</w:t>
      </w:r>
      <w:r w:rsidRPr="009F75FC">
        <w:rPr>
          <w:lang w:val="en-GB"/>
        </w:rPr>
        <w:tab/>
      </w:r>
      <w:r w:rsidRPr="009F75FC">
        <w:rPr>
          <w:i/>
          <w:lang w:val="en-GB"/>
        </w:rPr>
        <w:t>ControlResourceSet</w:t>
      </w:r>
      <w:bookmarkEnd w:id="3322"/>
      <w:bookmarkEnd w:id="3323"/>
      <w:bookmarkEnd w:id="3324"/>
      <w:bookmarkEnd w:id="3325"/>
      <w:bookmarkEnd w:id="3326"/>
      <w:bookmarkEnd w:id="3327"/>
      <w:bookmarkEnd w:id="3328"/>
      <w:bookmarkEnd w:id="3329"/>
      <w:bookmarkEnd w:id="3330"/>
      <w:bookmarkEnd w:id="3331"/>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32"/>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33" w:name="_Hlk514758623"/>
      <w:r w:rsidRPr="009F75FC">
        <w:t xml:space="preserve">            interleaverSize                     </w:t>
      </w:r>
      <w:r w:rsidRPr="009F75FC">
        <w:rPr>
          <w:color w:val="993366"/>
        </w:rPr>
        <w:t>ENUMERATED</w:t>
      </w:r>
      <w:r w:rsidRPr="009F75FC">
        <w:t xml:space="preserve"> {n2, n3, n6},</w:t>
      </w:r>
    </w:p>
    <w:bookmarkEnd w:id="3333"/>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34" w:name="_Toc20425960"/>
      <w:bookmarkStart w:id="3335" w:name="_Toc29321356"/>
      <w:bookmarkStart w:id="3336" w:name="_Toc36219539"/>
      <w:bookmarkStart w:id="3337" w:name="_Toc36220215"/>
      <w:bookmarkStart w:id="3338" w:name="_Toc36513635"/>
      <w:bookmarkStart w:id="3339" w:name="_Toc46449693"/>
      <w:bookmarkStart w:id="3340" w:name="_Toc46489480"/>
      <w:bookmarkStart w:id="3341" w:name="_Toc52495314"/>
      <w:bookmarkStart w:id="3342" w:name="_Toc60781483"/>
      <w:bookmarkStart w:id="3343" w:name="_Toc76479768"/>
      <w:r w:rsidRPr="009F75FC">
        <w:rPr>
          <w:lang w:val="en-GB"/>
        </w:rPr>
        <w:t>–</w:t>
      </w:r>
      <w:r w:rsidRPr="009F75FC">
        <w:rPr>
          <w:lang w:val="en-GB"/>
        </w:rPr>
        <w:tab/>
      </w:r>
      <w:r w:rsidRPr="009F75FC">
        <w:rPr>
          <w:i/>
          <w:lang w:val="en-GB"/>
        </w:rPr>
        <w:t>ControlResourceSetId</w:t>
      </w:r>
      <w:bookmarkEnd w:id="3334"/>
      <w:bookmarkEnd w:id="3335"/>
      <w:bookmarkEnd w:id="3336"/>
      <w:bookmarkEnd w:id="3337"/>
      <w:bookmarkEnd w:id="3338"/>
      <w:bookmarkEnd w:id="3339"/>
      <w:bookmarkEnd w:id="3340"/>
      <w:bookmarkEnd w:id="3341"/>
      <w:bookmarkEnd w:id="3342"/>
      <w:bookmarkEnd w:id="3343"/>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lastRenderedPageBreak/>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44" w:name="_Toc20425961"/>
      <w:bookmarkStart w:id="3345" w:name="_Toc29321357"/>
      <w:bookmarkStart w:id="3346" w:name="_Toc36219540"/>
      <w:bookmarkStart w:id="3347" w:name="_Toc36220216"/>
      <w:bookmarkStart w:id="3348" w:name="_Toc36513636"/>
      <w:bookmarkStart w:id="3349" w:name="_Toc46449694"/>
      <w:bookmarkStart w:id="3350" w:name="_Toc46489481"/>
      <w:bookmarkStart w:id="3351" w:name="_Toc52495315"/>
      <w:bookmarkStart w:id="3352" w:name="_Toc60781484"/>
      <w:bookmarkStart w:id="3353" w:name="_Toc76479769"/>
      <w:r w:rsidRPr="009F75FC">
        <w:rPr>
          <w:lang w:val="en-GB"/>
        </w:rPr>
        <w:t>–</w:t>
      </w:r>
      <w:r w:rsidRPr="009F75FC">
        <w:rPr>
          <w:lang w:val="en-GB"/>
        </w:rPr>
        <w:tab/>
      </w:r>
      <w:r w:rsidRPr="009F75FC">
        <w:rPr>
          <w:i/>
          <w:lang w:val="en-GB"/>
        </w:rPr>
        <w:t>ControlResourceSetZero</w:t>
      </w:r>
      <w:bookmarkEnd w:id="3344"/>
      <w:bookmarkEnd w:id="3345"/>
      <w:bookmarkEnd w:id="3346"/>
      <w:bookmarkEnd w:id="3347"/>
      <w:bookmarkEnd w:id="3348"/>
      <w:bookmarkEnd w:id="3349"/>
      <w:bookmarkEnd w:id="3350"/>
      <w:bookmarkEnd w:id="3351"/>
      <w:bookmarkEnd w:id="3352"/>
      <w:bookmarkEnd w:id="3353"/>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54" w:name="_Toc20425962"/>
      <w:bookmarkStart w:id="3355" w:name="_Toc29321358"/>
      <w:bookmarkStart w:id="3356" w:name="_Toc36219541"/>
      <w:bookmarkStart w:id="3357" w:name="_Toc36220217"/>
      <w:bookmarkStart w:id="3358" w:name="_Toc36513637"/>
      <w:bookmarkStart w:id="3359" w:name="_Toc46449695"/>
      <w:bookmarkStart w:id="3360" w:name="_Toc46489482"/>
      <w:bookmarkStart w:id="3361" w:name="_Toc52495316"/>
      <w:bookmarkStart w:id="3362" w:name="_Toc60781485"/>
      <w:bookmarkStart w:id="3363" w:name="_Toc76479770"/>
      <w:r w:rsidRPr="009F75FC">
        <w:rPr>
          <w:lang w:val="en-GB"/>
        </w:rPr>
        <w:t>–</w:t>
      </w:r>
      <w:r w:rsidRPr="009F75FC">
        <w:rPr>
          <w:lang w:val="en-GB"/>
        </w:rPr>
        <w:tab/>
      </w:r>
      <w:r w:rsidRPr="009F75FC">
        <w:rPr>
          <w:i/>
          <w:noProof/>
          <w:lang w:val="en-GB"/>
        </w:rPr>
        <w:t>CrossCarrierSchedulingConfig</w:t>
      </w:r>
      <w:bookmarkEnd w:id="3354"/>
      <w:bookmarkEnd w:id="3355"/>
      <w:bookmarkEnd w:id="3356"/>
      <w:bookmarkEnd w:id="3357"/>
      <w:bookmarkEnd w:id="3358"/>
      <w:bookmarkEnd w:id="3359"/>
      <w:bookmarkEnd w:id="3360"/>
      <w:bookmarkEnd w:id="3361"/>
      <w:bookmarkEnd w:id="3362"/>
      <w:bookmarkEnd w:id="3363"/>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lastRenderedPageBreak/>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64" w:name="_Toc20425963"/>
      <w:bookmarkStart w:id="3365" w:name="_Toc29321359"/>
      <w:bookmarkStart w:id="3366" w:name="_Toc36219542"/>
      <w:bookmarkStart w:id="3367" w:name="_Toc36220218"/>
      <w:bookmarkStart w:id="3368" w:name="_Toc36513638"/>
      <w:bookmarkStart w:id="3369" w:name="_Toc46449696"/>
      <w:bookmarkStart w:id="3370" w:name="_Toc46489483"/>
      <w:bookmarkStart w:id="3371" w:name="_Toc52495317"/>
      <w:bookmarkStart w:id="3372" w:name="_Toc60781486"/>
      <w:bookmarkStart w:id="3373" w:name="_Toc76479771"/>
      <w:bookmarkStart w:id="3374" w:name="_Hlk5252243"/>
      <w:r w:rsidRPr="009F75FC">
        <w:rPr>
          <w:lang w:val="en-GB"/>
        </w:rPr>
        <w:t>–</w:t>
      </w:r>
      <w:r w:rsidRPr="009F75FC">
        <w:rPr>
          <w:lang w:val="en-GB"/>
        </w:rPr>
        <w:tab/>
      </w:r>
      <w:r w:rsidRPr="009F75FC">
        <w:rPr>
          <w:i/>
          <w:lang w:val="en-GB"/>
        </w:rPr>
        <w:t>CSI-AperiodicTriggerStateList</w:t>
      </w:r>
      <w:bookmarkEnd w:id="3364"/>
      <w:bookmarkEnd w:id="3365"/>
      <w:bookmarkEnd w:id="3366"/>
      <w:bookmarkEnd w:id="3367"/>
      <w:bookmarkEnd w:id="3368"/>
      <w:bookmarkEnd w:id="3369"/>
      <w:bookmarkEnd w:id="3370"/>
      <w:bookmarkEnd w:id="3371"/>
      <w:bookmarkEnd w:id="3372"/>
      <w:bookmarkEnd w:id="3373"/>
    </w:p>
    <w:bookmarkEnd w:id="3374"/>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lastRenderedPageBreak/>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75" w:name="_Toc20425964"/>
      <w:bookmarkStart w:id="3376" w:name="_Toc29321360"/>
      <w:bookmarkStart w:id="3377" w:name="_Toc36219543"/>
      <w:bookmarkStart w:id="3378" w:name="_Toc36220219"/>
      <w:bookmarkStart w:id="3379" w:name="_Toc36513639"/>
      <w:bookmarkStart w:id="3380" w:name="_Toc46449697"/>
      <w:bookmarkStart w:id="3381" w:name="_Toc46489484"/>
      <w:bookmarkStart w:id="3382" w:name="_Toc52495318"/>
      <w:bookmarkStart w:id="3383" w:name="_Toc60781487"/>
      <w:bookmarkStart w:id="3384" w:name="_Toc76479772"/>
      <w:r w:rsidRPr="009F75FC">
        <w:rPr>
          <w:lang w:val="en-GB"/>
        </w:rPr>
        <w:lastRenderedPageBreak/>
        <w:t>–</w:t>
      </w:r>
      <w:r w:rsidRPr="009F75FC">
        <w:rPr>
          <w:lang w:val="en-GB"/>
        </w:rPr>
        <w:tab/>
      </w:r>
      <w:r w:rsidRPr="009F75FC">
        <w:rPr>
          <w:i/>
          <w:lang w:val="en-GB"/>
        </w:rPr>
        <w:t>CSI-FrequencyOccupation</w:t>
      </w:r>
      <w:bookmarkEnd w:id="3375"/>
      <w:bookmarkEnd w:id="3376"/>
      <w:bookmarkEnd w:id="3377"/>
      <w:bookmarkEnd w:id="3378"/>
      <w:bookmarkEnd w:id="3379"/>
      <w:bookmarkEnd w:id="3380"/>
      <w:bookmarkEnd w:id="3381"/>
      <w:bookmarkEnd w:id="3382"/>
      <w:bookmarkEnd w:id="3383"/>
      <w:bookmarkEnd w:id="3384"/>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385" w:name="_Toc20425965"/>
      <w:bookmarkStart w:id="3386" w:name="_Toc29321361"/>
      <w:bookmarkStart w:id="3387" w:name="_Toc36219544"/>
      <w:bookmarkStart w:id="3388" w:name="_Toc36220220"/>
      <w:bookmarkStart w:id="3389" w:name="_Toc36513640"/>
      <w:bookmarkStart w:id="3390" w:name="_Toc46449698"/>
      <w:bookmarkStart w:id="3391" w:name="_Toc46489485"/>
      <w:bookmarkStart w:id="3392" w:name="_Toc52495319"/>
      <w:bookmarkStart w:id="3393" w:name="_Toc60781488"/>
      <w:bookmarkStart w:id="3394" w:name="_Toc76479773"/>
      <w:r w:rsidRPr="009F75FC">
        <w:rPr>
          <w:lang w:val="en-GB"/>
        </w:rPr>
        <w:t>–</w:t>
      </w:r>
      <w:r w:rsidRPr="009F75FC">
        <w:rPr>
          <w:lang w:val="en-GB"/>
        </w:rPr>
        <w:tab/>
      </w:r>
      <w:r w:rsidRPr="009F75FC">
        <w:rPr>
          <w:i/>
          <w:lang w:val="en-GB"/>
        </w:rPr>
        <w:t>CSI-IM-Resource</w:t>
      </w:r>
      <w:bookmarkEnd w:id="3385"/>
      <w:bookmarkEnd w:id="3386"/>
      <w:bookmarkEnd w:id="3387"/>
      <w:bookmarkEnd w:id="3388"/>
      <w:bookmarkEnd w:id="3389"/>
      <w:bookmarkEnd w:id="3390"/>
      <w:bookmarkEnd w:id="3391"/>
      <w:bookmarkEnd w:id="3392"/>
      <w:bookmarkEnd w:id="3393"/>
      <w:bookmarkEnd w:id="3394"/>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lastRenderedPageBreak/>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395"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395"/>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396" w:name="_Toc20425966"/>
      <w:bookmarkStart w:id="3397" w:name="_Toc29321362"/>
      <w:bookmarkStart w:id="3398" w:name="_Toc36219545"/>
      <w:bookmarkStart w:id="3399" w:name="_Toc36220221"/>
      <w:bookmarkStart w:id="3400" w:name="_Toc36513641"/>
      <w:bookmarkStart w:id="3401" w:name="_Toc46449699"/>
      <w:bookmarkStart w:id="3402" w:name="_Toc46489486"/>
      <w:bookmarkStart w:id="3403" w:name="_Toc52495320"/>
      <w:bookmarkStart w:id="3404" w:name="_Toc60781489"/>
      <w:bookmarkStart w:id="3405" w:name="_Toc76479774"/>
      <w:r w:rsidRPr="009F75FC">
        <w:rPr>
          <w:lang w:val="en-GB"/>
        </w:rPr>
        <w:t>–</w:t>
      </w:r>
      <w:r w:rsidRPr="009F75FC">
        <w:rPr>
          <w:lang w:val="en-GB"/>
        </w:rPr>
        <w:tab/>
      </w:r>
      <w:r w:rsidRPr="009F75FC">
        <w:rPr>
          <w:i/>
          <w:lang w:val="en-GB"/>
        </w:rPr>
        <w:t>CSI-IM-ResourceId</w:t>
      </w:r>
      <w:bookmarkEnd w:id="3396"/>
      <w:bookmarkEnd w:id="3397"/>
      <w:bookmarkEnd w:id="3398"/>
      <w:bookmarkEnd w:id="3399"/>
      <w:bookmarkEnd w:id="3400"/>
      <w:bookmarkEnd w:id="3401"/>
      <w:bookmarkEnd w:id="3402"/>
      <w:bookmarkEnd w:id="3403"/>
      <w:bookmarkEnd w:id="3404"/>
      <w:bookmarkEnd w:id="3405"/>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lastRenderedPageBreak/>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406" w:name="_Toc20425967"/>
      <w:bookmarkStart w:id="3407" w:name="_Toc29321363"/>
      <w:bookmarkStart w:id="3408" w:name="_Toc36219546"/>
      <w:bookmarkStart w:id="3409" w:name="_Toc36220222"/>
      <w:bookmarkStart w:id="3410" w:name="_Toc36513642"/>
      <w:bookmarkStart w:id="3411" w:name="_Toc46449700"/>
      <w:bookmarkStart w:id="3412" w:name="_Toc46489487"/>
      <w:bookmarkStart w:id="3413" w:name="_Toc52495321"/>
      <w:bookmarkStart w:id="3414" w:name="_Toc60781490"/>
      <w:bookmarkStart w:id="3415" w:name="_Toc76479775"/>
      <w:r w:rsidRPr="009F75FC">
        <w:rPr>
          <w:lang w:val="en-GB"/>
        </w:rPr>
        <w:t>–</w:t>
      </w:r>
      <w:r w:rsidRPr="009F75FC">
        <w:rPr>
          <w:lang w:val="en-GB"/>
        </w:rPr>
        <w:tab/>
      </w:r>
      <w:r w:rsidRPr="009F75FC">
        <w:rPr>
          <w:i/>
          <w:lang w:val="en-GB"/>
        </w:rPr>
        <w:t>CSI-IM-ResourceSet</w:t>
      </w:r>
      <w:bookmarkEnd w:id="3406"/>
      <w:bookmarkEnd w:id="3407"/>
      <w:bookmarkEnd w:id="3408"/>
      <w:bookmarkEnd w:id="3409"/>
      <w:bookmarkEnd w:id="3410"/>
      <w:bookmarkEnd w:id="3411"/>
      <w:bookmarkEnd w:id="3412"/>
      <w:bookmarkEnd w:id="3413"/>
      <w:bookmarkEnd w:id="3414"/>
      <w:bookmarkEnd w:id="3415"/>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16" w:name="_Toc20425968"/>
      <w:bookmarkStart w:id="3417" w:name="_Toc29321364"/>
      <w:bookmarkStart w:id="3418" w:name="_Toc36219547"/>
      <w:bookmarkStart w:id="3419" w:name="_Toc36220223"/>
      <w:bookmarkStart w:id="3420" w:name="_Toc36513643"/>
      <w:bookmarkStart w:id="3421" w:name="_Toc46449701"/>
      <w:bookmarkStart w:id="3422" w:name="_Toc46489488"/>
      <w:bookmarkStart w:id="3423" w:name="_Toc52495322"/>
      <w:bookmarkStart w:id="3424" w:name="_Toc60781491"/>
      <w:bookmarkStart w:id="3425" w:name="_Toc76479776"/>
      <w:r w:rsidRPr="009F75FC">
        <w:rPr>
          <w:lang w:val="en-GB"/>
        </w:rPr>
        <w:t>–</w:t>
      </w:r>
      <w:r w:rsidRPr="009F75FC">
        <w:rPr>
          <w:lang w:val="en-GB"/>
        </w:rPr>
        <w:tab/>
      </w:r>
      <w:r w:rsidRPr="009F75FC">
        <w:rPr>
          <w:i/>
          <w:lang w:val="en-GB"/>
        </w:rPr>
        <w:t>CSI-IM-ResourceSetId</w:t>
      </w:r>
      <w:bookmarkEnd w:id="3416"/>
      <w:bookmarkEnd w:id="3417"/>
      <w:bookmarkEnd w:id="3418"/>
      <w:bookmarkEnd w:id="3419"/>
      <w:bookmarkEnd w:id="3420"/>
      <w:bookmarkEnd w:id="3421"/>
      <w:bookmarkEnd w:id="3422"/>
      <w:bookmarkEnd w:id="3423"/>
      <w:bookmarkEnd w:id="3424"/>
      <w:bookmarkEnd w:id="3425"/>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26" w:name="_Toc20425969"/>
      <w:bookmarkStart w:id="3427" w:name="_Toc29321365"/>
      <w:bookmarkStart w:id="3428" w:name="_Toc36219548"/>
      <w:bookmarkStart w:id="3429" w:name="_Toc36220224"/>
      <w:bookmarkStart w:id="3430" w:name="_Toc36513644"/>
      <w:bookmarkStart w:id="3431" w:name="_Toc46449702"/>
      <w:bookmarkStart w:id="3432" w:name="_Toc46489489"/>
      <w:bookmarkStart w:id="3433" w:name="_Toc52495323"/>
      <w:bookmarkStart w:id="3434" w:name="_Toc60781492"/>
      <w:bookmarkStart w:id="3435" w:name="_Toc76479777"/>
      <w:bookmarkStart w:id="3436" w:name="_Hlk5252373"/>
      <w:r w:rsidRPr="009F75FC">
        <w:rPr>
          <w:lang w:val="en-GB"/>
        </w:rPr>
        <w:t>–</w:t>
      </w:r>
      <w:r w:rsidRPr="009F75FC">
        <w:rPr>
          <w:lang w:val="en-GB"/>
        </w:rPr>
        <w:tab/>
      </w:r>
      <w:r w:rsidRPr="009F75FC">
        <w:rPr>
          <w:i/>
          <w:lang w:val="en-GB"/>
        </w:rPr>
        <w:t>CSI-MeasConfig</w:t>
      </w:r>
      <w:bookmarkEnd w:id="3426"/>
      <w:bookmarkEnd w:id="3427"/>
      <w:bookmarkEnd w:id="3428"/>
      <w:bookmarkEnd w:id="3429"/>
      <w:bookmarkEnd w:id="3430"/>
      <w:bookmarkEnd w:id="3431"/>
      <w:bookmarkEnd w:id="3432"/>
      <w:bookmarkEnd w:id="3433"/>
      <w:bookmarkEnd w:id="3434"/>
      <w:bookmarkEnd w:id="3435"/>
    </w:p>
    <w:bookmarkEnd w:id="3436"/>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lastRenderedPageBreak/>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37" w:name="_Toc20425970"/>
      <w:bookmarkStart w:id="3438" w:name="_Toc29321366"/>
      <w:bookmarkStart w:id="3439" w:name="_Toc36219549"/>
      <w:bookmarkStart w:id="3440" w:name="_Toc36220225"/>
      <w:bookmarkStart w:id="3441" w:name="_Toc36513645"/>
      <w:bookmarkStart w:id="3442" w:name="_Toc46449703"/>
      <w:bookmarkStart w:id="3443" w:name="_Toc46489490"/>
      <w:bookmarkStart w:id="3444" w:name="_Toc52495324"/>
      <w:bookmarkStart w:id="3445" w:name="_Toc60781493"/>
      <w:bookmarkStart w:id="3446" w:name="_Toc76479778"/>
      <w:r w:rsidRPr="009F75FC">
        <w:rPr>
          <w:lang w:val="en-GB"/>
        </w:rPr>
        <w:t>–</w:t>
      </w:r>
      <w:r w:rsidRPr="009F75FC">
        <w:rPr>
          <w:lang w:val="en-GB"/>
        </w:rPr>
        <w:tab/>
      </w:r>
      <w:r w:rsidRPr="009F75FC">
        <w:rPr>
          <w:i/>
          <w:lang w:val="en-GB"/>
        </w:rPr>
        <w:t>CSI-ReportConfig</w:t>
      </w:r>
      <w:bookmarkEnd w:id="3437"/>
      <w:bookmarkEnd w:id="3438"/>
      <w:bookmarkEnd w:id="3439"/>
      <w:bookmarkEnd w:id="3440"/>
      <w:bookmarkEnd w:id="3441"/>
      <w:bookmarkEnd w:id="3442"/>
      <w:bookmarkEnd w:id="3443"/>
      <w:bookmarkEnd w:id="3444"/>
      <w:bookmarkEnd w:id="3445"/>
      <w:bookmarkEnd w:id="3446"/>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lastRenderedPageBreak/>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lastRenderedPageBreak/>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47"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lastRenderedPageBreak/>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47"/>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48" w:name="_Hlk2170988"/>
            <w:bookmarkStart w:id="3449" w:name="_Hlk535756808"/>
            <w:r w:rsidRPr="009F75FC">
              <w:rPr>
                <w:i/>
                <w:szCs w:val="22"/>
                <w:lang w:val="en-GB" w:eastAsia="ja-JP"/>
              </w:rPr>
              <w:lastRenderedPageBreak/>
              <w:t xml:space="preserve">CSI-ReportConfig </w:t>
            </w:r>
            <w:r w:rsidRPr="009F75FC">
              <w:rPr>
                <w:szCs w:val="22"/>
                <w:lang w:val="en-GB" w:eastAsia="ja-JP"/>
              </w:rPr>
              <w:t>field descriptions</w:t>
            </w:r>
          </w:p>
        </w:tc>
      </w:tr>
      <w:bookmarkEnd w:id="3448"/>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49"/>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62C9AF10"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w:t>
            </w:r>
            <w:ins w:id="3450" w:author="R2-2108636" w:date="2021-09-03T08:23:00Z">
              <w:r w:rsidR="0089235A">
                <w:rPr>
                  <w:szCs w:val="22"/>
                  <w:lang w:val="en-GB" w:eastAsia="ja-JP"/>
                </w:rPr>
                <w:t xml:space="preserve"> </w:t>
              </w:r>
              <w:r w:rsidR="0089235A" w:rsidRPr="003E5FB6">
                <w:rPr>
                  <w:rFonts w:cs="Arial"/>
                  <w:szCs w:val="22"/>
                  <w:lang w:eastAsia="ja-JP"/>
                </w:rPr>
                <w:t>(see TS 38.214 [19], clause 5.2.1.4)</w:t>
              </w:r>
            </w:ins>
            <w:del w:id="3451" w:author="R2-2108636" w:date="2021-09-03T08:22:00Z">
              <w:r w:rsidRPr="009F75FC" w:rsidDel="0089235A">
                <w:rPr>
                  <w:szCs w:val="22"/>
                  <w:lang w:val="en-GB" w:eastAsia="ja-JP"/>
                </w:rPr>
                <w:delText>, the number of sub bands can be from 3 (24 PRBs, sub band size 8) to 18 (72 PRBs, sub band size 4)</w:delText>
              </w:r>
            </w:del>
            <w:r w:rsidRPr="009F75FC">
              <w:rPr>
                <w:szCs w:val="22"/>
                <w:lang w:val="en-GB" w:eastAsia="ja-JP"/>
              </w:rPr>
              <w:t>.</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52"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52"/>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lastRenderedPageBreak/>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53" w:name="_Hlk2170905"/>
            <w:r w:rsidRPr="009F75FC">
              <w:rPr>
                <w:b/>
                <w:i/>
                <w:szCs w:val="22"/>
                <w:lang w:val="en-GB" w:eastAsia="ja-JP"/>
              </w:rPr>
              <w:t>reportSlotConfig</w:t>
            </w:r>
          </w:p>
          <w:bookmarkEnd w:id="3453"/>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54" w:name="_Toc20425971"/>
      <w:bookmarkStart w:id="3455" w:name="_Toc29321367"/>
      <w:bookmarkStart w:id="3456" w:name="_Toc36219550"/>
      <w:bookmarkStart w:id="3457" w:name="_Toc36220226"/>
      <w:bookmarkStart w:id="3458" w:name="_Toc36513646"/>
      <w:bookmarkStart w:id="3459" w:name="_Toc46449704"/>
      <w:bookmarkStart w:id="3460" w:name="_Toc46489491"/>
      <w:bookmarkStart w:id="3461" w:name="_Toc52495325"/>
      <w:bookmarkStart w:id="3462" w:name="_Toc60781494"/>
      <w:bookmarkStart w:id="3463" w:name="_Toc76479779"/>
      <w:r w:rsidRPr="009F75FC">
        <w:rPr>
          <w:lang w:val="en-GB"/>
        </w:rPr>
        <w:t>–</w:t>
      </w:r>
      <w:r w:rsidRPr="009F75FC">
        <w:rPr>
          <w:lang w:val="en-GB"/>
        </w:rPr>
        <w:tab/>
      </w:r>
      <w:r w:rsidRPr="009F75FC">
        <w:rPr>
          <w:i/>
          <w:lang w:val="en-GB"/>
        </w:rPr>
        <w:t>CSI-ReportConfigId</w:t>
      </w:r>
      <w:bookmarkEnd w:id="3454"/>
      <w:bookmarkEnd w:id="3455"/>
      <w:bookmarkEnd w:id="3456"/>
      <w:bookmarkEnd w:id="3457"/>
      <w:bookmarkEnd w:id="3458"/>
      <w:bookmarkEnd w:id="3459"/>
      <w:bookmarkEnd w:id="3460"/>
      <w:bookmarkEnd w:id="3461"/>
      <w:bookmarkEnd w:id="3462"/>
      <w:bookmarkEnd w:id="3463"/>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64" w:name="_Toc20425972"/>
      <w:bookmarkStart w:id="3465" w:name="_Toc29321368"/>
      <w:bookmarkStart w:id="3466" w:name="_Toc36219551"/>
      <w:bookmarkStart w:id="3467" w:name="_Toc36220227"/>
      <w:bookmarkStart w:id="3468" w:name="_Toc36513647"/>
      <w:bookmarkStart w:id="3469" w:name="_Toc46449705"/>
      <w:bookmarkStart w:id="3470" w:name="_Toc46489492"/>
      <w:bookmarkStart w:id="3471" w:name="_Toc52495326"/>
      <w:bookmarkStart w:id="3472" w:name="_Toc60781495"/>
      <w:bookmarkStart w:id="3473" w:name="_Toc76479780"/>
      <w:bookmarkStart w:id="3474" w:name="_Hlk535242404"/>
      <w:r w:rsidRPr="009F75FC">
        <w:rPr>
          <w:lang w:val="en-GB"/>
        </w:rPr>
        <w:t>–</w:t>
      </w:r>
      <w:r w:rsidRPr="009F75FC">
        <w:rPr>
          <w:lang w:val="en-GB"/>
        </w:rPr>
        <w:tab/>
      </w:r>
      <w:r w:rsidRPr="009F75FC">
        <w:rPr>
          <w:i/>
          <w:lang w:val="en-GB"/>
        </w:rPr>
        <w:t>CSI-ResourceConfig</w:t>
      </w:r>
      <w:bookmarkEnd w:id="3464"/>
      <w:bookmarkEnd w:id="3465"/>
      <w:bookmarkEnd w:id="3466"/>
      <w:bookmarkEnd w:id="3467"/>
      <w:bookmarkEnd w:id="3468"/>
      <w:bookmarkEnd w:id="3469"/>
      <w:bookmarkEnd w:id="3470"/>
      <w:bookmarkEnd w:id="3471"/>
      <w:bookmarkEnd w:id="3472"/>
      <w:bookmarkEnd w:id="3473"/>
    </w:p>
    <w:bookmarkEnd w:id="3474"/>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lastRenderedPageBreak/>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75" w:name="_Hlk9508786"/>
            <w:r w:rsidRPr="009F75FC">
              <w:rPr>
                <w:b/>
                <w:i/>
                <w:szCs w:val="22"/>
                <w:lang w:val="en-GB" w:eastAsia="ja-JP"/>
              </w:rPr>
              <w:t>csi-IM-ResourceSetList</w:t>
            </w:r>
          </w:p>
          <w:bookmarkEnd w:id="3475"/>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476" w:name="_Toc20425973"/>
      <w:bookmarkStart w:id="3477" w:name="_Toc29321369"/>
      <w:bookmarkStart w:id="3478" w:name="_Toc36219552"/>
      <w:bookmarkStart w:id="3479" w:name="_Toc36220228"/>
      <w:bookmarkStart w:id="3480" w:name="_Toc36513648"/>
      <w:bookmarkStart w:id="3481" w:name="_Toc46449706"/>
      <w:bookmarkStart w:id="3482" w:name="_Toc46489493"/>
      <w:bookmarkStart w:id="3483" w:name="_Toc52495327"/>
      <w:bookmarkStart w:id="3484" w:name="_Toc60781496"/>
      <w:bookmarkStart w:id="3485" w:name="_Toc76479781"/>
      <w:r w:rsidRPr="009F75FC">
        <w:rPr>
          <w:lang w:val="en-GB"/>
        </w:rPr>
        <w:t>–</w:t>
      </w:r>
      <w:r w:rsidRPr="009F75FC">
        <w:rPr>
          <w:lang w:val="en-GB"/>
        </w:rPr>
        <w:tab/>
      </w:r>
      <w:r w:rsidRPr="009F75FC">
        <w:rPr>
          <w:i/>
          <w:lang w:val="en-GB"/>
        </w:rPr>
        <w:t>CSI-ResourceConfigId</w:t>
      </w:r>
      <w:bookmarkEnd w:id="3476"/>
      <w:bookmarkEnd w:id="3477"/>
      <w:bookmarkEnd w:id="3478"/>
      <w:bookmarkEnd w:id="3479"/>
      <w:bookmarkEnd w:id="3480"/>
      <w:bookmarkEnd w:id="3481"/>
      <w:bookmarkEnd w:id="3482"/>
      <w:bookmarkEnd w:id="3483"/>
      <w:bookmarkEnd w:id="3484"/>
      <w:bookmarkEnd w:id="3485"/>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486" w:name="_Toc20425974"/>
      <w:bookmarkStart w:id="3487" w:name="_Toc29321370"/>
      <w:bookmarkStart w:id="3488" w:name="_Toc36219553"/>
      <w:bookmarkStart w:id="3489" w:name="_Toc36220229"/>
      <w:bookmarkStart w:id="3490" w:name="_Toc36513649"/>
      <w:bookmarkStart w:id="3491" w:name="_Toc46449707"/>
      <w:bookmarkStart w:id="3492" w:name="_Toc46489494"/>
      <w:bookmarkStart w:id="3493" w:name="_Toc52495328"/>
      <w:bookmarkStart w:id="3494" w:name="_Toc60781497"/>
      <w:bookmarkStart w:id="3495" w:name="_Toc76479782"/>
      <w:r w:rsidRPr="009F75FC">
        <w:rPr>
          <w:lang w:val="en-GB"/>
        </w:rPr>
        <w:lastRenderedPageBreak/>
        <w:t>–</w:t>
      </w:r>
      <w:r w:rsidRPr="009F75FC">
        <w:rPr>
          <w:lang w:val="en-GB"/>
        </w:rPr>
        <w:tab/>
      </w:r>
      <w:r w:rsidRPr="009F75FC">
        <w:rPr>
          <w:i/>
          <w:lang w:val="en-GB"/>
        </w:rPr>
        <w:t>CSI-ResourcePeriodicityAndOffset</w:t>
      </w:r>
      <w:bookmarkEnd w:id="3486"/>
      <w:bookmarkEnd w:id="3487"/>
      <w:bookmarkEnd w:id="3488"/>
      <w:bookmarkEnd w:id="3489"/>
      <w:bookmarkEnd w:id="3490"/>
      <w:bookmarkEnd w:id="3491"/>
      <w:bookmarkEnd w:id="3492"/>
      <w:bookmarkEnd w:id="3493"/>
      <w:bookmarkEnd w:id="3494"/>
      <w:bookmarkEnd w:id="3495"/>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496" w:name="_Toc20425975"/>
      <w:bookmarkStart w:id="3497" w:name="_Toc29321371"/>
      <w:bookmarkStart w:id="3498" w:name="_Toc36219554"/>
      <w:bookmarkStart w:id="3499" w:name="_Toc36220230"/>
      <w:bookmarkStart w:id="3500" w:name="_Toc36513650"/>
      <w:bookmarkStart w:id="3501" w:name="_Toc46449708"/>
      <w:bookmarkStart w:id="3502" w:name="_Toc46489495"/>
      <w:bookmarkStart w:id="3503" w:name="_Toc52495329"/>
      <w:bookmarkStart w:id="3504" w:name="_Toc60781498"/>
      <w:bookmarkStart w:id="3505" w:name="_Toc76479783"/>
      <w:r w:rsidRPr="009F75FC">
        <w:rPr>
          <w:lang w:val="en-GB"/>
        </w:rPr>
        <w:t>–</w:t>
      </w:r>
      <w:r w:rsidRPr="009F75FC">
        <w:rPr>
          <w:lang w:val="en-GB"/>
        </w:rPr>
        <w:tab/>
      </w:r>
      <w:r w:rsidRPr="009F75FC">
        <w:rPr>
          <w:i/>
          <w:lang w:val="en-GB"/>
        </w:rPr>
        <w:t>CSI-RS-ResourceConfigMobility</w:t>
      </w:r>
      <w:bookmarkEnd w:id="3496"/>
      <w:bookmarkEnd w:id="3497"/>
      <w:bookmarkEnd w:id="3498"/>
      <w:bookmarkEnd w:id="3499"/>
      <w:bookmarkEnd w:id="3500"/>
      <w:bookmarkEnd w:id="3501"/>
      <w:bookmarkEnd w:id="3502"/>
      <w:bookmarkEnd w:id="3503"/>
      <w:bookmarkEnd w:id="3504"/>
      <w:bookmarkEnd w:id="3505"/>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lastRenderedPageBreak/>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506" w:name="_Toc20425976"/>
      <w:bookmarkStart w:id="3507" w:name="_Toc29321372"/>
      <w:bookmarkStart w:id="3508" w:name="_Toc36219555"/>
      <w:bookmarkStart w:id="3509" w:name="_Toc36220231"/>
      <w:bookmarkStart w:id="3510" w:name="_Toc36513651"/>
      <w:bookmarkStart w:id="3511" w:name="_Toc46449709"/>
      <w:bookmarkStart w:id="3512" w:name="_Toc46489496"/>
      <w:bookmarkStart w:id="3513" w:name="_Toc52495330"/>
      <w:bookmarkStart w:id="3514" w:name="_Toc60781499"/>
      <w:bookmarkStart w:id="3515" w:name="_Toc76479784"/>
      <w:r w:rsidRPr="009F75FC">
        <w:rPr>
          <w:lang w:val="en-GB"/>
        </w:rPr>
        <w:t>–</w:t>
      </w:r>
      <w:r w:rsidRPr="009F75FC">
        <w:rPr>
          <w:lang w:val="en-GB"/>
        </w:rPr>
        <w:tab/>
      </w:r>
      <w:r w:rsidRPr="009F75FC">
        <w:rPr>
          <w:i/>
          <w:lang w:val="en-GB"/>
        </w:rPr>
        <w:t>CSI-RS-ResourceMapping</w:t>
      </w:r>
      <w:bookmarkEnd w:id="3506"/>
      <w:bookmarkEnd w:id="3507"/>
      <w:bookmarkEnd w:id="3508"/>
      <w:bookmarkEnd w:id="3509"/>
      <w:bookmarkEnd w:id="3510"/>
      <w:bookmarkEnd w:id="3511"/>
      <w:bookmarkEnd w:id="3512"/>
      <w:bookmarkEnd w:id="3513"/>
      <w:bookmarkEnd w:id="3514"/>
      <w:bookmarkEnd w:id="3515"/>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lastRenderedPageBreak/>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16" w:name="_Toc20425977"/>
      <w:bookmarkStart w:id="3517" w:name="_Toc29321373"/>
      <w:bookmarkStart w:id="3518" w:name="_Toc36219556"/>
      <w:bookmarkStart w:id="3519" w:name="_Toc36220232"/>
      <w:bookmarkStart w:id="3520" w:name="_Toc36513652"/>
      <w:bookmarkStart w:id="3521" w:name="_Toc46449710"/>
      <w:bookmarkStart w:id="3522" w:name="_Toc46489497"/>
      <w:bookmarkStart w:id="3523" w:name="_Toc52495331"/>
      <w:bookmarkStart w:id="3524" w:name="_Toc60781500"/>
      <w:bookmarkStart w:id="3525" w:name="_Toc76479785"/>
      <w:r w:rsidRPr="009F75FC">
        <w:rPr>
          <w:lang w:val="en-GB"/>
        </w:rPr>
        <w:t>–</w:t>
      </w:r>
      <w:r w:rsidRPr="009F75FC">
        <w:rPr>
          <w:lang w:val="en-GB"/>
        </w:rPr>
        <w:tab/>
      </w:r>
      <w:bookmarkStart w:id="3526" w:name="_Hlk514841655"/>
      <w:r w:rsidRPr="009F75FC">
        <w:rPr>
          <w:i/>
          <w:lang w:val="en-GB"/>
        </w:rPr>
        <w:t>CSI-SemiPersistentOnPUSCH-TriggerStateList</w:t>
      </w:r>
      <w:bookmarkEnd w:id="3516"/>
      <w:bookmarkEnd w:id="3517"/>
      <w:bookmarkEnd w:id="3518"/>
      <w:bookmarkEnd w:id="3519"/>
      <w:bookmarkEnd w:id="3520"/>
      <w:bookmarkEnd w:id="3521"/>
      <w:bookmarkEnd w:id="3522"/>
      <w:bookmarkEnd w:id="3523"/>
      <w:bookmarkEnd w:id="3524"/>
      <w:bookmarkEnd w:id="3525"/>
      <w:bookmarkEnd w:id="3526"/>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lastRenderedPageBreak/>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27" w:name="_Toc20425978"/>
      <w:bookmarkStart w:id="3528" w:name="_Toc29321374"/>
      <w:bookmarkStart w:id="3529" w:name="_Toc36219557"/>
      <w:bookmarkStart w:id="3530" w:name="_Toc36220233"/>
      <w:bookmarkStart w:id="3531" w:name="_Toc36513653"/>
      <w:bookmarkStart w:id="3532" w:name="_Toc46449711"/>
      <w:bookmarkStart w:id="3533" w:name="_Toc46489498"/>
      <w:bookmarkStart w:id="3534" w:name="_Toc52495332"/>
      <w:bookmarkStart w:id="3535" w:name="_Toc60781501"/>
      <w:bookmarkStart w:id="3536" w:name="_Toc76479786"/>
      <w:r w:rsidRPr="009F75FC">
        <w:rPr>
          <w:lang w:val="en-GB"/>
        </w:rPr>
        <w:t>–</w:t>
      </w:r>
      <w:r w:rsidRPr="009F75FC">
        <w:rPr>
          <w:lang w:val="en-GB"/>
        </w:rPr>
        <w:tab/>
      </w:r>
      <w:r w:rsidRPr="009F75FC">
        <w:rPr>
          <w:i/>
          <w:lang w:val="en-GB"/>
        </w:rPr>
        <w:t>CSI-SSB-ResourceSet</w:t>
      </w:r>
      <w:bookmarkEnd w:id="3527"/>
      <w:bookmarkEnd w:id="3528"/>
      <w:bookmarkEnd w:id="3529"/>
      <w:bookmarkEnd w:id="3530"/>
      <w:bookmarkEnd w:id="3531"/>
      <w:bookmarkEnd w:id="3532"/>
      <w:bookmarkEnd w:id="3533"/>
      <w:bookmarkEnd w:id="3534"/>
      <w:bookmarkEnd w:id="3535"/>
      <w:bookmarkEnd w:id="3536"/>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37" w:name="_Toc20425979"/>
      <w:bookmarkStart w:id="3538" w:name="_Toc29321375"/>
      <w:bookmarkStart w:id="3539" w:name="_Toc36219558"/>
      <w:bookmarkStart w:id="3540" w:name="_Toc36220234"/>
      <w:bookmarkStart w:id="3541" w:name="_Toc36513654"/>
      <w:bookmarkStart w:id="3542" w:name="_Toc46449712"/>
      <w:bookmarkStart w:id="3543" w:name="_Toc46489499"/>
      <w:bookmarkStart w:id="3544" w:name="_Toc52495333"/>
      <w:bookmarkStart w:id="3545" w:name="_Toc60781502"/>
      <w:bookmarkStart w:id="3546" w:name="_Toc76479787"/>
      <w:r w:rsidRPr="009F75FC">
        <w:rPr>
          <w:lang w:val="en-GB"/>
        </w:rPr>
        <w:t>–</w:t>
      </w:r>
      <w:r w:rsidRPr="009F75FC">
        <w:rPr>
          <w:lang w:val="en-GB"/>
        </w:rPr>
        <w:tab/>
      </w:r>
      <w:r w:rsidRPr="009F75FC">
        <w:rPr>
          <w:i/>
          <w:lang w:val="en-GB"/>
        </w:rPr>
        <w:t>CSI-SSB-ResourceSetId</w:t>
      </w:r>
      <w:bookmarkEnd w:id="3537"/>
      <w:bookmarkEnd w:id="3538"/>
      <w:bookmarkEnd w:id="3539"/>
      <w:bookmarkEnd w:id="3540"/>
      <w:bookmarkEnd w:id="3541"/>
      <w:bookmarkEnd w:id="3542"/>
      <w:bookmarkEnd w:id="3543"/>
      <w:bookmarkEnd w:id="3544"/>
      <w:bookmarkEnd w:id="3545"/>
      <w:bookmarkEnd w:id="3546"/>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47" w:name="_Toc20425980"/>
      <w:bookmarkStart w:id="3548" w:name="_Toc29321376"/>
      <w:bookmarkStart w:id="3549" w:name="_Toc36219559"/>
      <w:bookmarkStart w:id="3550" w:name="_Toc36220235"/>
      <w:bookmarkStart w:id="3551" w:name="_Toc36513655"/>
      <w:bookmarkStart w:id="3552" w:name="_Toc46449713"/>
      <w:bookmarkStart w:id="3553" w:name="_Toc46489500"/>
      <w:bookmarkStart w:id="3554" w:name="_Toc52495334"/>
      <w:bookmarkStart w:id="3555" w:name="_Toc60781503"/>
      <w:bookmarkStart w:id="3556" w:name="_Toc76479788"/>
      <w:r w:rsidRPr="009F75FC">
        <w:rPr>
          <w:lang w:val="en-GB"/>
        </w:rPr>
        <w:t>–</w:t>
      </w:r>
      <w:r w:rsidRPr="009F75FC">
        <w:rPr>
          <w:lang w:val="en-GB"/>
        </w:rPr>
        <w:tab/>
      </w:r>
      <w:r w:rsidRPr="009F75FC">
        <w:rPr>
          <w:i/>
          <w:noProof/>
          <w:lang w:val="en-GB"/>
        </w:rPr>
        <w:t>DedicatedNAS-Message</w:t>
      </w:r>
      <w:bookmarkEnd w:id="3547"/>
      <w:bookmarkEnd w:id="3548"/>
      <w:bookmarkEnd w:id="3549"/>
      <w:bookmarkEnd w:id="3550"/>
      <w:bookmarkEnd w:id="3551"/>
      <w:bookmarkEnd w:id="3552"/>
      <w:bookmarkEnd w:id="3553"/>
      <w:bookmarkEnd w:id="3554"/>
      <w:bookmarkEnd w:id="3555"/>
      <w:bookmarkEnd w:id="3556"/>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lastRenderedPageBreak/>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57" w:name="_Toc20425981"/>
      <w:bookmarkStart w:id="3558" w:name="_Toc29321377"/>
      <w:bookmarkStart w:id="3559" w:name="_Toc36219560"/>
      <w:bookmarkStart w:id="3560" w:name="_Toc36220236"/>
      <w:bookmarkStart w:id="3561" w:name="_Toc36513656"/>
      <w:bookmarkStart w:id="3562" w:name="_Toc46449714"/>
      <w:bookmarkStart w:id="3563" w:name="_Toc46489501"/>
      <w:bookmarkStart w:id="3564" w:name="_Toc52495335"/>
      <w:bookmarkStart w:id="3565" w:name="_Toc60781504"/>
      <w:bookmarkStart w:id="3566" w:name="_Toc76479789"/>
      <w:r w:rsidRPr="009F75FC">
        <w:rPr>
          <w:lang w:val="en-GB"/>
        </w:rPr>
        <w:t>–</w:t>
      </w:r>
      <w:r w:rsidRPr="009F75FC">
        <w:rPr>
          <w:lang w:val="en-GB"/>
        </w:rPr>
        <w:tab/>
      </w:r>
      <w:r w:rsidRPr="009F75FC">
        <w:rPr>
          <w:i/>
          <w:lang w:val="en-GB"/>
        </w:rPr>
        <w:t>DMRS-DownlinkConfig</w:t>
      </w:r>
      <w:bookmarkEnd w:id="3557"/>
      <w:bookmarkEnd w:id="3558"/>
      <w:bookmarkEnd w:id="3559"/>
      <w:bookmarkEnd w:id="3560"/>
      <w:bookmarkEnd w:id="3561"/>
      <w:bookmarkEnd w:id="3562"/>
      <w:bookmarkEnd w:id="3563"/>
      <w:bookmarkEnd w:id="3564"/>
      <w:bookmarkEnd w:id="3565"/>
      <w:bookmarkEnd w:id="3566"/>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67" w:name="_Toc20425982"/>
      <w:bookmarkStart w:id="3568" w:name="_Toc29321378"/>
      <w:bookmarkStart w:id="3569" w:name="_Toc36219561"/>
      <w:bookmarkStart w:id="3570" w:name="_Toc36220237"/>
      <w:bookmarkStart w:id="3571" w:name="_Toc36513657"/>
      <w:bookmarkStart w:id="3572" w:name="_Toc46449715"/>
      <w:bookmarkStart w:id="3573" w:name="_Toc46489502"/>
      <w:bookmarkStart w:id="3574" w:name="_Toc52495336"/>
      <w:bookmarkStart w:id="3575" w:name="_Toc60781505"/>
      <w:bookmarkStart w:id="3576" w:name="_Toc76479790"/>
      <w:r w:rsidRPr="009F75FC">
        <w:rPr>
          <w:lang w:val="en-GB"/>
        </w:rPr>
        <w:t>–</w:t>
      </w:r>
      <w:r w:rsidRPr="009F75FC">
        <w:rPr>
          <w:lang w:val="en-GB"/>
        </w:rPr>
        <w:tab/>
      </w:r>
      <w:r w:rsidRPr="009F75FC">
        <w:rPr>
          <w:i/>
          <w:lang w:val="en-GB"/>
        </w:rPr>
        <w:t>DMRS-UplinkConfig</w:t>
      </w:r>
      <w:bookmarkEnd w:id="3567"/>
      <w:bookmarkEnd w:id="3568"/>
      <w:bookmarkEnd w:id="3569"/>
      <w:bookmarkEnd w:id="3570"/>
      <w:bookmarkEnd w:id="3571"/>
      <w:bookmarkEnd w:id="3572"/>
      <w:bookmarkEnd w:id="3573"/>
      <w:bookmarkEnd w:id="3574"/>
      <w:bookmarkEnd w:id="3575"/>
      <w:bookmarkEnd w:id="3576"/>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577" w:name="_Hlk515389062"/>
    </w:p>
    <w:p w14:paraId="1E713C89" w14:textId="77777777" w:rsidR="002C5D28" w:rsidRPr="009F75FC" w:rsidRDefault="002C5D28" w:rsidP="002C5D28">
      <w:pPr>
        <w:pStyle w:val="Heading4"/>
        <w:rPr>
          <w:i/>
          <w:iCs/>
          <w:lang w:val="en-GB"/>
        </w:rPr>
      </w:pPr>
      <w:bookmarkStart w:id="3578" w:name="_Toc20425983"/>
      <w:bookmarkStart w:id="3579" w:name="_Toc29321379"/>
      <w:bookmarkStart w:id="3580" w:name="_Toc36219562"/>
      <w:bookmarkStart w:id="3581" w:name="_Toc36220238"/>
      <w:bookmarkStart w:id="3582" w:name="_Toc36513658"/>
      <w:bookmarkStart w:id="3583" w:name="_Toc46449716"/>
      <w:bookmarkStart w:id="3584" w:name="_Toc46489503"/>
      <w:bookmarkStart w:id="3585" w:name="_Toc52495337"/>
      <w:bookmarkStart w:id="3586" w:name="_Toc60781506"/>
      <w:bookmarkStart w:id="3587" w:name="_Toc76479791"/>
      <w:r w:rsidRPr="009F75FC">
        <w:rPr>
          <w:i/>
          <w:iCs/>
          <w:lang w:val="en-GB"/>
        </w:rPr>
        <w:t>–</w:t>
      </w:r>
      <w:r w:rsidRPr="009F75FC">
        <w:rPr>
          <w:i/>
          <w:iCs/>
          <w:lang w:val="en-GB"/>
        </w:rPr>
        <w:tab/>
        <w:t>DownlinkConfigCommon</w:t>
      </w:r>
      <w:bookmarkEnd w:id="3578"/>
      <w:bookmarkEnd w:id="3579"/>
      <w:bookmarkEnd w:id="3580"/>
      <w:bookmarkEnd w:id="3581"/>
      <w:bookmarkEnd w:id="3582"/>
      <w:bookmarkEnd w:id="3583"/>
      <w:bookmarkEnd w:id="3584"/>
      <w:bookmarkEnd w:id="3585"/>
      <w:bookmarkEnd w:id="3586"/>
      <w:bookmarkEnd w:id="3587"/>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lastRenderedPageBreak/>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588" w:name="_Toc20425984"/>
      <w:bookmarkStart w:id="3589" w:name="_Toc29321380"/>
      <w:bookmarkStart w:id="3590" w:name="_Toc36219563"/>
      <w:bookmarkStart w:id="3591" w:name="_Toc36220239"/>
      <w:bookmarkStart w:id="3592" w:name="_Toc36513659"/>
      <w:bookmarkStart w:id="3593" w:name="_Toc46449717"/>
      <w:bookmarkStart w:id="3594" w:name="_Toc46489504"/>
      <w:bookmarkStart w:id="3595" w:name="_Toc52495338"/>
      <w:bookmarkStart w:id="3596" w:name="_Toc60781507"/>
      <w:bookmarkStart w:id="3597" w:name="_Toc76479792"/>
      <w:r w:rsidRPr="009F75FC">
        <w:rPr>
          <w:lang w:val="en-GB"/>
        </w:rPr>
        <w:t>–</w:t>
      </w:r>
      <w:r w:rsidRPr="009F75FC">
        <w:rPr>
          <w:lang w:val="en-GB"/>
        </w:rPr>
        <w:tab/>
      </w:r>
      <w:r w:rsidRPr="009F75FC">
        <w:rPr>
          <w:i/>
          <w:lang w:val="en-GB"/>
        </w:rPr>
        <w:t>DownlinkConfigCommonSIB</w:t>
      </w:r>
      <w:bookmarkEnd w:id="3588"/>
      <w:bookmarkEnd w:id="3589"/>
      <w:bookmarkEnd w:id="3590"/>
      <w:bookmarkEnd w:id="3591"/>
      <w:bookmarkEnd w:id="3592"/>
      <w:bookmarkEnd w:id="3593"/>
      <w:bookmarkEnd w:id="3594"/>
      <w:bookmarkEnd w:id="3595"/>
      <w:bookmarkEnd w:id="3596"/>
      <w:bookmarkEnd w:id="3597"/>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lastRenderedPageBreak/>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598"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577"/>
      <w:bookmarkEnd w:id="3598"/>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599" w:name="_Hlk2938292"/>
            <w:r w:rsidRPr="009F75FC">
              <w:rPr>
                <w:i/>
                <w:lang w:val="en-GB" w:eastAsia="ja-JP"/>
              </w:rPr>
              <w:lastRenderedPageBreak/>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600" w:name="_Toc20425985"/>
      <w:bookmarkStart w:id="3601" w:name="_Toc29321381"/>
      <w:bookmarkStart w:id="3602" w:name="_Toc36219564"/>
      <w:bookmarkStart w:id="3603" w:name="_Toc36220240"/>
      <w:bookmarkStart w:id="3604" w:name="_Toc36513660"/>
      <w:bookmarkStart w:id="3605" w:name="_Toc46449718"/>
      <w:bookmarkStart w:id="3606" w:name="_Toc46489505"/>
      <w:bookmarkStart w:id="3607" w:name="_Toc52495339"/>
      <w:bookmarkStart w:id="3608" w:name="_Toc60781508"/>
      <w:bookmarkStart w:id="3609" w:name="_Toc76479793"/>
      <w:bookmarkEnd w:id="3599"/>
      <w:r w:rsidRPr="009F75FC">
        <w:rPr>
          <w:lang w:val="en-GB"/>
        </w:rPr>
        <w:t>–</w:t>
      </w:r>
      <w:r w:rsidRPr="009F75FC">
        <w:rPr>
          <w:lang w:val="en-GB"/>
        </w:rPr>
        <w:tab/>
      </w:r>
      <w:r w:rsidRPr="009F75FC">
        <w:rPr>
          <w:i/>
          <w:lang w:val="en-GB"/>
        </w:rPr>
        <w:t>DownlinkPreemption</w:t>
      </w:r>
      <w:bookmarkEnd w:id="3600"/>
      <w:bookmarkEnd w:id="3601"/>
      <w:bookmarkEnd w:id="3602"/>
      <w:bookmarkEnd w:id="3603"/>
      <w:bookmarkEnd w:id="3604"/>
      <w:bookmarkEnd w:id="3605"/>
      <w:bookmarkEnd w:id="3606"/>
      <w:bookmarkEnd w:id="3607"/>
      <w:bookmarkEnd w:id="3608"/>
      <w:bookmarkEnd w:id="3609"/>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610"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610"/>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611" w:name="_Toc20425986"/>
      <w:bookmarkStart w:id="3612" w:name="_Toc29321382"/>
      <w:bookmarkStart w:id="3613" w:name="_Toc36219565"/>
      <w:bookmarkStart w:id="3614" w:name="_Toc36220241"/>
      <w:bookmarkStart w:id="3615" w:name="_Toc36513661"/>
      <w:bookmarkStart w:id="3616" w:name="_Toc46449719"/>
      <w:bookmarkStart w:id="3617" w:name="_Toc46489506"/>
      <w:bookmarkStart w:id="3618" w:name="_Toc52495340"/>
      <w:bookmarkStart w:id="3619" w:name="_Toc60781509"/>
      <w:bookmarkStart w:id="3620" w:name="_Toc76479794"/>
      <w:r w:rsidRPr="009F75FC">
        <w:rPr>
          <w:lang w:val="en-GB"/>
        </w:rPr>
        <w:t>–</w:t>
      </w:r>
      <w:r w:rsidRPr="009F75FC">
        <w:rPr>
          <w:lang w:val="en-GB"/>
        </w:rPr>
        <w:tab/>
      </w:r>
      <w:r w:rsidRPr="009F75FC">
        <w:rPr>
          <w:i/>
          <w:noProof/>
          <w:lang w:val="en-GB"/>
        </w:rPr>
        <w:t>DRB-Identity</w:t>
      </w:r>
      <w:bookmarkEnd w:id="3611"/>
      <w:bookmarkEnd w:id="3612"/>
      <w:bookmarkEnd w:id="3613"/>
      <w:bookmarkEnd w:id="3614"/>
      <w:bookmarkEnd w:id="3615"/>
      <w:bookmarkEnd w:id="3616"/>
      <w:bookmarkEnd w:id="3617"/>
      <w:bookmarkEnd w:id="3618"/>
      <w:bookmarkEnd w:id="3619"/>
      <w:bookmarkEnd w:id="3620"/>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21" w:name="_Toc20425987"/>
      <w:bookmarkStart w:id="3622" w:name="_Toc29321383"/>
      <w:bookmarkStart w:id="3623" w:name="_Toc36219566"/>
      <w:bookmarkStart w:id="3624" w:name="_Toc36220242"/>
      <w:bookmarkStart w:id="3625" w:name="_Toc36513662"/>
      <w:bookmarkStart w:id="3626" w:name="_Toc46449720"/>
      <w:bookmarkStart w:id="3627" w:name="_Toc46489507"/>
      <w:bookmarkStart w:id="3628" w:name="_Toc52495341"/>
      <w:bookmarkStart w:id="3629" w:name="_Toc60781510"/>
      <w:bookmarkStart w:id="3630" w:name="_Toc76479795"/>
      <w:r w:rsidRPr="009F75FC">
        <w:rPr>
          <w:lang w:val="en-GB"/>
        </w:rPr>
        <w:t>–</w:t>
      </w:r>
      <w:r w:rsidRPr="009F75FC">
        <w:rPr>
          <w:lang w:val="en-GB"/>
        </w:rPr>
        <w:tab/>
      </w:r>
      <w:r w:rsidRPr="009F75FC">
        <w:rPr>
          <w:i/>
          <w:lang w:val="en-GB"/>
        </w:rPr>
        <w:t>DRX-Config</w:t>
      </w:r>
      <w:bookmarkEnd w:id="3621"/>
      <w:bookmarkEnd w:id="3622"/>
      <w:bookmarkEnd w:id="3623"/>
      <w:bookmarkEnd w:id="3624"/>
      <w:bookmarkEnd w:id="3625"/>
      <w:bookmarkEnd w:id="3626"/>
      <w:bookmarkEnd w:id="3627"/>
      <w:bookmarkEnd w:id="3628"/>
      <w:bookmarkEnd w:id="3629"/>
      <w:bookmarkEnd w:id="3630"/>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lastRenderedPageBreak/>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31" w:name="_Toc20425988"/>
      <w:bookmarkStart w:id="3632" w:name="_Toc29321384"/>
      <w:bookmarkStart w:id="3633" w:name="_Toc36219567"/>
      <w:bookmarkStart w:id="3634" w:name="_Toc36220243"/>
      <w:bookmarkStart w:id="3635" w:name="_Toc36513663"/>
      <w:bookmarkStart w:id="3636" w:name="_Toc46449721"/>
      <w:bookmarkStart w:id="3637" w:name="_Toc46489508"/>
      <w:bookmarkStart w:id="3638" w:name="_Toc52495342"/>
      <w:bookmarkStart w:id="3639" w:name="_Toc60781511"/>
      <w:bookmarkStart w:id="3640"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31"/>
      <w:bookmarkEnd w:id="3632"/>
      <w:bookmarkEnd w:id="3633"/>
      <w:bookmarkEnd w:id="3634"/>
      <w:bookmarkEnd w:id="3635"/>
      <w:bookmarkEnd w:id="3636"/>
      <w:bookmarkEnd w:id="3637"/>
      <w:bookmarkEnd w:id="3638"/>
      <w:bookmarkEnd w:id="3639"/>
      <w:bookmarkEnd w:id="3640"/>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41" w:name="_Toc20425989"/>
      <w:bookmarkStart w:id="3642" w:name="_Toc29321385"/>
      <w:bookmarkStart w:id="3643" w:name="_Toc36219568"/>
      <w:bookmarkStart w:id="3644" w:name="_Toc36220244"/>
      <w:bookmarkStart w:id="3645" w:name="_Toc36513664"/>
      <w:bookmarkStart w:id="3646" w:name="_Toc46449722"/>
      <w:bookmarkStart w:id="3647" w:name="_Toc46489509"/>
      <w:bookmarkStart w:id="3648" w:name="_Toc52495343"/>
      <w:bookmarkStart w:id="3649" w:name="_Toc60781512"/>
      <w:bookmarkStart w:id="3650" w:name="_Toc76479797"/>
      <w:r w:rsidRPr="009F75FC">
        <w:rPr>
          <w:lang w:val="en-GB"/>
        </w:rPr>
        <w:t>–</w:t>
      </w:r>
      <w:r w:rsidRPr="009F75FC">
        <w:rPr>
          <w:lang w:val="en-GB"/>
        </w:rPr>
        <w:tab/>
      </w:r>
      <w:r w:rsidRPr="009F75FC">
        <w:rPr>
          <w:i/>
          <w:lang w:val="en-GB"/>
        </w:rPr>
        <w:t>FreqBandIndicatorNR</w:t>
      </w:r>
      <w:bookmarkEnd w:id="3641"/>
      <w:bookmarkEnd w:id="3642"/>
      <w:bookmarkEnd w:id="3643"/>
      <w:bookmarkEnd w:id="3644"/>
      <w:bookmarkEnd w:id="3645"/>
      <w:bookmarkEnd w:id="3646"/>
      <w:bookmarkEnd w:id="3647"/>
      <w:bookmarkEnd w:id="3648"/>
      <w:bookmarkEnd w:id="3649"/>
      <w:bookmarkEnd w:id="3650"/>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lastRenderedPageBreak/>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51" w:name="_Toc20425990"/>
      <w:bookmarkStart w:id="3652" w:name="_Toc29321386"/>
      <w:bookmarkStart w:id="3653" w:name="_Toc36219569"/>
      <w:bookmarkStart w:id="3654" w:name="_Toc36220245"/>
      <w:bookmarkStart w:id="3655" w:name="_Toc36513665"/>
      <w:bookmarkStart w:id="3656" w:name="_Toc46449723"/>
      <w:bookmarkStart w:id="3657" w:name="_Toc46489510"/>
      <w:bookmarkStart w:id="3658" w:name="_Toc52495344"/>
      <w:bookmarkStart w:id="3659" w:name="_Toc60781513"/>
      <w:bookmarkStart w:id="3660" w:name="_Toc76479798"/>
      <w:r w:rsidRPr="009F75FC">
        <w:rPr>
          <w:lang w:val="en-GB"/>
        </w:rPr>
        <w:t>–</w:t>
      </w:r>
      <w:r w:rsidRPr="009F75FC">
        <w:rPr>
          <w:lang w:val="en-GB"/>
        </w:rPr>
        <w:tab/>
      </w:r>
      <w:r w:rsidRPr="009F75FC">
        <w:rPr>
          <w:i/>
          <w:lang w:val="en-GB"/>
        </w:rPr>
        <w:t>FrequencyInfoDL</w:t>
      </w:r>
      <w:bookmarkEnd w:id="3651"/>
      <w:bookmarkEnd w:id="3652"/>
      <w:bookmarkEnd w:id="3653"/>
      <w:bookmarkEnd w:id="3654"/>
      <w:bookmarkEnd w:id="3655"/>
      <w:bookmarkEnd w:id="3656"/>
      <w:bookmarkEnd w:id="3657"/>
      <w:bookmarkEnd w:id="3658"/>
      <w:bookmarkEnd w:id="3659"/>
      <w:bookmarkEnd w:id="3660"/>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61" w:name="_Hlk513522673"/>
            <w:r w:rsidRPr="009F75FC">
              <w:rPr>
                <w:i/>
                <w:szCs w:val="22"/>
                <w:lang w:val="en-GB" w:eastAsia="ja-JP"/>
              </w:rPr>
              <w:t xml:space="preserve">FrequencyInfoDL </w:t>
            </w:r>
            <w:r w:rsidRPr="009F75FC">
              <w:rPr>
                <w:szCs w:val="22"/>
                <w:lang w:val="en-GB" w:eastAsia="ja-JP"/>
              </w:rPr>
              <w:t>field descriptions</w:t>
            </w:r>
            <w:bookmarkEnd w:id="3661"/>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62" w:name="_Hlk513522650"/>
            <w:r w:rsidRPr="009F75FC">
              <w:rPr>
                <w:b/>
                <w:i/>
                <w:szCs w:val="22"/>
                <w:lang w:val="en-GB" w:eastAsia="ja-JP"/>
              </w:rPr>
              <w:t>absoluteFrequencySSB</w:t>
            </w:r>
            <w:bookmarkEnd w:id="3662"/>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63" w:name="_Toc20425991"/>
      <w:bookmarkStart w:id="3664" w:name="_Toc29321387"/>
      <w:bookmarkStart w:id="3665" w:name="_Toc36219570"/>
      <w:bookmarkStart w:id="3666" w:name="_Toc36220246"/>
      <w:bookmarkStart w:id="3667" w:name="_Toc36513666"/>
      <w:bookmarkStart w:id="3668" w:name="_Toc46449724"/>
      <w:bookmarkStart w:id="3669" w:name="_Toc46489511"/>
      <w:bookmarkStart w:id="3670" w:name="_Toc52495345"/>
      <w:bookmarkStart w:id="3671" w:name="_Toc60781514"/>
      <w:bookmarkStart w:id="3672" w:name="_Toc76479799"/>
      <w:r w:rsidRPr="009F75FC">
        <w:rPr>
          <w:i/>
          <w:iCs/>
          <w:lang w:val="en-GB"/>
        </w:rPr>
        <w:t>–</w:t>
      </w:r>
      <w:r w:rsidRPr="009F75FC">
        <w:rPr>
          <w:i/>
          <w:iCs/>
          <w:lang w:val="en-GB"/>
        </w:rPr>
        <w:tab/>
        <w:t>FrequencyInfoDL-SIB</w:t>
      </w:r>
      <w:bookmarkEnd w:id="3663"/>
      <w:bookmarkEnd w:id="3664"/>
      <w:bookmarkEnd w:id="3665"/>
      <w:bookmarkEnd w:id="3666"/>
      <w:bookmarkEnd w:id="3667"/>
      <w:bookmarkEnd w:id="3668"/>
      <w:bookmarkEnd w:id="3669"/>
      <w:bookmarkEnd w:id="3670"/>
      <w:bookmarkEnd w:id="3671"/>
      <w:bookmarkEnd w:id="3672"/>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73" w:name="_Toc20425992"/>
      <w:bookmarkStart w:id="3674" w:name="_Toc29321388"/>
      <w:bookmarkStart w:id="3675" w:name="_Toc36219571"/>
      <w:bookmarkStart w:id="3676" w:name="_Toc36220247"/>
      <w:bookmarkStart w:id="3677" w:name="_Toc36513667"/>
      <w:bookmarkStart w:id="3678" w:name="_Toc46449725"/>
      <w:bookmarkStart w:id="3679" w:name="_Toc46489512"/>
      <w:bookmarkStart w:id="3680" w:name="_Toc52495346"/>
      <w:bookmarkStart w:id="3681" w:name="_Toc60781515"/>
      <w:bookmarkStart w:id="3682" w:name="_Toc76479800"/>
      <w:r w:rsidRPr="009F75FC">
        <w:rPr>
          <w:lang w:val="en-GB"/>
        </w:rPr>
        <w:t>–</w:t>
      </w:r>
      <w:r w:rsidRPr="009F75FC">
        <w:rPr>
          <w:lang w:val="en-GB"/>
        </w:rPr>
        <w:tab/>
      </w:r>
      <w:r w:rsidRPr="009F75FC">
        <w:rPr>
          <w:i/>
          <w:lang w:val="en-GB"/>
        </w:rPr>
        <w:t>FrequencyInfoUL</w:t>
      </w:r>
      <w:bookmarkEnd w:id="3673"/>
      <w:bookmarkEnd w:id="3674"/>
      <w:bookmarkEnd w:id="3675"/>
      <w:bookmarkEnd w:id="3676"/>
      <w:bookmarkEnd w:id="3677"/>
      <w:bookmarkEnd w:id="3678"/>
      <w:bookmarkEnd w:id="3679"/>
      <w:bookmarkEnd w:id="3680"/>
      <w:bookmarkEnd w:id="3681"/>
      <w:bookmarkEnd w:id="3682"/>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lastRenderedPageBreak/>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683"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683"/>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684" w:name="_Toc20425993"/>
      <w:bookmarkStart w:id="3685" w:name="_Toc29321389"/>
      <w:bookmarkStart w:id="3686" w:name="_Toc36219572"/>
      <w:bookmarkStart w:id="3687" w:name="_Toc36220248"/>
      <w:bookmarkStart w:id="3688" w:name="_Toc36513668"/>
      <w:bookmarkStart w:id="3689" w:name="_Toc46449726"/>
      <w:bookmarkStart w:id="3690" w:name="_Toc46489513"/>
      <w:bookmarkStart w:id="3691" w:name="_Toc52495347"/>
      <w:bookmarkStart w:id="3692" w:name="_Toc60781516"/>
      <w:bookmarkStart w:id="3693" w:name="_Toc76479801"/>
      <w:r w:rsidRPr="009F75FC">
        <w:rPr>
          <w:i/>
          <w:iCs/>
          <w:lang w:val="en-GB"/>
        </w:rPr>
        <w:t>–</w:t>
      </w:r>
      <w:r w:rsidRPr="009F75FC">
        <w:rPr>
          <w:i/>
          <w:iCs/>
          <w:lang w:val="en-GB"/>
        </w:rPr>
        <w:tab/>
        <w:t>FrequencyInfoUL-SIB</w:t>
      </w:r>
      <w:bookmarkEnd w:id="3684"/>
      <w:bookmarkEnd w:id="3685"/>
      <w:bookmarkEnd w:id="3686"/>
      <w:bookmarkEnd w:id="3687"/>
      <w:bookmarkEnd w:id="3688"/>
      <w:bookmarkEnd w:id="3689"/>
      <w:bookmarkEnd w:id="3690"/>
      <w:bookmarkEnd w:id="3691"/>
      <w:bookmarkEnd w:id="3692"/>
      <w:bookmarkEnd w:id="3693"/>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lastRenderedPageBreak/>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694" w:name="_Toc20425994"/>
      <w:bookmarkStart w:id="3695" w:name="_Toc29321390"/>
      <w:bookmarkStart w:id="3696" w:name="_Toc36219573"/>
      <w:bookmarkStart w:id="3697" w:name="_Toc36220249"/>
      <w:bookmarkStart w:id="3698" w:name="_Toc36513669"/>
      <w:bookmarkStart w:id="3699" w:name="_Toc46449727"/>
      <w:bookmarkStart w:id="3700" w:name="_Toc46489514"/>
      <w:bookmarkStart w:id="3701" w:name="_Toc52495348"/>
      <w:bookmarkStart w:id="3702" w:name="_Toc60781517"/>
      <w:bookmarkStart w:id="3703" w:name="_Toc76479802"/>
      <w:r w:rsidRPr="009F75FC">
        <w:rPr>
          <w:rFonts w:eastAsia="MS Mincho"/>
          <w:lang w:val="en-GB"/>
        </w:rPr>
        <w:lastRenderedPageBreak/>
        <w:t>–</w:t>
      </w:r>
      <w:r w:rsidRPr="009F75FC">
        <w:rPr>
          <w:rFonts w:eastAsia="MS Mincho"/>
          <w:lang w:val="en-GB"/>
        </w:rPr>
        <w:tab/>
      </w:r>
      <w:r w:rsidRPr="009F75FC">
        <w:rPr>
          <w:rFonts w:eastAsia="MS Mincho"/>
          <w:i/>
          <w:lang w:val="en-GB"/>
        </w:rPr>
        <w:t>Hysteresis</w:t>
      </w:r>
      <w:bookmarkEnd w:id="3694"/>
      <w:bookmarkEnd w:id="3695"/>
      <w:bookmarkEnd w:id="3696"/>
      <w:bookmarkEnd w:id="3697"/>
      <w:bookmarkEnd w:id="3698"/>
      <w:bookmarkEnd w:id="3699"/>
      <w:bookmarkEnd w:id="3700"/>
      <w:bookmarkEnd w:id="3701"/>
      <w:bookmarkEnd w:id="3702"/>
      <w:bookmarkEnd w:id="3703"/>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704" w:name="_Toc20425995"/>
      <w:bookmarkStart w:id="3705" w:name="_Toc29321391"/>
      <w:bookmarkStart w:id="3706" w:name="_Toc36219574"/>
      <w:bookmarkStart w:id="3707" w:name="_Toc36220250"/>
      <w:bookmarkStart w:id="3708" w:name="_Toc36513670"/>
      <w:bookmarkStart w:id="3709" w:name="_Toc46449728"/>
      <w:bookmarkStart w:id="3710" w:name="_Toc46489515"/>
      <w:bookmarkStart w:id="3711" w:name="_Toc52495349"/>
      <w:bookmarkStart w:id="3712" w:name="_Toc60781518"/>
      <w:bookmarkStart w:id="3713"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704"/>
      <w:bookmarkEnd w:id="3705"/>
      <w:bookmarkEnd w:id="3706"/>
      <w:bookmarkEnd w:id="3707"/>
      <w:bookmarkEnd w:id="3708"/>
      <w:bookmarkEnd w:id="3709"/>
      <w:bookmarkEnd w:id="3710"/>
      <w:bookmarkEnd w:id="3711"/>
      <w:bookmarkEnd w:id="3712"/>
      <w:bookmarkEnd w:id="3713"/>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14" w:name="_Toc20425996"/>
      <w:bookmarkStart w:id="3715" w:name="_Toc29321392"/>
      <w:bookmarkStart w:id="3716" w:name="_Toc36219575"/>
      <w:bookmarkStart w:id="3717" w:name="_Toc36220251"/>
      <w:bookmarkStart w:id="3718" w:name="_Toc36513671"/>
      <w:bookmarkStart w:id="3719" w:name="_Toc46449729"/>
      <w:bookmarkStart w:id="3720" w:name="_Toc46489516"/>
      <w:bookmarkStart w:id="3721" w:name="_Toc52495350"/>
      <w:bookmarkStart w:id="3722" w:name="_Toc60781519"/>
      <w:bookmarkStart w:id="3723" w:name="_Toc76479804"/>
      <w:r w:rsidRPr="009F75FC">
        <w:rPr>
          <w:lang w:val="en-GB"/>
        </w:rPr>
        <w:t>–</w:t>
      </w:r>
      <w:r w:rsidRPr="009F75FC">
        <w:rPr>
          <w:lang w:val="en-GB"/>
        </w:rPr>
        <w:tab/>
      </w:r>
      <w:r w:rsidRPr="009F75FC">
        <w:rPr>
          <w:i/>
          <w:lang w:val="en-GB"/>
        </w:rPr>
        <w:t>LocationMeasurementInfo</w:t>
      </w:r>
      <w:bookmarkEnd w:id="3714"/>
      <w:bookmarkEnd w:id="3715"/>
      <w:bookmarkEnd w:id="3716"/>
      <w:bookmarkEnd w:id="3717"/>
      <w:bookmarkEnd w:id="3718"/>
      <w:bookmarkEnd w:id="3719"/>
      <w:bookmarkEnd w:id="3720"/>
      <w:bookmarkEnd w:id="3721"/>
      <w:bookmarkEnd w:id="3722"/>
      <w:bookmarkEnd w:id="3723"/>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24" w:name="_Hlk4443574"/>
      <w:r w:rsidRPr="009F75FC">
        <w:rPr>
          <w:i/>
          <w:lang w:val="en-GB"/>
        </w:rPr>
        <w:t>LocationMeasurementInfo</w:t>
      </w:r>
      <w:r w:rsidRPr="009F75FC">
        <w:rPr>
          <w:lang w:val="en-GB"/>
        </w:rPr>
        <w:t xml:space="preserve"> information element</w:t>
      </w:r>
      <w:bookmarkEnd w:id="3724"/>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25" w:name="_Toc20425997"/>
      <w:bookmarkStart w:id="3726" w:name="_Toc29321393"/>
      <w:bookmarkStart w:id="3727" w:name="_Toc36219576"/>
      <w:bookmarkStart w:id="3728" w:name="_Toc36220252"/>
      <w:bookmarkStart w:id="3729" w:name="_Toc36513672"/>
      <w:bookmarkStart w:id="3730" w:name="_Toc46449730"/>
      <w:bookmarkStart w:id="3731" w:name="_Toc46489517"/>
      <w:bookmarkStart w:id="3732" w:name="_Toc52495351"/>
      <w:bookmarkStart w:id="3733" w:name="_Toc60781520"/>
      <w:bookmarkStart w:id="3734"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25"/>
      <w:bookmarkEnd w:id="3726"/>
      <w:bookmarkEnd w:id="3727"/>
      <w:bookmarkEnd w:id="3728"/>
      <w:bookmarkEnd w:id="3729"/>
      <w:bookmarkEnd w:id="3730"/>
      <w:bookmarkEnd w:id="3731"/>
      <w:bookmarkEnd w:id="3732"/>
      <w:bookmarkEnd w:id="3733"/>
      <w:bookmarkEnd w:id="3734"/>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lastRenderedPageBreak/>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35" w:name="_Toc20425998"/>
      <w:bookmarkStart w:id="3736" w:name="_Toc29321394"/>
      <w:bookmarkStart w:id="3737" w:name="_Toc36219577"/>
      <w:bookmarkStart w:id="3738" w:name="_Toc36220253"/>
      <w:bookmarkStart w:id="3739" w:name="_Toc36513673"/>
      <w:bookmarkStart w:id="3740" w:name="_Toc46449731"/>
      <w:bookmarkStart w:id="3741" w:name="_Toc46489518"/>
      <w:bookmarkStart w:id="3742" w:name="_Toc52495352"/>
      <w:bookmarkStart w:id="3743" w:name="_Toc60781521"/>
      <w:bookmarkStart w:id="3744"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35"/>
      <w:bookmarkEnd w:id="3736"/>
      <w:bookmarkEnd w:id="3737"/>
      <w:bookmarkEnd w:id="3738"/>
      <w:bookmarkEnd w:id="3739"/>
      <w:bookmarkEnd w:id="3740"/>
      <w:bookmarkEnd w:id="3741"/>
      <w:bookmarkEnd w:id="3742"/>
      <w:bookmarkEnd w:id="3743"/>
      <w:bookmarkEnd w:id="3744"/>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45" w:name="_Toc20425999"/>
      <w:bookmarkStart w:id="3746" w:name="_Toc29321395"/>
      <w:bookmarkStart w:id="3747" w:name="_Toc36219578"/>
      <w:bookmarkStart w:id="3748" w:name="_Toc36220254"/>
      <w:bookmarkStart w:id="3749" w:name="_Toc36513674"/>
      <w:bookmarkStart w:id="3750" w:name="_Toc46449732"/>
      <w:bookmarkStart w:id="3751" w:name="_Toc46489519"/>
      <w:bookmarkStart w:id="3752" w:name="_Toc52495353"/>
      <w:bookmarkStart w:id="3753" w:name="_Toc60781522"/>
      <w:bookmarkStart w:id="3754" w:name="_Toc76479807"/>
      <w:r w:rsidRPr="009F75FC">
        <w:rPr>
          <w:rFonts w:eastAsia="SimSun"/>
          <w:lang w:val="en-GB"/>
        </w:rPr>
        <w:t>–</w:t>
      </w:r>
      <w:r w:rsidRPr="009F75FC">
        <w:rPr>
          <w:rFonts w:eastAsia="SimSun"/>
          <w:lang w:val="en-GB"/>
        </w:rPr>
        <w:tab/>
      </w:r>
      <w:r w:rsidRPr="009F75FC">
        <w:rPr>
          <w:i/>
          <w:lang w:val="en-GB"/>
        </w:rPr>
        <w:t>MAC-CellGroupConfig</w:t>
      </w:r>
      <w:bookmarkEnd w:id="3745"/>
      <w:bookmarkEnd w:id="3746"/>
      <w:bookmarkEnd w:id="3747"/>
      <w:bookmarkEnd w:id="3748"/>
      <w:bookmarkEnd w:id="3749"/>
      <w:bookmarkEnd w:id="3750"/>
      <w:bookmarkEnd w:id="3751"/>
      <w:bookmarkEnd w:id="3752"/>
      <w:bookmarkEnd w:id="3753"/>
      <w:bookmarkEnd w:id="3754"/>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lastRenderedPageBreak/>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55" w:name="_Toc20426000"/>
      <w:bookmarkStart w:id="3756" w:name="_Toc29321396"/>
      <w:bookmarkStart w:id="3757" w:name="_Toc36219579"/>
      <w:bookmarkStart w:id="3758" w:name="_Toc36220255"/>
      <w:bookmarkStart w:id="3759" w:name="_Toc36513675"/>
      <w:bookmarkStart w:id="3760" w:name="_Toc46449733"/>
      <w:bookmarkStart w:id="3761" w:name="_Toc46489520"/>
      <w:bookmarkStart w:id="3762" w:name="_Toc52495354"/>
      <w:bookmarkStart w:id="3763" w:name="_Toc60781523"/>
      <w:bookmarkStart w:id="3764" w:name="_Toc76479808"/>
      <w:r w:rsidRPr="009F75FC">
        <w:rPr>
          <w:lang w:val="en-GB"/>
        </w:rPr>
        <w:t>–</w:t>
      </w:r>
      <w:r w:rsidRPr="009F75FC">
        <w:rPr>
          <w:lang w:val="en-GB"/>
        </w:rPr>
        <w:tab/>
      </w:r>
      <w:r w:rsidRPr="009F75FC">
        <w:rPr>
          <w:i/>
          <w:lang w:val="en-GB"/>
        </w:rPr>
        <w:t>MeasConfig</w:t>
      </w:r>
      <w:bookmarkEnd w:id="3755"/>
      <w:bookmarkEnd w:id="3756"/>
      <w:bookmarkEnd w:id="3757"/>
      <w:bookmarkEnd w:id="3758"/>
      <w:bookmarkEnd w:id="3759"/>
      <w:bookmarkEnd w:id="3760"/>
      <w:bookmarkEnd w:id="3761"/>
      <w:bookmarkEnd w:id="3762"/>
      <w:bookmarkEnd w:id="3763"/>
      <w:bookmarkEnd w:id="3764"/>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65"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65"/>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66" w:name="_Toc20426001"/>
      <w:bookmarkStart w:id="3767" w:name="_Toc29321397"/>
      <w:bookmarkStart w:id="3768" w:name="_Toc36219580"/>
      <w:bookmarkStart w:id="3769" w:name="_Toc36220256"/>
      <w:bookmarkStart w:id="3770" w:name="_Toc36513676"/>
      <w:bookmarkStart w:id="3771" w:name="_Toc46449734"/>
      <w:bookmarkStart w:id="3772" w:name="_Toc46489521"/>
      <w:bookmarkStart w:id="3773" w:name="_Toc52495355"/>
      <w:bookmarkStart w:id="3774" w:name="_Toc60781524"/>
      <w:bookmarkStart w:id="3775" w:name="_Toc76479809"/>
      <w:r w:rsidRPr="009F75FC">
        <w:rPr>
          <w:lang w:val="en-GB"/>
        </w:rPr>
        <w:t>–</w:t>
      </w:r>
      <w:r w:rsidRPr="009F75FC">
        <w:rPr>
          <w:lang w:val="en-GB"/>
        </w:rPr>
        <w:tab/>
      </w:r>
      <w:r w:rsidRPr="009F75FC">
        <w:rPr>
          <w:i/>
          <w:lang w:val="en-GB"/>
        </w:rPr>
        <w:t>MeasGapConfig</w:t>
      </w:r>
      <w:bookmarkEnd w:id="3766"/>
      <w:bookmarkEnd w:id="3767"/>
      <w:bookmarkEnd w:id="3768"/>
      <w:bookmarkEnd w:id="3769"/>
      <w:bookmarkEnd w:id="3770"/>
      <w:bookmarkEnd w:id="3771"/>
      <w:bookmarkEnd w:id="3772"/>
      <w:bookmarkEnd w:id="3773"/>
      <w:bookmarkEnd w:id="3774"/>
      <w:bookmarkEnd w:id="3775"/>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lastRenderedPageBreak/>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776" w:name="_Toc20426002"/>
      <w:bookmarkStart w:id="3777" w:name="_Toc29321398"/>
      <w:bookmarkStart w:id="3778" w:name="_Toc36219581"/>
      <w:bookmarkStart w:id="3779" w:name="_Toc36220257"/>
      <w:bookmarkStart w:id="3780" w:name="_Toc36513677"/>
      <w:bookmarkStart w:id="3781" w:name="_Toc46449735"/>
      <w:bookmarkStart w:id="3782" w:name="_Toc46489522"/>
      <w:bookmarkStart w:id="3783" w:name="_Toc52495356"/>
      <w:bookmarkStart w:id="3784" w:name="_Toc60781525"/>
      <w:bookmarkStart w:id="3785" w:name="_Toc76479810"/>
      <w:r w:rsidRPr="009F75FC">
        <w:rPr>
          <w:lang w:val="en-GB" w:eastAsia="en-US"/>
        </w:rPr>
        <w:t>–</w:t>
      </w:r>
      <w:r w:rsidRPr="009F75FC">
        <w:rPr>
          <w:lang w:val="en-GB" w:eastAsia="en-US"/>
        </w:rPr>
        <w:tab/>
      </w:r>
      <w:r w:rsidRPr="009F75FC">
        <w:rPr>
          <w:i/>
          <w:noProof/>
          <w:lang w:val="en-GB" w:eastAsia="en-US"/>
        </w:rPr>
        <w:t>MeasGapSharingConfig</w:t>
      </w:r>
      <w:bookmarkEnd w:id="3776"/>
      <w:bookmarkEnd w:id="3777"/>
      <w:bookmarkEnd w:id="3778"/>
      <w:bookmarkEnd w:id="3779"/>
      <w:bookmarkEnd w:id="3780"/>
      <w:bookmarkEnd w:id="3781"/>
      <w:bookmarkEnd w:id="3782"/>
      <w:bookmarkEnd w:id="3783"/>
      <w:bookmarkEnd w:id="3784"/>
      <w:bookmarkEnd w:id="3785"/>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786" w:name="_Toc20426003"/>
      <w:bookmarkStart w:id="3787" w:name="_Toc29321399"/>
      <w:bookmarkStart w:id="3788" w:name="_Toc36219582"/>
      <w:bookmarkStart w:id="3789" w:name="_Toc36220258"/>
      <w:bookmarkStart w:id="3790" w:name="_Toc36513678"/>
      <w:bookmarkStart w:id="3791" w:name="_Toc46449736"/>
      <w:bookmarkStart w:id="3792" w:name="_Toc46489523"/>
      <w:bookmarkStart w:id="3793" w:name="_Toc52495357"/>
      <w:bookmarkStart w:id="3794" w:name="_Toc60781526"/>
      <w:bookmarkStart w:id="3795" w:name="_Toc76479811"/>
      <w:r w:rsidRPr="009F75FC">
        <w:rPr>
          <w:lang w:val="en-GB"/>
        </w:rPr>
        <w:lastRenderedPageBreak/>
        <w:t>–</w:t>
      </w:r>
      <w:r w:rsidRPr="009F75FC">
        <w:rPr>
          <w:lang w:val="en-GB"/>
        </w:rPr>
        <w:tab/>
      </w:r>
      <w:r w:rsidRPr="009F75FC">
        <w:rPr>
          <w:i/>
          <w:lang w:val="en-GB"/>
        </w:rPr>
        <w:t>MeasId</w:t>
      </w:r>
      <w:bookmarkEnd w:id="3786"/>
      <w:bookmarkEnd w:id="3787"/>
      <w:bookmarkEnd w:id="3788"/>
      <w:bookmarkEnd w:id="3789"/>
      <w:bookmarkEnd w:id="3790"/>
      <w:bookmarkEnd w:id="3791"/>
      <w:bookmarkEnd w:id="3792"/>
      <w:bookmarkEnd w:id="3793"/>
      <w:bookmarkEnd w:id="3794"/>
      <w:bookmarkEnd w:id="3795"/>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796" w:name="_Toc20426004"/>
      <w:bookmarkStart w:id="3797" w:name="_Toc29321400"/>
      <w:bookmarkStart w:id="3798" w:name="_Toc36219583"/>
      <w:bookmarkStart w:id="3799" w:name="_Toc36220259"/>
      <w:bookmarkStart w:id="3800" w:name="_Toc36513679"/>
      <w:bookmarkStart w:id="3801" w:name="_Toc46449737"/>
      <w:bookmarkStart w:id="3802" w:name="_Toc46489524"/>
      <w:bookmarkStart w:id="3803" w:name="_Toc52495358"/>
      <w:bookmarkStart w:id="3804" w:name="_Toc60781527"/>
      <w:bookmarkStart w:id="3805" w:name="_Toc76479812"/>
      <w:r w:rsidRPr="009F75FC">
        <w:rPr>
          <w:lang w:val="en-GB"/>
        </w:rPr>
        <w:t>–</w:t>
      </w:r>
      <w:r w:rsidRPr="009F75FC">
        <w:rPr>
          <w:lang w:val="en-GB"/>
        </w:rPr>
        <w:tab/>
      </w:r>
      <w:r w:rsidRPr="009F75FC">
        <w:rPr>
          <w:i/>
          <w:lang w:val="en-GB"/>
        </w:rPr>
        <w:t>MeasIdToAddModList</w:t>
      </w:r>
      <w:bookmarkEnd w:id="3796"/>
      <w:bookmarkEnd w:id="3797"/>
      <w:bookmarkEnd w:id="3798"/>
      <w:bookmarkEnd w:id="3799"/>
      <w:bookmarkEnd w:id="3800"/>
      <w:bookmarkEnd w:id="3801"/>
      <w:bookmarkEnd w:id="3802"/>
      <w:bookmarkEnd w:id="3803"/>
      <w:bookmarkEnd w:id="3804"/>
      <w:bookmarkEnd w:id="3805"/>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806" w:name="_Toc20426005"/>
      <w:bookmarkStart w:id="3807" w:name="_Toc29321401"/>
      <w:bookmarkStart w:id="3808" w:name="_Toc36219584"/>
      <w:bookmarkStart w:id="3809" w:name="_Toc36220260"/>
      <w:bookmarkStart w:id="3810" w:name="_Toc36513680"/>
      <w:bookmarkStart w:id="3811" w:name="_Toc46449738"/>
      <w:bookmarkStart w:id="3812" w:name="_Toc46489525"/>
      <w:bookmarkStart w:id="3813" w:name="_Toc52495359"/>
      <w:bookmarkStart w:id="3814" w:name="_Toc60781528"/>
      <w:bookmarkStart w:id="3815" w:name="_Toc76479813"/>
      <w:r w:rsidRPr="009F75FC">
        <w:rPr>
          <w:i/>
          <w:iCs/>
          <w:lang w:val="en-GB"/>
        </w:rPr>
        <w:t>–</w:t>
      </w:r>
      <w:r w:rsidRPr="009F75FC">
        <w:rPr>
          <w:i/>
          <w:iCs/>
          <w:lang w:val="en-GB"/>
        </w:rPr>
        <w:tab/>
        <w:t>MeasObjectEUTRA</w:t>
      </w:r>
      <w:bookmarkEnd w:id="3806"/>
      <w:bookmarkEnd w:id="3807"/>
      <w:bookmarkEnd w:id="3808"/>
      <w:bookmarkEnd w:id="3809"/>
      <w:bookmarkEnd w:id="3810"/>
      <w:bookmarkEnd w:id="3811"/>
      <w:bookmarkEnd w:id="3812"/>
      <w:bookmarkEnd w:id="3813"/>
      <w:bookmarkEnd w:id="3814"/>
      <w:bookmarkEnd w:id="3815"/>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lastRenderedPageBreak/>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16" w:name="_Toc20426006"/>
      <w:bookmarkStart w:id="3817" w:name="_Toc29321402"/>
      <w:bookmarkStart w:id="3818" w:name="_Toc36219585"/>
      <w:bookmarkStart w:id="3819" w:name="_Toc36220261"/>
      <w:bookmarkStart w:id="3820" w:name="_Toc36513681"/>
      <w:bookmarkStart w:id="3821" w:name="_Toc46449739"/>
      <w:bookmarkStart w:id="3822" w:name="_Toc46489526"/>
      <w:bookmarkStart w:id="3823" w:name="_Toc52495360"/>
      <w:bookmarkStart w:id="3824" w:name="_Toc60781529"/>
      <w:bookmarkStart w:id="3825" w:name="_Toc76479814"/>
      <w:r w:rsidRPr="009F75FC">
        <w:rPr>
          <w:i/>
          <w:iCs/>
          <w:lang w:val="en-GB"/>
        </w:rPr>
        <w:t>–</w:t>
      </w:r>
      <w:r w:rsidRPr="009F75FC">
        <w:rPr>
          <w:i/>
          <w:iCs/>
          <w:lang w:val="en-GB"/>
        </w:rPr>
        <w:tab/>
        <w:t>MeasObjectId</w:t>
      </w:r>
      <w:bookmarkEnd w:id="3816"/>
      <w:bookmarkEnd w:id="3817"/>
      <w:bookmarkEnd w:id="3818"/>
      <w:bookmarkEnd w:id="3819"/>
      <w:bookmarkEnd w:id="3820"/>
      <w:bookmarkEnd w:id="3821"/>
      <w:bookmarkEnd w:id="3822"/>
      <w:bookmarkEnd w:id="3823"/>
      <w:bookmarkEnd w:id="3824"/>
      <w:bookmarkEnd w:id="3825"/>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26" w:name="_Toc20426007"/>
      <w:bookmarkStart w:id="3827" w:name="_Toc29321403"/>
      <w:bookmarkStart w:id="3828" w:name="_Toc36219586"/>
      <w:bookmarkStart w:id="3829" w:name="_Toc36220262"/>
      <w:bookmarkStart w:id="3830" w:name="_Toc36513682"/>
      <w:bookmarkStart w:id="3831" w:name="_Toc46449740"/>
      <w:bookmarkStart w:id="3832" w:name="_Toc46489527"/>
      <w:bookmarkStart w:id="3833" w:name="_Toc52495361"/>
      <w:bookmarkStart w:id="3834" w:name="_Toc60781530"/>
      <w:bookmarkStart w:id="3835" w:name="_Toc76479815"/>
      <w:r w:rsidRPr="009F75FC">
        <w:rPr>
          <w:i/>
          <w:iCs/>
          <w:lang w:val="en-GB"/>
        </w:rPr>
        <w:t>–</w:t>
      </w:r>
      <w:r w:rsidRPr="009F75FC">
        <w:rPr>
          <w:i/>
          <w:iCs/>
          <w:lang w:val="en-GB"/>
        </w:rPr>
        <w:tab/>
        <w:t>MeasObjectNR</w:t>
      </w:r>
      <w:bookmarkEnd w:id="3826"/>
      <w:bookmarkEnd w:id="3827"/>
      <w:bookmarkEnd w:id="3828"/>
      <w:bookmarkEnd w:id="3829"/>
      <w:bookmarkEnd w:id="3830"/>
      <w:bookmarkEnd w:id="3831"/>
      <w:bookmarkEnd w:id="3832"/>
      <w:bookmarkEnd w:id="3833"/>
      <w:bookmarkEnd w:id="3834"/>
      <w:bookmarkEnd w:id="3835"/>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lastRenderedPageBreak/>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lastRenderedPageBreak/>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36"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36"/>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lastRenderedPageBreak/>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37" w:name="_Toc20426008"/>
      <w:bookmarkStart w:id="3838" w:name="_Toc29321404"/>
      <w:bookmarkStart w:id="3839" w:name="_Toc36219587"/>
      <w:bookmarkStart w:id="3840" w:name="_Toc36220263"/>
      <w:bookmarkStart w:id="3841" w:name="_Toc36513683"/>
      <w:bookmarkStart w:id="3842" w:name="_Toc46449741"/>
      <w:bookmarkStart w:id="3843" w:name="_Toc46489528"/>
      <w:bookmarkStart w:id="3844" w:name="_Toc52495362"/>
      <w:bookmarkStart w:id="3845" w:name="_Toc60781531"/>
      <w:bookmarkStart w:id="3846" w:name="_Toc76479816"/>
      <w:r w:rsidRPr="009F75FC">
        <w:rPr>
          <w:lang w:val="en-GB"/>
        </w:rPr>
        <w:t>–</w:t>
      </w:r>
      <w:r w:rsidRPr="009F75FC">
        <w:rPr>
          <w:lang w:val="en-GB"/>
        </w:rPr>
        <w:tab/>
      </w:r>
      <w:r w:rsidRPr="009F75FC">
        <w:rPr>
          <w:i/>
          <w:lang w:val="en-GB"/>
        </w:rPr>
        <w:t>MeasObjectToAddModList</w:t>
      </w:r>
      <w:bookmarkEnd w:id="3837"/>
      <w:bookmarkEnd w:id="3838"/>
      <w:bookmarkEnd w:id="3839"/>
      <w:bookmarkEnd w:id="3840"/>
      <w:bookmarkEnd w:id="3841"/>
      <w:bookmarkEnd w:id="3842"/>
      <w:bookmarkEnd w:id="3843"/>
      <w:bookmarkEnd w:id="3844"/>
      <w:bookmarkEnd w:id="3845"/>
      <w:bookmarkEnd w:id="3846"/>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47" w:name="_Toc20426009"/>
      <w:bookmarkStart w:id="3848" w:name="_Toc29321405"/>
      <w:bookmarkStart w:id="3849" w:name="_Toc36219588"/>
      <w:bookmarkStart w:id="3850" w:name="_Toc36220264"/>
      <w:bookmarkStart w:id="3851" w:name="_Toc36513684"/>
      <w:bookmarkStart w:id="3852" w:name="_Toc46449742"/>
      <w:bookmarkStart w:id="3853" w:name="_Toc46489529"/>
      <w:bookmarkStart w:id="3854" w:name="_Toc52495363"/>
      <w:bookmarkStart w:id="3855" w:name="_Toc60781532"/>
      <w:bookmarkStart w:id="3856" w:name="_Toc76479817"/>
      <w:r w:rsidRPr="009F75FC">
        <w:rPr>
          <w:i/>
          <w:lang w:val="en-GB"/>
        </w:rPr>
        <w:t>–</w:t>
      </w:r>
      <w:r w:rsidRPr="009F75FC">
        <w:rPr>
          <w:i/>
          <w:lang w:val="en-GB"/>
        </w:rPr>
        <w:tab/>
        <w:t>MeasResultCellListSFTD</w:t>
      </w:r>
      <w:r w:rsidR="005D7B14" w:rsidRPr="009F75FC">
        <w:rPr>
          <w:i/>
          <w:lang w:val="en-GB"/>
        </w:rPr>
        <w:t>-NR</w:t>
      </w:r>
      <w:bookmarkEnd w:id="3847"/>
      <w:bookmarkEnd w:id="3848"/>
      <w:bookmarkEnd w:id="3849"/>
      <w:bookmarkEnd w:id="3850"/>
      <w:bookmarkEnd w:id="3851"/>
      <w:bookmarkEnd w:id="3852"/>
      <w:bookmarkEnd w:id="3853"/>
      <w:bookmarkEnd w:id="3854"/>
      <w:bookmarkEnd w:id="3855"/>
      <w:bookmarkEnd w:id="3856"/>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57" w:name="_Toc20426010"/>
      <w:bookmarkStart w:id="3858" w:name="_Toc29321406"/>
      <w:bookmarkStart w:id="3859" w:name="_Toc36219589"/>
      <w:bookmarkStart w:id="3860" w:name="_Toc36220265"/>
      <w:bookmarkStart w:id="3861" w:name="_Toc36513685"/>
      <w:bookmarkStart w:id="3862" w:name="_Toc46449743"/>
      <w:bookmarkStart w:id="3863" w:name="_Toc46489530"/>
      <w:bookmarkStart w:id="3864" w:name="_Toc52495364"/>
      <w:bookmarkStart w:id="3865" w:name="_Toc60781533"/>
      <w:bookmarkStart w:id="3866" w:name="_Toc76479818"/>
      <w:r w:rsidRPr="009F75FC">
        <w:rPr>
          <w:i/>
          <w:lang w:val="en-GB"/>
        </w:rPr>
        <w:t>–</w:t>
      </w:r>
      <w:r w:rsidRPr="009F75FC">
        <w:rPr>
          <w:i/>
          <w:lang w:val="en-GB"/>
        </w:rPr>
        <w:tab/>
        <w:t>MeasResultCellListSFTD-EUTRA</w:t>
      </w:r>
      <w:bookmarkEnd w:id="3857"/>
      <w:bookmarkEnd w:id="3858"/>
      <w:bookmarkEnd w:id="3859"/>
      <w:bookmarkEnd w:id="3860"/>
      <w:bookmarkEnd w:id="3861"/>
      <w:bookmarkEnd w:id="3862"/>
      <w:bookmarkEnd w:id="3863"/>
      <w:bookmarkEnd w:id="3864"/>
      <w:bookmarkEnd w:id="3865"/>
      <w:bookmarkEnd w:id="3866"/>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lastRenderedPageBreak/>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67" w:name="_Toc20426011"/>
      <w:bookmarkStart w:id="3868" w:name="_Toc29321407"/>
      <w:bookmarkStart w:id="3869" w:name="_Toc36219590"/>
      <w:bookmarkStart w:id="3870" w:name="_Toc36220266"/>
      <w:bookmarkStart w:id="3871" w:name="_Toc36513686"/>
      <w:bookmarkStart w:id="3872" w:name="_Toc46449744"/>
      <w:bookmarkStart w:id="3873" w:name="_Toc46489531"/>
      <w:bookmarkStart w:id="3874" w:name="_Toc52495365"/>
      <w:bookmarkStart w:id="3875" w:name="_Toc60781534"/>
      <w:bookmarkStart w:id="3876" w:name="_Toc76479819"/>
      <w:r w:rsidRPr="009F75FC">
        <w:rPr>
          <w:lang w:val="en-GB"/>
        </w:rPr>
        <w:t>–</w:t>
      </w:r>
      <w:r w:rsidRPr="009F75FC">
        <w:rPr>
          <w:lang w:val="en-GB"/>
        </w:rPr>
        <w:tab/>
      </w:r>
      <w:r w:rsidRPr="009F75FC">
        <w:rPr>
          <w:i/>
          <w:lang w:val="en-GB"/>
        </w:rPr>
        <w:t>MeasResults</w:t>
      </w:r>
      <w:bookmarkEnd w:id="3867"/>
      <w:bookmarkEnd w:id="3868"/>
      <w:bookmarkEnd w:id="3869"/>
      <w:bookmarkEnd w:id="3870"/>
      <w:bookmarkEnd w:id="3871"/>
      <w:bookmarkEnd w:id="3872"/>
      <w:bookmarkEnd w:id="3873"/>
      <w:bookmarkEnd w:id="3874"/>
      <w:bookmarkEnd w:id="3875"/>
      <w:bookmarkEnd w:id="3876"/>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lastRenderedPageBreak/>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lastRenderedPageBreak/>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lastRenderedPageBreak/>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877" w:name="_Toc20426012"/>
      <w:bookmarkStart w:id="3878" w:name="_Toc29321408"/>
      <w:bookmarkStart w:id="3879" w:name="_Toc36219591"/>
      <w:bookmarkStart w:id="3880" w:name="_Toc36220267"/>
      <w:bookmarkStart w:id="3881" w:name="_Toc36513687"/>
      <w:bookmarkStart w:id="3882" w:name="_Toc46449745"/>
      <w:bookmarkStart w:id="3883" w:name="_Toc46489532"/>
      <w:bookmarkStart w:id="3884" w:name="_Toc52495366"/>
      <w:bookmarkStart w:id="3885" w:name="_Toc60781535"/>
      <w:bookmarkStart w:id="3886" w:name="_Toc76479820"/>
      <w:r w:rsidRPr="009F75FC">
        <w:rPr>
          <w:i/>
          <w:iCs/>
          <w:lang w:val="en-GB"/>
        </w:rPr>
        <w:lastRenderedPageBreak/>
        <w:t>–</w:t>
      </w:r>
      <w:r w:rsidRPr="009F75FC">
        <w:rPr>
          <w:i/>
          <w:iCs/>
          <w:lang w:val="en-GB"/>
        </w:rPr>
        <w:tab/>
      </w:r>
      <w:r w:rsidRPr="009F75FC">
        <w:rPr>
          <w:i/>
          <w:iCs/>
          <w:noProof/>
          <w:lang w:val="en-GB"/>
        </w:rPr>
        <w:t>MeasResult2EUTRA</w:t>
      </w:r>
      <w:bookmarkEnd w:id="3877"/>
      <w:bookmarkEnd w:id="3878"/>
      <w:bookmarkEnd w:id="3879"/>
      <w:bookmarkEnd w:id="3880"/>
      <w:bookmarkEnd w:id="3881"/>
      <w:bookmarkEnd w:id="3882"/>
      <w:bookmarkEnd w:id="3883"/>
      <w:bookmarkEnd w:id="3884"/>
      <w:bookmarkEnd w:id="3885"/>
      <w:bookmarkEnd w:id="3886"/>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887" w:name="_Toc20426013"/>
      <w:bookmarkStart w:id="3888" w:name="_Toc29321409"/>
      <w:bookmarkStart w:id="3889" w:name="_Toc36219592"/>
      <w:bookmarkStart w:id="3890" w:name="_Toc36220268"/>
      <w:bookmarkStart w:id="3891" w:name="_Toc36513688"/>
      <w:bookmarkStart w:id="3892" w:name="_Toc46449746"/>
      <w:bookmarkStart w:id="3893" w:name="_Toc46489533"/>
      <w:bookmarkStart w:id="3894" w:name="_Toc52495367"/>
      <w:bookmarkStart w:id="3895" w:name="_Toc60781536"/>
      <w:bookmarkStart w:id="3896" w:name="_Toc76479821"/>
      <w:r w:rsidRPr="009F75FC">
        <w:rPr>
          <w:i/>
          <w:iCs/>
          <w:lang w:val="en-GB"/>
        </w:rPr>
        <w:t>–</w:t>
      </w:r>
      <w:r w:rsidRPr="009F75FC">
        <w:rPr>
          <w:i/>
          <w:iCs/>
          <w:lang w:val="en-GB"/>
        </w:rPr>
        <w:tab/>
      </w:r>
      <w:r w:rsidRPr="009F75FC">
        <w:rPr>
          <w:i/>
          <w:iCs/>
          <w:noProof/>
          <w:lang w:val="en-GB"/>
        </w:rPr>
        <w:t>MeasResult2NR</w:t>
      </w:r>
      <w:bookmarkEnd w:id="3887"/>
      <w:bookmarkEnd w:id="3888"/>
      <w:bookmarkEnd w:id="3889"/>
      <w:bookmarkEnd w:id="3890"/>
      <w:bookmarkEnd w:id="3891"/>
      <w:bookmarkEnd w:id="3892"/>
      <w:bookmarkEnd w:id="3893"/>
      <w:bookmarkEnd w:id="3894"/>
      <w:bookmarkEnd w:id="3895"/>
      <w:bookmarkEnd w:id="3896"/>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897" w:name="_Toc20426014"/>
      <w:bookmarkStart w:id="3898" w:name="_Toc29321410"/>
      <w:bookmarkStart w:id="3899" w:name="_Toc36219593"/>
      <w:bookmarkStart w:id="3900" w:name="_Toc36220269"/>
      <w:bookmarkStart w:id="3901" w:name="_Toc36513689"/>
      <w:bookmarkStart w:id="3902" w:name="_Toc46449747"/>
      <w:bookmarkStart w:id="3903" w:name="_Toc46489534"/>
      <w:bookmarkStart w:id="3904" w:name="_Toc52495368"/>
      <w:bookmarkStart w:id="3905" w:name="_Toc60781537"/>
      <w:bookmarkStart w:id="3906" w:name="_Toc76479822"/>
      <w:r w:rsidRPr="009F75FC">
        <w:rPr>
          <w:i/>
          <w:iCs/>
          <w:lang w:val="en-GB"/>
        </w:rPr>
        <w:t>–</w:t>
      </w:r>
      <w:r w:rsidRPr="009F75FC">
        <w:rPr>
          <w:i/>
          <w:iCs/>
          <w:lang w:val="en-GB"/>
        </w:rPr>
        <w:tab/>
      </w:r>
      <w:r w:rsidRPr="009F75FC">
        <w:rPr>
          <w:i/>
          <w:iCs/>
          <w:noProof/>
          <w:lang w:val="en-GB"/>
        </w:rPr>
        <w:t>MeasResultSCG-Failure</w:t>
      </w:r>
      <w:bookmarkEnd w:id="3897"/>
      <w:bookmarkEnd w:id="3898"/>
      <w:bookmarkEnd w:id="3899"/>
      <w:bookmarkEnd w:id="3900"/>
      <w:bookmarkEnd w:id="3901"/>
      <w:bookmarkEnd w:id="3902"/>
      <w:bookmarkEnd w:id="3903"/>
      <w:bookmarkEnd w:id="3904"/>
      <w:bookmarkEnd w:id="3905"/>
      <w:bookmarkEnd w:id="3906"/>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lastRenderedPageBreak/>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907" w:name="_Toc20426015"/>
      <w:bookmarkStart w:id="3908" w:name="_Toc29321411"/>
      <w:bookmarkStart w:id="3909" w:name="_Toc36219594"/>
      <w:bookmarkStart w:id="3910" w:name="_Toc36220270"/>
      <w:bookmarkStart w:id="3911" w:name="_Toc36513690"/>
      <w:bookmarkStart w:id="3912" w:name="_Toc46449748"/>
      <w:bookmarkStart w:id="3913" w:name="_Toc46489535"/>
      <w:bookmarkStart w:id="3914" w:name="_Toc52495369"/>
      <w:bookmarkStart w:id="3915" w:name="_Toc60781538"/>
      <w:bookmarkStart w:id="3916" w:name="_Toc76479823"/>
      <w:r w:rsidRPr="009F75FC">
        <w:rPr>
          <w:lang w:val="en-GB"/>
        </w:rPr>
        <w:t>–</w:t>
      </w:r>
      <w:r w:rsidRPr="009F75FC">
        <w:rPr>
          <w:lang w:val="en-GB"/>
        </w:rPr>
        <w:tab/>
      </w:r>
      <w:r w:rsidRPr="009F75FC">
        <w:rPr>
          <w:i/>
          <w:lang w:val="en-GB"/>
        </w:rPr>
        <w:t>MeasTriggerQuantityEUTRA</w:t>
      </w:r>
      <w:bookmarkEnd w:id="3907"/>
      <w:bookmarkEnd w:id="3908"/>
      <w:bookmarkEnd w:id="3909"/>
      <w:bookmarkEnd w:id="3910"/>
      <w:bookmarkEnd w:id="3911"/>
      <w:bookmarkEnd w:id="3912"/>
      <w:bookmarkEnd w:id="3913"/>
      <w:bookmarkEnd w:id="3914"/>
      <w:bookmarkEnd w:id="3915"/>
      <w:bookmarkEnd w:id="3916"/>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17" w:name="_Toc20426016"/>
      <w:bookmarkStart w:id="3918" w:name="_Toc29321412"/>
      <w:bookmarkStart w:id="3919" w:name="_Toc36219595"/>
      <w:bookmarkStart w:id="3920" w:name="_Toc36220271"/>
      <w:bookmarkStart w:id="3921" w:name="_Toc36513691"/>
      <w:bookmarkStart w:id="3922" w:name="_Toc46449749"/>
      <w:bookmarkStart w:id="3923" w:name="_Toc46489536"/>
      <w:bookmarkStart w:id="3924" w:name="_Toc52495370"/>
      <w:bookmarkStart w:id="3925" w:name="_Toc60781539"/>
      <w:bookmarkStart w:id="3926" w:name="_Toc76479824"/>
      <w:r w:rsidRPr="009F75FC">
        <w:rPr>
          <w:lang w:val="en-GB"/>
        </w:rPr>
        <w:t>–</w:t>
      </w:r>
      <w:r w:rsidRPr="009F75FC">
        <w:rPr>
          <w:lang w:val="en-GB"/>
        </w:rPr>
        <w:tab/>
      </w:r>
      <w:r w:rsidRPr="009F75FC">
        <w:rPr>
          <w:i/>
          <w:noProof/>
          <w:lang w:val="en-GB"/>
        </w:rPr>
        <w:t>MobilityStateParameters</w:t>
      </w:r>
      <w:bookmarkEnd w:id="3917"/>
      <w:bookmarkEnd w:id="3918"/>
      <w:bookmarkEnd w:id="3919"/>
      <w:bookmarkEnd w:id="3920"/>
      <w:bookmarkEnd w:id="3921"/>
      <w:bookmarkEnd w:id="3922"/>
      <w:bookmarkEnd w:id="3923"/>
      <w:bookmarkEnd w:id="3924"/>
      <w:bookmarkEnd w:id="3925"/>
      <w:bookmarkEnd w:id="3926"/>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lastRenderedPageBreak/>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27" w:name="_Toc20426017"/>
      <w:bookmarkStart w:id="3928" w:name="_Toc29321413"/>
      <w:bookmarkStart w:id="3929" w:name="_Toc36219596"/>
      <w:bookmarkStart w:id="3930" w:name="_Toc36220272"/>
      <w:bookmarkStart w:id="3931" w:name="_Toc36513692"/>
      <w:bookmarkStart w:id="3932" w:name="_Toc46449750"/>
      <w:bookmarkStart w:id="3933" w:name="_Toc46489537"/>
      <w:bookmarkStart w:id="3934" w:name="_Toc52495371"/>
      <w:bookmarkStart w:id="3935" w:name="_Toc60781540"/>
      <w:bookmarkStart w:id="3936" w:name="_Toc76479825"/>
      <w:r w:rsidRPr="009F75FC">
        <w:rPr>
          <w:lang w:val="en-GB"/>
        </w:rPr>
        <w:t>–</w:t>
      </w:r>
      <w:r w:rsidRPr="009F75FC">
        <w:rPr>
          <w:lang w:val="en-GB"/>
        </w:rPr>
        <w:tab/>
      </w:r>
      <w:r w:rsidRPr="009F75FC">
        <w:rPr>
          <w:i/>
          <w:lang w:val="en-GB"/>
        </w:rPr>
        <w:t>MultiFrequencyBandListNR</w:t>
      </w:r>
      <w:bookmarkEnd w:id="3927"/>
      <w:bookmarkEnd w:id="3928"/>
      <w:bookmarkEnd w:id="3929"/>
      <w:bookmarkEnd w:id="3930"/>
      <w:bookmarkEnd w:id="3931"/>
      <w:bookmarkEnd w:id="3932"/>
      <w:bookmarkEnd w:id="3933"/>
      <w:bookmarkEnd w:id="3934"/>
      <w:bookmarkEnd w:id="3935"/>
      <w:bookmarkEnd w:id="3936"/>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37" w:name="_Toc20426018"/>
      <w:bookmarkStart w:id="3938" w:name="_Toc29321414"/>
      <w:bookmarkStart w:id="3939" w:name="_Toc36219597"/>
      <w:bookmarkStart w:id="3940" w:name="_Toc36220273"/>
      <w:bookmarkStart w:id="3941" w:name="_Toc36513693"/>
      <w:bookmarkStart w:id="3942" w:name="_Toc46449751"/>
      <w:bookmarkStart w:id="3943" w:name="_Toc46489538"/>
      <w:bookmarkStart w:id="3944" w:name="_Toc52495372"/>
      <w:bookmarkStart w:id="3945" w:name="_Toc60781541"/>
      <w:bookmarkStart w:id="3946"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37"/>
      <w:bookmarkEnd w:id="3938"/>
      <w:bookmarkEnd w:id="3939"/>
      <w:bookmarkEnd w:id="3940"/>
      <w:bookmarkEnd w:id="3941"/>
      <w:bookmarkEnd w:id="3942"/>
      <w:bookmarkEnd w:id="3943"/>
      <w:bookmarkEnd w:id="3944"/>
      <w:bookmarkEnd w:id="3945"/>
      <w:bookmarkEnd w:id="3946"/>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47" w:name="_Toc20426019"/>
      <w:bookmarkStart w:id="3948" w:name="_Toc29321415"/>
      <w:bookmarkStart w:id="3949" w:name="_Toc36219598"/>
      <w:bookmarkStart w:id="3950" w:name="_Toc36220274"/>
      <w:bookmarkStart w:id="3951" w:name="_Toc36513694"/>
      <w:bookmarkStart w:id="3952" w:name="_Toc46449752"/>
      <w:bookmarkStart w:id="3953" w:name="_Toc46489539"/>
      <w:bookmarkStart w:id="3954" w:name="_Toc52495373"/>
      <w:bookmarkStart w:id="3955" w:name="_Toc60781542"/>
      <w:bookmarkStart w:id="3956" w:name="_Toc76479827"/>
      <w:r w:rsidRPr="009F75FC">
        <w:rPr>
          <w:lang w:val="en-GB"/>
        </w:rPr>
        <w:t>–</w:t>
      </w:r>
      <w:r w:rsidRPr="009F75FC">
        <w:rPr>
          <w:lang w:val="en-GB"/>
        </w:rPr>
        <w:tab/>
      </w:r>
      <w:r w:rsidRPr="009F75FC">
        <w:rPr>
          <w:i/>
          <w:noProof/>
          <w:lang w:val="en-GB" w:eastAsia="ko-KR"/>
        </w:rPr>
        <w:t>NextHopChainingCount</w:t>
      </w:r>
      <w:bookmarkEnd w:id="3947"/>
      <w:bookmarkEnd w:id="3948"/>
      <w:bookmarkEnd w:id="3949"/>
      <w:bookmarkEnd w:id="3950"/>
      <w:bookmarkEnd w:id="3951"/>
      <w:bookmarkEnd w:id="3952"/>
      <w:bookmarkEnd w:id="3953"/>
      <w:bookmarkEnd w:id="3954"/>
      <w:bookmarkEnd w:id="3955"/>
      <w:bookmarkEnd w:id="3956"/>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57" w:name="_Toc20426020"/>
      <w:bookmarkStart w:id="3958" w:name="_Toc29321416"/>
      <w:bookmarkStart w:id="3959" w:name="_Toc36219599"/>
      <w:bookmarkStart w:id="3960" w:name="_Toc36220275"/>
      <w:bookmarkStart w:id="3961" w:name="_Toc36513695"/>
      <w:bookmarkStart w:id="3962" w:name="_Toc46449753"/>
      <w:bookmarkStart w:id="3963" w:name="_Toc46489540"/>
      <w:bookmarkStart w:id="3964" w:name="_Toc52495374"/>
      <w:bookmarkStart w:id="3965" w:name="_Toc60781543"/>
      <w:bookmarkStart w:id="3966" w:name="_Toc76479828"/>
      <w:r w:rsidRPr="009F75FC">
        <w:rPr>
          <w:lang w:val="en-GB"/>
        </w:rPr>
        <w:t>–</w:t>
      </w:r>
      <w:r w:rsidRPr="009F75FC">
        <w:rPr>
          <w:lang w:val="en-GB"/>
        </w:rPr>
        <w:tab/>
      </w:r>
      <w:r w:rsidRPr="009F75FC">
        <w:rPr>
          <w:i/>
          <w:lang w:val="en-GB"/>
        </w:rPr>
        <w:t>NG-5G-S-TMSI</w:t>
      </w:r>
      <w:bookmarkEnd w:id="3957"/>
      <w:bookmarkEnd w:id="3958"/>
      <w:bookmarkEnd w:id="3959"/>
      <w:bookmarkEnd w:id="3960"/>
      <w:bookmarkEnd w:id="3961"/>
      <w:bookmarkEnd w:id="3962"/>
      <w:bookmarkEnd w:id="3963"/>
      <w:bookmarkEnd w:id="3964"/>
      <w:bookmarkEnd w:id="3965"/>
      <w:bookmarkEnd w:id="3966"/>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lastRenderedPageBreak/>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67" w:name="_Toc20426021"/>
      <w:bookmarkStart w:id="3968" w:name="_Toc29321417"/>
      <w:bookmarkStart w:id="3969" w:name="_Toc36219600"/>
      <w:bookmarkStart w:id="3970" w:name="_Toc36220276"/>
      <w:bookmarkStart w:id="3971" w:name="_Toc36513696"/>
      <w:bookmarkStart w:id="3972" w:name="_Toc46449754"/>
      <w:bookmarkStart w:id="3973" w:name="_Toc46489541"/>
      <w:bookmarkStart w:id="3974" w:name="_Toc52495375"/>
      <w:bookmarkStart w:id="3975" w:name="_Toc60781544"/>
      <w:bookmarkStart w:id="3976" w:name="_Toc76479829"/>
      <w:r w:rsidRPr="009F75FC">
        <w:rPr>
          <w:lang w:val="en-GB"/>
        </w:rPr>
        <w:t>–</w:t>
      </w:r>
      <w:r w:rsidRPr="009F75FC">
        <w:rPr>
          <w:lang w:val="en-GB"/>
        </w:rPr>
        <w:tab/>
      </w:r>
      <w:r w:rsidRPr="009F75FC">
        <w:rPr>
          <w:i/>
          <w:lang w:val="en-GB"/>
        </w:rPr>
        <w:t>NR-NS-PmaxList</w:t>
      </w:r>
      <w:bookmarkEnd w:id="3967"/>
      <w:bookmarkEnd w:id="3968"/>
      <w:bookmarkEnd w:id="3969"/>
      <w:bookmarkEnd w:id="3970"/>
      <w:bookmarkEnd w:id="3971"/>
      <w:bookmarkEnd w:id="3972"/>
      <w:bookmarkEnd w:id="3973"/>
      <w:bookmarkEnd w:id="3974"/>
      <w:bookmarkEnd w:id="3975"/>
      <w:bookmarkEnd w:id="3976"/>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3977" w:name="_Toc20426022"/>
      <w:bookmarkStart w:id="3978" w:name="_Toc29321418"/>
      <w:bookmarkStart w:id="3979" w:name="_Toc36219601"/>
      <w:bookmarkStart w:id="3980" w:name="_Toc36220277"/>
      <w:bookmarkStart w:id="3981" w:name="_Toc36513697"/>
      <w:bookmarkStart w:id="3982" w:name="_Toc46449755"/>
      <w:bookmarkStart w:id="3983" w:name="_Toc46489542"/>
      <w:bookmarkStart w:id="3984" w:name="_Toc52495376"/>
      <w:bookmarkStart w:id="3985" w:name="_Toc60781545"/>
      <w:bookmarkStart w:id="3986" w:name="_Toc76479830"/>
      <w:r w:rsidRPr="009F75FC">
        <w:rPr>
          <w:lang w:val="en-GB"/>
        </w:rPr>
        <w:t>–</w:t>
      </w:r>
      <w:r w:rsidRPr="009F75FC">
        <w:rPr>
          <w:lang w:val="en-GB"/>
        </w:rPr>
        <w:tab/>
      </w:r>
      <w:r w:rsidRPr="009F75FC">
        <w:rPr>
          <w:i/>
          <w:lang w:val="en-GB"/>
        </w:rPr>
        <w:t>NZP-CSI-RS-Resource</w:t>
      </w:r>
      <w:bookmarkEnd w:id="3977"/>
      <w:bookmarkEnd w:id="3978"/>
      <w:bookmarkEnd w:id="3979"/>
      <w:bookmarkEnd w:id="3980"/>
      <w:bookmarkEnd w:id="3981"/>
      <w:bookmarkEnd w:id="3982"/>
      <w:bookmarkEnd w:id="3983"/>
      <w:bookmarkEnd w:id="3984"/>
      <w:bookmarkEnd w:id="3985"/>
      <w:bookmarkEnd w:id="3986"/>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lastRenderedPageBreak/>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3987" w:name="_Hlk513554385"/>
            <w:bookmarkStart w:id="3988" w:name="_Hlk513554637"/>
            <w:r w:rsidRPr="009F75FC">
              <w:rPr>
                <w:noProof/>
                <w:szCs w:val="22"/>
                <w:lang w:val="en-GB" w:eastAsia="ja-JP"/>
              </w:rPr>
              <w:t xml:space="preserve">The field is optionally present, Need M, </w:t>
            </w:r>
            <w:bookmarkEnd w:id="3987"/>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3988"/>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3989" w:name="_Toc20426023"/>
      <w:bookmarkStart w:id="3990" w:name="_Toc29321419"/>
      <w:bookmarkStart w:id="3991" w:name="_Toc36219602"/>
      <w:bookmarkStart w:id="3992" w:name="_Toc36220278"/>
      <w:bookmarkStart w:id="3993" w:name="_Toc36513698"/>
      <w:bookmarkStart w:id="3994" w:name="_Toc46449756"/>
      <w:bookmarkStart w:id="3995" w:name="_Toc46489543"/>
      <w:bookmarkStart w:id="3996" w:name="_Toc52495377"/>
      <w:bookmarkStart w:id="3997" w:name="_Toc60781546"/>
      <w:bookmarkStart w:id="3998" w:name="_Toc76479831"/>
      <w:r w:rsidRPr="009F75FC">
        <w:rPr>
          <w:lang w:val="en-GB"/>
        </w:rPr>
        <w:t>–</w:t>
      </w:r>
      <w:r w:rsidRPr="009F75FC">
        <w:rPr>
          <w:lang w:val="en-GB"/>
        </w:rPr>
        <w:tab/>
      </w:r>
      <w:r w:rsidRPr="009F75FC">
        <w:rPr>
          <w:i/>
          <w:lang w:val="en-GB"/>
        </w:rPr>
        <w:t>NZP-CSI-RS-ResourceId</w:t>
      </w:r>
      <w:bookmarkEnd w:id="3989"/>
      <w:bookmarkEnd w:id="3990"/>
      <w:bookmarkEnd w:id="3991"/>
      <w:bookmarkEnd w:id="3992"/>
      <w:bookmarkEnd w:id="3993"/>
      <w:bookmarkEnd w:id="3994"/>
      <w:bookmarkEnd w:id="3995"/>
      <w:bookmarkEnd w:id="3996"/>
      <w:bookmarkEnd w:id="3997"/>
      <w:bookmarkEnd w:id="3998"/>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lastRenderedPageBreak/>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3999" w:name="_Toc20426024"/>
      <w:bookmarkStart w:id="4000" w:name="_Toc29321420"/>
      <w:bookmarkStart w:id="4001" w:name="_Toc36219603"/>
      <w:bookmarkStart w:id="4002" w:name="_Toc36220279"/>
      <w:bookmarkStart w:id="4003" w:name="_Toc36513699"/>
      <w:bookmarkStart w:id="4004" w:name="_Toc46449757"/>
      <w:bookmarkStart w:id="4005" w:name="_Toc46489544"/>
      <w:bookmarkStart w:id="4006" w:name="_Toc52495378"/>
      <w:bookmarkStart w:id="4007" w:name="_Toc60781547"/>
      <w:bookmarkStart w:id="4008" w:name="_Toc76479832"/>
      <w:r w:rsidRPr="009F75FC">
        <w:rPr>
          <w:lang w:val="en-GB"/>
        </w:rPr>
        <w:t>–</w:t>
      </w:r>
      <w:r w:rsidRPr="009F75FC">
        <w:rPr>
          <w:lang w:val="en-GB"/>
        </w:rPr>
        <w:tab/>
      </w:r>
      <w:r w:rsidRPr="009F75FC">
        <w:rPr>
          <w:i/>
          <w:lang w:val="en-GB"/>
        </w:rPr>
        <w:t>NZP-CSI-RS-ResourceSet</w:t>
      </w:r>
      <w:bookmarkEnd w:id="3999"/>
      <w:bookmarkEnd w:id="4000"/>
      <w:bookmarkEnd w:id="4001"/>
      <w:bookmarkEnd w:id="4002"/>
      <w:bookmarkEnd w:id="4003"/>
      <w:bookmarkEnd w:id="4004"/>
      <w:bookmarkEnd w:id="4005"/>
      <w:bookmarkEnd w:id="4006"/>
      <w:bookmarkEnd w:id="4007"/>
      <w:bookmarkEnd w:id="4008"/>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4009" w:name="_Toc20426025"/>
      <w:bookmarkStart w:id="4010" w:name="_Toc29321421"/>
      <w:bookmarkStart w:id="4011" w:name="_Toc36219604"/>
      <w:bookmarkStart w:id="4012" w:name="_Toc36220280"/>
      <w:bookmarkStart w:id="4013" w:name="_Toc36513700"/>
      <w:bookmarkStart w:id="4014" w:name="_Toc46449758"/>
      <w:bookmarkStart w:id="4015" w:name="_Toc46489545"/>
      <w:bookmarkStart w:id="4016" w:name="_Toc52495379"/>
      <w:bookmarkStart w:id="4017" w:name="_Toc60781548"/>
      <w:bookmarkStart w:id="4018" w:name="_Toc76479833"/>
      <w:r w:rsidRPr="009F75FC">
        <w:rPr>
          <w:lang w:val="en-GB"/>
        </w:rPr>
        <w:t>–</w:t>
      </w:r>
      <w:r w:rsidRPr="009F75FC">
        <w:rPr>
          <w:lang w:val="en-GB"/>
        </w:rPr>
        <w:tab/>
      </w:r>
      <w:r w:rsidRPr="009F75FC">
        <w:rPr>
          <w:i/>
          <w:lang w:val="en-GB"/>
        </w:rPr>
        <w:t>NZP-CSI-RS-ResourceSetId</w:t>
      </w:r>
      <w:bookmarkEnd w:id="4009"/>
      <w:bookmarkEnd w:id="4010"/>
      <w:bookmarkEnd w:id="4011"/>
      <w:bookmarkEnd w:id="4012"/>
      <w:bookmarkEnd w:id="4013"/>
      <w:bookmarkEnd w:id="4014"/>
      <w:bookmarkEnd w:id="4015"/>
      <w:bookmarkEnd w:id="4016"/>
      <w:bookmarkEnd w:id="4017"/>
      <w:bookmarkEnd w:id="4018"/>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lastRenderedPageBreak/>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19" w:name="_Toc20426026"/>
      <w:bookmarkStart w:id="4020" w:name="_Toc29321422"/>
      <w:bookmarkStart w:id="4021" w:name="_Toc36219605"/>
      <w:bookmarkStart w:id="4022" w:name="_Toc36220281"/>
      <w:bookmarkStart w:id="4023" w:name="_Toc36513701"/>
      <w:bookmarkStart w:id="4024" w:name="_Toc46449759"/>
      <w:bookmarkStart w:id="4025" w:name="_Toc46489546"/>
      <w:bookmarkStart w:id="4026" w:name="_Toc52495380"/>
      <w:bookmarkStart w:id="4027" w:name="_Toc60781549"/>
      <w:bookmarkStart w:id="4028" w:name="_Toc76479834"/>
      <w:r w:rsidRPr="009F75FC">
        <w:rPr>
          <w:lang w:val="en-GB"/>
        </w:rPr>
        <w:t>–</w:t>
      </w:r>
      <w:r w:rsidRPr="009F75FC">
        <w:rPr>
          <w:lang w:val="en-GB"/>
        </w:rPr>
        <w:tab/>
      </w:r>
      <w:r w:rsidRPr="009F75FC">
        <w:rPr>
          <w:i/>
          <w:noProof/>
          <w:lang w:val="en-GB"/>
        </w:rPr>
        <w:t>P-Max</w:t>
      </w:r>
      <w:bookmarkEnd w:id="4019"/>
      <w:bookmarkEnd w:id="4020"/>
      <w:bookmarkEnd w:id="4021"/>
      <w:bookmarkEnd w:id="4022"/>
      <w:bookmarkEnd w:id="4023"/>
      <w:bookmarkEnd w:id="4024"/>
      <w:bookmarkEnd w:id="4025"/>
      <w:bookmarkEnd w:id="4026"/>
      <w:bookmarkEnd w:id="4027"/>
      <w:bookmarkEnd w:id="4028"/>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29" w:name="_Toc20426027"/>
      <w:bookmarkStart w:id="4030" w:name="_Toc29321423"/>
      <w:bookmarkStart w:id="4031" w:name="_Toc36219606"/>
      <w:bookmarkStart w:id="4032" w:name="_Toc36220282"/>
      <w:bookmarkStart w:id="4033" w:name="_Toc36513702"/>
      <w:bookmarkStart w:id="4034" w:name="_Toc46449760"/>
      <w:bookmarkStart w:id="4035" w:name="_Toc46489547"/>
      <w:bookmarkStart w:id="4036" w:name="_Toc52495381"/>
      <w:bookmarkStart w:id="4037" w:name="_Toc60781550"/>
      <w:bookmarkStart w:id="4038"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29"/>
      <w:bookmarkEnd w:id="4030"/>
      <w:bookmarkEnd w:id="4031"/>
      <w:bookmarkEnd w:id="4032"/>
      <w:bookmarkEnd w:id="4033"/>
      <w:bookmarkEnd w:id="4034"/>
      <w:bookmarkEnd w:id="4035"/>
      <w:bookmarkEnd w:id="4036"/>
      <w:bookmarkEnd w:id="4037"/>
      <w:bookmarkEnd w:id="4038"/>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39" w:name="_Toc20426028"/>
      <w:bookmarkStart w:id="4040" w:name="_Toc29321424"/>
      <w:bookmarkStart w:id="4041" w:name="_Toc36219607"/>
      <w:bookmarkStart w:id="4042" w:name="_Toc36220283"/>
      <w:bookmarkStart w:id="4043" w:name="_Toc36513703"/>
      <w:bookmarkStart w:id="4044" w:name="_Toc46449761"/>
      <w:bookmarkStart w:id="4045" w:name="_Toc46489548"/>
      <w:bookmarkStart w:id="4046" w:name="_Toc52495382"/>
      <w:bookmarkStart w:id="4047" w:name="_Toc60781551"/>
      <w:bookmarkStart w:id="4048" w:name="_Toc76479836"/>
      <w:r w:rsidRPr="009F75FC">
        <w:rPr>
          <w:rFonts w:eastAsia="MS Mincho"/>
          <w:lang w:val="en-GB"/>
        </w:rPr>
        <w:lastRenderedPageBreak/>
        <w:t>–</w:t>
      </w:r>
      <w:r w:rsidRPr="009F75FC">
        <w:rPr>
          <w:rFonts w:eastAsia="MS Mincho"/>
          <w:lang w:val="en-GB"/>
        </w:rPr>
        <w:tab/>
      </w:r>
      <w:r w:rsidRPr="009F75FC">
        <w:rPr>
          <w:rFonts w:eastAsia="MS Mincho"/>
          <w:i/>
          <w:lang w:val="en-GB"/>
        </w:rPr>
        <w:t>PCI-Range</w:t>
      </w:r>
      <w:bookmarkEnd w:id="4039"/>
      <w:bookmarkEnd w:id="4040"/>
      <w:bookmarkEnd w:id="4041"/>
      <w:bookmarkEnd w:id="4042"/>
      <w:bookmarkEnd w:id="4043"/>
      <w:bookmarkEnd w:id="4044"/>
      <w:bookmarkEnd w:id="4045"/>
      <w:bookmarkEnd w:id="4046"/>
      <w:bookmarkEnd w:id="4047"/>
      <w:bookmarkEnd w:id="4048"/>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49" w:name="_Toc20426029"/>
      <w:bookmarkStart w:id="4050" w:name="_Toc29321425"/>
      <w:bookmarkStart w:id="4051" w:name="_Toc36219608"/>
      <w:bookmarkStart w:id="4052" w:name="_Toc36220284"/>
      <w:bookmarkStart w:id="4053" w:name="_Toc36513704"/>
      <w:bookmarkStart w:id="4054" w:name="_Toc46449762"/>
      <w:bookmarkStart w:id="4055" w:name="_Toc46489549"/>
      <w:bookmarkStart w:id="4056" w:name="_Toc52495383"/>
      <w:bookmarkStart w:id="4057" w:name="_Toc60781552"/>
      <w:bookmarkStart w:id="4058"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49"/>
      <w:bookmarkEnd w:id="4050"/>
      <w:bookmarkEnd w:id="4051"/>
      <w:bookmarkEnd w:id="4052"/>
      <w:bookmarkEnd w:id="4053"/>
      <w:bookmarkEnd w:id="4054"/>
      <w:bookmarkEnd w:id="4055"/>
      <w:bookmarkEnd w:id="4056"/>
      <w:bookmarkEnd w:id="4057"/>
      <w:bookmarkEnd w:id="4058"/>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59" w:name="_Toc20426030"/>
      <w:bookmarkStart w:id="4060" w:name="_Toc29321426"/>
      <w:bookmarkStart w:id="4061" w:name="_Toc36219609"/>
      <w:bookmarkStart w:id="4062" w:name="_Toc36220285"/>
      <w:bookmarkStart w:id="4063" w:name="_Toc36513705"/>
      <w:bookmarkStart w:id="4064" w:name="_Toc46449763"/>
      <w:bookmarkStart w:id="4065" w:name="_Toc46489550"/>
      <w:bookmarkStart w:id="4066" w:name="_Toc52495384"/>
      <w:bookmarkStart w:id="4067" w:name="_Toc60781553"/>
      <w:bookmarkStart w:id="4068"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59"/>
      <w:bookmarkEnd w:id="4060"/>
      <w:bookmarkEnd w:id="4061"/>
      <w:bookmarkEnd w:id="4062"/>
      <w:bookmarkEnd w:id="4063"/>
      <w:bookmarkEnd w:id="4064"/>
      <w:bookmarkEnd w:id="4065"/>
      <w:bookmarkEnd w:id="4066"/>
      <w:bookmarkEnd w:id="4067"/>
      <w:bookmarkEnd w:id="4068"/>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69" w:name="_Toc20426031"/>
      <w:bookmarkStart w:id="4070" w:name="_Toc29321427"/>
      <w:bookmarkStart w:id="4071" w:name="_Toc36219610"/>
      <w:bookmarkStart w:id="4072" w:name="_Toc36220286"/>
      <w:bookmarkStart w:id="4073" w:name="_Toc36513706"/>
      <w:bookmarkStart w:id="4074" w:name="_Toc46449764"/>
      <w:bookmarkStart w:id="4075" w:name="_Toc46489551"/>
      <w:bookmarkStart w:id="4076" w:name="_Toc52495385"/>
      <w:bookmarkStart w:id="4077" w:name="_Toc60781554"/>
      <w:bookmarkStart w:id="4078"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69"/>
      <w:bookmarkEnd w:id="4070"/>
      <w:bookmarkEnd w:id="4071"/>
      <w:bookmarkEnd w:id="4072"/>
      <w:bookmarkEnd w:id="4073"/>
      <w:bookmarkEnd w:id="4074"/>
      <w:bookmarkEnd w:id="4075"/>
      <w:bookmarkEnd w:id="4076"/>
      <w:bookmarkEnd w:id="4077"/>
      <w:bookmarkEnd w:id="4078"/>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079" w:name="_Toc20426032"/>
      <w:bookmarkStart w:id="4080" w:name="_Toc29321428"/>
      <w:bookmarkStart w:id="4081" w:name="_Toc36219611"/>
      <w:bookmarkStart w:id="4082" w:name="_Toc36220287"/>
      <w:bookmarkStart w:id="4083" w:name="_Toc36513707"/>
      <w:bookmarkStart w:id="4084" w:name="_Toc46449765"/>
      <w:bookmarkStart w:id="4085" w:name="_Toc46489552"/>
      <w:bookmarkStart w:id="4086" w:name="_Toc52495386"/>
      <w:bookmarkStart w:id="4087" w:name="_Toc60781555"/>
      <w:bookmarkStart w:id="4088" w:name="_Toc76479840"/>
      <w:r w:rsidRPr="009F75FC">
        <w:rPr>
          <w:lang w:val="en-GB"/>
        </w:rPr>
        <w:t>–</w:t>
      </w:r>
      <w:r w:rsidRPr="009F75FC">
        <w:rPr>
          <w:lang w:val="en-GB"/>
        </w:rPr>
        <w:tab/>
      </w:r>
      <w:r w:rsidRPr="009F75FC">
        <w:rPr>
          <w:i/>
          <w:lang w:val="en-GB"/>
        </w:rPr>
        <w:t>PDCCH-Config</w:t>
      </w:r>
      <w:bookmarkEnd w:id="4079"/>
      <w:bookmarkEnd w:id="4080"/>
      <w:bookmarkEnd w:id="4081"/>
      <w:bookmarkEnd w:id="4082"/>
      <w:bookmarkEnd w:id="4083"/>
      <w:bookmarkEnd w:id="4084"/>
      <w:bookmarkEnd w:id="4085"/>
      <w:bookmarkEnd w:id="4086"/>
      <w:bookmarkEnd w:id="4087"/>
      <w:bookmarkEnd w:id="4088"/>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lastRenderedPageBreak/>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089" w:name="_Toc20426033"/>
      <w:bookmarkStart w:id="4090" w:name="_Toc29321429"/>
      <w:bookmarkStart w:id="4091" w:name="_Toc36219612"/>
      <w:bookmarkStart w:id="4092" w:name="_Toc36220288"/>
      <w:bookmarkStart w:id="4093" w:name="_Toc36513708"/>
      <w:bookmarkStart w:id="4094" w:name="_Toc46449766"/>
      <w:bookmarkStart w:id="4095" w:name="_Toc46489553"/>
      <w:bookmarkStart w:id="4096" w:name="_Toc52495387"/>
      <w:bookmarkStart w:id="4097" w:name="_Toc60781556"/>
      <w:bookmarkStart w:id="4098" w:name="_Toc76479841"/>
      <w:r w:rsidRPr="009F75FC">
        <w:rPr>
          <w:lang w:val="en-GB"/>
        </w:rPr>
        <w:t>–</w:t>
      </w:r>
      <w:r w:rsidRPr="009F75FC">
        <w:rPr>
          <w:lang w:val="en-GB"/>
        </w:rPr>
        <w:tab/>
      </w:r>
      <w:r w:rsidRPr="009F75FC">
        <w:rPr>
          <w:i/>
          <w:lang w:val="en-GB"/>
        </w:rPr>
        <w:t>PDCCH-ConfigCommon</w:t>
      </w:r>
      <w:bookmarkEnd w:id="4089"/>
      <w:bookmarkEnd w:id="4090"/>
      <w:bookmarkEnd w:id="4091"/>
      <w:bookmarkEnd w:id="4092"/>
      <w:bookmarkEnd w:id="4093"/>
      <w:bookmarkEnd w:id="4094"/>
      <w:bookmarkEnd w:id="4095"/>
      <w:bookmarkEnd w:id="4096"/>
      <w:bookmarkEnd w:id="4097"/>
      <w:bookmarkEnd w:id="4098"/>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lastRenderedPageBreak/>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lastRenderedPageBreak/>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099" w:name="_Toc20426034"/>
      <w:bookmarkStart w:id="4100" w:name="_Toc29321430"/>
      <w:bookmarkStart w:id="4101" w:name="_Toc36219613"/>
      <w:bookmarkStart w:id="4102" w:name="_Toc36220289"/>
      <w:bookmarkStart w:id="4103" w:name="_Toc36513709"/>
      <w:bookmarkStart w:id="4104" w:name="_Toc46449767"/>
      <w:bookmarkStart w:id="4105" w:name="_Toc46489554"/>
      <w:bookmarkStart w:id="4106" w:name="_Toc52495388"/>
      <w:bookmarkStart w:id="4107" w:name="_Toc60781557"/>
      <w:bookmarkStart w:id="4108" w:name="_Toc76479842"/>
      <w:r w:rsidRPr="009F75FC">
        <w:rPr>
          <w:lang w:val="en-GB"/>
        </w:rPr>
        <w:t>–</w:t>
      </w:r>
      <w:r w:rsidRPr="009F75FC">
        <w:rPr>
          <w:lang w:val="en-GB"/>
        </w:rPr>
        <w:tab/>
      </w:r>
      <w:r w:rsidRPr="009F75FC">
        <w:rPr>
          <w:i/>
          <w:lang w:val="en-GB"/>
        </w:rPr>
        <w:t>PDCCH-ConfigSIB1</w:t>
      </w:r>
      <w:bookmarkEnd w:id="4099"/>
      <w:bookmarkEnd w:id="4100"/>
      <w:bookmarkEnd w:id="4101"/>
      <w:bookmarkEnd w:id="4102"/>
      <w:bookmarkEnd w:id="4103"/>
      <w:bookmarkEnd w:id="4104"/>
      <w:bookmarkEnd w:id="4105"/>
      <w:bookmarkEnd w:id="4106"/>
      <w:bookmarkEnd w:id="4107"/>
      <w:bookmarkEnd w:id="4108"/>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lastRenderedPageBreak/>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109" w:name="_Toc20426035"/>
      <w:bookmarkStart w:id="4110" w:name="_Toc29321431"/>
      <w:bookmarkStart w:id="4111" w:name="_Toc36219614"/>
      <w:bookmarkStart w:id="4112" w:name="_Toc36220290"/>
      <w:bookmarkStart w:id="4113" w:name="_Toc36513710"/>
      <w:bookmarkStart w:id="4114" w:name="_Toc46449768"/>
      <w:bookmarkStart w:id="4115" w:name="_Toc46489555"/>
      <w:bookmarkStart w:id="4116" w:name="_Toc52495389"/>
      <w:bookmarkStart w:id="4117" w:name="_Toc60781558"/>
      <w:bookmarkStart w:id="4118"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109"/>
      <w:bookmarkEnd w:id="4110"/>
      <w:bookmarkEnd w:id="4111"/>
      <w:bookmarkEnd w:id="4112"/>
      <w:bookmarkEnd w:id="4113"/>
      <w:bookmarkEnd w:id="4114"/>
      <w:bookmarkEnd w:id="4115"/>
      <w:bookmarkEnd w:id="4116"/>
      <w:bookmarkEnd w:id="4117"/>
      <w:bookmarkEnd w:id="4118"/>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19" w:name="_Toc20426036"/>
      <w:bookmarkStart w:id="4120" w:name="_Toc29321432"/>
      <w:bookmarkStart w:id="4121" w:name="_Toc36219615"/>
      <w:bookmarkStart w:id="4122" w:name="_Toc36220291"/>
      <w:bookmarkStart w:id="4123" w:name="_Toc36513711"/>
      <w:bookmarkStart w:id="4124" w:name="_Toc46449769"/>
      <w:bookmarkStart w:id="4125" w:name="_Toc46489556"/>
      <w:bookmarkStart w:id="4126" w:name="_Toc52495390"/>
      <w:bookmarkStart w:id="4127" w:name="_Toc60781559"/>
      <w:bookmarkStart w:id="4128"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19"/>
      <w:bookmarkEnd w:id="4120"/>
      <w:bookmarkEnd w:id="4121"/>
      <w:bookmarkEnd w:id="4122"/>
      <w:bookmarkEnd w:id="4123"/>
      <w:bookmarkEnd w:id="4124"/>
      <w:bookmarkEnd w:id="4125"/>
      <w:bookmarkEnd w:id="4126"/>
      <w:bookmarkEnd w:id="4127"/>
      <w:bookmarkEnd w:id="4128"/>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lastRenderedPageBreak/>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29"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lastRenderedPageBreak/>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29"/>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lastRenderedPageBreak/>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30"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30"/>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lastRenderedPageBreak/>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31" w:name="_Toc20426037"/>
      <w:bookmarkStart w:id="4132" w:name="_Toc29321433"/>
      <w:bookmarkStart w:id="4133" w:name="_Toc36219616"/>
      <w:bookmarkStart w:id="4134" w:name="_Toc36220292"/>
      <w:bookmarkStart w:id="4135" w:name="_Toc36513712"/>
      <w:bookmarkStart w:id="4136" w:name="_Toc46449770"/>
      <w:bookmarkStart w:id="4137" w:name="_Toc46489557"/>
      <w:bookmarkStart w:id="4138" w:name="_Toc52495391"/>
      <w:bookmarkStart w:id="4139" w:name="_Toc60781560"/>
      <w:bookmarkStart w:id="4140" w:name="_Toc76479845"/>
      <w:r w:rsidRPr="009F75FC">
        <w:rPr>
          <w:lang w:val="en-GB"/>
        </w:rPr>
        <w:t>–</w:t>
      </w:r>
      <w:r w:rsidRPr="009F75FC">
        <w:rPr>
          <w:lang w:val="en-GB"/>
        </w:rPr>
        <w:tab/>
      </w:r>
      <w:bookmarkStart w:id="4141" w:name="_Hlk513471280"/>
      <w:r w:rsidRPr="009F75FC">
        <w:rPr>
          <w:i/>
          <w:lang w:val="en-GB"/>
        </w:rPr>
        <w:t>PDSCH-Config</w:t>
      </w:r>
      <w:bookmarkEnd w:id="4131"/>
      <w:bookmarkEnd w:id="4132"/>
      <w:bookmarkEnd w:id="4133"/>
      <w:bookmarkEnd w:id="4134"/>
      <w:bookmarkEnd w:id="4135"/>
      <w:bookmarkEnd w:id="4136"/>
      <w:bookmarkEnd w:id="4137"/>
      <w:bookmarkEnd w:id="4138"/>
      <w:bookmarkEnd w:id="4139"/>
      <w:bookmarkEnd w:id="4140"/>
      <w:bookmarkEnd w:id="4141"/>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lastRenderedPageBreak/>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42" w:name="_Toc20426038"/>
      <w:bookmarkStart w:id="4143" w:name="_Toc29321434"/>
      <w:bookmarkStart w:id="4144" w:name="_Toc36219617"/>
      <w:bookmarkStart w:id="4145" w:name="_Toc36220293"/>
      <w:bookmarkStart w:id="4146" w:name="_Toc36513713"/>
      <w:bookmarkStart w:id="4147" w:name="_Toc46449771"/>
      <w:bookmarkStart w:id="4148" w:name="_Toc46489558"/>
      <w:bookmarkStart w:id="4149" w:name="_Toc52495392"/>
      <w:bookmarkStart w:id="4150" w:name="_Toc60781561"/>
      <w:bookmarkStart w:id="4151" w:name="_Toc76479846"/>
      <w:r w:rsidRPr="009F75FC">
        <w:rPr>
          <w:lang w:val="en-GB"/>
        </w:rPr>
        <w:t>–</w:t>
      </w:r>
      <w:r w:rsidRPr="009F75FC">
        <w:rPr>
          <w:lang w:val="en-GB"/>
        </w:rPr>
        <w:tab/>
      </w:r>
      <w:r w:rsidRPr="009F75FC">
        <w:rPr>
          <w:i/>
          <w:lang w:val="en-GB"/>
        </w:rPr>
        <w:t>PDSCH-ConfigCommon</w:t>
      </w:r>
      <w:bookmarkEnd w:id="4142"/>
      <w:bookmarkEnd w:id="4143"/>
      <w:bookmarkEnd w:id="4144"/>
      <w:bookmarkEnd w:id="4145"/>
      <w:bookmarkEnd w:id="4146"/>
      <w:bookmarkEnd w:id="4147"/>
      <w:bookmarkEnd w:id="4148"/>
      <w:bookmarkEnd w:id="4149"/>
      <w:bookmarkEnd w:id="4150"/>
      <w:bookmarkEnd w:id="4151"/>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52" w:name="_Toc20426039"/>
      <w:bookmarkStart w:id="4153" w:name="_Toc29321435"/>
      <w:bookmarkStart w:id="4154" w:name="_Toc36219618"/>
      <w:bookmarkStart w:id="4155" w:name="_Toc36220294"/>
      <w:bookmarkStart w:id="4156" w:name="_Toc36513714"/>
      <w:bookmarkStart w:id="4157" w:name="_Toc46449772"/>
      <w:bookmarkStart w:id="4158" w:name="_Toc46489559"/>
      <w:bookmarkStart w:id="4159" w:name="_Toc52495393"/>
      <w:bookmarkStart w:id="4160" w:name="_Toc60781562"/>
      <w:bookmarkStart w:id="4161" w:name="_Toc76479847"/>
      <w:r w:rsidRPr="009F75FC">
        <w:rPr>
          <w:lang w:val="en-GB"/>
        </w:rPr>
        <w:t>–</w:t>
      </w:r>
      <w:r w:rsidRPr="009F75FC">
        <w:rPr>
          <w:lang w:val="en-GB"/>
        </w:rPr>
        <w:tab/>
      </w:r>
      <w:r w:rsidRPr="009F75FC">
        <w:rPr>
          <w:i/>
          <w:lang w:val="en-GB"/>
        </w:rPr>
        <w:t>PDSCH-ServingCellConfig</w:t>
      </w:r>
      <w:bookmarkEnd w:id="4152"/>
      <w:bookmarkEnd w:id="4153"/>
      <w:bookmarkEnd w:id="4154"/>
      <w:bookmarkEnd w:id="4155"/>
      <w:bookmarkEnd w:id="4156"/>
      <w:bookmarkEnd w:id="4157"/>
      <w:bookmarkEnd w:id="4158"/>
      <w:bookmarkEnd w:id="4159"/>
      <w:bookmarkEnd w:id="4160"/>
      <w:bookmarkEnd w:id="4161"/>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lastRenderedPageBreak/>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62" w:name="_Toc20426040"/>
      <w:bookmarkStart w:id="4163" w:name="_Toc29321436"/>
      <w:bookmarkStart w:id="4164" w:name="_Toc36219619"/>
      <w:bookmarkStart w:id="4165" w:name="_Toc36220295"/>
      <w:bookmarkStart w:id="4166" w:name="_Toc36513715"/>
      <w:bookmarkStart w:id="4167" w:name="_Toc46449773"/>
      <w:bookmarkStart w:id="4168" w:name="_Toc46489560"/>
      <w:bookmarkStart w:id="4169" w:name="_Toc52495394"/>
      <w:bookmarkStart w:id="4170" w:name="_Toc60781563"/>
      <w:bookmarkStart w:id="4171" w:name="_Toc76479848"/>
      <w:r w:rsidRPr="009F75FC">
        <w:rPr>
          <w:lang w:val="en-GB"/>
        </w:rPr>
        <w:t>–</w:t>
      </w:r>
      <w:r w:rsidRPr="009F75FC">
        <w:rPr>
          <w:lang w:val="en-GB"/>
        </w:rPr>
        <w:tab/>
      </w:r>
      <w:r w:rsidRPr="009F75FC">
        <w:rPr>
          <w:i/>
          <w:lang w:val="en-GB"/>
        </w:rPr>
        <w:t>PDSCH-TimeDomainResourceAllocationList</w:t>
      </w:r>
      <w:bookmarkEnd w:id="4162"/>
      <w:bookmarkEnd w:id="4163"/>
      <w:bookmarkEnd w:id="4164"/>
      <w:bookmarkEnd w:id="4165"/>
      <w:bookmarkEnd w:id="4166"/>
      <w:bookmarkEnd w:id="4167"/>
      <w:bookmarkEnd w:id="4168"/>
      <w:bookmarkEnd w:id="4169"/>
      <w:bookmarkEnd w:id="4170"/>
      <w:bookmarkEnd w:id="4171"/>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72" w:name="_Toc20426041"/>
      <w:bookmarkStart w:id="4173" w:name="_Toc29321437"/>
      <w:bookmarkStart w:id="4174" w:name="_Toc36219620"/>
      <w:bookmarkStart w:id="4175" w:name="_Toc36220296"/>
      <w:bookmarkStart w:id="4176" w:name="_Toc36513716"/>
      <w:bookmarkStart w:id="4177" w:name="_Toc46449774"/>
      <w:bookmarkStart w:id="4178" w:name="_Toc46489561"/>
      <w:bookmarkStart w:id="4179" w:name="_Toc52495395"/>
      <w:bookmarkStart w:id="4180" w:name="_Toc60781564"/>
      <w:bookmarkStart w:id="4181" w:name="_Toc76479849"/>
      <w:r w:rsidRPr="009F75FC">
        <w:rPr>
          <w:lang w:val="en-GB"/>
        </w:rPr>
        <w:t>–</w:t>
      </w:r>
      <w:r w:rsidRPr="009F75FC">
        <w:rPr>
          <w:lang w:val="en-GB"/>
        </w:rPr>
        <w:tab/>
      </w:r>
      <w:r w:rsidRPr="009F75FC">
        <w:rPr>
          <w:i/>
          <w:lang w:val="en-GB"/>
        </w:rPr>
        <w:t>PHR-Config</w:t>
      </w:r>
      <w:bookmarkEnd w:id="4172"/>
      <w:bookmarkEnd w:id="4173"/>
      <w:bookmarkEnd w:id="4174"/>
      <w:bookmarkEnd w:id="4175"/>
      <w:bookmarkEnd w:id="4176"/>
      <w:bookmarkEnd w:id="4177"/>
      <w:bookmarkEnd w:id="4178"/>
      <w:bookmarkEnd w:id="4179"/>
      <w:bookmarkEnd w:id="4180"/>
      <w:bookmarkEnd w:id="4181"/>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lastRenderedPageBreak/>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182" w:name="_Toc20426042"/>
      <w:bookmarkStart w:id="4183" w:name="_Toc29321438"/>
      <w:bookmarkStart w:id="4184" w:name="_Toc36219621"/>
      <w:bookmarkStart w:id="4185" w:name="_Toc36220297"/>
      <w:bookmarkStart w:id="4186" w:name="_Toc36513717"/>
      <w:bookmarkStart w:id="4187" w:name="_Toc46449775"/>
      <w:bookmarkStart w:id="4188" w:name="_Toc46489562"/>
      <w:bookmarkStart w:id="4189" w:name="_Toc52495396"/>
      <w:bookmarkStart w:id="4190" w:name="_Toc60781565"/>
      <w:bookmarkStart w:id="4191" w:name="_Toc76479850"/>
      <w:r w:rsidRPr="009F75FC">
        <w:rPr>
          <w:lang w:val="en-GB"/>
        </w:rPr>
        <w:t>–</w:t>
      </w:r>
      <w:r w:rsidRPr="009F75FC">
        <w:rPr>
          <w:lang w:val="en-GB"/>
        </w:rPr>
        <w:tab/>
      </w:r>
      <w:r w:rsidRPr="009F75FC">
        <w:rPr>
          <w:i/>
          <w:lang w:val="en-GB"/>
        </w:rPr>
        <w:t>PhysCellId</w:t>
      </w:r>
      <w:bookmarkEnd w:id="4182"/>
      <w:bookmarkEnd w:id="4183"/>
      <w:bookmarkEnd w:id="4184"/>
      <w:bookmarkEnd w:id="4185"/>
      <w:bookmarkEnd w:id="4186"/>
      <w:bookmarkEnd w:id="4187"/>
      <w:bookmarkEnd w:id="4188"/>
      <w:bookmarkEnd w:id="4189"/>
      <w:bookmarkEnd w:id="4190"/>
      <w:bookmarkEnd w:id="4191"/>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lastRenderedPageBreak/>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192" w:name="_Toc20426043"/>
      <w:bookmarkStart w:id="4193" w:name="_Toc29321439"/>
      <w:bookmarkStart w:id="4194" w:name="_Toc36219622"/>
      <w:bookmarkStart w:id="4195" w:name="_Toc36220298"/>
      <w:bookmarkStart w:id="4196" w:name="_Toc36513718"/>
      <w:bookmarkStart w:id="4197" w:name="_Toc46449776"/>
      <w:bookmarkStart w:id="4198" w:name="_Toc46489563"/>
      <w:bookmarkStart w:id="4199" w:name="_Toc52495397"/>
      <w:bookmarkStart w:id="4200" w:name="_Toc60781566"/>
      <w:bookmarkStart w:id="4201" w:name="_Toc76479851"/>
      <w:r w:rsidRPr="009F75FC">
        <w:rPr>
          <w:lang w:val="en-GB"/>
        </w:rPr>
        <w:t>–</w:t>
      </w:r>
      <w:r w:rsidRPr="009F75FC">
        <w:rPr>
          <w:lang w:val="en-GB"/>
        </w:rPr>
        <w:tab/>
      </w:r>
      <w:r w:rsidRPr="009F75FC">
        <w:rPr>
          <w:i/>
          <w:lang w:val="en-GB"/>
        </w:rPr>
        <w:t>PhysicalCellGroupConfig</w:t>
      </w:r>
      <w:bookmarkEnd w:id="4192"/>
      <w:bookmarkEnd w:id="4193"/>
      <w:bookmarkEnd w:id="4194"/>
      <w:bookmarkEnd w:id="4195"/>
      <w:bookmarkEnd w:id="4196"/>
      <w:bookmarkEnd w:id="4197"/>
      <w:bookmarkEnd w:id="4198"/>
      <w:bookmarkEnd w:id="4199"/>
      <w:bookmarkEnd w:id="4200"/>
      <w:bookmarkEnd w:id="4201"/>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202"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202"/>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203"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203"/>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204"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204"/>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205"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205"/>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206" w:name="_Toc20426044"/>
      <w:bookmarkStart w:id="4207" w:name="_Toc29321440"/>
      <w:bookmarkStart w:id="4208" w:name="_Toc36219623"/>
      <w:bookmarkStart w:id="4209" w:name="_Toc36220299"/>
      <w:bookmarkStart w:id="4210" w:name="_Toc36513719"/>
      <w:bookmarkStart w:id="4211" w:name="_Toc46449777"/>
      <w:bookmarkStart w:id="4212" w:name="_Toc46489564"/>
      <w:bookmarkStart w:id="4213" w:name="_Toc52495398"/>
      <w:bookmarkStart w:id="4214" w:name="_Toc60781567"/>
      <w:bookmarkStart w:id="4215" w:name="_Toc76479852"/>
      <w:r w:rsidRPr="009F75FC">
        <w:rPr>
          <w:lang w:val="en-GB"/>
        </w:rPr>
        <w:lastRenderedPageBreak/>
        <w:t>–</w:t>
      </w:r>
      <w:r w:rsidRPr="009F75FC">
        <w:rPr>
          <w:lang w:val="en-GB"/>
        </w:rPr>
        <w:tab/>
      </w:r>
      <w:r w:rsidRPr="009F75FC">
        <w:rPr>
          <w:i/>
          <w:noProof/>
          <w:lang w:val="en-GB"/>
        </w:rPr>
        <w:t>PLMN-Identity</w:t>
      </w:r>
      <w:bookmarkEnd w:id="4206"/>
      <w:bookmarkEnd w:id="4207"/>
      <w:bookmarkEnd w:id="4208"/>
      <w:bookmarkEnd w:id="4209"/>
      <w:bookmarkEnd w:id="4210"/>
      <w:bookmarkEnd w:id="4211"/>
      <w:bookmarkEnd w:id="4212"/>
      <w:bookmarkEnd w:id="4213"/>
      <w:bookmarkEnd w:id="4214"/>
      <w:bookmarkEnd w:id="4215"/>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16" w:name="_Toc20426045"/>
      <w:bookmarkStart w:id="4217" w:name="_Toc29321441"/>
      <w:bookmarkStart w:id="4218" w:name="_Toc36219624"/>
      <w:bookmarkStart w:id="4219" w:name="_Toc36220300"/>
      <w:bookmarkStart w:id="4220" w:name="_Toc36513720"/>
      <w:bookmarkStart w:id="4221" w:name="_Toc46449778"/>
      <w:bookmarkStart w:id="4222" w:name="_Toc46489565"/>
      <w:bookmarkStart w:id="4223" w:name="_Toc52495399"/>
      <w:bookmarkStart w:id="4224" w:name="_Toc60781568"/>
      <w:bookmarkStart w:id="4225"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16"/>
      <w:bookmarkEnd w:id="4217"/>
      <w:bookmarkEnd w:id="4218"/>
      <w:bookmarkEnd w:id="4219"/>
      <w:bookmarkEnd w:id="4220"/>
      <w:bookmarkEnd w:id="4221"/>
      <w:bookmarkEnd w:id="4222"/>
      <w:bookmarkEnd w:id="4223"/>
      <w:bookmarkEnd w:id="4224"/>
      <w:bookmarkEnd w:id="4225"/>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26" w:name="_Toc20426046"/>
      <w:bookmarkStart w:id="4227" w:name="_Toc29321442"/>
      <w:bookmarkStart w:id="4228" w:name="_Toc36219625"/>
      <w:bookmarkStart w:id="4229" w:name="_Toc36220301"/>
      <w:bookmarkStart w:id="4230" w:name="_Toc36513721"/>
      <w:bookmarkStart w:id="4231" w:name="_Toc46449779"/>
      <w:bookmarkStart w:id="4232" w:name="_Toc46489566"/>
      <w:bookmarkStart w:id="4233" w:name="_Toc52495400"/>
      <w:bookmarkStart w:id="4234" w:name="_Toc60781569"/>
      <w:bookmarkStart w:id="4235" w:name="_Toc76479854"/>
      <w:r w:rsidRPr="009F75FC">
        <w:rPr>
          <w:lang w:val="en-GB"/>
        </w:rPr>
        <w:t>–</w:t>
      </w:r>
      <w:r w:rsidRPr="009F75FC">
        <w:rPr>
          <w:lang w:val="en-GB"/>
        </w:rPr>
        <w:tab/>
      </w:r>
      <w:r w:rsidRPr="009F75FC">
        <w:rPr>
          <w:i/>
          <w:lang w:val="en-GB"/>
        </w:rPr>
        <w:t>PRB-Id</w:t>
      </w:r>
      <w:bookmarkEnd w:id="4226"/>
      <w:bookmarkEnd w:id="4227"/>
      <w:bookmarkEnd w:id="4228"/>
      <w:bookmarkEnd w:id="4229"/>
      <w:bookmarkEnd w:id="4230"/>
      <w:bookmarkEnd w:id="4231"/>
      <w:bookmarkEnd w:id="4232"/>
      <w:bookmarkEnd w:id="4233"/>
      <w:bookmarkEnd w:id="4234"/>
      <w:bookmarkEnd w:id="4235"/>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36" w:name="_Toc20426047"/>
      <w:bookmarkStart w:id="4237" w:name="_Toc29321443"/>
      <w:bookmarkStart w:id="4238" w:name="_Toc36219626"/>
      <w:bookmarkStart w:id="4239" w:name="_Toc36220302"/>
      <w:bookmarkStart w:id="4240" w:name="_Toc36513722"/>
      <w:bookmarkStart w:id="4241" w:name="_Toc46449780"/>
      <w:bookmarkStart w:id="4242" w:name="_Toc46489567"/>
      <w:bookmarkStart w:id="4243" w:name="_Toc52495401"/>
      <w:bookmarkStart w:id="4244" w:name="_Toc60781570"/>
      <w:bookmarkStart w:id="4245" w:name="_Toc76479855"/>
      <w:r w:rsidRPr="009F75FC">
        <w:rPr>
          <w:lang w:val="en-GB"/>
        </w:rPr>
        <w:t>–</w:t>
      </w:r>
      <w:r w:rsidRPr="009F75FC">
        <w:rPr>
          <w:lang w:val="en-GB"/>
        </w:rPr>
        <w:tab/>
      </w:r>
      <w:r w:rsidRPr="009F75FC">
        <w:rPr>
          <w:i/>
          <w:lang w:val="en-GB"/>
        </w:rPr>
        <w:t>PTRS-DownlinkConfig</w:t>
      </w:r>
      <w:bookmarkEnd w:id="4236"/>
      <w:bookmarkEnd w:id="4237"/>
      <w:bookmarkEnd w:id="4238"/>
      <w:bookmarkEnd w:id="4239"/>
      <w:bookmarkEnd w:id="4240"/>
      <w:bookmarkEnd w:id="4241"/>
      <w:bookmarkEnd w:id="4242"/>
      <w:bookmarkEnd w:id="4243"/>
      <w:bookmarkEnd w:id="4244"/>
      <w:bookmarkEnd w:id="4245"/>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lastRenderedPageBreak/>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46" w:name="_Toc20426048"/>
      <w:bookmarkStart w:id="4247" w:name="_Toc29321444"/>
      <w:bookmarkStart w:id="4248" w:name="_Toc36219627"/>
      <w:bookmarkStart w:id="4249" w:name="_Toc36220303"/>
      <w:bookmarkStart w:id="4250" w:name="_Toc36513723"/>
      <w:bookmarkStart w:id="4251" w:name="_Toc46449781"/>
      <w:bookmarkStart w:id="4252" w:name="_Toc46489568"/>
      <w:bookmarkStart w:id="4253" w:name="_Toc52495402"/>
      <w:bookmarkStart w:id="4254" w:name="_Toc60781571"/>
      <w:bookmarkStart w:id="4255" w:name="_Toc76479856"/>
      <w:r w:rsidRPr="009F75FC">
        <w:rPr>
          <w:lang w:val="en-GB"/>
        </w:rPr>
        <w:t>–</w:t>
      </w:r>
      <w:r w:rsidRPr="009F75FC">
        <w:rPr>
          <w:lang w:val="en-GB"/>
        </w:rPr>
        <w:tab/>
      </w:r>
      <w:r w:rsidRPr="009F75FC">
        <w:rPr>
          <w:i/>
          <w:lang w:val="en-GB"/>
        </w:rPr>
        <w:t>PTRS-UplinkConfig</w:t>
      </w:r>
      <w:bookmarkEnd w:id="4246"/>
      <w:bookmarkEnd w:id="4247"/>
      <w:bookmarkEnd w:id="4248"/>
      <w:bookmarkEnd w:id="4249"/>
      <w:bookmarkEnd w:id="4250"/>
      <w:bookmarkEnd w:id="4251"/>
      <w:bookmarkEnd w:id="4252"/>
      <w:bookmarkEnd w:id="4253"/>
      <w:bookmarkEnd w:id="4254"/>
      <w:bookmarkEnd w:id="4255"/>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56" w:name="_Toc20426049"/>
      <w:bookmarkStart w:id="4257" w:name="_Toc29321445"/>
      <w:bookmarkStart w:id="4258" w:name="_Toc36219628"/>
      <w:bookmarkStart w:id="4259" w:name="_Toc36220304"/>
      <w:bookmarkStart w:id="4260" w:name="_Toc36513724"/>
      <w:bookmarkStart w:id="4261" w:name="_Toc46449782"/>
      <w:bookmarkStart w:id="4262" w:name="_Toc46489569"/>
      <w:bookmarkStart w:id="4263" w:name="_Toc52495403"/>
      <w:bookmarkStart w:id="4264" w:name="_Toc60781572"/>
      <w:bookmarkStart w:id="4265" w:name="_Toc76479857"/>
      <w:r w:rsidRPr="009F75FC">
        <w:rPr>
          <w:lang w:val="en-GB"/>
        </w:rPr>
        <w:t>–</w:t>
      </w:r>
      <w:r w:rsidRPr="009F75FC">
        <w:rPr>
          <w:lang w:val="en-GB"/>
        </w:rPr>
        <w:tab/>
      </w:r>
      <w:r w:rsidRPr="009F75FC">
        <w:rPr>
          <w:i/>
          <w:lang w:val="en-GB"/>
        </w:rPr>
        <w:t>PUCCH-Config</w:t>
      </w:r>
      <w:bookmarkEnd w:id="4256"/>
      <w:bookmarkEnd w:id="4257"/>
      <w:bookmarkEnd w:id="4258"/>
      <w:bookmarkEnd w:id="4259"/>
      <w:bookmarkEnd w:id="4260"/>
      <w:bookmarkEnd w:id="4261"/>
      <w:bookmarkEnd w:id="4262"/>
      <w:bookmarkEnd w:id="4263"/>
      <w:bookmarkEnd w:id="4264"/>
      <w:bookmarkEnd w:id="4265"/>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lastRenderedPageBreak/>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lastRenderedPageBreak/>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66" w:name="_Hlk514751577"/>
            <w:r w:rsidRPr="009F75FC">
              <w:rPr>
                <w:b/>
                <w:i/>
                <w:szCs w:val="22"/>
                <w:lang w:val="en-GB" w:eastAsia="ja-JP"/>
              </w:rPr>
              <w:t>pi2BPSK</w:t>
            </w:r>
          </w:p>
          <w:bookmarkEnd w:id="4266"/>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67" w:name="_Toc20426050"/>
      <w:bookmarkStart w:id="4268" w:name="_Toc29321446"/>
      <w:bookmarkStart w:id="4269" w:name="_Toc36219629"/>
      <w:bookmarkStart w:id="4270" w:name="_Toc36220305"/>
      <w:bookmarkStart w:id="4271" w:name="_Toc36513725"/>
      <w:bookmarkStart w:id="4272" w:name="_Toc46449783"/>
      <w:bookmarkStart w:id="4273" w:name="_Toc46489570"/>
      <w:bookmarkStart w:id="4274" w:name="_Toc52495404"/>
      <w:bookmarkStart w:id="4275" w:name="_Toc60781573"/>
      <w:bookmarkStart w:id="4276" w:name="_Toc76479858"/>
      <w:r w:rsidRPr="009F75FC">
        <w:rPr>
          <w:lang w:val="en-GB"/>
        </w:rPr>
        <w:lastRenderedPageBreak/>
        <w:t>–</w:t>
      </w:r>
      <w:r w:rsidRPr="009F75FC">
        <w:rPr>
          <w:lang w:val="en-GB"/>
        </w:rPr>
        <w:tab/>
      </w:r>
      <w:r w:rsidRPr="009F75FC">
        <w:rPr>
          <w:i/>
          <w:lang w:val="en-GB"/>
        </w:rPr>
        <w:t>PUCCH-ConfigCommon</w:t>
      </w:r>
      <w:bookmarkEnd w:id="4267"/>
      <w:bookmarkEnd w:id="4268"/>
      <w:bookmarkEnd w:id="4269"/>
      <w:bookmarkEnd w:id="4270"/>
      <w:bookmarkEnd w:id="4271"/>
      <w:bookmarkEnd w:id="4272"/>
      <w:bookmarkEnd w:id="4273"/>
      <w:bookmarkEnd w:id="4274"/>
      <w:bookmarkEnd w:id="4275"/>
      <w:bookmarkEnd w:id="4276"/>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277" w:name="_Toc20426051"/>
      <w:bookmarkStart w:id="4278" w:name="_Toc29321447"/>
      <w:bookmarkStart w:id="4279" w:name="_Toc36219630"/>
      <w:bookmarkStart w:id="4280" w:name="_Toc36220306"/>
      <w:bookmarkStart w:id="4281" w:name="_Toc36513726"/>
      <w:bookmarkStart w:id="4282" w:name="_Toc46449784"/>
      <w:bookmarkStart w:id="4283" w:name="_Toc46489571"/>
      <w:bookmarkStart w:id="4284" w:name="_Toc52495405"/>
      <w:bookmarkStart w:id="4285" w:name="_Toc60781574"/>
      <w:bookmarkStart w:id="4286" w:name="_Toc76479859"/>
      <w:r w:rsidRPr="009F75FC">
        <w:rPr>
          <w:lang w:val="en-GB"/>
        </w:rPr>
        <w:t>–</w:t>
      </w:r>
      <w:r w:rsidRPr="009F75FC">
        <w:rPr>
          <w:lang w:val="en-GB"/>
        </w:rPr>
        <w:tab/>
      </w:r>
      <w:r w:rsidRPr="009F75FC">
        <w:rPr>
          <w:i/>
          <w:lang w:val="en-GB"/>
        </w:rPr>
        <w:t>PUCCH-PathlossReferenceRS-Id</w:t>
      </w:r>
      <w:bookmarkEnd w:id="4277"/>
      <w:bookmarkEnd w:id="4278"/>
      <w:bookmarkEnd w:id="4279"/>
      <w:bookmarkEnd w:id="4280"/>
      <w:bookmarkEnd w:id="4281"/>
      <w:bookmarkEnd w:id="4282"/>
      <w:bookmarkEnd w:id="4283"/>
      <w:bookmarkEnd w:id="4284"/>
      <w:bookmarkEnd w:id="4285"/>
      <w:bookmarkEnd w:id="4286"/>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287" w:name="_Hlk512407020"/>
    </w:p>
    <w:p w14:paraId="21FA69B7" w14:textId="77777777" w:rsidR="002C5D28" w:rsidRPr="009F75FC" w:rsidRDefault="002C5D28" w:rsidP="002C5D28">
      <w:pPr>
        <w:pStyle w:val="Heading4"/>
        <w:rPr>
          <w:lang w:val="en-GB"/>
        </w:rPr>
      </w:pPr>
      <w:bookmarkStart w:id="4288" w:name="_Toc20426052"/>
      <w:bookmarkStart w:id="4289" w:name="_Toc29321448"/>
      <w:bookmarkStart w:id="4290" w:name="_Toc36219631"/>
      <w:bookmarkStart w:id="4291" w:name="_Toc36220307"/>
      <w:bookmarkStart w:id="4292" w:name="_Toc36513727"/>
      <w:bookmarkStart w:id="4293" w:name="_Toc46449785"/>
      <w:bookmarkStart w:id="4294" w:name="_Toc46489572"/>
      <w:bookmarkStart w:id="4295" w:name="_Toc52495406"/>
      <w:bookmarkStart w:id="4296" w:name="_Toc60781575"/>
      <w:bookmarkStart w:id="4297" w:name="_Toc76479860"/>
      <w:r w:rsidRPr="009F75FC">
        <w:rPr>
          <w:lang w:val="en-GB"/>
        </w:rPr>
        <w:t>–</w:t>
      </w:r>
      <w:r w:rsidRPr="009F75FC">
        <w:rPr>
          <w:lang w:val="en-GB"/>
        </w:rPr>
        <w:tab/>
      </w:r>
      <w:r w:rsidRPr="009F75FC">
        <w:rPr>
          <w:i/>
          <w:lang w:val="en-GB"/>
        </w:rPr>
        <w:t>PUCCH-PowerControl</w:t>
      </w:r>
      <w:bookmarkEnd w:id="4288"/>
      <w:bookmarkEnd w:id="4289"/>
      <w:bookmarkEnd w:id="4290"/>
      <w:bookmarkEnd w:id="4291"/>
      <w:bookmarkEnd w:id="4292"/>
      <w:bookmarkEnd w:id="4293"/>
      <w:bookmarkEnd w:id="4294"/>
      <w:bookmarkEnd w:id="4295"/>
      <w:bookmarkEnd w:id="4296"/>
      <w:bookmarkEnd w:id="4297"/>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298" w:name="_Toc20426053"/>
      <w:bookmarkStart w:id="4299" w:name="_Toc29321449"/>
      <w:bookmarkStart w:id="4300" w:name="_Toc36219632"/>
      <w:bookmarkStart w:id="4301" w:name="_Toc36220308"/>
      <w:bookmarkStart w:id="4302" w:name="_Toc36513728"/>
      <w:bookmarkStart w:id="4303" w:name="_Toc46449786"/>
      <w:bookmarkStart w:id="4304" w:name="_Toc46489573"/>
      <w:bookmarkStart w:id="4305" w:name="_Toc52495407"/>
      <w:bookmarkStart w:id="4306" w:name="_Toc60781576"/>
      <w:bookmarkStart w:id="4307" w:name="_Toc76479861"/>
      <w:r w:rsidRPr="009F75FC">
        <w:rPr>
          <w:lang w:val="en-GB"/>
        </w:rPr>
        <w:t>–</w:t>
      </w:r>
      <w:r w:rsidRPr="009F75FC">
        <w:rPr>
          <w:lang w:val="en-GB"/>
        </w:rPr>
        <w:tab/>
      </w:r>
      <w:r w:rsidRPr="009F75FC">
        <w:rPr>
          <w:i/>
          <w:lang w:val="en-GB"/>
        </w:rPr>
        <w:t>PUCCH-SpatialRelationInfo</w:t>
      </w:r>
      <w:bookmarkEnd w:id="4298"/>
      <w:bookmarkEnd w:id="4299"/>
      <w:bookmarkEnd w:id="4300"/>
      <w:bookmarkEnd w:id="4301"/>
      <w:bookmarkEnd w:id="4302"/>
      <w:bookmarkEnd w:id="4303"/>
      <w:bookmarkEnd w:id="4304"/>
      <w:bookmarkEnd w:id="4305"/>
      <w:bookmarkEnd w:id="4306"/>
      <w:bookmarkEnd w:id="4307"/>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lastRenderedPageBreak/>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287"/>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308" w:name="_Toc20426054"/>
      <w:bookmarkStart w:id="4309" w:name="_Toc29321450"/>
      <w:bookmarkStart w:id="4310" w:name="_Toc36219633"/>
      <w:bookmarkStart w:id="4311" w:name="_Toc36220309"/>
      <w:bookmarkStart w:id="4312" w:name="_Toc36513729"/>
      <w:bookmarkStart w:id="4313" w:name="_Toc46449787"/>
      <w:bookmarkStart w:id="4314" w:name="_Toc46489574"/>
      <w:bookmarkStart w:id="4315" w:name="_Toc52495408"/>
      <w:bookmarkStart w:id="4316" w:name="_Toc60781577"/>
      <w:bookmarkStart w:id="4317" w:name="_Toc76479862"/>
      <w:r w:rsidRPr="009F75FC">
        <w:rPr>
          <w:lang w:val="en-GB"/>
        </w:rPr>
        <w:t>–</w:t>
      </w:r>
      <w:r w:rsidRPr="009F75FC">
        <w:rPr>
          <w:lang w:val="en-GB"/>
        </w:rPr>
        <w:tab/>
      </w:r>
      <w:r w:rsidRPr="009F75FC">
        <w:rPr>
          <w:i/>
          <w:lang w:val="en-GB"/>
        </w:rPr>
        <w:t>PUCCH-TPC-CommandConfig</w:t>
      </w:r>
      <w:bookmarkEnd w:id="4308"/>
      <w:bookmarkEnd w:id="4309"/>
      <w:bookmarkEnd w:id="4310"/>
      <w:bookmarkEnd w:id="4311"/>
      <w:bookmarkEnd w:id="4312"/>
      <w:bookmarkEnd w:id="4313"/>
      <w:bookmarkEnd w:id="4314"/>
      <w:bookmarkEnd w:id="4315"/>
      <w:bookmarkEnd w:id="4316"/>
      <w:bookmarkEnd w:id="4317"/>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18" w:name="_Toc20426055"/>
      <w:bookmarkStart w:id="4319" w:name="_Toc29321451"/>
      <w:bookmarkStart w:id="4320" w:name="_Toc36219634"/>
      <w:bookmarkStart w:id="4321" w:name="_Toc36220310"/>
      <w:bookmarkStart w:id="4322" w:name="_Toc36513730"/>
      <w:bookmarkStart w:id="4323" w:name="_Toc46449788"/>
      <w:bookmarkStart w:id="4324" w:name="_Toc46489575"/>
      <w:bookmarkStart w:id="4325" w:name="_Toc52495409"/>
      <w:bookmarkStart w:id="4326" w:name="_Toc60781578"/>
      <w:bookmarkStart w:id="4327" w:name="_Toc76479863"/>
      <w:r w:rsidRPr="009F75FC">
        <w:rPr>
          <w:lang w:val="en-GB"/>
        </w:rPr>
        <w:t>–</w:t>
      </w:r>
      <w:r w:rsidRPr="009F75FC">
        <w:rPr>
          <w:lang w:val="en-GB"/>
        </w:rPr>
        <w:tab/>
      </w:r>
      <w:r w:rsidRPr="009F75FC">
        <w:rPr>
          <w:i/>
          <w:lang w:val="en-GB"/>
        </w:rPr>
        <w:t>PUSCH-Config</w:t>
      </w:r>
      <w:bookmarkEnd w:id="4318"/>
      <w:bookmarkEnd w:id="4319"/>
      <w:bookmarkEnd w:id="4320"/>
      <w:bookmarkEnd w:id="4321"/>
      <w:bookmarkEnd w:id="4322"/>
      <w:bookmarkEnd w:id="4323"/>
      <w:bookmarkEnd w:id="4324"/>
      <w:bookmarkEnd w:id="4325"/>
      <w:bookmarkEnd w:id="4326"/>
      <w:bookmarkEnd w:id="4327"/>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28" w:name="_Hlk514756726"/>
            <w:r w:rsidRPr="009F75FC">
              <w:rPr>
                <w:i/>
                <w:szCs w:val="22"/>
                <w:lang w:val="en-GB" w:eastAsia="ja-JP"/>
              </w:rPr>
              <w:lastRenderedPageBreak/>
              <w:t>PUSCH-Config</w:t>
            </w:r>
            <w:bookmarkEnd w:id="4328"/>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29" w:name="_Hlk535948870"/>
            <w:r w:rsidRPr="009F75FC">
              <w:rPr>
                <w:i/>
                <w:szCs w:val="22"/>
                <w:lang w:val="en-GB" w:eastAsia="ja-JP"/>
              </w:rPr>
              <w:lastRenderedPageBreak/>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29"/>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30" w:name="_Toc20426056"/>
      <w:bookmarkStart w:id="4331" w:name="_Toc29321452"/>
      <w:bookmarkStart w:id="4332" w:name="_Toc36219635"/>
      <w:bookmarkStart w:id="4333" w:name="_Toc36220311"/>
      <w:bookmarkStart w:id="4334" w:name="_Toc36513731"/>
      <w:bookmarkStart w:id="4335" w:name="_Toc46449789"/>
      <w:bookmarkStart w:id="4336" w:name="_Toc46489576"/>
      <w:bookmarkStart w:id="4337" w:name="_Toc52495410"/>
      <w:bookmarkStart w:id="4338" w:name="_Toc60781579"/>
      <w:bookmarkStart w:id="4339" w:name="_Toc76479864"/>
      <w:r w:rsidRPr="009F75FC">
        <w:rPr>
          <w:lang w:val="en-GB"/>
        </w:rPr>
        <w:t>–</w:t>
      </w:r>
      <w:r w:rsidRPr="009F75FC">
        <w:rPr>
          <w:lang w:val="en-GB"/>
        </w:rPr>
        <w:tab/>
      </w:r>
      <w:r w:rsidRPr="009F75FC">
        <w:rPr>
          <w:i/>
          <w:lang w:val="en-GB"/>
        </w:rPr>
        <w:t>PUSCH-ConfigCommon</w:t>
      </w:r>
      <w:bookmarkEnd w:id="4330"/>
      <w:bookmarkEnd w:id="4331"/>
      <w:bookmarkEnd w:id="4332"/>
      <w:bookmarkEnd w:id="4333"/>
      <w:bookmarkEnd w:id="4334"/>
      <w:bookmarkEnd w:id="4335"/>
      <w:bookmarkEnd w:id="4336"/>
      <w:bookmarkEnd w:id="4337"/>
      <w:bookmarkEnd w:id="4338"/>
      <w:bookmarkEnd w:id="4339"/>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40" w:name="_Toc20426057"/>
      <w:bookmarkStart w:id="4341" w:name="_Toc29321453"/>
      <w:bookmarkStart w:id="4342" w:name="_Toc36219636"/>
      <w:bookmarkStart w:id="4343" w:name="_Toc36220312"/>
      <w:bookmarkStart w:id="4344" w:name="_Toc36513732"/>
      <w:bookmarkStart w:id="4345" w:name="_Toc46449790"/>
      <w:bookmarkStart w:id="4346" w:name="_Toc46489577"/>
      <w:bookmarkStart w:id="4347" w:name="_Toc52495411"/>
      <w:bookmarkStart w:id="4348" w:name="_Toc60781580"/>
      <w:bookmarkStart w:id="4349" w:name="_Toc76479865"/>
      <w:r w:rsidRPr="009F75FC">
        <w:rPr>
          <w:lang w:val="en-GB"/>
        </w:rPr>
        <w:lastRenderedPageBreak/>
        <w:t>–</w:t>
      </w:r>
      <w:r w:rsidRPr="009F75FC">
        <w:rPr>
          <w:lang w:val="en-GB"/>
        </w:rPr>
        <w:tab/>
      </w:r>
      <w:r w:rsidRPr="009F75FC">
        <w:rPr>
          <w:i/>
          <w:lang w:val="en-GB"/>
        </w:rPr>
        <w:t>PUSCH-PowerControl</w:t>
      </w:r>
      <w:bookmarkEnd w:id="4340"/>
      <w:bookmarkEnd w:id="4341"/>
      <w:bookmarkEnd w:id="4342"/>
      <w:bookmarkEnd w:id="4343"/>
      <w:bookmarkEnd w:id="4344"/>
      <w:bookmarkEnd w:id="4345"/>
      <w:bookmarkEnd w:id="4346"/>
      <w:bookmarkEnd w:id="4347"/>
      <w:bookmarkEnd w:id="4348"/>
      <w:bookmarkEnd w:id="4349"/>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50" w:name="_Toc20426058"/>
      <w:bookmarkStart w:id="4351" w:name="_Toc29321454"/>
      <w:bookmarkStart w:id="4352" w:name="_Toc36219637"/>
      <w:bookmarkStart w:id="4353" w:name="_Toc36220313"/>
      <w:bookmarkStart w:id="4354" w:name="_Toc36513733"/>
      <w:bookmarkStart w:id="4355" w:name="_Toc46449791"/>
      <w:bookmarkStart w:id="4356" w:name="_Toc46489578"/>
      <w:bookmarkStart w:id="4357" w:name="_Toc52495412"/>
      <w:bookmarkStart w:id="4358" w:name="_Toc60781581"/>
      <w:bookmarkStart w:id="4359" w:name="_Toc76479866"/>
      <w:r w:rsidRPr="009F75FC">
        <w:rPr>
          <w:lang w:val="en-GB"/>
        </w:rPr>
        <w:t>–</w:t>
      </w:r>
      <w:r w:rsidRPr="009F75FC">
        <w:rPr>
          <w:lang w:val="en-GB"/>
        </w:rPr>
        <w:tab/>
      </w:r>
      <w:r w:rsidRPr="009F75FC">
        <w:rPr>
          <w:i/>
          <w:lang w:val="en-GB"/>
        </w:rPr>
        <w:t>PUSCH-ServingCellConfig</w:t>
      </w:r>
      <w:bookmarkEnd w:id="4350"/>
      <w:bookmarkEnd w:id="4351"/>
      <w:bookmarkEnd w:id="4352"/>
      <w:bookmarkEnd w:id="4353"/>
      <w:bookmarkEnd w:id="4354"/>
      <w:bookmarkEnd w:id="4355"/>
      <w:bookmarkEnd w:id="4356"/>
      <w:bookmarkEnd w:id="4357"/>
      <w:bookmarkEnd w:id="4358"/>
      <w:bookmarkEnd w:id="4359"/>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61"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61"/>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62" w:name="_Toc20426059"/>
      <w:bookmarkStart w:id="4363" w:name="_Toc29321455"/>
      <w:bookmarkStart w:id="4364" w:name="_Toc36219638"/>
      <w:bookmarkStart w:id="4365" w:name="_Toc36220314"/>
      <w:bookmarkStart w:id="4366" w:name="_Toc36513734"/>
      <w:bookmarkStart w:id="4367" w:name="_Toc46449792"/>
      <w:bookmarkStart w:id="4368" w:name="_Toc46489579"/>
      <w:bookmarkStart w:id="4369" w:name="_Toc52495413"/>
      <w:bookmarkStart w:id="4370" w:name="_Toc60781582"/>
      <w:bookmarkStart w:id="4371" w:name="_Toc76479867"/>
      <w:bookmarkEnd w:id="4360"/>
      <w:r w:rsidRPr="009F75FC">
        <w:rPr>
          <w:lang w:val="en-GB"/>
        </w:rPr>
        <w:t>–</w:t>
      </w:r>
      <w:r w:rsidRPr="009F75FC">
        <w:rPr>
          <w:lang w:val="en-GB"/>
        </w:rPr>
        <w:tab/>
      </w:r>
      <w:r w:rsidRPr="009F75FC">
        <w:rPr>
          <w:i/>
          <w:lang w:val="en-GB"/>
        </w:rPr>
        <w:t>PUSCH-TimeDomainResourceAllocationList</w:t>
      </w:r>
      <w:bookmarkEnd w:id="4362"/>
      <w:bookmarkEnd w:id="4363"/>
      <w:bookmarkEnd w:id="4364"/>
      <w:bookmarkEnd w:id="4365"/>
      <w:bookmarkEnd w:id="4366"/>
      <w:bookmarkEnd w:id="4367"/>
      <w:bookmarkEnd w:id="4368"/>
      <w:bookmarkEnd w:id="4369"/>
      <w:bookmarkEnd w:id="4370"/>
      <w:bookmarkEnd w:id="4371"/>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72" w:name="_Hlk536735950"/>
            <w:r w:rsidRPr="009F75FC">
              <w:rPr>
                <w:i/>
                <w:szCs w:val="22"/>
                <w:lang w:val="en-GB" w:eastAsia="ja-JP"/>
              </w:rPr>
              <w:lastRenderedPageBreak/>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72"/>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73" w:name="_Toc20426060"/>
      <w:bookmarkStart w:id="4374" w:name="_Toc29321456"/>
      <w:bookmarkStart w:id="4375" w:name="_Toc36219639"/>
      <w:bookmarkStart w:id="4376" w:name="_Toc36220315"/>
      <w:bookmarkStart w:id="4377" w:name="_Toc36513735"/>
      <w:bookmarkStart w:id="4378" w:name="_Toc46449793"/>
      <w:bookmarkStart w:id="4379" w:name="_Toc46489580"/>
      <w:bookmarkStart w:id="4380" w:name="_Toc52495414"/>
      <w:bookmarkStart w:id="4381" w:name="_Toc60781583"/>
      <w:bookmarkStart w:id="4382" w:name="_Toc76479868"/>
      <w:r w:rsidRPr="009F75FC">
        <w:rPr>
          <w:lang w:val="en-GB"/>
        </w:rPr>
        <w:t>–</w:t>
      </w:r>
      <w:r w:rsidRPr="009F75FC">
        <w:rPr>
          <w:lang w:val="en-GB"/>
        </w:rPr>
        <w:tab/>
      </w:r>
      <w:r w:rsidRPr="009F75FC">
        <w:rPr>
          <w:i/>
          <w:lang w:val="en-GB"/>
        </w:rPr>
        <w:t>PUSCH-TPC-CommandConfig</w:t>
      </w:r>
      <w:bookmarkEnd w:id="4373"/>
      <w:bookmarkEnd w:id="4374"/>
      <w:bookmarkEnd w:id="4375"/>
      <w:bookmarkEnd w:id="4376"/>
      <w:bookmarkEnd w:id="4377"/>
      <w:bookmarkEnd w:id="4378"/>
      <w:bookmarkEnd w:id="4379"/>
      <w:bookmarkEnd w:id="4380"/>
      <w:bookmarkEnd w:id="4381"/>
      <w:bookmarkEnd w:id="4382"/>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383" w:name="_Toc20426061"/>
      <w:bookmarkStart w:id="4384" w:name="_Toc29321457"/>
      <w:bookmarkStart w:id="4385" w:name="_Toc36219640"/>
      <w:bookmarkStart w:id="4386" w:name="_Toc36220316"/>
      <w:bookmarkStart w:id="4387" w:name="_Toc36513736"/>
      <w:bookmarkStart w:id="4388" w:name="_Toc46449794"/>
      <w:bookmarkStart w:id="4389" w:name="_Toc46489581"/>
      <w:bookmarkStart w:id="4390" w:name="_Toc52495415"/>
      <w:bookmarkStart w:id="4391" w:name="_Toc60781584"/>
      <w:bookmarkStart w:id="4392" w:name="_Toc76479869"/>
      <w:r w:rsidRPr="009F75FC">
        <w:rPr>
          <w:rFonts w:eastAsia="MS Mincho"/>
          <w:i/>
          <w:iCs/>
          <w:lang w:val="en-GB"/>
        </w:rPr>
        <w:lastRenderedPageBreak/>
        <w:t>–</w:t>
      </w:r>
      <w:r w:rsidRPr="009F75FC">
        <w:rPr>
          <w:rFonts w:eastAsia="MS Mincho"/>
          <w:i/>
          <w:iCs/>
          <w:lang w:val="en-GB"/>
        </w:rPr>
        <w:tab/>
        <w:t>Q-OffsetRange</w:t>
      </w:r>
      <w:bookmarkEnd w:id="4383"/>
      <w:bookmarkEnd w:id="4384"/>
      <w:bookmarkEnd w:id="4385"/>
      <w:bookmarkEnd w:id="4386"/>
      <w:bookmarkEnd w:id="4387"/>
      <w:bookmarkEnd w:id="4388"/>
      <w:bookmarkEnd w:id="4389"/>
      <w:bookmarkEnd w:id="4390"/>
      <w:bookmarkEnd w:id="4391"/>
      <w:bookmarkEnd w:id="4392"/>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393" w:name="_Toc20426062"/>
      <w:bookmarkStart w:id="4394" w:name="_Toc29321458"/>
      <w:bookmarkStart w:id="4395" w:name="_Toc36219641"/>
      <w:bookmarkStart w:id="4396" w:name="_Toc36220317"/>
      <w:bookmarkStart w:id="4397" w:name="_Toc36513737"/>
      <w:bookmarkStart w:id="4398" w:name="_Toc46449795"/>
      <w:bookmarkStart w:id="4399" w:name="_Toc46489582"/>
      <w:bookmarkStart w:id="4400" w:name="_Toc52495416"/>
      <w:bookmarkStart w:id="4401" w:name="_Toc60781585"/>
      <w:bookmarkStart w:id="4402" w:name="_Toc76479870"/>
      <w:r w:rsidRPr="009F75FC">
        <w:rPr>
          <w:rFonts w:eastAsia="SimSun"/>
          <w:lang w:val="en-GB"/>
        </w:rPr>
        <w:t>–</w:t>
      </w:r>
      <w:r w:rsidRPr="009F75FC">
        <w:rPr>
          <w:rFonts w:eastAsia="SimSun"/>
          <w:lang w:val="en-GB"/>
        </w:rPr>
        <w:tab/>
      </w:r>
      <w:r w:rsidRPr="009F75FC">
        <w:rPr>
          <w:rFonts w:eastAsia="SimSun"/>
          <w:i/>
          <w:lang w:val="en-GB"/>
        </w:rPr>
        <w:t>Q-QualMin</w:t>
      </w:r>
      <w:bookmarkEnd w:id="4393"/>
      <w:bookmarkEnd w:id="4394"/>
      <w:bookmarkEnd w:id="4395"/>
      <w:bookmarkEnd w:id="4396"/>
      <w:bookmarkEnd w:id="4397"/>
      <w:bookmarkEnd w:id="4398"/>
      <w:bookmarkEnd w:id="4399"/>
      <w:bookmarkEnd w:id="4400"/>
      <w:bookmarkEnd w:id="4401"/>
      <w:bookmarkEnd w:id="4402"/>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403" w:name="_Toc20426063"/>
      <w:bookmarkStart w:id="4404" w:name="_Toc29321459"/>
      <w:bookmarkStart w:id="4405" w:name="_Toc36219642"/>
      <w:bookmarkStart w:id="4406" w:name="_Toc36220318"/>
      <w:bookmarkStart w:id="4407" w:name="_Toc36513738"/>
      <w:bookmarkStart w:id="4408" w:name="_Toc46449796"/>
      <w:bookmarkStart w:id="4409" w:name="_Toc46489583"/>
      <w:bookmarkStart w:id="4410" w:name="_Toc52495417"/>
      <w:bookmarkStart w:id="4411" w:name="_Toc60781586"/>
      <w:bookmarkStart w:id="4412" w:name="_Toc76479871"/>
      <w:r w:rsidRPr="009F75FC">
        <w:rPr>
          <w:rFonts w:eastAsia="SimSun"/>
          <w:lang w:val="en-GB"/>
        </w:rPr>
        <w:t>–</w:t>
      </w:r>
      <w:r w:rsidRPr="009F75FC">
        <w:rPr>
          <w:rFonts w:eastAsia="SimSun"/>
          <w:lang w:val="en-GB"/>
        </w:rPr>
        <w:tab/>
      </w:r>
      <w:r w:rsidRPr="009F75FC">
        <w:rPr>
          <w:rFonts w:eastAsia="SimSun"/>
          <w:i/>
          <w:lang w:val="en-GB"/>
        </w:rPr>
        <w:t>Q-RxLevMin</w:t>
      </w:r>
      <w:bookmarkEnd w:id="4403"/>
      <w:bookmarkEnd w:id="4404"/>
      <w:bookmarkEnd w:id="4405"/>
      <w:bookmarkEnd w:id="4406"/>
      <w:bookmarkEnd w:id="4407"/>
      <w:bookmarkEnd w:id="4408"/>
      <w:bookmarkEnd w:id="4409"/>
      <w:bookmarkEnd w:id="4410"/>
      <w:bookmarkEnd w:id="4411"/>
      <w:bookmarkEnd w:id="4412"/>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13" w:name="_Toc20426064"/>
      <w:bookmarkStart w:id="4414" w:name="_Toc29321460"/>
      <w:bookmarkStart w:id="4415" w:name="_Toc36219643"/>
      <w:bookmarkStart w:id="4416" w:name="_Toc36220319"/>
      <w:bookmarkStart w:id="4417" w:name="_Toc36513739"/>
      <w:bookmarkStart w:id="4418" w:name="_Toc46449797"/>
      <w:bookmarkStart w:id="4419" w:name="_Toc46489584"/>
      <w:bookmarkStart w:id="4420" w:name="_Toc52495418"/>
      <w:bookmarkStart w:id="4421" w:name="_Toc60781587"/>
      <w:bookmarkStart w:id="4422"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13"/>
      <w:bookmarkEnd w:id="4414"/>
      <w:bookmarkEnd w:id="4415"/>
      <w:bookmarkEnd w:id="4416"/>
      <w:bookmarkEnd w:id="4417"/>
      <w:bookmarkEnd w:id="4418"/>
      <w:bookmarkEnd w:id="4419"/>
      <w:bookmarkEnd w:id="4420"/>
      <w:bookmarkEnd w:id="4421"/>
      <w:bookmarkEnd w:id="4422"/>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23" w:name="_Toc20426065"/>
      <w:bookmarkStart w:id="4424" w:name="_Toc29321461"/>
      <w:bookmarkStart w:id="4425" w:name="_Toc36219644"/>
      <w:bookmarkStart w:id="4426" w:name="_Toc36220320"/>
      <w:bookmarkStart w:id="4427" w:name="_Toc36513740"/>
      <w:bookmarkStart w:id="4428" w:name="_Toc46449798"/>
      <w:bookmarkStart w:id="4429" w:name="_Toc46489585"/>
      <w:bookmarkStart w:id="4430" w:name="_Toc52495419"/>
      <w:bookmarkStart w:id="4431" w:name="_Toc60781588"/>
      <w:bookmarkStart w:id="4432" w:name="_Toc76479873"/>
      <w:r w:rsidRPr="009F75FC">
        <w:rPr>
          <w:lang w:val="en-GB"/>
        </w:rPr>
        <w:t>–</w:t>
      </w:r>
      <w:r w:rsidRPr="009F75FC">
        <w:rPr>
          <w:lang w:val="en-GB"/>
        </w:rPr>
        <w:tab/>
      </w:r>
      <w:r w:rsidRPr="009F75FC">
        <w:rPr>
          <w:i/>
          <w:noProof/>
          <w:lang w:val="en-GB"/>
        </w:rPr>
        <w:t>RACH-ConfigCommon</w:t>
      </w:r>
      <w:bookmarkEnd w:id="4423"/>
      <w:bookmarkEnd w:id="4424"/>
      <w:bookmarkEnd w:id="4425"/>
      <w:bookmarkEnd w:id="4426"/>
      <w:bookmarkEnd w:id="4427"/>
      <w:bookmarkEnd w:id="4428"/>
      <w:bookmarkEnd w:id="4429"/>
      <w:bookmarkEnd w:id="4430"/>
      <w:bookmarkEnd w:id="4431"/>
      <w:bookmarkEnd w:id="4432"/>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lastRenderedPageBreak/>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33" w:name="_Hlk535948981"/>
            <w:r w:rsidRPr="009F75FC">
              <w:rPr>
                <w:i/>
                <w:szCs w:val="22"/>
                <w:lang w:val="en-GB" w:eastAsia="ja-JP"/>
              </w:rPr>
              <w:lastRenderedPageBreak/>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33"/>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34" w:name="_Hlk515434066"/>
    </w:p>
    <w:p w14:paraId="6946FC24" w14:textId="77777777" w:rsidR="002C5D28" w:rsidRPr="009F75FC" w:rsidRDefault="002C5D28" w:rsidP="002C5D28">
      <w:pPr>
        <w:pStyle w:val="Heading4"/>
        <w:rPr>
          <w:i/>
          <w:noProof/>
          <w:lang w:val="en-GB"/>
        </w:rPr>
      </w:pPr>
      <w:bookmarkStart w:id="4435" w:name="_Toc20426066"/>
      <w:bookmarkStart w:id="4436" w:name="_Toc29321462"/>
      <w:bookmarkStart w:id="4437" w:name="_Toc36219645"/>
      <w:bookmarkStart w:id="4438" w:name="_Toc36220321"/>
      <w:bookmarkStart w:id="4439" w:name="_Toc36513741"/>
      <w:bookmarkStart w:id="4440" w:name="_Toc46449799"/>
      <w:bookmarkStart w:id="4441" w:name="_Toc46489586"/>
      <w:bookmarkStart w:id="4442" w:name="_Toc52495420"/>
      <w:bookmarkStart w:id="4443" w:name="_Toc60781589"/>
      <w:bookmarkStart w:id="4444" w:name="_Toc76479874"/>
      <w:r w:rsidRPr="009F75FC">
        <w:rPr>
          <w:lang w:val="en-GB"/>
        </w:rPr>
        <w:t>–</w:t>
      </w:r>
      <w:r w:rsidRPr="009F75FC">
        <w:rPr>
          <w:lang w:val="en-GB"/>
        </w:rPr>
        <w:tab/>
      </w:r>
      <w:r w:rsidRPr="009F75FC">
        <w:rPr>
          <w:i/>
          <w:noProof/>
          <w:lang w:val="en-GB"/>
        </w:rPr>
        <w:t>RACH-ConfigDedicated</w:t>
      </w:r>
      <w:bookmarkEnd w:id="4435"/>
      <w:bookmarkEnd w:id="4436"/>
      <w:bookmarkEnd w:id="4437"/>
      <w:bookmarkEnd w:id="4438"/>
      <w:bookmarkEnd w:id="4439"/>
      <w:bookmarkEnd w:id="4440"/>
      <w:bookmarkEnd w:id="4441"/>
      <w:bookmarkEnd w:id="4442"/>
      <w:bookmarkEnd w:id="4443"/>
      <w:bookmarkEnd w:id="4444"/>
    </w:p>
    <w:bookmarkEnd w:id="4434"/>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45"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45"/>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lastRenderedPageBreak/>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46" w:name="_Toc20426067"/>
      <w:bookmarkStart w:id="4447" w:name="_Toc29321463"/>
      <w:bookmarkStart w:id="4448" w:name="_Toc36219646"/>
      <w:bookmarkStart w:id="4449" w:name="_Toc36220322"/>
      <w:bookmarkStart w:id="4450" w:name="_Toc36513742"/>
      <w:bookmarkStart w:id="4451" w:name="_Toc46449800"/>
      <w:bookmarkStart w:id="4452" w:name="_Toc46489587"/>
      <w:bookmarkStart w:id="4453" w:name="_Toc52495421"/>
      <w:bookmarkStart w:id="4454" w:name="_Toc60781590"/>
      <w:bookmarkStart w:id="4455" w:name="_Toc76479875"/>
      <w:r w:rsidRPr="009F75FC">
        <w:rPr>
          <w:lang w:val="en-GB"/>
        </w:rPr>
        <w:t>–</w:t>
      </w:r>
      <w:r w:rsidRPr="009F75FC">
        <w:rPr>
          <w:lang w:val="en-GB"/>
        </w:rPr>
        <w:tab/>
      </w:r>
      <w:r w:rsidRPr="009F75FC">
        <w:rPr>
          <w:i/>
          <w:noProof/>
          <w:lang w:val="en-GB"/>
        </w:rPr>
        <w:t>RACH-ConfigGeneric</w:t>
      </w:r>
      <w:bookmarkEnd w:id="4446"/>
      <w:bookmarkEnd w:id="4447"/>
      <w:bookmarkEnd w:id="4448"/>
      <w:bookmarkEnd w:id="4449"/>
      <w:bookmarkEnd w:id="4450"/>
      <w:bookmarkEnd w:id="4451"/>
      <w:bookmarkEnd w:id="4452"/>
      <w:bookmarkEnd w:id="4453"/>
      <w:bookmarkEnd w:id="4454"/>
      <w:bookmarkEnd w:id="4455"/>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56" w:name="_Hlk524340040"/>
            <w:r w:rsidRPr="009F75FC">
              <w:rPr>
                <w:i/>
                <w:szCs w:val="22"/>
                <w:lang w:val="en-GB" w:eastAsia="ja-JP"/>
              </w:rPr>
              <w:lastRenderedPageBreak/>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56"/>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57" w:name="_Toc20426068"/>
      <w:bookmarkStart w:id="4458" w:name="_Toc29321464"/>
      <w:bookmarkStart w:id="4459" w:name="_Toc36219647"/>
      <w:bookmarkStart w:id="4460" w:name="_Toc36220323"/>
      <w:bookmarkStart w:id="4461" w:name="_Toc36513743"/>
      <w:bookmarkStart w:id="4462" w:name="_Toc46449801"/>
      <w:bookmarkStart w:id="4463" w:name="_Toc46489588"/>
      <w:bookmarkStart w:id="4464" w:name="_Toc52495422"/>
      <w:bookmarkStart w:id="4465" w:name="_Toc60781591"/>
      <w:bookmarkStart w:id="4466" w:name="_Toc76479876"/>
      <w:r w:rsidRPr="009F75FC">
        <w:rPr>
          <w:lang w:val="en-GB"/>
        </w:rPr>
        <w:t>–</w:t>
      </w:r>
      <w:r w:rsidRPr="009F75FC">
        <w:rPr>
          <w:lang w:val="en-GB"/>
        </w:rPr>
        <w:tab/>
      </w:r>
      <w:r w:rsidRPr="009F75FC">
        <w:rPr>
          <w:i/>
          <w:lang w:val="en-GB"/>
        </w:rPr>
        <w:t>RA-Prioritization</w:t>
      </w:r>
      <w:bookmarkEnd w:id="4457"/>
      <w:bookmarkEnd w:id="4458"/>
      <w:bookmarkEnd w:id="4459"/>
      <w:bookmarkEnd w:id="4460"/>
      <w:bookmarkEnd w:id="4461"/>
      <w:bookmarkEnd w:id="4462"/>
      <w:bookmarkEnd w:id="4463"/>
      <w:bookmarkEnd w:id="4464"/>
      <w:bookmarkEnd w:id="4465"/>
      <w:bookmarkEnd w:id="4466"/>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67" w:name="_Toc20426069"/>
      <w:bookmarkStart w:id="4468" w:name="_Toc29321465"/>
      <w:bookmarkStart w:id="4469" w:name="_Toc36219648"/>
      <w:bookmarkStart w:id="4470" w:name="_Toc36220324"/>
      <w:bookmarkStart w:id="4471" w:name="_Toc36513744"/>
      <w:bookmarkStart w:id="4472" w:name="_Toc46449802"/>
      <w:bookmarkStart w:id="4473" w:name="_Toc46489589"/>
      <w:bookmarkStart w:id="4474" w:name="_Toc52495423"/>
      <w:bookmarkStart w:id="4475" w:name="_Toc60781592"/>
      <w:bookmarkStart w:id="4476" w:name="_Toc76479877"/>
      <w:r w:rsidRPr="009F75FC">
        <w:rPr>
          <w:lang w:val="en-GB"/>
        </w:rPr>
        <w:t>–</w:t>
      </w:r>
      <w:r w:rsidRPr="009F75FC">
        <w:rPr>
          <w:lang w:val="en-GB"/>
        </w:rPr>
        <w:tab/>
      </w:r>
      <w:r w:rsidRPr="009F75FC">
        <w:rPr>
          <w:i/>
          <w:lang w:val="en-GB"/>
        </w:rPr>
        <w:t>RadioBearerConfig</w:t>
      </w:r>
      <w:bookmarkEnd w:id="4467"/>
      <w:bookmarkEnd w:id="4468"/>
      <w:bookmarkEnd w:id="4469"/>
      <w:bookmarkEnd w:id="4470"/>
      <w:bookmarkEnd w:id="4471"/>
      <w:bookmarkEnd w:id="4472"/>
      <w:bookmarkEnd w:id="4473"/>
      <w:bookmarkEnd w:id="4474"/>
      <w:bookmarkEnd w:id="4475"/>
      <w:bookmarkEnd w:id="4476"/>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lastRenderedPageBreak/>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lastRenderedPageBreak/>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477" w:name="_Hlk512338927"/>
    </w:p>
    <w:p w14:paraId="5885A058" w14:textId="77777777" w:rsidR="002C5D28" w:rsidRPr="009F75FC" w:rsidRDefault="002C5D28" w:rsidP="002C5D28">
      <w:pPr>
        <w:pStyle w:val="Heading4"/>
        <w:rPr>
          <w:lang w:val="en-GB"/>
        </w:rPr>
      </w:pPr>
      <w:bookmarkStart w:id="4478" w:name="_Toc20426070"/>
      <w:bookmarkStart w:id="4479" w:name="_Toc29321466"/>
      <w:bookmarkStart w:id="4480" w:name="_Toc36219649"/>
      <w:bookmarkStart w:id="4481" w:name="_Toc36220325"/>
      <w:bookmarkStart w:id="4482" w:name="_Toc36513745"/>
      <w:bookmarkStart w:id="4483" w:name="_Toc46449803"/>
      <w:bookmarkStart w:id="4484" w:name="_Toc46489590"/>
      <w:bookmarkStart w:id="4485" w:name="_Toc52495424"/>
      <w:bookmarkStart w:id="4486" w:name="_Toc60781593"/>
      <w:bookmarkStart w:id="4487" w:name="_Toc76479878"/>
      <w:r w:rsidRPr="009F75FC">
        <w:rPr>
          <w:lang w:val="en-GB"/>
        </w:rPr>
        <w:t>–</w:t>
      </w:r>
      <w:r w:rsidRPr="009F75FC">
        <w:rPr>
          <w:lang w:val="en-GB"/>
        </w:rPr>
        <w:tab/>
      </w:r>
      <w:r w:rsidRPr="009F75FC">
        <w:rPr>
          <w:i/>
          <w:lang w:val="en-GB"/>
        </w:rPr>
        <w:t>RadioLinkMonitoringConfig</w:t>
      </w:r>
      <w:bookmarkEnd w:id="4478"/>
      <w:bookmarkEnd w:id="4479"/>
      <w:bookmarkEnd w:id="4480"/>
      <w:bookmarkEnd w:id="4481"/>
      <w:bookmarkEnd w:id="4482"/>
      <w:bookmarkEnd w:id="4483"/>
      <w:bookmarkEnd w:id="4484"/>
      <w:bookmarkEnd w:id="4485"/>
      <w:bookmarkEnd w:id="4486"/>
      <w:bookmarkEnd w:id="4487"/>
    </w:p>
    <w:bookmarkEnd w:id="4477"/>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lastRenderedPageBreak/>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488" w:name="_Toc20426071"/>
      <w:bookmarkStart w:id="4489" w:name="_Toc29321467"/>
      <w:bookmarkStart w:id="4490" w:name="_Toc36219650"/>
      <w:bookmarkStart w:id="4491" w:name="_Toc36220326"/>
      <w:bookmarkStart w:id="4492" w:name="_Toc36513746"/>
      <w:bookmarkStart w:id="4493" w:name="_Toc46449804"/>
      <w:bookmarkStart w:id="4494" w:name="_Toc46489591"/>
      <w:bookmarkStart w:id="4495" w:name="_Toc52495425"/>
      <w:bookmarkStart w:id="4496" w:name="_Toc60781594"/>
      <w:bookmarkStart w:id="4497"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488"/>
      <w:bookmarkEnd w:id="4489"/>
      <w:bookmarkEnd w:id="4490"/>
      <w:bookmarkEnd w:id="4491"/>
      <w:bookmarkEnd w:id="4492"/>
      <w:bookmarkEnd w:id="4493"/>
      <w:bookmarkEnd w:id="4494"/>
      <w:bookmarkEnd w:id="4495"/>
      <w:bookmarkEnd w:id="4496"/>
      <w:bookmarkEnd w:id="4497"/>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498" w:name="_Toc20426072"/>
      <w:bookmarkStart w:id="4499" w:name="_Toc29321468"/>
      <w:bookmarkStart w:id="4500" w:name="_Toc36219651"/>
      <w:bookmarkStart w:id="4501" w:name="_Toc36220327"/>
      <w:bookmarkStart w:id="4502" w:name="_Toc36513747"/>
      <w:bookmarkStart w:id="4503" w:name="_Toc46449805"/>
      <w:bookmarkStart w:id="4504" w:name="_Toc46489592"/>
      <w:bookmarkStart w:id="4505" w:name="_Toc52495426"/>
      <w:bookmarkStart w:id="4506" w:name="_Toc60781595"/>
      <w:bookmarkStart w:id="4507"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498"/>
      <w:bookmarkEnd w:id="4499"/>
      <w:bookmarkEnd w:id="4500"/>
      <w:bookmarkEnd w:id="4501"/>
      <w:bookmarkEnd w:id="4502"/>
      <w:bookmarkEnd w:id="4503"/>
      <w:bookmarkEnd w:id="4504"/>
      <w:bookmarkEnd w:id="4505"/>
      <w:bookmarkEnd w:id="4506"/>
      <w:bookmarkEnd w:id="4507"/>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508" w:name="_Toc20426073"/>
      <w:bookmarkStart w:id="4509" w:name="_Toc29321469"/>
      <w:bookmarkStart w:id="4510" w:name="_Toc36219652"/>
      <w:bookmarkStart w:id="4511" w:name="_Toc36220328"/>
      <w:bookmarkStart w:id="4512" w:name="_Toc36513748"/>
      <w:bookmarkStart w:id="4513" w:name="_Toc46449806"/>
      <w:bookmarkStart w:id="4514" w:name="_Toc46489593"/>
      <w:bookmarkStart w:id="4515" w:name="_Toc52495427"/>
      <w:bookmarkStart w:id="4516" w:name="_Toc60781596"/>
      <w:bookmarkStart w:id="4517" w:name="_Toc76479881"/>
      <w:r w:rsidRPr="009F75FC">
        <w:rPr>
          <w:lang w:val="en-GB"/>
        </w:rPr>
        <w:t>–</w:t>
      </w:r>
      <w:r w:rsidRPr="009F75FC">
        <w:rPr>
          <w:lang w:val="en-GB"/>
        </w:rPr>
        <w:tab/>
      </w:r>
      <w:r w:rsidRPr="009F75FC">
        <w:rPr>
          <w:i/>
          <w:lang w:val="en-GB"/>
        </w:rPr>
        <w:t>RateMatchPattern</w:t>
      </w:r>
      <w:bookmarkEnd w:id="4508"/>
      <w:bookmarkEnd w:id="4509"/>
      <w:bookmarkEnd w:id="4510"/>
      <w:bookmarkEnd w:id="4511"/>
      <w:bookmarkEnd w:id="4512"/>
      <w:bookmarkEnd w:id="4513"/>
      <w:bookmarkEnd w:id="4514"/>
      <w:bookmarkEnd w:id="4515"/>
      <w:bookmarkEnd w:id="4516"/>
      <w:bookmarkEnd w:id="4517"/>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lastRenderedPageBreak/>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18" w:name="_Toc20426074"/>
      <w:bookmarkStart w:id="4519" w:name="_Toc29321470"/>
      <w:bookmarkStart w:id="4520" w:name="_Toc36219653"/>
      <w:bookmarkStart w:id="4521" w:name="_Toc36220329"/>
      <w:bookmarkStart w:id="4522" w:name="_Toc36513749"/>
      <w:bookmarkStart w:id="4523" w:name="_Toc46449807"/>
      <w:bookmarkStart w:id="4524" w:name="_Toc46489594"/>
      <w:bookmarkStart w:id="4525" w:name="_Toc52495428"/>
      <w:bookmarkStart w:id="4526" w:name="_Toc60781597"/>
      <w:bookmarkStart w:id="4527" w:name="_Toc76479882"/>
      <w:r w:rsidRPr="009F75FC">
        <w:rPr>
          <w:lang w:val="en-GB"/>
        </w:rPr>
        <w:lastRenderedPageBreak/>
        <w:t>–</w:t>
      </w:r>
      <w:r w:rsidRPr="009F75FC">
        <w:rPr>
          <w:lang w:val="en-GB"/>
        </w:rPr>
        <w:tab/>
      </w:r>
      <w:r w:rsidRPr="009F75FC">
        <w:rPr>
          <w:i/>
          <w:lang w:val="en-GB"/>
        </w:rPr>
        <w:t>RateMatchPatternId</w:t>
      </w:r>
      <w:bookmarkEnd w:id="4518"/>
      <w:bookmarkEnd w:id="4519"/>
      <w:bookmarkEnd w:id="4520"/>
      <w:bookmarkEnd w:id="4521"/>
      <w:bookmarkEnd w:id="4522"/>
      <w:bookmarkEnd w:id="4523"/>
      <w:bookmarkEnd w:id="4524"/>
      <w:bookmarkEnd w:id="4525"/>
      <w:bookmarkEnd w:id="4526"/>
      <w:bookmarkEnd w:id="4527"/>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28" w:name="_Toc20426075"/>
      <w:bookmarkStart w:id="4529" w:name="_Toc29321471"/>
      <w:bookmarkStart w:id="4530" w:name="_Toc36219654"/>
      <w:bookmarkStart w:id="4531" w:name="_Toc36220330"/>
      <w:bookmarkStart w:id="4532" w:name="_Toc36513750"/>
      <w:bookmarkStart w:id="4533" w:name="_Toc46449808"/>
      <w:bookmarkStart w:id="4534" w:name="_Toc46489595"/>
      <w:bookmarkStart w:id="4535" w:name="_Toc52495429"/>
      <w:bookmarkStart w:id="4536" w:name="_Toc60781598"/>
      <w:bookmarkStart w:id="4537" w:name="_Toc76479883"/>
      <w:r w:rsidRPr="009F75FC">
        <w:rPr>
          <w:lang w:val="en-GB"/>
        </w:rPr>
        <w:t>–</w:t>
      </w:r>
      <w:r w:rsidRPr="009F75FC">
        <w:rPr>
          <w:lang w:val="en-GB"/>
        </w:rPr>
        <w:tab/>
      </w:r>
      <w:r w:rsidRPr="009F75FC">
        <w:rPr>
          <w:i/>
          <w:lang w:val="en-GB"/>
        </w:rPr>
        <w:t>RateMatchPatternLTE-CRS</w:t>
      </w:r>
      <w:bookmarkEnd w:id="4528"/>
      <w:bookmarkEnd w:id="4529"/>
      <w:bookmarkEnd w:id="4530"/>
      <w:bookmarkEnd w:id="4531"/>
      <w:bookmarkEnd w:id="4532"/>
      <w:bookmarkEnd w:id="4533"/>
      <w:bookmarkEnd w:id="4534"/>
      <w:bookmarkEnd w:id="4535"/>
      <w:bookmarkEnd w:id="4536"/>
      <w:bookmarkEnd w:id="4537"/>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38" w:name="_Hlk535949042"/>
            <w:r w:rsidRPr="009F75FC">
              <w:rPr>
                <w:rFonts w:eastAsia="MS Mincho"/>
                <w:i/>
                <w:szCs w:val="22"/>
                <w:lang w:val="en-GB" w:eastAsia="ja-JP"/>
              </w:rPr>
              <w:lastRenderedPageBreak/>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38"/>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39" w:name="_Toc20426076"/>
      <w:bookmarkStart w:id="4540" w:name="_Toc29321472"/>
      <w:bookmarkStart w:id="4541" w:name="_Toc36219655"/>
      <w:bookmarkStart w:id="4542" w:name="_Toc36220331"/>
      <w:bookmarkStart w:id="4543" w:name="_Toc36513751"/>
      <w:bookmarkStart w:id="4544" w:name="_Toc46449809"/>
      <w:bookmarkStart w:id="4545" w:name="_Toc46489596"/>
      <w:bookmarkStart w:id="4546" w:name="_Toc52495430"/>
      <w:bookmarkStart w:id="4547" w:name="_Toc60781599"/>
      <w:bookmarkStart w:id="4548" w:name="_Toc76479884"/>
      <w:r w:rsidRPr="009F75FC">
        <w:rPr>
          <w:lang w:val="en-GB"/>
        </w:rPr>
        <w:t>–</w:t>
      </w:r>
      <w:r w:rsidRPr="009F75FC">
        <w:rPr>
          <w:lang w:val="en-GB"/>
        </w:rPr>
        <w:tab/>
      </w:r>
      <w:r w:rsidRPr="009F75FC">
        <w:rPr>
          <w:i/>
          <w:lang w:val="en-GB"/>
        </w:rPr>
        <w:t>RejectWaitTime</w:t>
      </w:r>
      <w:bookmarkEnd w:id="4539"/>
      <w:bookmarkEnd w:id="4540"/>
      <w:bookmarkEnd w:id="4541"/>
      <w:bookmarkEnd w:id="4542"/>
      <w:bookmarkEnd w:id="4543"/>
      <w:bookmarkEnd w:id="4544"/>
      <w:bookmarkEnd w:id="4545"/>
      <w:bookmarkEnd w:id="4546"/>
      <w:bookmarkEnd w:id="4547"/>
      <w:bookmarkEnd w:id="4548"/>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49" w:name="_Toc20426077"/>
      <w:bookmarkStart w:id="4550" w:name="_Toc29321473"/>
      <w:bookmarkStart w:id="4551" w:name="_Toc36219656"/>
      <w:bookmarkStart w:id="4552" w:name="_Toc36220332"/>
      <w:bookmarkStart w:id="4553" w:name="_Toc36513752"/>
      <w:bookmarkStart w:id="4554" w:name="_Toc46449810"/>
      <w:bookmarkStart w:id="4555" w:name="_Toc46489597"/>
      <w:bookmarkStart w:id="4556" w:name="_Toc52495431"/>
      <w:bookmarkStart w:id="4557" w:name="_Toc60781600"/>
      <w:bookmarkStart w:id="4558"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49"/>
      <w:bookmarkEnd w:id="4550"/>
      <w:bookmarkEnd w:id="4551"/>
      <w:bookmarkEnd w:id="4552"/>
      <w:bookmarkEnd w:id="4553"/>
      <w:bookmarkEnd w:id="4554"/>
      <w:bookmarkEnd w:id="4555"/>
      <w:bookmarkEnd w:id="4556"/>
      <w:bookmarkEnd w:id="4557"/>
      <w:bookmarkEnd w:id="4558"/>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59" w:name="_Toc20426078"/>
      <w:bookmarkStart w:id="4560" w:name="_Toc29321474"/>
      <w:bookmarkStart w:id="4561" w:name="_Toc36219657"/>
      <w:bookmarkStart w:id="4562" w:name="_Toc36220333"/>
      <w:bookmarkStart w:id="4563" w:name="_Toc36513753"/>
      <w:bookmarkStart w:id="4564" w:name="_Toc46449811"/>
      <w:bookmarkStart w:id="4565" w:name="_Toc46489598"/>
      <w:bookmarkStart w:id="4566" w:name="_Toc52495432"/>
      <w:bookmarkStart w:id="4567" w:name="_Toc60781601"/>
      <w:bookmarkStart w:id="4568" w:name="_Toc76479886"/>
      <w:r w:rsidRPr="009F75FC">
        <w:rPr>
          <w:rFonts w:eastAsia="MS Mincho"/>
          <w:i/>
          <w:iCs/>
          <w:lang w:val="en-GB"/>
        </w:rPr>
        <w:lastRenderedPageBreak/>
        <w:t>–</w:t>
      </w:r>
      <w:r w:rsidRPr="009F75FC">
        <w:rPr>
          <w:rFonts w:eastAsia="MS Mincho"/>
          <w:i/>
          <w:iCs/>
          <w:lang w:val="en-GB"/>
        </w:rPr>
        <w:tab/>
        <w:t>ReportConfigInterRAT</w:t>
      </w:r>
      <w:bookmarkEnd w:id="4559"/>
      <w:bookmarkEnd w:id="4560"/>
      <w:bookmarkEnd w:id="4561"/>
      <w:bookmarkEnd w:id="4562"/>
      <w:bookmarkEnd w:id="4563"/>
      <w:bookmarkEnd w:id="4564"/>
      <w:bookmarkEnd w:id="4565"/>
      <w:bookmarkEnd w:id="4566"/>
      <w:bookmarkEnd w:id="4567"/>
      <w:bookmarkEnd w:id="4568"/>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lastRenderedPageBreak/>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lastRenderedPageBreak/>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69" w:name="_Toc20426079"/>
      <w:bookmarkStart w:id="4570" w:name="_Toc29321475"/>
      <w:bookmarkStart w:id="4571" w:name="_Toc36219658"/>
      <w:bookmarkStart w:id="4572" w:name="_Toc36220334"/>
      <w:bookmarkStart w:id="4573" w:name="_Toc36513754"/>
      <w:bookmarkStart w:id="4574" w:name="_Toc46449812"/>
      <w:bookmarkStart w:id="4575" w:name="_Toc46489599"/>
      <w:bookmarkStart w:id="4576" w:name="_Toc52495433"/>
      <w:bookmarkStart w:id="4577" w:name="_Toc60781602"/>
      <w:bookmarkStart w:id="4578"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69"/>
      <w:bookmarkEnd w:id="4570"/>
      <w:bookmarkEnd w:id="4571"/>
      <w:bookmarkEnd w:id="4572"/>
      <w:bookmarkEnd w:id="4573"/>
      <w:bookmarkEnd w:id="4574"/>
      <w:bookmarkEnd w:id="4575"/>
      <w:bookmarkEnd w:id="4576"/>
      <w:bookmarkEnd w:id="4577"/>
      <w:bookmarkEnd w:id="4578"/>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lastRenderedPageBreak/>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lastRenderedPageBreak/>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lastRenderedPageBreak/>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lastRenderedPageBreak/>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579" w:name="_Toc20426080"/>
      <w:bookmarkStart w:id="4580" w:name="_Toc29321476"/>
      <w:bookmarkStart w:id="4581" w:name="_Toc36219659"/>
      <w:bookmarkStart w:id="4582" w:name="_Toc36220335"/>
      <w:bookmarkStart w:id="4583" w:name="_Toc36513755"/>
      <w:bookmarkStart w:id="4584" w:name="_Toc46449813"/>
      <w:bookmarkStart w:id="4585" w:name="_Toc46489600"/>
      <w:bookmarkStart w:id="4586" w:name="_Toc52495434"/>
      <w:bookmarkStart w:id="4587" w:name="_Toc60781603"/>
      <w:bookmarkStart w:id="4588"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579"/>
      <w:bookmarkEnd w:id="4580"/>
      <w:bookmarkEnd w:id="4581"/>
      <w:bookmarkEnd w:id="4582"/>
      <w:bookmarkEnd w:id="4583"/>
      <w:bookmarkEnd w:id="4584"/>
      <w:bookmarkEnd w:id="4585"/>
      <w:bookmarkEnd w:id="4586"/>
      <w:bookmarkEnd w:id="4587"/>
      <w:bookmarkEnd w:id="4588"/>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589" w:name="_Toc20426081"/>
      <w:bookmarkStart w:id="4590" w:name="_Toc29321477"/>
      <w:bookmarkStart w:id="4591" w:name="_Toc36219660"/>
      <w:bookmarkStart w:id="4592" w:name="_Toc36220336"/>
      <w:bookmarkStart w:id="4593" w:name="_Toc36513756"/>
      <w:bookmarkStart w:id="4594" w:name="_Toc46449814"/>
      <w:bookmarkStart w:id="4595" w:name="_Toc46489601"/>
      <w:bookmarkStart w:id="4596" w:name="_Toc52495435"/>
      <w:bookmarkStart w:id="4597" w:name="_Toc60781604"/>
      <w:bookmarkStart w:id="4598"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589"/>
      <w:bookmarkEnd w:id="4590"/>
      <w:bookmarkEnd w:id="4591"/>
      <w:bookmarkEnd w:id="4592"/>
      <w:bookmarkEnd w:id="4593"/>
      <w:bookmarkEnd w:id="4594"/>
      <w:bookmarkEnd w:id="4595"/>
      <w:bookmarkEnd w:id="4596"/>
      <w:bookmarkEnd w:id="4597"/>
      <w:bookmarkEnd w:id="4598"/>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lastRenderedPageBreak/>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lastRenderedPageBreak/>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39"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39"/>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lastRenderedPageBreak/>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lastRenderedPageBreak/>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50" w:name="_Hlk524340766"/>
            <w:r w:rsidRPr="009F75FC">
              <w:rPr>
                <w:lang w:val="en-GB" w:eastAsia="en-GB"/>
              </w:rPr>
              <w:t>kBytes</w:t>
            </w:r>
            <w:bookmarkEnd w:id="4650"/>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51" w:name="_Toc20426087"/>
      <w:bookmarkStart w:id="4652" w:name="_Toc29321483"/>
      <w:bookmarkStart w:id="4653" w:name="_Toc36219666"/>
      <w:bookmarkStart w:id="4654" w:name="_Toc36220342"/>
      <w:bookmarkStart w:id="4655" w:name="_Toc36513762"/>
      <w:bookmarkStart w:id="4656" w:name="_Toc46449820"/>
      <w:bookmarkStart w:id="4657" w:name="_Toc46489607"/>
      <w:bookmarkStart w:id="4658" w:name="_Toc52495441"/>
      <w:bookmarkStart w:id="4659" w:name="_Toc60781610"/>
      <w:bookmarkStart w:id="4660" w:name="_Toc76479895"/>
      <w:bookmarkStart w:id="4661" w:name="_Hlk535949102"/>
      <w:r w:rsidRPr="009F75FC">
        <w:rPr>
          <w:lang w:val="en-GB"/>
        </w:rPr>
        <w:t>–</w:t>
      </w:r>
      <w:r w:rsidRPr="009F75FC">
        <w:rPr>
          <w:lang w:val="en-GB"/>
        </w:rPr>
        <w:tab/>
      </w:r>
      <w:r w:rsidRPr="009F75FC">
        <w:rPr>
          <w:i/>
          <w:lang w:val="en-GB"/>
        </w:rPr>
        <w:t>RLF-TimersAndConstants</w:t>
      </w:r>
      <w:bookmarkEnd w:id="4651"/>
      <w:bookmarkEnd w:id="4652"/>
      <w:bookmarkEnd w:id="4653"/>
      <w:bookmarkEnd w:id="4654"/>
      <w:bookmarkEnd w:id="4655"/>
      <w:bookmarkEnd w:id="4656"/>
      <w:bookmarkEnd w:id="4657"/>
      <w:bookmarkEnd w:id="4658"/>
      <w:bookmarkEnd w:id="4659"/>
      <w:bookmarkEnd w:id="4660"/>
    </w:p>
    <w:bookmarkEnd w:id="4661"/>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62" w:name="_Toc20426088"/>
      <w:bookmarkStart w:id="4663" w:name="_Toc29321484"/>
      <w:bookmarkStart w:id="4664" w:name="_Toc36219667"/>
      <w:bookmarkStart w:id="4665" w:name="_Toc36220343"/>
      <w:bookmarkStart w:id="4666" w:name="_Toc36513763"/>
      <w:bookmarkStart w:id="4667" w:name="_Toc46449821"/>
      <w:bookmarkStart w:id="4668" w:name="_Toc46489608"/>
      <w:bookmarkStart w:id="4669" w:name="_Toc52495442"/>
      <w:bookmarkStart w:id="4670" w:name="_Toc60781611"/>
      <w:bookmarkStart w:id="4671" w:name="_Toc76479896"/>
      <w:r w:rsidRPr="009F75FC">
        <w:rPr>
          <w:lang w:val="en-GB"/>
        </w:rPr>
        <w:t>–</w:t>
      </w:r>
      <w:r w:rsidRPr="009F75FC">
        <w:rPr>
          <w:lang w:val="en-GB"/>
        </w:rPr>
        <w:tab/>
      </w:r>
      <w:r w:rsidRPr="009F75FC">
        <w:rPr>
          <w:i/>
          <w:lang w:val="en-GB"/>
        </w:rPr>
        <w:t>RNTI-Value</w:t>
      </w:r>
      <w:bookmarkEnd w:id="4662"/>
      <w:bookmarkEnd w:id="4663"/>
      <w:bookmarkEnd w:id="4664"/>
      <w:bookmarkEnd w:id="4665"/>
      <w:bookmarkEnd w:id="4666"/>
      <w:bookmarkEnd w:id="4667"/>
      <w:bookmarkEnd w:id="4668"/>
      <w:bookmarkEnd w:id="4669"/>
      <w:bookmarkEnd w:id="4670"/>
      <w:bookmarkEnd w:id="4671"/>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72" w:name="_Toc20426089"/>
      <w:bookmarkStart w:id="4673" w:name="_Toc29321485"/>
      <w:bookmarkStart w:id="4674" w:name="_Toc36219668"/>
      <w:bookmarkStart w:id="4675" w:name="_Toc36220344"/>
      <w:bookmarkStart w:id="4676" w:name="_Toc36513764"/>
      <w:bookmarkStart w:id="4677" w:name="_Toc46449822"/>
      <w:bookmarkStart w:id="4678" w:name="_Toc46489609"/>
      <w:bookmarkStart w:id="4679" w:name="_Toc52495443"/>
      <w:bookmarkStart w:id="4680" w:name="_Toc60781612"/>
      <w:bookmarkStart w:id="4681"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72"/>
      <w:bookmarkEnd w:id="4673"/>
      <w:bookmarkEnd w:id="4674"/>
      <w:bookmarkEnd w:id="4675"/>
      <w:bookmarkEnd w:id="4676"/>
      <w:bookmarkEnd w:id="4677"/>
      <w:bookmarkEnd w:id="4678"/>
      <w:bookmarkEnd w:id="4679"/>
      <w:bookmarkEnd w:id="4680"/>
      <w:bookmarkEnd w:id="4681"/>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682" w:name="_Toc20426090"/>
      <w:bookmarkStart w:id="4683" w:name="_Toc29321486"/>
      <w:bookmarkStart w:id="4684" w:name="_Toc36219669"/>
      <w:bookmarkStart w:id="4685" w:name="_Toc36220345"/>
      <w:bookmarkStart w:id="4686" w:name="_Toc36513765"/>
      <w:bookmarkStart w:id="4687" w:name="_Toc46449823"/>
      <w:bookmarkStart w:id="4688" w:name="_Toc46489610"/>
      <w:bookmarkStart w:id="4689" w:name="_Toc52495444"/>
      <w:bookmarkStart w:id="4690" w:name="_Toc60781613"/>
      <w:bookmarkStart w:id="4691"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682"/>
      <w:bookmarkEnd w:id="4683"/>
      <w:bookmarkEnd w:id="4684"/>
      <w:bookmarkEnd w:id="4685"/>
      <w:bookmarkEnd w:id="4686"/>
      <w:bookmarkEnd w:id="4687"/>
      <w:bookmarkEnd w:id="4688"/>
      <w:bookmarkEnd w:id="4689"/>
      <w:bookmarkEnd w:id="4690"/>
      <w:bookmarkEnd w:id="4691"/>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692" w:name="_Toc20426091"/>
      <w:bookmarkStart w:id="4693" w:name="_Toc29321487"/>
      <w:bookmarkStart w:id="4694" w:name="_Toc36219670"/>
      <w:bookmarkStart w:id="4695" w:name="_Toc36220346"/>
      <w:bookmarkStart w:id="4696" w:name="_Toc36513766"/>
      <w:bookmarkStart w:id="4697" w:name="_Toc46449824"/>
      <w:bookmarkStart w:id="4698" w:name="_Toc46489611"/>
      <w:bookmarkStart w:id="4699" w:name="_Toc52495445"/>
      <w:bookmarkStart w:id="4700" w:name="_Toc60781614"/>
      <w:bookmarkStart w:id="4701" w:name="_Toc76479899"/>
      <w:r w:rsidRPr="009F75FC">
        <w:rPr>
          <w:lang w:val="en-GB"/>
        </w:rPr>
        <w:t>–</w:t>
      </w:r>
      <w:r w:rsidRPr="009F75FC">
        <w:rPr>
          <w:lang w:val="en-GB"/>
        </w:rPr>
        <w:tab/>
      </w:r>
      <w:r w:rsidRPr="009F75FC">
        <w:rPr>
          <w:i/>
          <w:lang w:val="en-GB"/>
        </w:rPr>
        <w:t>S</w:t>
      </w:r>
      <w:r w:rsidRPr="009F75FC">
        <w:rPr>
          <w:i/>
          <w:noProof/>
          <w:lang w:val="en-GB"/>
        </w:rPr>
        <w:t>CellIndex</w:t>
      </w:r>
      <w:bookmarkEnd w:id="4692"/>
      <w:bookmarkEnd w:id="4693"/>
      <w:bookmarkEnd w:id="4694"/>
      <w:bookmarkEnd w:id="4695"/>
      <w:bookmarkEnd w:id="4696"/>
      <w:bookmarkEnd w:id="4697"/>
      <w:bookmarkEnd w:id="4698"/>
      <w:bookmarkEnd w:id="4699"/>
      <w:bookmarkEnd w:id="4700"/>
      <w:bookmarkEnd w:id="4701"/>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702" w:name="_Toc20426092"/>
      <w:bookmarkStart w:id="4703" w:name="_Toc29321488"/>
      <w:bookmarkStart w:id="4704" w:name="_Toc36219671"/>
      <w:bookmarkStart w:id="4705" w:name="_Toc36220347"/>
      <w:bookmarkStart w:id="4706" w:name="_Toc36513767"/>
      <w:bookmarkStart w:id="4707" w:name="_Toc46449825"/>
      <w:bookmarkStart w:id="4708" w:name="_Toc46489612"/>
      <w:bookmarkStart w:id="4709" w:name="_Toc52495446"/>
      <w:bookmarkStart w:id="4710" w:name="_Toc60781615"/>
      <w:bookmarkStart w:id="4711"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702"/>
      <w:bookmarkEnd w:id="4703"/>
      <w:bookmarkEnd w:id="4704"/>
      <w:bookmarkEnd w:id="4705"/>
      <w:bookmarkEnd w:id="4706"/>
      <w:bookmarkEnd w:id="4707"/>
      <w:bookmarkEnd w:id="4708"/>
      <w:bookmarkEnd w:id="4709"/>
      <w:bookmarkEnd w:id="4710"/>
      <w:bookmarkEnd w:id="4711"/>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712" w:name="_Toc20426093"/>
      <w:bookmarkStart w:id="4713" w:name="_Toc29321489"/>
      <w:bookmarkStart w:id="4714" w:name="_Toc36219672"/>
      <w:bookmarkStart w:id="4715" w:name="_Toc36220348"/>
      <w:bookmarkStart w:id="4716" w:name="_Toc36513768"/>
      <w:bookmarkStart w:id="4717" w:name="_Toc46449826"/>
      <w:bookmarkStart w:id="4718" w:name="_Toc46489613"/>
      <w:bookmarkStart w:id="4719" w:name="_Toc52495447"/>
      <w:bookmarkStart w:id="4720" w:name="_Toc60781616"/>
      <w:bookmarkStart w:id="4721" w:name="_Toc76479901"/>
      <w:r w:rsidRPr="009F75FC">
        <w:rPr>
          <w:rFonts w:eastAsia="SimSun"/>
          <w:lang w:val="en-GB"/>
        </w:rPr>
        <w:lastRenderedPageBreak/>
        <w:t>–</w:t>
      </w:r>
      <w:r w:rsidRPr="009F75FC">
        <w:rPr>
          <w:rFonts w:eastAsia="SimSun"/>
          <w:lang w:val="en-GB"/>
        </w:rPr>
        <w:tab/>
      </w:r>
      <w:r w:rsidRPr="009F75FC">
        <w:rPr>
          <w:rFonts w:eastAsia="SimSun"/>
          <w:i/>
          <w:lang w:val="en-GB"/>
        </w:rPr>
        <w:t>SchedulingRequestId</w:t>
      </w:r>
      <w:bookmarkEnd w:id="4712"/>
      <w:bookmarkEnd w:id="4713"/>
      <w:bookmarkEnd w:id="4714"/>
      <w:bookmarkEnd w:id="4715"/>
      <w:bookmarkEnd w:id="4716"/>
      <w:bookmarkEnd w:id="4717"/>
      <w:bookmarkEnd w:id="4718"/>
      <w:bookmarkEnd w:id="4719"/>
      <w:bookmarkEnd w:id="4720"/>
      <w:bookmarkEnd w:id="4721"/>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22" w:name="_Toc20426094"/>
      <w:bookmarkStart w:id="4723" w:name="_Toc29321490"/>
      <w:bookmarkStart w:id="4724" w:name="_Toc36219673"/>
      <w:bookmarkStart w:id="4725" w:name="_Toc36220349"/>
      <w:bookmarkStart w:id="4726" w:name="_Toc36513769"/>
      <w:bookmarkStart w:id="4727" w:name="_Toc46449827"/>
      <w:bookmarkStart w:id="4728" w:name="_Toc46489614"/>
      <w:bookmarkStart w:id="4729" w:name="_Toc52495448"/>
      <w:bookmarkStart w:id="4730" w:name="_Toc60781617"/>
      <w:bookmarkStart w:id="4731"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22"/>
      <w:bookmarkEnd w:id="4723"/>
      <w:bookmarkEnd w:id="4724"/>
      <w:bookmarkEnd w:id="4725"/>
      <w:bookmarkEnd w:id="4726"/>
      <w:bookmarkEnd w:id="4727"/>
      <w:bookmarkEnd w:id="4728"/>
      <w:bookmarkEnd w:id="4729"/>
      <w:bookmarkEnd w:id="4730"/>
      <w:bookmarkEnd w:id="4731"/>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32" w:name="_Toc20426095"/>
      <w:bookmarkStart w:id="4733" w:name="_Toc29321491"/>
      <w:bookmarkStart w:id="4734" w:name="_Toc36219674"/>
      <w:bookmarkStart w:id="4735" w:name="_Toc36220350"/>
      <w:bookmarkStart w:id="4736" w:name="_Toc36513770"/>
      <w:bookmarkStart w:id="4737" w:name="_Toc46449828"/>
      <w:bookmarkStart w:id="4738" w:name="_Toc46489615"/>
      <w:bookmarkStart w:id="4739" w:name="_Toc52495449"/>
      <w:bookmarkStart w:id="4740" w:name="_Toc60781618"/>
      <w:bookmarkStart w:id="4741" w:name="_Toc76479903"/>
      <w:r w:rsidRPr="009F75FC">
        <w:rPr>
          <w:lang w:val="en-GB"/>
        </w:rPr>
        <w:t>–</w:t>
      </w:r>
      <w:r w:rsidRPr="009F75FC">
        <w:rPr>
          <w:lang w:val="en-GB"/>
        </w:rPr>
        <w:tab/>
      </w:r>
      <w:r w:rsidRPr="009F75FC">
        <w:rPr>
          <w:i/>
          <w:lang w:val="en-GB"/>
        </w:rPr>
        <w:t>SchedulingRequestResourceId</w:t>
      </w:r>
      <w:bookmarkEnd w:id="4732"/>
      <w:bookmarkEnd w:id="4733"/>
      <w:bookmarkEnd w:id="4734"/>
      <w:bookmarkEnd w:id="4735"/>
      <w:bookmarkEnd w:id="4736"/>
      <w:bookmarkEnd w:id="4737"/>
      <w:bookmarkEnd w:id="4738"/>
      <w:bookmarkEnd w:id="4739"/>
      <w:bookmarkEnd w:id="4740"/>
      <w:bookmarkEnd w:id="4741"/>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42" w:name="_Toc20426096"/>
      <w:bookmarkStart w:id="4743" w:name="_Toc29321492"/>
      <w:bookmarkStart w:id="4744" w:name="_Toc36219675"/>
      <w:bookmarkStart w:id="4745" w:name="_Toc36220351"/>
      <w:bookmarkStart w:id="4746" w:name="_Toc36513771"/>
      <w:bookmarkStart w:id="4747" w:name="_Toc46449829"/>
      <w:bookmarkStart w:id="4748" w:name="_Toc46489616"/>
      <w:bookmarkStart w:id="4749" w:name="_Toc52495450"/>
      <w:bookmarkStart w:id="4750" w:name="_Toc60781619"/>
      <w:bookmarkStart w:id="4751"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42"/>
      <w:bookmarkEnd w:id="4743"/>
      <w:bookmarkEnd w:id="4744"/>
      <w:bookmarkEnd w:id="4745"/>
      <w:bookmarkEnd w:id="4746"/>
      <w:bookmarkEnd w:id="4747"/>
      <w:bookmarkEnd w:id="4748"/>
      <w:bookmarkEnd w:id="4749"/>
      <w:bookmarkEnd w:id="4750"/>
      <w:bookmarkEnd w:id="4751"/>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lastRenderedPageBreak/>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52" w:name="_Toc20426097"/>
      <w:bookmarkStart w:id="4753" w:name="_Toc29321493"/>
      <w:bookmarkStart w:id="4754" w:name="_Toc36219676"/>
      <w:bookmarkStart w:id="4755" w:name="_Toc36220352"/>
      <w:bookmarkStart w:id="4756" w:name="_Toc36513772"/>
      <w:bookmarkStart w:id="4757" w:name="_Toc46449830"/>
      <w:bookmarkStart w:id="4758" w:name="_Toc46489617"/>
      <w:bookmarkStart w:id="4759" w:name="_Toc52495451"/>
      <w:bookmarkStart w:id="4760" w:name="_Toc60781620"/>
      <w:bookmarkStart w:id="4761" w:name="_Toc76479905"/>
      <w:r w:rsidRPr="009F75FC">
        <w:rPr>
          <w:lang w:val="en-GB"/>
        </w:rPr>
        <w:t>–</w:t>
      </w:r>
      <w:r w:rsidRPr="009F75FC">
        <w:rPr>
          <w:lang w:val="en-GB"/>
        </w:rPr>
        <w:tab/>
      </w:r>
      <w:r w:rsidRPr="009F75FC">
        <w:rPr>
          <w:i/>
          <w:lang w:val="en-GB"/>
        </w:rPr>
        <w:t>SCS-SpecificCarrier</w:t>
      </w:r>
      <w:bookmarkEnd w:id="4752"/>
      <w:bookmarkEnd w:id="4753"/>
      <w:bookmarkEnd w:id="4754"/>
      <w:bookmarkEnd w:id="4755"/>
      <w:bookmarkEnd w:id="4756"/>
      <w:bookmarkEnd w:id="4757"/>
      <w:bookmarkEnd w:id="4758"/>
      <w:bookmarkEnd w:id="4759"/>
      <w:bookmarkEnd w:id="4760"/>
      <w:bookmarkEnd w:id="4761"/>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62" w:name="_Toc20426098"/>
      <w:bookmarkStart w:id="4763" w:name="_Toc29321494"/>
      <w:bookmarkStart w:id="4764" w:name="_Toc36219677"/>
      <w:bookmarkStart w:id="4765" w:name="_Toc36220353"/>
      <w:bookmarkStart w:id="4766" w:name="_Toc36513773"/>
      <w:bookmarkStart w:id="4767" w:name="_Toc46449831"/>
      <w:bookmarkStart w:id="4768" w:name="_Toc46489618"/>
      <w:bookmarkStart w:id="4769" w:name="_Toc52495452"/>
      <w:bookmarkStart w:id="4770" w:name="_Toc60781621"/>
      <w:bookmarkStart w:id="4771"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62"/>
      <w:bookmarkEnd w:id="4763"/>
      <w:bookmarkEnd w:id="4764"/>
      <w:bookmarkEnd w:id="4765"/>
      <w:bookmarkEnd w:id="4766"/>
      <w:bookmarkEnd w:id="4767"/>
      <w:bookmarkEnd w:id="4768"/>
      <w:bookmarkEnd w:id="4769"/>
      <w:bookmarkEnd w:id="4770"/>
      <w:bookmarkEnd w:id="4771"/>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lastRenderedPageBreak/>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72" w:name="_Toc20426099"/>
      <w:bookmarkStart w:id="4773" w:name="_Toc29321495"/>
      <w:bookmarkStart w:id="4774" w:name="_Toc36219678"/>
      <w:bookmarkStart w:id="4775" w:name="_Toc36220354"/>
      <w:bookmarkStart w:id="4776" w:name="_Toc36513774"/>
      <w:bookmarkStart w:id="4777" w:name="_Toc46449832"/>
      <w:bookmarkStart w:id="4778" w:name="_Toc46489619"/>
      <w:bookmarkStart w:id="4779" w:name="_Toc52495453"/>
      <w:bookmarkStart w:id="4780" w:name="_Toc60781622"/>
      <w:bookmarkStart w:id="4781" w:name="_Toc76479907"/>
      <w:r w:rsidRPr="009F75FC">
        <w:rPr>
          <w:lang w:val="en-GB"/>
        </w:rPr>
        <w:t>–</w:t>
      </w:r>
      <w:r w:rsidRPr="009F75FC">
        <w:rPr>
          <w:lang w:val="en-GB"/>
        </w:rPr>
        <w:tab/>
      </w:r>
      <w:r w:rsidRPr="009F75FC">
        <w:rPr>
          <w:i/>
          <w:lang w:val="en-GB"/>
        </w:rPr>
        <w:t>SearchSpace</w:t>
      </w:r>
      <w:bookmarkEnd w:id="4772"/>
      <w:bookmarkEnd w:id="4773"/>
      <w:bookmarkEnd w:id="4774"/>
      <w:bookmarkEnd w:id="4775"/>
      <w:bookmarkEnd w:id="4776"/>
      <w:bookmarkEnd w:id="4777"/>
      <w:bookmarkEnd w:id="4778"/>
      <w:bookmarkEnd w:id="4779"/>
      <w:bookmarkEnd w:id="4780"/>
      <w:bookmarkEnd w:id="4781"/>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lastRenderedPageBreak/>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lastRenderedPageBreak/>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lastRenderedPageBreak/>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lastRenderedPageBreak/>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7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782"/>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783" w:name="_Toc20426100"/>
      <w:bookmarkStart w:id="4784" w:name="_Toc29321496"/>
      <w:bookmarkStart w:id="4785" w:name="_Toc36219679"/>
      <w:bookmarkStart w:id="4786" w:name="_Toc36220355"/>
      <w:bookmarkStart w:id="4787" w:name="_Toc36513775"/>
      <w:bookmarkStart w:id="4788" w:name="_Toc46449833"/>
      <w:bookmarkStart w:id="4789" w:name="_Toc46489620"/>
      <w:bookmarkStart w:id="4790" w:name="_Toc52495454"/>
      <w:bookmarkStart w:id="4791" w:name="_Toc60781623"/>
      <w:bookmarkStart w:id="4792" w:name="_Toc76479908"/>
      <w:r w:rsidRPr="009F75FC">
        <w:rPr>
          <w:lang w:val="en-GB"/>
        </w:rPr>
        <w:t>–</w:t>
      </w:r>
      <w:r w:rsidRPr="009F75FC">
        <w:rPr>
          <w:lang w:val="en-GB"/>
        </w:rPr>
        <w:tab/>
      </w:r>
      <w:r w:rsidRPr="009F75FC">
        <w:rPr>
          <w:i/>
          <w:lang w:val="en-GB"/>
        </w:rPr>
        <w:t>SearchSpaceId</w:t>
      </w:r>
      <w:bookmarkEnd w:id="4783"/>
      <w:bookmarkEnd w:id="4784"/>
      <w:bookmarkEnd w:id="4785"/>
      <w:bookmarkEnd w:id="4786"/>
      <w:bookmarkEnd w:id="4787"/>
      <w:bookmarkEnd w:id="4788"/>
      <w:bookmarkEnd w:id="4789"/>
      <w:bookmarkEnd w:id="4790"/>
      <w:bookmarkEnd w:id="4791"/>
      <w:bookmarkEnd w:id="4792"/>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793" w:name="_Toc20426101"/>
      <w:bookmarkStart w:id="4794" w:name="_Toc29321497"/>
      <w:bookmarkStart w:id="4795" w:name="_Toc36219680"/>
      <w:bookmarkStart w:id="4796" w:name="_Toc36220356"/>
      <w:bookmarkStart w:id="4797" w:name="_Toc36513776"/>
      <w:bookmarkStart w:id="4798" w:name="_Toc46449834"/>
      <w:bookmarkStart w:id="4799" w:name="_Toc46489621"/>
      <w:bookmarkStart w:id="4800" w:name="_Toc52495455"/>
      <w:bookmarkStart w:id="4801" w:name="_Toc60781624"/>
      <w:bookmarkStart w:id="4802" w:name="_Toc76479909"/>
      <w:r w:rsidRPr="009F75FC">
        <w:rPr>
          <w:lang w:val="en-GB"/>
        </w:rPr>
        <w:t>–</w:t>
      </w:r>
      <w:r w:rsidRPr="009F75FC">
        <w:rPr>
          <w:lang w:val="en-GB"/>
        </w:rPr>
        <w:tab/>
      </w:r>
      <w:r w:rsidRPr="009F75FC">
        <w:rPr>
          <w:i/>
          <w:lang w:val="en-GB"/>
        </w:rPr>
        <w:t>SearchSpaceZero</w:t>
      </w:r>
      <w:bookmarkEnd w:id="4793"/>
      <w:bookmarkEnd w:id="4794"/>
      <w:bookmarkEnd w:id="4795"/>
      <w:bookmarkEnd w:id="4796"/>
      <w:bookmarkEnd w:id="4797"/>
      <w:bookmarkEnd w:id="4798"/>
      <w:bookmarkEnd w:id="4799"/>
      <w:bookmarkEnd w:id="4800"/>
      <w:bookmarkEnd w:id="4801"/>
      <w:bookmarkEnd w:id="4802"/>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lastRenderedPageBreak/>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803" w:name="_Toc20426102"/>
      <w:bookmarkStart w:id="4804" w:name="_Toc29321498"/>
      <w:bookmarkStart w:id="4805" w:name="_Toc36219681"/>
      <w:bookmarkStart w:id="4806" w:name="_Toc36220357"/>
      <w:bookmarkStart w:id="4807" w:name="_Toc36513777"/>
      <w:bookmarkStart w:id="4808" w:name="_Toc46449835"/>
      <w:bookmarkStart w:id="4809" w:name="_Toc46489622"/>
      <w:bookmarkStart w:id="4810" w:name="_Toc52495456"/>
      <w:bookmarkStart w:id="4811" w:name="_Toc60781625"/>
      <w:bookmarkStart w:id="4812" w:name="_Toc76479910"/>
      <w:r w:rsidRPr="009F75FC">
        <w:rPr>
          <w:lang w:val="en-GB"/>
        </w:rPr>
        <w:t>–</w:t>
      </w:r>
      <w:r w:rsidRPr="009F75FC">
        <w:rPr>
          <w:lang w:val="en-GB"/>
        </w:rPr>
        <w:tab/>
      </w:r>
      <w:r w:rsidRPr="009F75FC">
        <w:rPr>
          <w:i/>
          <w:noProof/>
          <w:lang w:val="en-GB"/>
        </w:rPr>
        <w:t>SecurityAlgorithmConfig</w:t>
      </w:r>
      <w:bookmarkEnd w:id="4803"/>
      <w:bookmarkEnd w:id="4804"/>
      <w:bookmarkEnd w:id="4805"/>
      <w:bookmarkEnd w:id="4806"/>
      <w:bookmarkEnd w:id="4807"/>
      <w:bookmarkEnd w:id="4808"/>
      <w:bookmarkEnd w:id="4809"/>
      <w:bookmarkEnd w:id="4810"/>
      <w:bookmarkEnd w:id="4811"/>
      <w:bookmarkEnd w:id="4812"/>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13"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13"/>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15" w:name="_Toc20426103"/>
      <w:bookmarkStart w:id="4816" w:name="_Toc29321499"/>
      <w:bookmarkStart w:id="4817" w:name="_Toc36219682"/>
      <w:bookmarkStart w:id="4818" w:name="_Toc36220358"/>
      <w:bookmarkStart w:id="4819" w:name="_Toc36513778"/>
      <w:bookmarkStart w:id="4820" w:name="_Toc46449836"/>
      <w:bookmarkStart w:id="4821" w:name="_Toc46489623"/>
      <w:bookmarkStart w:id="4822" w:name="_Toc52495457"/>
      <w:bookmarkStart w:id="4823" w:name="_Toc60781626"/>
      <w:bookmarkStart w:id="4824" w:name="_Toc76479911"/>
      <w:bookmarkEnd w:id="4814"/>
      <w:r w:rsidRPr="009F75FC">
        <w:rPr>
          <w:lang w:val="en-GB"/>
        </w:rPr>
        <w:t>–</w:t>
      </w:r>
      <w:r w:rsidRPr="009F75FC">
        <w:rPr>
          <w:lang w:val="en-GB"/>
        </w:rPr>
        <w:tab/>
      </w:r>
      <w:r w:rsidRPr="009F75FC">
        <w:rPr>
          <w:i/>
          <w:lang w:val="en-GB"/>
        </w:rPr>
        <w:t>Serv</w:t>
      </w:r>
      <w:r w:rsidRPr="009F75FC">
        <w:rPr>
          <w:i/>
          <w:noProof/>
          <w:lang w:val="en-GB"/>
        </w:rPr>
        <w:t>CellIndex</w:t>
      </w:r>
      <w:bookmarkEnd w:id="4815"/>
      <w:bookmarkEnd w:id="4816"/>
      <w:bookmarkEnd w:id="4817"/>
      <w:bookmarkEnd w:id="4818"/>
      <w:bookmarkEnd w:id="4819"/>
      <w:bookmarkEnd w:id="4820"/>
      <w:bookmarkEnd w:id="4821"/>
      <w:bookmarkEnd w:id="4822"/>
      <w:bookmarkEnd w:id="4823"/>
      <w:bookmarkEnd w:id="4824"/>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lastRenderedPageBreak/>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25" w:name="_Toc20426104"/>
      <w:bookmarkStart w:id="4826" w:name="_Toc29321500"/>
      <w:bookmarkStart w:id="4827" w:name="_Toc36219683"/>
      <w:bookmarkStart w:id="4828" w:name="_Toc36220359"/>
      <w:bookmarkStart w:id="4829" w:name="_Toc36513779"/>
      <w:bookmarkStart w:id="4830" w:name="_Toc46449837"/>
      <w:bookmarkStart w:id="4831" w:name="_Toc46489624"/>
      <w:bookmarkStart w:id="4832" w:name="_Toc52495458"/>
      <w:bookmarkStart w:id="4833" w:name="_Toc60781627"/>
      <w:bookmarkStart w:id="4834" w:name="_Toc76479912"/>
      <w:r w:rsidRPr="009F75FC">
        <w:rPr>
          <w:lang w:val="en-GB"/>
        </w:rPr>
        <w:t>–</w:t>
      </w:r>
      <w:r w:rsidRPr="009F75FC">
        <w:rPr>
          <w:lang w:val="en-GB"/>
        </w:rPr>
        <w:tab/>
      </w:r>
      <w:r w:rsidRPr="009F75FC">
        <w:rPr>
          <w:i/>
          <w:lang w:val="en-GB"/>
        </w:rPr>
        <w:t>ServingCellConfig</w:t>
      </w:r>
      <w:bookmarkEnd w:id="4825"/>
      <w:bookmarkEnd w:id="4826"/>
      <w:bookmarkEnd w:id="4827"/>
      <w:bookmarkEnd w:id="4828"/>
      <w:bookmarkEnd w:id="4829"/>
      <w:bookmarkEnd w:id="4830"/>
      <w:bookmarkEnd w:id="4831"/>
      <w:bookmarkEnd w:id="4832"/>
      <w:bookmarkEnd w:id="4833"/>
      <w:bookmarkEnd w:id="4834"/>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lastRenderedPageBreak/>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35" w:name="_Hlk535949153"/>
            <w:bookmarkStart w:id="4836" w:name="_Hlk535949293"/>
            <w:r w:rsidRPr="009F75FC">
              <w:rPr>
                <w:i/>
                <w:szCs w:val="22"/>
                <w:lang w:val="en-GB" w:eastAsia="ja-JP"/>
              </w:rPr>
              <w:lastRenderedPageBreak/>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35"/>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37" w:name="_Hlk524341368"/>
            <w:r w:rsidRPr="009F75FC">
              <w:rPr>
                <w:b/>
                <w:i/>
                <w:szCs w:val="22"/>
                <w:lang w:val="en-GB" w:eastAsia="ja-JP"/>
              </w:rPr>
              <w:lastRenderedPageBreak/>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37"/>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36"/>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38"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39" w:name="_Hlk2179834"/>
            <w:r w:rsidR="00EE554A" w:rsidRPr="009F75FC">
              <w:rPr>
                <w:szCs w:val="22"/>
                <w:lang w:val="en-GB" w:eastAsia="ja-JP"/>
              </w:rPr>
              <w:t xml:space="preserve">The UE uses the configuration provided in this field only for the purpose of channel bandwidth and location determination. </w:t>
            </w:r>
            <w:bookmarkEnd w:id="4839"/>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lastRenderedPageBreak/>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8"/>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40" w:name="_Toc20426105"/>
      <w:bookmarkStart w:id="4841" w:name="_Toc29321501"/>
      <w:bookmarkStart w:id="4842" w:name="_Toc36219684"/>
      <w:bookmarkStart w:id="4843" w:name="_Toc36220360"/>
      <w:bookmarkStart w:id="4844" w:name="_Toc36513780"/>
      <w:bookmarkStart w:id="4845" w:name="_Toc46449838"/>
      <w:bookmarkStart w:id="4846" w:name="_Toc46489625"/>
      <w:bookmarkStart w:id="4847" w:name="_Toc52495459"/>
      <w:bookmarkStart w:id="4848" w:name="_Toc60781628"/>
      <w:bookmarkStart w:id="4849" w:name="_Toc76479913"/>
      <w:r w:rsidRPr="009F75FC">
        <w:rPr>
          <w:lang w:val="en-GB"/>
        </w:rPr>
        <w:t>–</w:t>
      </w:r>
      <w:r w:rsidRPr="009F75FC">
        <w:rPr>
          <w:lang w:val="en-GB"/>
        </w:rPr>
        <w:tab/>
      </w:r>
      <w:r w:rsidRPr="009F75FC">
        <w:rPr>
          <w:i/>
          <w:lang w:val="en-GB"/>
        </w:rPr>
        <w:t>ServingCellConfigCommon</w:t>
      </w:r>
      <w:bookmarkEnd w:id="4840"/>
      <w:bookmarkEnd w:id="4841"/>
      <w:bookmarkEnd w:id="4842"/>
      <w:bookmarkEnd w:id="4843"/>
      <w:bookmarkEnd w:id="4844"/>
      <w:bookmarkEnd w:id="4845"/>
      <w:bookmarkEnd w:id="4846"/>
      <w:bookmarkEnd w:id="4847"/>
      <w:bookmarkEnd w:id="4848"/>
      <w:bookmarkEnd w:id="4849"/>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50"/>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51" w:name="_Toc20426106"/>
      <w:bookmarkStart w:id="4852" w:name="_Toc29321502"/>
      <w:bookmarkStart w:id="4853" w:name="_Toc36219685"/>
      <w:bookmarkStart w:id="4854" w:name="_Toc36220361"/>
      <w:bookmarkStart w:id="4855" w:name="_Toc36513781"/>
      <w:bookmarkStart w:id="4856" w:name="_Toc46449839"/>
      <w:bookmarkStart w:id="4857" w:name="_Toc46489626"/>
      <w:bookmarkStart w:id="4858" w:name="_Toc52495460"/>
      <w:bookmarkStart w:id="4859" w:name="_Toc60781629"/>
      <w:bookmarkStart w:id="4860" w:name="_Toc76479914"/>
      <w:r w:rsidRPr="009F75FC">
        <w:rPr>
          <w:lang w:val="en-GB"/>
        </w:rPr>
        <w:t>–</w:t>
      </w:r>
      <w:r w:rsidRPr="009F75FC">
        <w:rPr>
          <w:lang w:val="en-GB"/>
        </w:rPr>
        <w:tab/>
      </w:r>
      <w:r w:rsidRPr="009F75FC">
        <w:rPr>
          <w:i/>
          <w:lang w:val="en-GB"/>
        </w:rPr>
        <w:t>ServingCellConfigCommonSIB</w:t>
      </w:r>
      <w:bookmarkEnd w:id="4851"/>
      <w:bookmarkEnd w:id="4852"/>
      <w:bookmarkEnd w:id="4853"/>
      <w:bookmarkEnd w:id="4854"/>
      <w:bookmarkEnd w:id="4855"/>
      <w:bookmarkEnd w:id="4856"/>
      <w:bookmarkEnd w:id="4857"/>
      <w:bookmarkEnd w:id="4858"/>
      <w:bookmarkEnd w:id="4859"/>
      <w:bookmarkEnd w:id="4860"/>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lastRenderedPageBreak/>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61" w:name="_Toc20426107"/>
      <w:bookmarkStart w:id="4862" w:name="_Toc29321503"/>
      <w:bookmarkStart w:id="4863" w:name="_Toc36219686"/>
      <w:bookmarkStart w:id="4864" w:name="_Toc36220362"/>
      <w:bookmarkStart w:id="4865" w:name="_Toc36513782"/>
      <w:bookmarkStart w:id="4866" w:name="_Toc46449840"/>
      <w:bookmarkStart w:id="4867" w:name="_Toc46489627"/>
      <w:bookmarkStart w:id="4868" w:name="_Toc52495461"/>
      <w:bookmarkStart w:id="4869" w:name="_Toc60781630"/>
      <w:bookmarkStart w:id="4870" w:name="_Toc76479915"/>
      <w:r w:rsidRPr="009F75FC">
        <w:rPr>
          <w:rFonts w:eastAsia="MS Mincho"/>
          <w:i/>
          <w:iCs/>
          <w:lang w:val="en-GB"/>
        </w:rPr>
        <w:t>–</w:t>
      </w:r>
      <w:r w:rsidRPr="009F75FC">
        <w:rPr>
          <w:rFonts w:eastAsia="MS Mincho"/>
          <w:i/>
          <w:iCs/>
          <w:lang w:val="en-GB"/>
        </w:rPr>
        <w:tab/>
        <w:t>ShortI-RNTI-Value</w:t>
      </w:r>
      <w:bookmarkEnd w:id="4861"/>
      <w:bookmarkEnd w:id="4862"/>
      <w:bookmarkEnd w:id="4863"/>
      <w:bookmarkEnd w:id="4864"/>
      <w:bookmarkEnd w:id="4865"/>
      <w:bookmarkEnd w:id="4866"/>
      <w:bookmarkEnd w:id="4867"/>
      <w:bookmarkEnd w:id="4868"/>
      <w:bookmarkEnd w:id="4869"/>
      <w:bookmarkEnd w:id="4870"/>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71" w:name="_Toc20426108"/>
      <w:bookmarkStart w:id="4872" w:name="_Toc29321504"/>
      <w:bookmarkStart w:id="4873" w:name="_Toc36219687"/>
      <w:bookmarkStart w:id="4874" w:name="_Toc36220363"/>
      <w:bookmarkStart w:id="4875" w:name="_Toc36513783"/>
      <w:bookmarkStart w:id="4876" w:name="_Toc46449841"/>
      <w:bookmarkStart w:id="4877" w:name="_Toc46489628"/>
      <w:bookmarkStart w:id="4878" w:name="_Toc52495462"/>
      <w:bookmarkStart w:id="4879" w:name="_Toc60781631"/>
      <w:bookmarkStart w:id="4880" w:name="_Toc76479916"/>
      <w:r w:rsidRPr="009F75FC">
        <w:rPr>
          <w:i/>
          <w:iCs/>
          <w:lang w:val="en-GB"/>
        </w:rPr>
        <w:t>–</w:t>
      </w:r>
      <w:r w:rsidRPr="009F75FC">
        <w:rPr>
          <w:i/>
          <w:iCs/>
          <w:lang w:val="en-GB"/>
        </w:rPr>
        <w:tab/>
      </w:r>
      <w:r w:rsidRPr="009F75FC">
        <w:rPr>
          <w:i/>
          <w:iCs/>
          <w:noProof/>
          <w:lang w:val="en-GB"/>
        </w:rPr>
        <w:t>ShortMAC-I</w:t>
      </w:r>
      <w:bookmarkEnd w:id="4871"/>
      <w:bookmarkEnd w:id="4872"/>
      <w:bookmarkEnd w:id="4873"/>
      <w:bookmarkEnd w:id="4874"/>
      <w:bookmarkEnd w:id="4875"/>
      <w:bookmarkEnd w:id="4876"/>
      <w:bookmarkEnd w:id="4877"/>
      <w:bookmarkEnd w:id="4878"/>
      <w:bookmarkEnd w:id="4879"/>
      <w:bookmarkEnd w:id="4880"/>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lastRenderedPageBreak/>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881" w:name="_Toc20426109"/>
      <w:bookmarkStart w:id="4882" w:name="_Toc29321505"/>
      <w:bookmarkStart w:id="4883" w:name="_Toc36219688"/>
      <w:bookmarkStart w:id="4884" w:name="_Toc36220364"/>
      <w:bookmarkStart w:id="4885" w:name="_Toc36513784"/>
      <w:bookmarkStart w:id="4886" w:name="_Toc46449842"/>
      <w:bookmarkStart w:id="4887" w:name="_Toc46489629"/>
      <w:bookmarkStart w:id="4888" w:name="_Toc52495463"/>
      <w:bookmarkStart w:id="4889" w:name="_Toc60781632"/>
      <w:bookmarkStart w:id="4890"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881"/>
      <w:bookmarkEnd w:id="4882"/>
      <w:bookmarkEnd w:id="4883"/>
      <w:bookmarkEnd w:id="4884"/>
      <w:bookmarkEnd w:id="4885"/>
      <w:bookmarkEnd w:id="4886"/>
      <w:bookmarkEnd w:id="4887"/>
      <w:bookmarkEnd w:id="4888"/>
      <w:bookmarkEnd w:id="4889"/>
      <w:bookmarkEnd w:id="4890"/>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891" w:name="_Toc20426110"/>
      <w:bookmarkStart w:id="4892" w:name="_Toc29321506"/>
      <w:bookmarkStart w:id="4893" w:name="_Toc36219689"/>
      <w:bookmarkStart w:id="4894" w:name="_Toc36220365"/>
      <w:bookmarkStart w:id="4895" w:name="_Toc36513785"/>
      <w:bookmarkStart w:id="4896" w:name="_Toc46449843"/>
      <w:bookmarkStart w:id="4897" w:name="_Toc46489630"/>
      <w:bookmarkStart w:id="4898" w:name="_Toc52495464"/>
      <w:bookmarkStart w:id="4899" w:name="_Toc60781633"/>
      <w:bookmarkStart w:id="4900"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891"/>
      <w:bookmarkEnd w:id="4892"/>
      <w:bookmarkEnd w:id="4893"/>
      <w:bookmarkEnd w:id="4894"/>
      <w:bookmarkEnd w:id="4895"/>
      <w:bookmarkEnd w:id="4896"/>
      <w:bookmarkEnd w:id="4897"/>
      <w:bookmarkEnd w:id="4898"/>
      <w:bookmarkEnd w:id="4899"/>
      <w:bookmarkEnd w:id="4900"/>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901"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lastRenderedPageBreak/>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901"/>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902"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902"/>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773D9DF0" w:rsidR="002C5D28" w:rsidRPr="009F75FC" w:rsidRDefault="002C5D28" w:rsidP="009F75FC">
      <w:pPr>
        <w:pStyle w:val="PL"/>
      </w:pPr>
      <w:r w:rsidRPr="009F75FC">
        <w:t>SI-RequestConfig</w:t>
      </w:r>
      <w:ins w:id="4903" w:author="Rapporteur (Ericsson) Rev1" w:date="2021-08-25T08:12:00Z">
        <w:r w:rsidR="00FA2300">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904" w:name="_Hlk524341802"/>
            <w:r w:rsidRPr="009F75FC">
              <w:rPr>
                <w:szCs w:val="22"/>
                <w:lang w:val="en-GB" w:eastAsia="ja-JP"/>
              </w:rPr>
              <w:t xml:space="preserve">i-th </w:t>
            </w:r>
            <w:bookmarkEnd w:id="4904"/>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905" w:name="_Toc20426111"/>
      <w:bookmarkStart w:id="4906" w:name="_Toc29321507"/>
      <w:bookmarkStart w:id="4907" w:name="_Toc36219690"/>
      <w:bookmarkStart w:id="4908" w:name="_Toc36220366"/>
      <w:bookmarkStart w:id="4909" w:name="_Toc36513786"/>
      <w:bookmarkStart w:id="4910" w:name="_Toc46449844"/>
      <w:bookmarkStart w:id="4911" w:name="_Toc46489631"/>
      <w:bookmarkStart w:id="4912" w:name="_Toc52495465"/>
      <w:bookmarkStart w:id="4913" w:name="_Toc60781634"/>
      <w:bookmarkStart w:id="4914" w:name="_Toc76479919"/>
      <w:r w:rsidRPr="009F75FC">
        <w:rPr>
          <w:rFonts w:eastAsia="SimSun"/>
          <w:i/>
          <w:iCs/>
          <w:lang w:val="en-GB"/>
        </w:rPr>
        <w:lastRenderedPageBreak/>
        <w:t>–</w:t>
      </w:r>
      <w:r w:rsidRPr="009F75FC">
        <w:rPr>
          <w:rFonts w:eastAsia="SimSun"/>
          <w:i/>
          <w:iCs/>
          <w:lang w:val="en-GB"/>
        </w:rPr>
        <w:tab/>
      </w:r>
      <w:r w:rsidRPr="009F75FC">
        <w:rPr>
          <w:i/>
          <w:iCs/>
          <w:lang w:val="en-GB"/>
        </w:rPr>
        <w:t>SK-Counter</w:t>
      </w:r>
      <w:bookmarkEnd w:id="4905"/>
      <w:bookmarkEnd w:id="4906"/>
      <w:bookmarkEnd w:id="4907"/>
      <w:bookmarkEnd w:id="4908"/>
      <w:bookmarkEnd w:id="4909"/>
      <w:bookmarkEnd w:id="4910"/>
      <w:bookmarkEnd w:id="4911"/>
      <w:bookmarkEnd w:id="4912"/>
      <w:bookmarkEnd w:id="4913"/>
      <w:bookmarkEnd w:id="4914"/>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15" w:name="_Toc20426112"/>
      <w:bookmarkStart w:id="4916" w:name="_Toc29321508"/>
      <w:bookmarkStart w:id="4917" w:name="_Toc36219691"/>
      <w:bookmarkStart w:id="4918" w:name="_Toc36220367"/>
      <w:bookmarkStart w:id="4919" w:name="_Toc36513787"/>
      <w:bookmarkStart w:id="4920" w:name="_Toc46449845"/>
      <w:bookmarkStart w:id="4921" w:name="_Toc46489632"/>
      <w:bookmarkStart w:id="4922" w:name="_Toc52495466"/>
      <w:bookmarkStart w:id="4923" w:name="_Toc60781635"/>
      <w:bookmarkStart w:id="4924" w:name="_Toc76479920"/>
      <w:r w:rsidRPr="009F75FC">
        <w:rPr>
          <w:lang w:val="en-GB"/>
        </w:rPr>
        <w:t>–</w:t>
      </w:r>
      <w:r w:rsidRPr="009F75FC">
        <w:rPr>
          <w:lang w:val="en-GB"/>
        </w:rPr>
        <w:tab/>
      </w:r>
      <w:r w:rsidRPr="009F75FC">
        <w:rPr>
          <w:i/>
          <w:lang w:val="en-GB"/>
        </w:rPr>
        <w:t>SlotFormatCombinationsPerCell</w:t>
      </w:r>
      <w:bookmarkEnd w:id="4915"/>
      <w:bookmarkEnd w:id="4916"/>
      <w:bookmarkEnd w:id="4917"/>
      <w:bookmarkEnd w:id="4918"/>
      <w:bookmarkEnd w:id="4919"/>
      <w:bookmarkEnd w:id="4920"/>
      <w:bookmarkEnd w:id="4921"/>
      <w:bookmarkEnd w:id="4922"/>
      <w:bookmarkEnd w:id="4923"/>
      <w:bookmarkEnd w:id="4924"/>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25" w:name="_Toc20426113"/>
      <w:bookmarkStart w:id="4926" w:name="_Toc29321509"/>
      <w:bookmarkStart w:id="4927" w:name="_Toc36219692"/>
      <w:bookmarkStart w:id="4928" w:name="_Toc36220368"/>
      <w:bookmarkStart w:id="4929" w:name="_Toc36513788"/>
      <w:bookmarkStart w:id="4930" w:name="_Toc46449846"/>
      <w:bookmarkStart w:id="4931" w:name="_Toc46489633"/>
      <w:bookmarkStart w:id="4932" w:name="_Toc52495467"/>
      <w:bookmarkStart w:id="4933" w:name="_Toc60781636"/>
      <w:bookmarkStart w:id="4934" w:name="_Toc76479921"/>
      <w:r w:rsidRPr="009F75FC">
        <w:rPr>
          <w:lang w:val="en-GB"/>
        </w:rPr>
        <w:t>–</w:t>
      </w:r>
      <w:r w:rsidRPr="009F75FC">
        <w:rPr>
          <w:lang w:val="en-GB"/>
        </w:rPr>
        <w:tab/>
      </w:r>
      <w:r w:rsidRPr="009F75FC">
        <w:rPr>
          <w:i/>
          <w:lang w:val="en-GB"/>
        </w:rPr>
        <w:t>SlotFormatIndicator</w:t>
      </w:r>
      <w:bookmarkEnd w:id="4925"/>
      <w:bookmarkEnd w:id="4926"/>
      <w:bookmarkEnd w:id="4927"/>
      <w:bookmarkEnd w:id="4928"/>
      <w:bookmarkEnd w:id="4929"/>
      <w:bookmarkEnd w:id="4930"/>
      <w:bookmarkEnd w:id="4931"/>
      <w:bookmarkEnd w:id="4932"/>
      <w:bookmarkEnd w:id="4933"/>
      <w:bookmarkEnd w:id="4934"/>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35" w:name="_Toc20426114"/>
      <w:bookmarkStart w:id="4936" w:name="_Toc29321510"/>
      <w:bookmarkStart w:id="4937" w:name="_Toc36219693"/>
      <w:bookmarkStart w:id="4938" w:name="_Toc36220369"/>
      <w:bookmarkStart w:id="4939" w:name="_Toc36513789"/>
      <w:bookmarkStart w:id="4940" w:name="_Toc46449847"/>
      <w:bookmarkStart w:id="4941" w:name="_Toc46489634"/>
      <w:bookmarkStart w:id="4942" w:name="_Toc52495468"/>
      <w:bookmarkStart w:id="4943" w:name="_Toc60781637"/>
      <w:bookmarkStart w:id="4944" w:name="_Toc76479922"/>
      <w:r w:rsidRPr="009F75FC">
        <w:rPr>
          <w:lang w:val="en-GB"/>
        </w:rPr>
        <w:t>–</w:t>
      </w:r>
      <w:r w:rsidRPr="009F75FC">
        <w:rPr>
          <w:lang w:val="en-GB"/>
        </w:rPr>
        <w:tab/>
      </w:r>
      <w:r w:rsidRPr="009F75FC">
        <w:rPr>
          <w:i/>
          <w:lang w:val="en-GB"/>
        </w:rPr>
        <w:t>S-NSSAI</w:t>
      </w:r>
      <w:bookmarkEnd w:id="4935"/>
      <w:bookmarkEnd w:id="4936"/>
      <w:bookmarkEnd w:id="4937"/>
      <w:bookmarkEnd w:id="4938"/>
      <w:bookmarkEnd w:id="4939"/>
      <w:bookmarkEnd w:id="4940"/>
      <w:bookmarkEnd w:id="4941"/>
      <w:bookmarkEnd w:id="4942"/>
      <w:bookmarkEnd w:id="4943"/>
      <w:bookmarkEnd w:id="4944"/>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45" w:name="_Hlk514922885"/>
    </w:p>
    <w:p w14:paraId="1D726691" w14:textId="77777777" w:rsidR="002C5D28" w:rsidRPr="009F75FC" w:rsidRDefault="002C5D28" w:rsidP="002C5D28">
      <w:pPr>
        <w:pStyle w:val="Heading4"/>
        <w:rPr>
          <w:lang w:val="en-GB"/>
        </w:rPr>
      </w:pPr>
      <w:bookmarkStart w:id="4946" w:name="_Toc20426115"/>
      <w:bookmarkStart w:id="4947" w:name="_Toc29321511"/>
      <w:bookmarkStart w:id="4948" w:name="_Toc36219694"/>
      <w:bookmarkStart w:id="4949" w:name="_Toc36220370"/>
      <w:bookmarkStart w:id="4950" w:name="_Toc36513790"/>
      <w:bookmarkStart w:id="4951" w:name="_Toc46449848"/>
      <w:bookmarkStart w:id="4952" w:name="_Toc46489635"/>
      <w:bookmarkStart w:id="4953" w:name="_Toc52495469"/>
      <w:bookmarkStart w:id="4954" w:name="_Toc60781638"/>
      <w:bookmarkStart w:id="4955" w:name="_Toc76479923"/>
      <w:r w:rsidRPr="009F75FC">
        <w:rPr>
          <w:lang w:val="en-GB"/>
        </w:rPr>
        <w:t>–</w:t>
      </w:r>
      <w:r w:rsidRPr="009F75FC">
        <w:rPr>
          <w:lang w:val="en-GB"/>
        </w:rPr>
        <w:tab/>
      </w:r>
      <w:r w:rsidRPr="009F75FC">
        <w:rPr>
          <w:i/>
          <w:lang w:val="en-GB"/>
        </w:rPr>
        <w:t>SpeedStateScaleFactors</w:t>
      </w:r>
      <w:bookmarkEnd w:id="4946"/>
      <w:bookmarkEnd w:id="4947"/>
      <w:bookmarkEnd w:id="4948"/>
      <w:bookmarkEnd w:id="4949"/>
      <w:bookmarkEnd w:id="4950"/>
      <w:bookmarkEnd w:id="4951"/>
      <w:bookmarkEnd w:id="4952"/>
      <w:bookmarkEnd w:id="4953"/>
      <w:bookmarkEnd w:id="4954"/>
      <w:bookmarkEnd w:id="4955"/>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9F75FC" w:rsidRDefault="002C5D28" w:rsidP="009F75FC">
      <w:pPr>
        <w:pStyle w:val="PL"/>
      </w:pPr>
      <w:r w:rsidRPr="009F75FC">
        <w:t xml:space="preserve">    sf-High                             </w:t>
      </w:r>
      <w:r w:rsidRPr="009F75FC">
        <w:rPr>
          <w:color w:val="993366"/>
        </w:rPr>
        <w:t>ENUMERATED</w:t>
      </w:r>
      <w:r w:rsidRPr="009F75F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56" w:name="_Toc20426116"/>
      <w:bookmarkStart w:id="4957" w:name="_Toc29321512"/>
      <w:bookmarkStart w:id="4958" w:name="_Toc36219695"/>
      <w:bookmarkStart w:id="4959" w:name="_Toc36220371"/>
      <w:bookmarkStart w:id="4960" w:name="_Toc36513791"/>
      <w:bookmarkStart w:id="4961" w:name="_Toc46449849"/>
      <w:bookmarkStart w:id="4962" w:name="_Toc46489636"/>
      <w:bookmarkStart w:id="4963" w:name="_Toc52495470"/>
      <w:bookmarkStart w:id="4964" w:name="_Toc60781639"/>
      <w:bookmarkStart w:id="4965" w:name="_Toc76479924"/>
      <w:r w:rsidRPr="009F75FC">
        <w:rPr>
          <w:lang w:val="en-GB"/>
        </w:rPr>
        <w:t>–</w:t>
      </w:r>
      <w:r w:rsidRPr="009F75FC">
        <w:rPr>
          <w:lang w:val="en-GB"/>
        </w:rPr>
        <w:tab/>
      </w:r>
      <w:r w:rsidRPr="009F75FC">
        <w:rPr>
          <w:i/>
          <w:lang w:val="en-GB"/>
        </w:rPr>
        <w:t>SPS-Config</w:t>
      </w:r>
      <w:bookmarkEnd w:id="4956"/>
      <w:bookmarkEnd w:id="4957"/>
      <w:bookmarkEnd w:id="4958"/>
      <w:bookmarkEnd w:id="4959"/>
      <w:bookmarkEnd w:id="4960"/>
      <w:bookmarkEnd w:id="4961"/>
      <w:bookmarkEnd w:id="4962"/>
      <w:bookmarkEnd w:id="4963"/>
      <w:bookmarkEnd w:id="4964"/>
      <w:bookmarkEnd w:id="4965"/>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66" w:name="_Toc20426117"/>
      <w:bookmarkStart w:id="4967" w:name="_Toc29321513"/>
      <w:bookmarkStart w:id="4968" w:name="_Toc36219696"/>
      <w:bookmarkStart w:id="4969" w:name="_Toc36220372"/>
      <w:bookmarkStart w:id="4970" w:name="_Toc36513792"/>
      <w:bookmarkStart w:id="4971" w:name="_Toc46449850"/>
      <w:bookmarkStart w:id="4972" w:name="_Toc46489637"/>
      <w:bookmarkStart w:id="4973" w:name="_Toc52495471"/>
      <w:bookmarkStart w:id="4974" w:name="_Toc60781640"/>
      <w:bookmarkStart w:id="4975" w:name="_Toc76479925"/>
      <w:r w:rsidRPr="009F75FC">
        <w:rPr>
          <w:lang w:val="en-GB"/>
        </w:rPr>
        <w:t>–</w:t>
      </w:r>
      <w:r w:rsidRPr="009F75FC">
        <w:rPr>
          <w:lang w:val="en-GB"/>
        </w:rPr>
        <w:tab/>
      </w:r>
      <w:r w:rsidRPr="009F75FC">
        <w:rPr>
          <w:i/>
          <w:lang w:val="en-GB"/>
        </w:rPr>
        <w:t>SRB-Identity</w:t>
      </w:r>
      <w:bookmarkEnd w:id="4966"/>
      <w:bookmarkEnd w:id="4967"/>
      <w:bookmarkEnd w:id="4968"/>
      <w:bookmarkEnd w:id="4969"/>
      <w:bookmarkEnd w:id="4970"/>
      <w:bookmarkEnd w:id="4971"/>
      <w:bookmarkEnd w:id="4972"/>
      <w:bookmarkEnd w:id="4973"/>
      <w:bookmarkEnd w:id="4974"/>
      <w:bookmarkEnd w:id="4975"/>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45"/>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4976" w:name="_Toc20426118"/>
      <w:bookmarkStart w:id="4977" w:name="_Toc29321514"/>
      <w:bookmarkStart w:id="4978" w:name="_Toc36219697"/>
      <w:bookmarkStart w:id="4979" w:name="_Toc36220373"/>
      <w:bookmarkStart w:id="4980" w:name="_Toc36513793"/>
      <w:bookmarkStart w:id="4981" w:name="_Toc46449851"/>
      <w:bookmarkStart w:id="4982" w:name="_Toc46489638"/>
      <w:bookmarkStart w:id="4983" w:name="_Toc52495472"/>
      <w:bookmarkStart w:id="4984" w:name="_Toc60781641"/>
      <w:bookmarkStart w:id="4985" w:name="_Toc76479926"/>
      <w:r w:rsidRPr="009F75FC">
        <w:rPr>
          <w:lang w:val="en-GB"/>
        </w:rPr>
        <w:t>–</w:t>
      </w:r>
      <w:r w:rsidRPr="009F75FC">
        <w:rPr>
          <w:lang w:val="en-GB"/>
        </w:rPr>
        <w:tab/>
      </w:r>
      <w:r w:rsidRPr="009F75FC">
        <w:rPr>
          <w:i/>
          <w:lang w:val="en-GB"/>
        </w:rPr>
        <w:t>SRS-CarrierSwitching</w:t>
      </w:r>
      <w:bookmarkEnd w:id="4976"/>
      <w:bookmarkEnd w:id="4977"/>
      <w:bookmarkEnd w:id="4978"/>
      <w:bookmarkEnd w:id="4979"/>
      <w:bookmarkEnd w:id="4980"/>
      <w:bookmarkEnd w:id="4981"/>
      <w:bookmarkEnd w:id="4982"/>
      <w:bookmarkEnd w:id="4983"/>
      <w:bookmarkEnd w:id="4984"/>
      <w:bookmarkEnd w:id="4985"/>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4986"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4986"/>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4987" w:name="_Toc20426119"/>
      <w:bookmarkStart w:id="4988" w:name="_Toc29321515"/>
      <w:bookmarkStart w:id="4989" w:name="_Toc36219698"/>
      <w:bookmarkStart w:id="4990" w:name="_Toc36220374"/>
      <w:bookmarkStart w:id="4991" w:name="_Toc36513794"/>
      <w:bookmarkStart w:id="4992" w:name="_Toc46449852"/>
      <w:bookmarkStart w:id="4993" w:name="_Toc46489639"/>
      <w:bookmarkStart w:id="4994" w:name="_Toc52495473"/>
      <w:bookmarkStart w:id="4995" w:name="_Toc60781642"/>
      <w:bookmarkStart w:id="4996" w:name="_Toc76479927"/>
      <w:r w:rsidRPr="009F75FC">
        <w:rPr>
          <w:lang w:val="en-GB"/>
        </w:rPr>
        <w:t>–</w:t>
      </w:r>
      <w:r w:rsidRPr="009F75FC">
        <w:rPr>
          <w:lang w:val="en-GB"/>
        </w:rPr>
        <w:tab/>
      </w:r>
      <w:r w:rsidRPr="009F75FC">
        <w:rPr>
          <w:i/>
          <w:lang w:val="en-GB"/>
        </w:rPr>
        <w:t>SRS-Config</w:t>
      </w:r>
      <w:bookmarkEnd w:id="4987"/>
      <w:bookmarkEnd w:id="4988"/>
      <w:bookmarkEnd w:id="4989"/>
      <w:bookmarkEnd w:id="4990"/>
      <w:bookmarkEnd w:id="4991"/>
      <w:bookmarkEnd w:id="4992"/>
      <w:bookmarkEnd w:id="4993"/>
      <w:bookmarkEnd w:id="4994"/>
      <w:bookmarkEnd w:id="4995"/>
      <w:bookmarkEnd w:id="4996"/>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4997"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4997"/>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4998" w:name="_Toc20426120"/>
      <w:bookmarkStart w:id="4999" w:name="_Toc29321516"/>
      <w:bookmarkStart w:id="5000" w:name="_Toc36219699"/>
      <w:bookmarkStart w:id="5001" w:name="_Toc36220375"/>
      <w:bookmarkStart w:id="5002" w:name="_Toc36513795"/>
      <w:bookmarkStart w:id="5003" w:name="_Toc46449853"/>
      <w:bookmarkStart w:id="5004" w:name="_Toc46489640"/>
      <w:bookmarkStart w:id="5005" w:name="_Toc52495474"/>
      <w:bookmarkStart w:id="5006" w:name="_Toc60781643"/>
      <w:bookmarkStart w:id="5007" w:name="_Toc76479928"/>
      <w:r w:rsidRPr="009F75FC">
        <w:rPr>
          <w:lang w:val="en-GB"/>
        </w:rPr>
        <w:t>–</w:t>
      </w:r>
      <w:r w:rsidRPr="009F75FC">
        <w:rPr>
          <w:lang w:val="en-GB"/>
        </w:rPr>
        <w:tab/>
      </w:r>
      <w:r w:rsidRPr="009F75FC">
        <w:rPr>
          <w:i/>
          <w:lang w:val="en-GB"/>
        </w:rPr>
        <w:t>SRS-TPC-CommandConfig</w:t>
      </w:r>
      <w:bookmarkEnd w:id="4998"/>
      <w:bookmarkEnd w:id="4999"/>
      <w:bookmarkEnd w:id="5000"/>
      <w:bookmarkEnd w:id="5001"/>
      <w:bookmarkEnd w:id="5002"/>
      <w:bookmarkEnd w:id="5003"/>
      <w:bookmarkEnd w:id="5004"/>
      <w:bookmarkEnd w:id="5005"/>
      <w:bookmarkEnd w:id="5006"/>
      <w:bookmarkEnd w:id="5007"/>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5008" w:name="_Toc20426121"/>
      <w:bookmarkStart w:id="5009" w:name="_Toc29321517"/>
      <w:bookmarkStart w:id="5010" w:name="_Toc36219700"/>
      <w:bookmarkStart w:id="5011" w:name="_Toc36220376"/>
      <w:bookmarkStart w:id="5012" w:name="_Toc36513796"/>
      <w:bookmarkStart w:id="5013" w:name="_Toc46449854"/>
      <w:bookmarkStart w:id="5014" w:name="_Toc46489641"/>
      <w:bookmarkStart w:id="5015" w:name="_Toc52495475"/>
      <w:bookmarkStart w:id="5016" w:name="_Toc60781644"/>
      <w:bookmarkStart w:id="5017" w:name="_Toc76479929"/>
      <w:bookmarkStart w:id="5018" w:name="_Hlk535949517"/>
      <w:r w:rsidRPr="009F75FC">
        <w:rPr>
          <w:lang w:val="en-GB"/>
        </w:rPr>
        <w:t>–</w:t>
      </w:r>
      <w:r w:rsidRPr="009F75FC">
        <w:rPr>
          <w:lang w:val="en-GB"/>
        </w:rPr>
        <w:tab/>
      </w:r>
      <w:r w:rsidRPr="009F75FC">
        <w:rPr>
          <w:i/>
          <w:lang w:val="en-GB"/>
        </w:rPr>
        <w:t>SSB-Index</w:t>
      </w:r>
      <w:bookmarkEnd w:id="5008"/>
      <w:bookmarkEnd w:id="5009"/>
      <w:bookmarkEnd w:id="5010"/>
      <w:bookmarkEnd w:id="5011"/>
      <w:bookmarkEnd w:id="5012"/>
      <w:bookmarkEnd w:id="5013"/>
      <w:bookmarkEnd w:id="5014"/>
      <w:bookmarkEnd w:id="5015"/>
      <w:bookmarkEnd w:id="5016"/>
      <w:bookmarkEnd w:id="5017"/>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18"/>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19" w:name="_Toc20426122"/>
      <w:bookmarkStart w:id="5020" w:name="_Toc29321518"/>
      <w:bookmarkStart w:id="5021" w:name="_Toc36219701"/>
      <w:bookmarkStart w:id="5022" w:name="_Toc36220377"/>
      <w:bookmarkStart w:id="5023" w:name="_Toc36513797"/>
      <w:bookmarkStart w:id="5024" w:name="_Toc46449855"/>
      <w:bookmarkStart w:id="5025" w:name="_Toc46489642"/>
      <w:bookmarkStart w:id="5026" w:name="_Toc52495476"/>
      <w:bookmarkStart w:id="5027" w:name="_Toc60781645"/>
      <w:bookmarkStart w:id="5028" w:name="_Toc76479930"/>
      <w:bookmarkStart w:id="5029" w:name="_Hlk536004864"/>
      <w:r w:rsidRPr="009F75FC">
        <w:rPr>
          <w:lang w:val="en-GB"/>
        </w:rPr>
        <w:t>–</w:t>
      </w:r>
      <w:r w:rsidRPr="009F75FC">
        <w:rPr>
          <w:lang w:val="en-GB"/>
        </w:rPr>
        <w:tab/>
      </w:r>
      <w:r w:rsidRPr="009F75FC">
        <w:rPr>
          <w:i/>
          <w:lang w:val="en-GB"/>
        </w:rPr>
        <w:t>SSB-MTC</w:t>
      </w:r>
      <w:bookmarkEnd w:id="5019"/>
      <w:bookmarkEnd w:id="5020"/>
      <w:bookmarkEnd w:id="5021"/>
      <w:bookmarkEnd w:id="5022"/>
      <w:bookmarkEnd w:id="5023"/>
      <w:bookmarkEnd w:id="5024"/>
      <w:bookmarkEnd w:id="5025"/>
      <w:bookmarkEnd w:id="5026"/>
      <w:bookmarkEnd w:id="5027"/>
      <w:bookmarkEnd w:id="5028"/>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29"/>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30" w:name="_Toc20426123"/>
      <w:bookmarkStart w:id="5031" w:name="_Toc29321519"/>
      <w:bookmarkStart w:id="5032" w:name="_Toc36219702"/>
      <w:bookmarkStart w:id="5033" w:name="_Toc36220378"/>
      <w:bookmarkStart w:id="5034" w:name="_Toc36513798"/>
      <w:bookmarkStart w:id="5035" w:name="_Toc46449856"/>
      <w:bookmarkStart w:id="5036" w:name="_Toc46489643"/>
      <w:bookmarkStart w:id="5037" w:name="_Toc52495477"/>
      <w:bookmarkStart w:id="5038" w:name="_Toc60781646"/>
      <w:bookmarkStart w:id="5039" w:name="_Toc76479931"/>
      <w:r w:rsidRPr="009F75FC">
        <w:rPr>
          <w:lang w:val="en-GB"/>
        </w:rPr>
        <w:t>–</w:t>
      </w:r>
      <w:r w:rsidRPr="009F75FC">
        <w:rPr>
          <w:lang w:val="en-GB"/>
        </w:rPr>
        <w:tab/>
      </w:r>
      <w:r w:rsidRPr="009F75FC">
        <w:rPr>
          <w:i/>
          <w:lang w:val="en-GB"/>
        </w:rPr>
        <w:t>SSB-ToMeasure</w:t>
      </w:r>
      <w:bookmarkEnd w:id="5030"/>
      <w:bookmarkEnd w:id="5031"/>
      <w:bookmarkEnd w:id="5032"/>
      <w:bookmarkEnd w:id="5033"/>
      <w:bookmarkEnd w:id="5034"/>
      <w:bookmarkEnd w:id="5035"/>
      <w:bookmarkEnd w:id="5036"/>
      <w:bookmarkEnd w:id="5037"/>
      <w:bookmarkEnd w:id="5038"/>
      <w:bookmarkEnd w:id="5039"/>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40" w:name="_Toc20426124"/>
      <w:bookmarkStart w:id="5041" w:name="_Toc29321520"/>
      <w:bookmarkStart w:id="5042" w:name="_Toc36219703"/>
      <w:bookmarkStart w:id="5043" w:name="_Toc36220379"/>
      <w:bookmarkStart w:id="5044" w:name="_Toc36513799"/>
      <w:bookmarkStart w:id="5045" w:name="_Toc46449857"/>
      <w:bookmarkStart w:id="5046" w:name="_Toc46489644"/>
      <w:bookmarkStart w:id="5047" w:name="_Toc52495478"/>
      <w:bookmarkStart w:id="5048" w:name="_Toc60781647"/>
      <w:bookmarkStart w:id="5049" w:name="_Toc76479932"/>
      <w:r w:rsidRPr="009F75FC" w:rsidDel="00E2539C">
        <w:rPr>
          <w:lang w:val="en-GB"/>
        </w:rPr>
        <w:t>–</w:t>
      </w:r>
      <w:r w:rsidRPr="009F75FC" w:rsidDel="00E2539C">
        <w:rPr>
          <w:lang w:val="en-GB"/>
        </w:rPr>
        <w:tab/>
      </w:r>
      <w:r w:rsidRPr="009F75FC" w:rsidDel="00E2539C">
        <w:rPr>
          <w:i/>
          <w:lang w:val="en-GB"/>
        </w:rPr>
        <w:t>SS-RSSI-Measurement</w:t>
      </w:r>
      <w:bookmarkEnd w:id="5040"/>
      <w:bookmarkEnd w:id="5041"/>
      <w:bookmarkEnd w:id="5042"/>
      <w:bookmarkEnd w:id="5043"/>
      <w:bookmarkEnd w:id="5044"/>
      <w:bookmarkEnd w:id="5045"/>
      <w:bookmarkEnd w:id="5046"/>
      <w:bookmarkEnd w:id="5047"/>
      <w:bookmarkEnd w:id="5048"/>
      <w:bookmarkEnd w:id="5049"/>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50" w:name="_Toc20426125"/>
      <w:bookmarkStart w:id="5051" w:name="_Toc29321521"/>
      <w:bookmarkStart w:id="5052" w:name="_Toc36219704"/>
      <w:bookmarkStart w:id="5053" w:name="_Toc36220380"/>
      <w:bookmarkStart w:id="5054" w:name="_Toc36513800"/>
      <w:bookmarkStart w:id="5055" w:name="_Toc46449858"/>
      <w:bookmarkStart w:id="5056" w:name="_Toc46489645"/>
      <w:bookmarkStart w:id="5057" w:name="_Toc52495479"/>
      <w:bookmarkStart w:id="5058" w:name="_Toc60781648"/>
      <w:bookmarkStart w:id="5059" w:name="_Toc76479933"/>
      <w:r w:rsidRPr="009F75FC">
        <w:rPr>
          <w:lang w:val="en-GB"/>
        </w:rPr>
        <w:t>–</w:t>
      </w:r>
      <w:r w:rsidRPr="009F75FC">
        <w:rPr>
          <w:lang w:val="en-GB"/>
        </w:rPr>
        <w:tab/>
      </w:r>
      <w:r w:rsidRPr="009F75FC">
        <w:rPr>
          <w:i/>
          <w:lang w:val="en-GB"/>
        </w:rPr>
        <w:t>SubcarrierSpacing</w:t>
      </w:r>
      <w:bookmarkEnd w:id="5050"/>
      <w:bookmarkEnd w:id="5051"/>
      <w:bookmarkEnd w:id="5052"/>
      <w:bookmarkEnd w:id="5053"/>
      <w:bookmarkEnd w:id="5054"/>
      <w:bookmarkEnd w:id="5055"/>
      <w:bookmarkEnd w:id="5056"/>
      <w:bookmarkEnd w:id="5057"/>
      <w:bookmarkEnd w:id="5058"/>
      <w:bookmarkEnd w:id="5059"/>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60" w:name="_Toc20426126"/>
      <w:bookmarkStart w:id="5061" w:name="_Toc29321522"/>
      <w:bookmarkStart w:id="5062" w:name="_Toc36219705"/>
      <w:bookmarkStart w:id="5063" w:name="_Toc36220381"/>
      <w:bookmarkStart w:id="5064" w:name="_Toc36513801"/>
      <w:bookmarkStart w:id="5065" w:name="_Toc46449859"/>
      <w:bookmarkStart w:id="5066" w:name="_Toc46489646"/>
      <w:bookmarkStart w:id="5067" w:name="_Toc52495480"/>
      <w:bookmarkStart w:id="5068" w:name="_Toc60781649"/>
      <w:bookmarkStart w:id="5069" w:name="_Toc76479934"/>
      <w:r w:rsidRPr="009F75FC">
        <w:rPr>
          <w:lang w:val="en-GB"/>
        </w:rPr>
        <w:t>–</w:t>
      </w:r>
      <w:r w:rsidRPr="009F75FC">
        <w:rPr>
          <w:lang w:val="en-GB"/>
        </w:rPr>
        <w:tab/>
      </w:r>
      <w:r w:rsidRPr="009F75FC">
        <w:rPr>
          <w:i/>
          <w:lang w:val="en-GB"/>
        </w:rPr>
        <w:t>TAG-Config</w:t>
      </w:r>
      <w:bookmarkEnd w:id="5060"/>
      <w:bookmarkEnd w:id="5061"/>
      <w:bookmarkEnd w:id="5062"/>
      <w:bookmarkEnd w:id="5063"/>
      <w:bookmarkEnd w:id="5064"/>
      <w:bookmarkEnd w:id="5065"/>
      <w:bookmarkEnd w:id="5066"/>
      <w:bookmarkEnd w:id="5067"/>
      <w:bookmarkEnd w:id="5068"/>
      <w:bookmarkEnd w:id="5069"/>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70" w:name="_Toc20426127"/>
      <w:bookmarkStart w:id="5071" w:name="_Toc29321523"/>
      <w:bookmarkStart w:id="5072" w:name="_Toc36219706"/>
      <w:bookmarkStart w:id="5073" w:name="_Toc36220382"/>
      <w:bookmarkStart w:id="5074" w:name="_Toc36513802"/>
      <w:bookmarkStart w:id="5075" w:name="_Toc46449860"/>
      <w:bookmarkStart w:id="5076" w:name="_Toc46489647"/>
      <w:bookmarkStart w:id="5077" w:name="_Toc52495481"/>
      <w:bookmarkStart w:id="5078" w:name="_Toc60781650"/>
      <w:bookmarkStart w:id="5079" w:name="_Toc76479935"/>
      <w:r w:rsidRPr="009F75FC">
        <w:rPr>
          <w:lang w:val="en-GB"/>
        </w:rPr>
        <w:t>–</w:t>
      </w:r>
      <w:r w:rsidRPr="009F75FC">
        <w:rPr>
          <w:lang w:val="en-GB"/>
        </w:rPr>
        <w:tab/>
      </w:r>
      <w:r w:rsidRPr="009F75FC">
        <w:rPr>
          <w:i/>
          <w:lang w:val="en-GB"/>
        </w:rPr>
        <w:t>TCI-State</w:t>
      </w:r>
      <w:bookmarkEnd w:id="5070"/>
      <w:bookmarkEnd w:id="5071"/>
      <w:bookmarkEnd w:id="5072"/>
      <w:bookmarkEnd w:id="5073"/>
      <w:bookmarkEnd w:id="5074"/>
      <w:bookmarkEnd w:id="5075"/>
      <w:bookmarkEnd w:id="5076"/>
      <w:bookmarkEnd w:id="5077"/>
      <w:bookmarkEnd w:id="5078"/>
      <w:bookmarkEnd w:id="5079"/>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080" w:name="_Toc20426128"/>
      <w:bookmarkStart w:id="5081" w:name="_Toc29321524"/>
      <w:bookmarkStart w:id="5082" w:name="_Toc36219707"/>
      <w:bookmarkStart w:id="5083" w:name="_Toc36220383"/>
      <w:bookmarkStart w:id="5084" w:name="_Toc36513803"/>
      <w:bookmarkStart w:id="5085" w:name="_Toc46449861"/>
      <w:bookmarkStart w:id="5086" w:name="_Toc46489648"/>
      <w:bookmarkStart w:id="5087" w:name="_Toc52495482"/>
      <w:bookmarkStart w:id="5088" w:name="_Toc60781651"/>
      <w:bookmarkStart w:id="5089" w:name="_Toc76479936"/>
      <w:r w:rsidRPr="009F75FC">
        <w:rPr>
          <w:lang w:val="en-GB"/>
        </w:rPr>
        <w:t>–</w:t>
      </w:r>
      <w:r w:rsidRPr="009F75FC">
        <w:rPr>
          <w:lang w:val="en-GB"/>
        </w:rPr>
        <w:tab/>
      </w:r>
      <w:r w:rsidRPr="009F75FC">
        <w:rPr>
          <w:i/>
          <w:lang w:val="en-GB"/>
        </w:rPr>
        <w:t>TCI-StateId</w:t>
      </w:r>
      <w:bookmarkEnd w:id="5080"/>
      <w:bookmarkEnd w:id="5081"/>
      <w:bookmarkEnd w:id="5082"/>
      <w:bookmarkEnd w:id="5083"/>
      <w:bookmarkEnd w:id="5084"/>
      <w:bookmarkEnd w:id="5085"/>
      <w:bookmarkEnd w:id="5086"/>
      <w:bookmarkEnd w:id="5087"/>
      <w:bookmarkEnd w:id="5088"/>
      <w:bookmarkEnd w:id="5089"/>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090" w:name="_Toc20426129"/>
      <w:bookmarkStart w:id="5091" w:name="_Toc29321525"/>
      <w:bookmarkStart w:id="5092" w:name="_Toc36219708"/>
      <w:bookmarkStart w:id="5093" w:name="_Toc36220384"/>
      <w:bookmarkStart w:id="5094" w:name="_Toc36513804"/>
      <w:bookmarkStart w:id="5095" w:name="_Toc46449862"/>
      <w:bookmarkStart w:id="5096" w:name="_Toc46489649"/>
      <w:bookmarkStart w:id="5097" w:name="_Toc52495483"/>
      <w:bookmarkStart w:id="5098" w:name="_Toc60781652"/>
      <w:bookmarkStart w:id="5099" w:name="_Toc76479937"/>
      <w:r w:rsidRPr="009F75FC">
        <w:rPr>
          <w:lang w:val="en-GB"/>
        </w:rPr>
        <w:t>–</w:t>
      </w:r>
      <w:r w:rsidRPr="009F75FC">
        <w:rPr>
          <w:lang w:val="en-GB"/>
        </w:rPr>
        <w:tab/>
      </w:r>
      <w:r w:rsidRPr="009F75FC">
        <w:rPr>
          <w:i/>
          <w:lang w:val="en-GB"/>
        </w:rPr>
        <w:t>TDD-UL-DL-Config</w:t>
      </w:r>
      <w:bookmarkEnd w:id="5090"/>
      <w:r w:rsidR="00433C77" w:rsidRPr="009F75FC">
        <w:rPr>
          <w:i/>
          <w:lang w:val="en-GB"/>
        </w:rPr>
        <w:t>Common</w:t>
      </w:r>
      <w:bookmarkEnd w:id="5091"/>
      <w:bookmarkEnd w:id="5092"/>
      <w:bookmarkEnd w:id="5093"/>
      <w:bookmarkEnd w:id="5094"/>
      <w:bookmarkEnd w:id="5095"/>
      <w:bookmarkEnd w:id="5096"/>
      <w:bookmarkEnd w:id="5097"/>
      <w:bookmarkEnd w:id="5098"/>
      <w:bookmarkEnd w:id="5099"/>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100" w:name="_Toc29321526"/>
      <w:bookmarkStart w:id="5101" w:name="_Toc36219709"/>
      <w:bookmarkStart w:id="5102" w:name="_Toc36220385"/>
      <w:bookmarkStart w:id="5103" w:name="_Toc36513805"/>
      <w:bookmarkStart w:id="5104" w:name="_Toc46449863"/>
      <w:bookmarkStart w:id="5105" w:name="_Toc46489650"/>
      <w:bookmarkStart w:id="5106" w:name="_Toc52495484"/>
      <w:bookmarkStart w:id="5107" w:name="_Toc60781653"/>
      <w:bookmarkStart w:id="5108" w:name="_Toc76479938"/>
      <w:r w:rsidRPr="009F75FC">
        <w:rPr>
          <w:lang w:val="en-GB"/>
        </w:rPr>
        <w:t>–</w:t>
      </w:r>
      <w:r w:rsidRPr="009F75FC">
        <w:rPr>
          <w:lang w:val="en-GB"/>
        </w:rPr>
        <w:tab/>
      </w:r>
      <w:r w:rsidRPr="009F75FC">
        <w:rPr>
          <w:i/>
          <w:lang w:val="en-GB"/>
        </w:rPr>
        <w:t>TDD-UL-DL-ConfigDedicated</w:t>
      </w:r>
      <w:bookmarkEnd w:id="5100"/>
      <w:bookmarkEnd w:id="5101"/>
      <w:bookmarkEnd w:id="5102"/>
      <w:bookmarkEnd w:id="5103"/>
      <w:bookmarkEnd w:id="5104"/>
      <w:bookmarkEnd w:id="5105"/>
      <w:bookmarkEnd w:id="5106"/>
      <w:bookmarkEnd w:id="5107"/>
      <w:bookmarkEnd w:id="5108"/>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1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110" w:name="_Toc20426130"/>
      <w:bookmarkStart w:id="5111" w:name="_Toc29321527"/>
      <w:bookmarkStart w:id="5112" w:name="_Toc36219710"/>
      <w:bookmarkStart w:id="5113" w:name="_Toc36220386"/>
      <w:bookmarkStart w:id="5114" w:name="_Toc36513806"/>
      <w:bookmarkStart w:id="5115" w:name="_Toc46449864"/>
      <w:bookmarkStart w:id="5116" w:name="_Toc46489651"/>
      <w:bookmarkStart w:id="5117" w:name="_Toc52495485"/>
      <w:bookmarkStart w:id="5118" w:name="_Toc60781654"/>
      <w:bookmarkStart w:id="5119" w:name="_Toc76479939"/>
      <w:bookmarkEnd w:id="5109"/>
      <w:r w:rsidRPr="009F75FC">
        <w:rPr>
          <w:lang w:val="en-GB"/>
        </w:rPr>
        <w:t>–</w:t>
      </w:r>
      <w:r w:rsidRPr="009F75FC">
        <w:rPr>
          <w:lang w:val="en-GB"/>
        </w:rPr>
        <w:tab/>
      </w:r>
      <w:r w:rsidRPr="009F75FC">
        <w:rPr>
          <w:i/>
          <w:noProof/>
          <w:lang w:val="en-GB"/>
        </w:rPr>
        <w:t>TrackingAreaCode</w:t>
      </w:r>
      <w:bookmarkEnd w:id="5110"/>
      <w:bookmarkEnd w:id="5111"/>
      <w:bookmarkEnd w:id="5112"/>
      <w:bookmarkEnd w:id="5113"/>
      <w:bookmarkEnd w:id="5114"/>
      <w:bookmarkEnd w:id="5115"/>
      <w:bookmarkEnd w:id="5116"/>
      <w:bookmarkEnd w:id="5117"/>
      <w:bookmarkEnd w:id="5118"/>
      <w:bookmarkEnd w:id="5119"/>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20" w:name="_Toc20426131"/>
      <w:bookmarkStart w:id="5121" w:name="_Toc29321528"/>
      <w:bookmarkStart w:id="5122" w:name="_Toc36219711"/>
      <w:bookmarkStart w:id="5123" w:name="_Toc36220387"/>
      <w:bookmarkStart w:id="5124" w:name="_Toc36513807"/>
      <w:bookmarkStart w:id="5125" w:name="_Toc46449865"/>
      <w:bookmarkStart w:id="5126" w:name="_Toc46489652"/>
      <w:bookmarkStart w:id="5127" w:name="_Toc52495486"/>
      <w:bookmarkStart w:id="5128" w:name="_Toc60781655"/>
      <w:bookmarkStart w:id="5129"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20"/>
      <w:bookmarkEnd w:id="5121"/>
      <w:bookmarkEnd w:id="5122"/>
      <w:bookmarkEnd w:id="5123"/>
      <w:bookmarkEnd w:id="5124"/>
      <w:bookmarkEnd w:id="5125"/>
      <w:bookmarkEnd w:id="5126"/>
      <w:bookmarkEnd w:id="5127"/>
      <w:bookmarkEnd w:id="5128"/>
      <w:bookmarkEnd w:id="5129"/>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30" w:name="_Toc20426132"/>
      <w:bookmarkStart w:id="5131" w:name="_Toc29321529"/>
      <w:bookmarkStart w:id="5132" w:name="_Toc36219712"/>
      <w:bookmarkStart w:id="5133" w:name="_Toc36220388"/>
      <w:bookmarkStart w:id="5134" w:name="_Toc36513808"/>
      <w:bookmarkStart w:id="5135" w:name="_Toc46449866"/>
      <w:bookmarkStart w:id="5136" w:name="_Toc46489653"/>
      <w:bookmarkStart w:id="5137" w:name="_Toc52495487"/>
      <w:bookmarkStart w:id="5138" w:name="_Toc60781656"/>
      <w:bookmarkStart w:id="5139"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30"/>
      <w:bookmarkEnd w:id="5131"/>
      <w:bookmarkEnd w:id="5132"/>
      <w:bookmarkEnd w:id="5133"/>
      <w:bookmarkEnd w:id="5134"/>
      <w:bookmarkEnd w:id="5135"/>
      <w:bookmarkEnd w:id="5136"/>
      <w:bookmarkEnd w:id="5137"/>
      <w:bookmarkEnd w:id="5138"/>
      <w:bookmarkEnd w:id="5139"/>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40" w:name="_Toc20426133"/>
      <w:bookmarkStart w:id="5141" w:name="_Toc29321530"/>
      <w:bookmarkStart w:id="5142" w:name="_Toc36219713"/>
      <w:bookmarkStart w:id="5143" w:name="_Toc36220389"/>
      <w:bookmarkStart w:id="5144" w:name="_Toc36513809"/>
      <w:bookmarkStart w:id="5145" w:name="_Toc46449867"/>
      <w:bookmarkStart w:id="5146" w:name="_Toc46489654"/>
      <w:bookmarkStart w:id="5147" w:name="_Toc52495488"/>
      <w:bookmarkStart w:id="5148" w:name="_Toc60781657"/>
      <w:bookmarkStart w:id="5149" w:name="_Toc76479942"/>
      <w:r w:rsidRPr="009F75FC">
        <w:rPr>
          <w:i/>
          <w:lang w:val="en-GB"/>
        </w:rPr>
        <w:t>–</w:t>
      </w:r>
      <w:r w:rsidRPr="009F75FC">
        <w:rPr>
          <w:i/>
          <w:lang w:val="en-GB"/>
        </w:rPr>
        <w:tab/>
        <w:t>UAC-BarringInfoSetIndex</w:t>
      </w:r>
      <w:bookmarkEnd w:id="5140"/>
      <w:bookmarkEnd w:id="5141"/>
      <w:bookmarkEnd w:id="5142"/>
      <w:bookmarkEnd w:id="5143"/>
      <w:bookmarkEnd w:id="5144"/>
      <w:bookmarkEnd w:id="5145"/>
      <w:bookmarkEnd w:id="5146"/>
      <w:bookmarkEnd w:id="5147"/>
      <w:bookmarkEnd w:id="5148"/>
      <w:bookmarkEnd w:id="5149"/>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50" w:name="_Toc20426134"/>
      <w:bookmarkStart w:id="5151" w:name="_Toc29321531"/>
      <w:bookmarkStart w:id="5152" w:name="_Toc36219714"/>
      <w:bookmarkStart w:id="5153" w:name="_Toc36220390"/>
      <w:bookmarkStart w:id="5154" w:name="_Toc36513810"/>
      <w:bookmarkStart w:id="5155" w:name="_Toc46449868"/>
      <w:bookmarkStart w:id="5156" w:name="_Toc46489655"/>
      <w:bookmarkStart w:id="5157" w:name="_Toc52495489"/>
      <w:bookmarkStart w:id="5158" w:name="_Toc60781658"/>
      <w:bookmarkStart w:id="5159" w:name="_Toc76479943"/>
      <w:r w:rsidRPr="009F75FC">
        <w:rPr>
          <w:i/>
          <w:lang w:val="en-GB"/>
        </w:rPr>
        <w:t>–</w:t>
      </w:r>
      <w:r w:rsidRPr="009F75FC">
        <w:rPr>
          <w:i/>
          <w:lang w:val="en-GB"/>
        </w:rPr>
        <w:tab/>
        <w:t>UAC-BarringInfoSetList</w:t>
      </w:r>
      <w:bookmarkEnd w:id="5150"/>
      <w:bookmarkEnd w:id="5151"/>
      <w:bookmarkEnd w:id="5152"/>
      <w:bookmarkEnd w:id="5153"/>
      <w:bookmarkEnd w:id="5154"/>
      <w:bookmarkEnd w:id="5155"/>
      <w:bookmarkEnd w:id="5156"/>
      <w:bookmarkEnd w:id="5157"/>
      <w:bookmarkEnd w:id="5158"/>
      <w:bookmarkEnd w:id="5159"/>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60" w:name="_Toc20426135"/>
      <w:bookmarkStart w:id="5161" w:name="_Toc29321532"/>
      <w:bookmarkStart w:id="5162" w:name="_Toc36219715"/>
      <w:bookmarkStart w:id="5163" w:name="_Toc36220391"/>
      <w:bookmarkStart w:id="5164" w:name="_Toc36513811"/>
      <w:bookmarkStart w:id="5165" w:name="_Toc46449869"/>
      <w:bookmarkStart w:id="5166" w:name="_Toc46489656"/>
      <w:bookmarkStart w:id="5167" w:name="_Toc52495490"/>
      <w:bookmarkStart w:id="5168" w:name="_Toc60781659"/>
      <w:bookmarkStart w:id="5169" w:name="_Toc76479944"/>
      <w:r w:rsidRPr="009F75FC">
        <w:rPr>
          <w:i/>
          <w:lang w:val="en-GB"/>
        </w:rPr>
        <w:t>–</w:t>
      </w:r>
      <w:r w:rsidRPr="009F75FC">
        <w:rPr>
          <w:i/>
          <w:lang w:val="en-GB"/>
        </w:rPr>
        <w:tab/>
        <w:t>UAC-BarringPerCatList</w:t>
      </w:r>
      <w:bookmarkEnd w:id="5160"/>
      <w:bookmarkEnd w:id="5161"/>
      <w:bookmarkEnd w:id="5162"/>
      <w:bookmarkEnd w:id="5163"/>
      <w:bookmarkEnd w:id="5164"/>
      <w:bookmarkEnd w:id="5165"/>
      <w:bookmarkEnd w:id="5166"/>
      <w:bookmarkEnd w:id="5167"/>
      <w:bookmarkEnd w:id="5168"/>
      <w:bookmarkEnd w:id="5169"/>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70" w:name="_Toc20426136"/>
      <w:bookmarkStart w:id="5171" w:name="_Toc29321533"/>
      <w:bookmarkStart w:id="5172" w:name="_Toc36219716"/>
      <w:bookmarkStart w:id="5173" w:name="_Toc36220392"/>
      <w:bookmarkStart w:id="5174" w:name="_Toc36513812"/>
      <w:bookmarkStart w:id="5175" w:name="_Toc46449870"/>
      <w:bookmarkStart w:id="5176" w:name="_Toc46489657"/>
      <w:bookmarkStart w:id="5177" w:name="_Toc52495491"/>
      <w:bookmarkStart w:id="5178" w:name="_Toc60781660"/>
      <w:bookmarkStart w:id="5179" w:name="_Toc76479945"/>
      <w:r w:rsidRPr="009F75FC">
        <w:rPr>
          <w:i/>
          <w:lang w:val="en-GB"/>
        </w:rPr>
        <w:t>–</w:t>
      </w:r>
      <w:r w:rsidRPr="009F75FC">
        <w:rPr>
          <w:i/>
          <w:lang w:val="en-GB"/>
        </w:rPr>
        <w:tab/>
        <w:t>UAC-BarringPerPLMN-List</w:t>
      </w:r>
      <w:bookmarkEnd w:id="5170"/>
      <w:bookmarkEnd w:id="5171"/>
      <w:bookmarkEnd w:id="5172"/>
      <w:bookmarkEnd w:id="5173"/>
      <w:bookmarkEnd w:id="5174"/>
      <w:bookmarkEnd w:id="5175"/>
      <w:bookmarkEnd w:id="5176"/>
      <w:bookmarkEnd w:id="5177"/>
      <w:bookmarkEnd w:id="5178"/>
      <w:bookmarkEnd w:id="5179"/>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5096CA3D"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w:t>
            </w:r>
            <w:ins w:id="5180" w:author="R2-2108373" w:date="2021-08-29T08:23:00Z">
              <w:r w:rsidR="0084634B">
                <w:rPr>
                  <w:rFonts w:eastAsia="Calibri"/>
                  <w:i/>
                  <w:szCs w:val="22"/>
                  <w:lang w:val="en-GB" w:eastAsia="ja-JP"/>
                </w:rPr>
                <w:t>Info</w:t>
              </w:r>
            </w:ins>
            <w:r w:rsidRPr="009F75FC">
              <w:rPr>
                <w:rFonts w:eastAsia="Calibri"/>
                <w:i/>
                <w:szCs w:val="22"/>
                <w:lang w:val="en-GB" w:eastAsia="ja-JP"/>
              </w:rPr>
              <w:t>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181" w:name="_Hlk514922673"/>
    </w:p>
    <w:p w14:paraId="36F105A2" w14:textId="77777777" w:rsidR="002C5D28" w:rsidRPr="009F75FC" w:rsidRDefault="002C5D28" w:rsidP="002C5D28">
      <w:pPr>
        <w:pStyle w:val="Heading4"/>
        <w:rPr>
          <w:rFonts w:eastAsia="SimSun"/>
          <w:lang w:val="en-GB"/>
        </w:rPr>
      </w:pPr>
      <w:bookmarkStart w:id="5182" w:name="_Toc20426137"/>
      <w:bookmarkStart w:id="5183" w:name="_Toc29321534"/>
      <w:bookmarkStart w:id="5184" w:name="_Toc36219717"/>
      <w:bookmarkStart w:id="5185" w:name="_Toc36220393"/>
      <w:bookmarkStart w:id="5186" w:name="_Toc36513813"/>
      <w:bookmarkStart w:id="5187" w:name="_Toc46449871"/>
      <w:bookmarkStart w:id="5188" w:name="_Toc46489658"/>
      <w:bookmarkStart w:id="5189" w:name="_Toc52495492"/>
      <w:bookmarkStart w:id="5190" w:name="_Toc60781661"/>
      <w:bookmarkStart w:id="5191"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182"/>
      <w:bookmarkEnd w:id="5183"/>
      <w:bookmarkEnd w:id="5184"/>
      <w:bookmarkEnd w:id="5185"/>
      <w:bookmarkEnd w:id="5186"/>
      <w:bookmarkEnd w:id="5187"/>
      <w:bookmarkEnd w:id="5188"/>
      <w:bookmarkEnd w:id="5189"/>
      <w:bookmarkEnd w:id="5190"/>
      <w:bookmarkEnd w:id="5191"/>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192" w:name="_Toc20426138"/>
      <w:bookmarkStart w:id="5193" w:name="_Toc29321535"/>
      <w:bookmarkStart w:id="5194" w:name="_Toc36219718"/>
      <w:bookmarkStart w:id="5195" w:name="_Toc36220394"/>
      <w:bookmarkStart w:id="5196" w:name="_Toc36513814"/>
      <w:bookmarkStart w:id="5197" w:name="_Toc46449872"/>
      <w:bookmarkStart w:id="5198" w:name="_Toc46489659"/>
      <w:bookmarkStart w:id="5199" w:name="_Toc52495493"/>
      <w:bookmarkStart w:id="5200" w:name="_Toc60781662"/>
      <w:bookmarkStart w:id="5201" w:name="_Toc76479947"/>
      <w:r w:rsidRPr="009F75FC">
        <w:rPr>
          <w:i/>
          <w:lang w:val="en-GB"/>
        </w:rPr>
        <w:t>–</w:t>
      </w:r>
      <w:r w:rsidRPr="009F75FC">
        <w:rPr>
          <w:i/>
          <w:lang w:val="en-GB"/>
        </w:rPr>
        <w:tab/>
        <w:t>UplinkConfigCommon</w:t>
      </w:r>
      <w:bookmarkEnd w:id="5192"/>
      <w:bookmarkEnd w:id="5193"/>
      <w:bookmarkEnd w:id="5194"/>
      <w:bookmarkEnd w:id="5195"/>
      <w:bookmarkEnd w:id="5196"/>
      <w:bookmarkEnd w:id="5197"/>
      <w:bookmarkEnd w:id="5198"/>
      <w:bookmarkEnd w:id="5199"/>
      <w:bookmarkEnd w:id="5200"/>
      <w:bookmarkEnd w:id="5201"/>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181"/>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202" w:name="_Toc20426139"/>
      <w:bookmarkStart w:id="5203" w:name="_Toc29321536"/>
      <w:bookmarkStart w:id="5204" w:name="_Toc36219719"/>
      <w:bookmarkStart w:id="5205" w:name="_Toc36220395"/>
      <w:bookmarkStart w:id="5206" w:name="_Toc36513815"/>
      <w:bookmarkStart w:id="5207" w:name="_Toc46449873"/>
      <w:bookmarkStart w:id="5208" w:name="_Toc46489660"/>
      <w:bookmarkStart w:id="5209" w:name="_Toc52495494"/>
      <w:bookmarkStart w:id="5210" w:name="_Toc60781663"/>
      <w:bookmarkStart w:id="5211" w:name="_Toc76479948"/>
      <w:r w:rsidRPr="009F75FC">
        <w:rPr>
          <w:lang w:val="en-GB"/>
        </w:rPr>
        <w:t>–</w:t>
      </w:r>
      <w:r w:rsidRPr="009F75FC">
        <w:rPr>
          <w:lang w:val="en-GB"/>
        </w:rPr>
        <w:tab/>
      </w:r>
      <w:r w:rsidRPr="009F75FC">
        <w:rPr>
          <w:i/>
          <w:lang w:val="en-GB"/>
        </w:rPr>
        <w:t>UplinkConfigCommonSIB</w:t>
      </w:r>
      <w:bookmarkEnd w:id="5202"/>
      <w:bookmarkEnd w:id="5203"/>
      <w:bookmarkEnd w:id="5204"/>
      <w:bookmarkEnd w:id="5205"/>
      <w:bookmarkEnd w:id="5206"/>
      <w:bookmarkEnd w:id="5207"/>
      <w:bookmarkEnd w:id="5208"/>
      <w:bookmarkEnd w:id="5209"/>
      <w:bookmarkEnd w:id="5210"/>
      <w:bookmarkEnd w:id="5211"/>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212" w:name="_Toc20426140"/>
      <w:bookmarkStart w:id="5213" w:name="_Toc29321537"/>
      <w:bookmarkStart w:id="5214" w:name="_Toc36219720"/>
      <w:bookmarkStart w:id="5215" w:name="_Toc36220396"/>
      <w:bookmarkStart w:id="5216" w:name="_Toc36513816"/>
      <w:bookmarkStart w:id="5217" w:name="_Toc46449874"/>
      <w:bookmarkStart w:id="5218" w:name="_Toc46489661"/>
      <w:bookmarkStart w:id="5219" w:name="_Toc52495495"/>
      <w:bookmarkStart w:id="5220" w:name="_Toc60781664"/>
      <w:bookmarkStart w:id="5221"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212"/>
      <w:bookmarkEnd w:id="5213"/>
      <w:bookmarkEnd w:id="5214"/>
      <w:bookmarkEnd w:id="5215"/>
      <w:bookmarkEnd w:id="5216"/>
      <w:bookmarkEnd w:id="5217"/>
      <w:bookmarkEnd w:id="5218"/>
      <w:bookmarkEnd w:id="5219"/>
      <w:bookmarkEnd w:id="5220"/>
      <w:bookmarkEnd w:id="5221"/>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23" w:name="_Toc20426141"/>
      <w:bookmarkStart w:id="5224" w:name="_Toc29321538"/>
      <w:bookmarkStart w:id="5225" w:name="_Toc36219721"/>
      <w:bookmarkStart w:id="5226" w:name="_Toc36220397"/>
      <w:bookmarkStart w:id="5227" w:name="_Toc36513817"/>
      <w:bookmarkStart w:id="5228" w:name="_Toc46449875"/>
      <w:bookmarkStart w:id="5229" w:name="_Toc46489662"/>
      <w:bookmarkStart w:id="5230" w:name="_Toc52495496"/>
      <w:bookmarkStart w:id="5231" w:name="_Toc60781665"/>
      <w:bookmarkStart w:id="5232" w:name="_Toc76479950"/>
      <w:bookmarkEnd w:id="5222"/>
      <w:r w:rsidRPr="009F75FC">
        <w:rPr>
          <w:lang w:val="en-GB"/>
        </w:rPr>
        <w:t>–</w:t>
      </w:r>
      <w:r w:rsidRPr="009F75FC">
        <w:rPr>
          <w:lang w:val="en-GB"/>
        </w:rPr>
        <w:tab/>
      </w:r>
      <w:r w:rsidRPr="009F75FC">
        <w:rPr>
          <w:i/>
          <w:lang w:val="en-GB"/>
        </w:rPr>
        <w:t>ZP-CSI-RS-Resource</w:t>
      </w:r>
      <w:bookmarkEnd w:id="5223"/>
      <w:bookmarkEnd w:id="5224"/>
      <w:bookmarkEnd w:id="5225"/>
      <w:bookmarkEnd w:id="5226"/>
      <w:bookmarkEnd w:id="5227"/>
      <w:bookmarkEnd w:id="5228"/>
      <w:bookmarkEnd w:id="5229"/>
      <w:bookmarkEnd w:id="5230"/>
      <w:bookmarkEnd w:id="5231"/>
      <w:bookmarkEnd w:id="5232"/>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33" w:name="_Toc20426142"/>
      <w:bookmarkStart w:id="5234" w:name="_Toc29321539"/>
      <w:bookmarkStart w:id="5235" w:name="_Toc36219722"/>
      <w:bookmarkStart w:id="5236" w:name="_Toc36220398"/>
      <w:bookmarkStart w:id="5237" w:name="_Toc36513818"/>
      <w:bookmarkStart w:id="5238" w:name="_Toc46449876"/>
      <w:bookmarkStart w:id="5239" w:name="_Toc46489663"/>
      <w:bookmarkStart w:id="5240" w:name="_Toc52495497"/>
      <w:bookmarkStart w:id="5241" w:name="_Toc60781666"/>
      <w:bookmarkStart w:id="5242" w:name="_Toc76479951"/>
      <w:r w:rsidRPr="009F75FC">
        <w:rPr>
          <w:lang w:val="en-GB"/>
        </w:rPr>
        <w:t>–</w:t>
      </w:r>
      <w:r w:rsidRPr="009F75FC">
        <w:rPr>
          <w:lang w:val="en-GB"/>
        </w:rPr>
        <w:tab/>
      </w:r>
      <w:r w:rsidRPr="009F75FC">
        <w:rPr>
          <w:i/>
          <w:lang w:val="en-GB"/>
        </w:rPr>
        <w:t>ZP-CSI-RS-ResourceSet</w:t>
      </w:r>
      <w:bookmarkEnd w:id="5233"/>
      <w:bookmarkEnd w:id="5234"/>
      <w:bookmarkEnd w:id="5235"/>
      <w:bookmarkEnd w:id="5236"/>
      <w:bookmarkEnd w:id="5237"/>
      <w:bookmarkEnd w:id="5238"/>
      <w:bookmarkEnd w:id="5239"/>
      <w:bookmarkEnd w:id="5240"/>
      <w:bookmarkEnd w:id="5241"/>
      <w:bookmarkEnd w:id="5242"/>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43" w:name="_Toc20426143"/>
      <w:bookmarkStart w:id="5244" w:name="_Toc29321540"/>
      <w:bookmarkStart w:id="5245" w:name="_Toc36219723"/>
      <w:bookmarkStart w:id="5246" w:name="_Toc36220399"/>
      <w:bookmarkStart w:id="5247" w:name="_Toc36513819"/>
      <w:bookmarkStart w:id="5248" w:name="_Toc46449877"/>
      <w:bookmarkStart w:id="5249" w:name="_Toc46489664"/>
      <w:bookmarkStart w:id="5250" w:name="_Toc52495498"/>
      <w:bookmarkStart w:id="5251" w:name="_Toc60781667"/>
      <w:bookmarkStart w:id="5252" w:name="_Toc76479952"/>
      <w:r w:rsidRPr="009F75FC">
        <w:rPr>
          <w:lang w:val="en-GB"/>
        </w:rPr>
        <w:t>–</w:t>
      </w:r>
      <w:r w:rsidRPr="009F75FC">
        <w:rPr>
          <w:lang w:val="en-GB"/>
        </w:rPr>
        <w:tab/>
      </w:r>
      <w:r w:rsidRPr="009F75FC">
        <w:rPr>
          <w:i/>
          <w:lang w:val="en-GB"/>
        </w:rPr>
        <w:t>ZP-CSI-RS-ResourceSetId</w:t>
      </w:r>
      <w:bookmarkEnd w:id="5243"/>
      <w:bookmarkEnd w:id="5244"/>
      <w:bookmarkEnd w:id="5245"/>
      <w:bookmarkEnd w:id="5246"/>
      <w:bookmarkEnd w:id="5247"/>
      <w:bookmarkEnd w:id="5248"/>
      <w:bookmarkEnd w:id="5249"/>
      <w:bookmarkEnd w:id="5250"/>
      <w:bookmarkEnd w:id="5251"/>
      <w:bookmarkEnd w:id="5252"/>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53" w:name="_Toc20426144"/>
      <w:bookmarkStart w:id="5254" w:name="_Toc29321541"/>
      <w:bookmarkStart w:id="5255" w:name="_Toc36219724"/>
      <w:bookmarkStart w:id="5256" w:name="_Toc36220400"/>
      <w:bookmarkStart w:id="5257" w:name="_Toc36513820"/>
      <w:bookmarkStart w:id="5258" w:name="_Toc46449878"/>
      <w:bookmarkStart w:id="5259" w:name="_Toc46489665"/>
      <w:bookmarkStart w:id="5260" w:name="_Toc52495499"/>
      <w:bookmarkStart w:id="5261" w:name="_Toc60781668"/>
      <w:bookmarkStart w:id="5262" w:name="_Toc76479953"/>
      <w:r w:rsidRPr="009F75FC">
        <w:rPr>
          <w:lang w:val="en-GB"/>
        </w:rPr>
        <w:t>6.3.3</w:t>
      </w:r>
      <w:r w:rsidRPr="009F75FC">
        <w:rPr>
          <w:lang w:val="en-GB"/>
        </w:rPr>
        <w:tab/>
        <w:t>UE capability information elements</w:t>
      </w:r>
      <w:bookmarkEnd w:id="5253"/>
      <w:bookmarkEnd w:id="5254"/>
      <w:bookmarkEnd w:id="5255"/>
      <w:bookmarkEnd w:id="5256"/>
      <w:bookmarkEnd w:id="5257"/>
      <w:bookmarkEnd w:id="5258"/>
      <w:bookmarkEnd w:id="5259"/>
      <w:bookmarkEnd w:id="5260"/>
      <w:bookmarkEnd w:id="5261"/>
      <w:bookmarkEnd w:id="5262"/>
    </w:p>
    <w:p w14:paraId="382EB701" w14:textId="77777777" w:rsidR="002C5D28" w:rsidRPr="009F75FC" w:rsidRDefault="002C5D28" w:rsidP="002C5D28">
      <w:pPr>
        <w:pStyle w:val="Heading4"/>
        <w:rPr>
          <w:lang w:val="en-GB"/>
        </w:rPr>
      </w:pPr>
      <w:bookmarkStart w:id="5263" w:name="_Toc20426145"/>
      <w:bookmarkStart w:id="5264" w:name="_Toc29321542"/>
      <w:bookmarkStart w:id="5265" w:name="_Toc36219725"/>
      <w:bookmarkStart w:id="5266" w:name="_Toc36220401"/>
      <w:bookmarkStart w:id="5267" w:name="_Toc36513821"/>
      <w:bookmarkStart w:id="5268" w:name="_Toc46449879"/>
      <w:bookmarkStart w:id="5269" w:name="_Toc46489666"/>
      <w:bookmarkStart w:id="5270" w:name="_Toc52495500"/>
      <w:bookmarkStart w:id="5271" w:name="_Toc60781669"/>
      <w:bookmarkStart w:id="5272" w:name="_Toc76479954"/>
      <w:r w:rsidRPr="009F75FC">
        <w:rPr>
          <w:lang w:val="en-GB"/>
        </w:rPr>
        <w:t>–</w:t>
      </w:r>
      <w:r w:rsidRPr="009F75FC">
        <w:rPr>
          <w:lang w:val="en-GB"/>
        </w:rPr>
        <w:tab/>
      </w:r>
      <w:r w:rsidRPr="009F75FC">
        <w:rPr>
          <w:i/>
          <w:lang w:val="en-GB"/>
        </w:rPr>
        <w:t>AccessStratumRelease</w:t>
      </w:r>
      <w:bookmarkEnd w:id="5263"/>
      <w:bookmarkEnd w:id="5264"/>
      <w:bookmarkEnd w:id="5265"/>
      <w:bookmarkEnd w:id="5266"/>
      <w:bookmarkEnd w:id="5267"/>
      <w:bookmarkEnd w:id="5268"/>
      <w:bookmarkEnd w:id="5269"/>
      <w:bookmarkEnd w:id="5270"/>
      <w:bookmarkEnd w:id="5271"/>
      <w:bookmarkEnd w:id="5272"/>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73" w:name="_Toc20426146"/>
      <w:bookmarkStart w:id="5274" w:name="_Toc29321543"/>
      <w:bookmarkStart w:id="5275" w:name="_Toc36219726"/>
      <w:bookmarkStart w:id="5276" w:name="_Toc36220402"/>
      <w:bookmarkStart w:id="5277" w:name="_Toc36513822"/>
      <w:bookmarkStart w:id="5278" w:name="_Toc46449880"/>
      <w:bookmarkStart w:id="5279" w:name="_Toc46489667"/>
      <w:bookmarkStart w:id="5280" w:name="_Toc52495501"/>
      <w:bookmarkStart w:id="5281" w:name="_Toc60781670"/>
      <w:bookmarkStart w:id="5282" w:name="_Toc76479955"/>
      <w:r w:rsidRPr="009F75FC">
        <w:rPr>
          <w:lang w:val="en-GB"/>
        </w:rPr>
        <w:t>–</w:t>
      </w:r>
      <w:r w:rsidRPr="009F75FC">
        <w:rPr>
          <w:lang w:val="en-GB"/>
        </w:rPr>
        <w:tab/>
      </w:r>
      <w:r w:rsidRPr="009F75FC">
        <w:rPr>
          <w:i/>
          <w:noProof/>
          <w:lang w:val="en-GB"/>
        </w:rPr>
        <w:t>BandCombinationList</w:t>
      </w:r>
      <w:bookmarkEnd w:id="5273"/>
      <w:bookmarkEnd w:id="5274"/>
      <w:bookmarkEnd w:id="5275"/>
      <w:bookmarkEnd w:id="5276"/>
      <w:bookmarkEnd w:id="5277"/>
      <w:bookmarkEnd w:id="5278"/>
      <w:bookmarkEnd w:id="5279"/>
      <w:bookmarkEnd w:id="5280"/>
      <w:bookmarkEnd w:id="5281"/>
      <w:bookmarkEnd w:id="5282"/>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283" w:name="_Hlk535846965"/>
      <w:r w:rsidRPr="009F75FC">
        <w:t>supportedBandwidthCombinationSet</w:t>
      </w:r>
      <w:bookmarkEnd w:id="5283"/>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284"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284"/>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285" w:name="_Toc20426147"/>
      <w:bookmarkStart w:id="5286" w:name="_Toc29321544"/>
      <w:bookmarkStart w:id="5287" w:name="_Toc36219727"/>
      <w:bookmarkStart w:id="5288" w:name="_Toc36220403"/>
      <w:bookmarkStart w:id="5289" w:name="_Toc36513823"/>
      <w:bookmarkStart w:id="5290" w:name="_Toc46449881"/>
      <w:bookmarkStart w:id="5291" w:name="_Toc46489668"/>
      <w:bookmarkStart w:id="5292" w:name="_Toc52495502"/>
      <w:bookmarkStart w:id="5293" w:name="_Toc60781671"/>
      <w:bookmarkStart w:id="5294" w:name="_Toc76479956"/>
      <w:r w:rsidRPr="009F75FC">
        <w:rPr>
          <w:lang w:val="en-GB"/>
        </w:rPr>
        <w:t>–</w:t>
      </w:r>
      <w:r w:rsidRPr="009F75FC">
        <w:rPr>
          <w:lang w:val="en-GB"/>
        </w:rPr>
        <w:tab/>
      </w:r>
      <w:r w:rsidRPr="009F75FC">
        <w:rPr>
          <w:i/>
          <w:noProof/>
          <w:lang w:val="en-GB"/>
        </w:rPr>
        <w:t>CA-BandwidthClassEUTRA</w:t>
      </w:r>
      <w:bookmarkEnd w:id="5285"/>
      <w:bookmarkEnd w:id="5286"/>
      <w:bookmarkEnd w:id="5287"/>
      <w:bookmarkEnd w:id="5288"/>
      <w:bookmarkEnd w:id="5289"/>
      <w:bookmarkEnd w:id="5290"/>
      <w:bookmarkEnd w:id="5291"/>
      <w:bookmarkEnd w:id="5292"/>
      <w:bookmarkEnd w:id="5293"/>
      <w:bookmarkEnd w:id="5294"/>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295" w:name="_Toc20426148"/>
      <w:bookmarkStart w:id="5296" w:name="_Toc29321545"/>
      <w:bookmarkStart w:id="5297" w:name="_Toc36219728"/>
      <w:bookmarkStart w:id="5298" w:name="_Toc36220404"/>
      <w:bookmarkStart w:id="5299" w:name="_Toc36513824"/>
      <w:bookmarkStart w:id="5300" w:name="_Toc46449882"/>
      <w:bookmarkStart w:id="5301" w:name="_Toc46489669"/>
      <w:bookmarkStart w:id="5302" w:name="_Toc52495503"/>
      <w:bookmarkStart w:id="5303" w:name="_Toc60781672"/>
      <w:bookmarkStart w:id="5304" w:name="_Toc76479957"/>
      <w:r w:rsidRPr="009F75FC">
        <w:rPr>
          <w:lang w:val="en-GB"/>
        </w:rPr>
        <w:t>–</w:t>
      </w:r>
      <w:r w:rsidRPr="009F75FC">
        <w:rPr>
          <w:lang w:val="en-GB"/>
        </w:rPr>
        <w:tab/>
      </w:r>
      <w:r w:rsidRPr="009F75FC">
        <w:rPr>
          <w:i/>
          <w:noProof/>
          <w:lang w:val="en-GB"/>
        </w:rPr>
        <w:t>CA-BandwidthClassNR</w:t>
      </w:r>
      <w:bookmarkEnd w:id="5295"/>
      <w:bookmarkEnd w:id="5296"/>
      <w:bookmarkEnd w:id="5297"/>
      <w:bookmarkEnd w:id="5298"/>
      <w:bookmarkEnd w:id="5299"/>
      <w:bookmarkEnd w:id="5300"/>
      <w:bookmarkEnd w:id="5301"/>
      <w:bookmarkEnd w:id="5302"/>
      <w:bookmarkEnd w:id="5303"/>
      <w:bookmarkEnd w:id="5304"/>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305" w:name="_Toc20426149"/>
      <w:bookmarkStart w:id="5306" w:name="_Toc29321546"/>
      <w:bookmarkStart w:id="5307" w:name="_Toc36219729"/>
      <w:bookmarkStart w:id="5308" w:name="_Toc36220405"/>
      <w:bookmarkStart w:id="5309" w:name="_Toc36513825"/>
      <w:bookmarkStart w:id="5310" w:name="_Toc46449883"/>
      <w:bookmarkStart w:id="5311" w:name="_Toc46489670"/>
      <w:bookmarkStart w:id="5312" w:name="_Toc52495504"/>
      <w:bookmarkStart w:id="5313" w:name="_Toc60781673"/>
      <w:bookmarkStart w:id="5314" w:name="_Toc76479958"/>
      <w:r w:rsidRPr="009F75FC">
        <w:rPr>
          <w:lang w:val="en-GB"/>
        </w:rPr>
        <w:t>–</w:t>
      </w:r>
      <w:r w:rsidRPr="009F75FC">
        <w:rPr>
          <w:lang w:val="en-GB"/>
        </w:rPr>
        <w:tab/>
      </w:r>
      <w:r w:rsidRPr="009F75FC">
        <w:rPr>
          <w:i/>
          <w:noProof/>
          <w:lang w:val="en-GB"/>
        </w:rPr>
        <w:t>CA-ParametersEUTRA</w:t>
      </w:r>
      <w:bookmarkEnd w:id="5305"/>
      <w:bookmarkEnd w:id="5306"/>
      <w:bookmarkEnd w:id="5307"/>
      <w:bookmarkEnd w:id="5308"/>
      <w:bookmarkEnd w:id="5309"/>
      <w:bookmarkEnd w:id="5310"/>
      <w:bookmarkEnd w:id="5311"/>
      <w:bookmarkEnd w:id="5312"/>
      <w:bookmarkEnd w:id="5313"/>
      <w:bookmarkEnd w:id="5314"/>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15" w:name="_Toc20426150"/>
      <w:bookmarkStart w:id="5316" w:name="_Toc29321547"/>
      <w:bookmarkStart w:id="5317" w:name="_Toc36219730"/>
      <w:bookmarkStart w:id="5318" w:name="_Toc36220406"/>
      <w:bookmarkStart w:id="5319" w:name="_Toc36513826"/>
      <w:bookmarkStart w:id="5320" w:name="_Toc46449884"/>
      <w:bookmarkStart w:id="5321" w:name="_Toc46489671"/>
      <w:bookmarkStart w:id="5322" w:name="_Toc52495505"/>
      <w:bookmarkStart w:id="5323" w:name="_Toc60781674"/>
      <w:bookmarkStart w:id="5324" w:name="_Toc76479959"/>
      <w:r w:rsidRPr="009F75FC">
        <w:rPr>
          <w:lang w:val="en-GB"/>
        </w:rPr>
        <w:t>–</w:t>
      </w:r>
      <w:r w:rsidRPr="009F75FC">
        <w:rPr>
          <w:lang w:val="en-GB"/>
        </w:rPr>
        <w:tab/>
      </w:r>
      <w:r w:rsidRPr="009F75FC">
        <w:rPr>
          <w:i/>
          <w:lang w:val="en-GB"/>
        </w:rPr>
        <w:t>CA-ParametersNR</w:t>
      </w:r>
      <w:bookmarkEnd w:id="5315"/>
      <w:bookmarkEnd w:id="5316"/>
      <w:bookmarkEnd w:id="5317"/>
      <w:bookmarkEnd w:id="5318"/>
      <w:bookmarkEnd w:id="5319"/>
      <w:bookmarkEnd w:id="5320"/>
      <w:bookmarkEnd w:id="5321"/>
      <w:bookmarkEnd w:id="5322"/>
      <w:bookmarkEnd w:id="5323"/>
      <w:bookmarkEnd w:id="5324"/>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25" w:name="_Hlk2994945"/>
      <w:r w:rsidRPr="009F75FC">
        <w:t xml:space="preserve">    </w:t>
      </w:r>
      <w:r w:rsidR="00451C19" w:rsidRPr="009F75FC">
        <w:t>dummy</w:t>
      </w:r>
      <w:bookmarkEnd w:id="5325"/>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26" w:name="_Toc20426151"/>
      <w:bookmarkStart w:id="5327" w:name="_Toc29321548"/>
      <w:bookmarkStart w:id="5328" w:name="_Toc36219731"/>
      <w:bookmarkStart w:id="5329" w:name="_Toc36220407"/>
      <w:bookmarkStart w:id="5330" w:name="_Toc36513827"/>
      <w:bookmarkStart w:id="5331" w:name="_Toc46449885"/>
      <w:bookmarkStart w:id="5332" w:name="_Toc46489672"/>
      <w:bookmarkStart w:id="5333" w:name="_Toc52495506"/>
      <w:bookmarkStart w:id="5334" w:name="_Toc60781675"/>
      <w:bookmarkStart w:id="5335" w:name="_Toc76479960"/>
      <w:r w:rsidRPr="009F75FC">
        <w:rPr>
          <w:lang w:val="en-GB"/>
        </w:rPr>
        <w:t>–</w:t>
      </w:r>
      <w:r w:rsidRPr="009F75FC">
        <w:rPr>
          <w:lang w:val="en-GB"/>
        </w:rPr>
        <w:tab/>
      </w:r>
      <w:bookmarkStart w:id="5336" w:name="_Hlk9949516"/>
      <w:r w:rsidRPr="009F75FC">
        <w:rPr>
          <w:lang w:val="en-GB"/>
        </w:rPr>
        <w:t>CA-ParametersNRDC</w:t>
      </w:r>
      <w:bookmarkEnd w:id="5326"/>
      <w:bookmarkEnd w:id="5327"/>
      <w:bookmarkEnd w:id="5328"/>
      <w:bookmarkEnd w:id="5329"/>
      <w:bookmarkEnd w:id="5330"/>
      <w:bookmarkEnd w:id="5331"/>
      <w:bookmarkEnd w:id="5332"/>
      <w:bookmarkEnd w:id="5333"/>
      <w:bookmarkEnd w:id="5334"/>
      <w:bookmarkEnd w:id="5335"/>
      <w:bookmarkEnd w:id="5336"/>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37" w:name="_Toc46449886"/>
      <w:bookmarkStart w:id="5338" w:name="_Toc46489673"/>
      <w:bookmarkStart w:id="5339" w:name="_Toc52495507"/>
      <w:bookmarkStart w:id="5340" w:name="_Toc60781676"/>
      <w:bookmarkStart w:id="5341" w:name="_Toc76479961"/>
      <w:r w:rsidRPr="009F75FC">
        <w:rPr>
          <w:lang w:val="en-GB"/>
        </w:rPr>
        <w:t>–</w:t>
      </w:r>
      <w:r w:rsidRPr="009F75FC">
        <w:rPr>
          <w:lang w:val="en-GB"/>
        </w:rPr>
        <w:tab/>
      </w:r>
      <w:r w:rsidRPr="009F75FC">
        <w:rPr>
          <w:i/>
          <w:lang w:val="en-GB" w:eastAsia="en-GB"/>
        </w:rPr>
        <w:t>CarrierAggregationVariant</w:t>
      </w:r>
      <w:bookmarkEnd w:id="5337"/>
      <w:bookmarkEnd w:id="5338"/>
      <w:bookmarkEnd w:id="5339"/>
      <w:bookmarkEnd w:id="5340"/>
      <w:bookmarkEnd w:id="5341"/>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42" w:name="_Toc20426152"/>
      <w:bookmarkStart w:id="5343" w:name="_Toc29321549"/>
      <w:bookmarkStart w:id="5344" w:name="_Toc36219732"/>
      <w:bookmarkStart w:id="5345" w:name="_Toc36220408"/>
      <w:bookmarkStart w:id="5346" w:name="_Toc36513828"/>
      <w:bookmarkStart w:id="5347" w:name="_Toc46449887"/>
      <w:bookmarkStart w:id="5348" w:name="_Toc46489674"/>
      <w:bookmarkStart w:id="5349" w:name="_Toc52495508"/>
      <w:bookmarkStart w:id="5350" w:name="_Toc60781677"/>
      <w:bookmarkStart w:id="5351" w:name="_Toc76479962"/>
      <w:r w:rsidRPr="009F75FC">
        <w:rPr>
          <w:lang w:val="en-GB"/>
        </w:rPr>
        <w:t>–</w:t>
      </w:r>
      <w:r w:rsidRPr="009F75FC">
        <w:rPr>
          <w:lang w:val="en-GB"/>
        </w:rPr>
        <w:tab/>
      </w:r>
      <w:r w:rsidRPr="009F75FC">
        <w:rPr>
          <w:i/>
          <w:lang w:val="en-GB"/>
        </w:rPr>
        <w:t>CodebookParameters</w:t>
      </w:r>
      <w:bookmarkEnd w:id="5342"/>
      <w:bookmarkEnd w:id="5343"/>
      <w:bookmarkEnd w:id="5344"/>
      <w:bookmarkEnd w:id="5345"/>
      <w:bookmarkEnd w:id="5346"/>
      <w:bookmarkEnd w:id="5347"/>
      <w:bookmarkEnd w:id="5348"/>
      <w:bookmarkEnd w:id="5349"/>
      <w:bookmarkEnd w:id="5350"/>
      <w:bookmarkEnd w:id="5351"/>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52" w:name="_Toc20426153"/>
      <w:bookmarkStart w:id="5353" w:name="_Toc29321550"/>
      <w:bookmarkStart w:id="5354" w:name="_Toc36219733"/>
      <w:bookmarkStart w:id="5355" w:name="_Toc36220409"/>
      <w:bookmarkStart w:id="5356" w:name="_Toc36513829"/>
      <w:bookmarkStart w:id="5357" w:name="_Toc46449888"/>
      <w:bookmarkStart w:id="5358" w:name="_Toc46489675"/>
      <w:bookmarkStart w:id="5359" w:name="_Toc52495509"/>
      <w:bookmarkStart w:id="5360" w:name="_Toc60781678"/>
      <w:bookmarkStart w:id="5361" w:name="_Toc76479963"/>
      <w:r w:rsidRPr="009F75FC">
        <w:rPr>
          <w:lang w:val="en-GB"/>
        </w:rPr>
        <w:t>–</w:t>
      </w:r>
      <w:r w:rsidRPr="009F75FC">
        <w:rPr>
          <w:lang w:val="en-GB"/>
        </w:rPr>
        <w:tab/>
      </w:r>
      <w:r w:rsidRPr="009F75FC">
        <w:rPr>
          <w:i/>
          <w:lang w:val="en-GB"/>
        </w:rPr>
        <w:t>FeatureSetCombination</w:t>
      </w:r>
      <w:bookmarkEnd w:id="5352"/>
      <w:bookmarkEnd w:id="5353"/>
      <w:bookmarkEnd w:id="5354"/>
      <w:bookmarkEnd w:id="5355"/>
      <w:bookmarkEnd w:id="5356"/>
      <w:bookmarkEnd w:id="5357"/>
      <w:bookmarkEnd w:id="5358"/>
      <w:bookmarkEnd w:id="5359"/>
      <w:bookmarkEnd w:id="5360"/>
      <w:bookmarkEnd w:id="5361"/>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62"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62"/>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63" w:name="_Toc20426154"/>
      <w:bookmarkStart w:id="5364" w:name="_Toc29321551"/>
      <w:bookmarkStart w:id="5365" w:name="_Toc36219734"/>
      <w:bookmarkStart w:id="5366" w:name="_Toc36220410"/>
      <w:bookmarkStart w:id="5367" w:name="_Toc36513830"/>
      <w:bookmarkStart w:id="5368" w:name="_Toc46449889"/>
      <w:bookmarkStart w:id="5369" w:name="_Toc46489676"/>
      <w:bookmarkStart w:id="5370" w:name="_Toc52495510"/>
      <w:bookmarkStart w:id="5371" w:name="_Toc60781679"/>
      <w:bookmarkStart w:id="5372" w:name="_Toc76479964"/>
      <w:r w:rsidRPr="009F75FC">
        <w:rPr>
          <w:lang w:val="en-GB"/>
        </w:rPr>
        <w:t>–</w:t>
      </w:r>
      <w:r w:rsidRPr="009F75FC">
        <w:rPr>
          <w:lang w:val="en-GB"/>
        </w:rPr>
        <w:tab/>
      </w:r>
      <w:r w:rsidRPr="009F75FC">
        <w:rPr>
          <w:i/>
          <w:lang w:val="en-GB"/>
        </w:rPr>
        <w:t>FeatureSetCombinationId</w:t>
      </w:r>
      <w:bookmarkEnd w:id="5363"/>
      <w:bookmarkEnd w:id="5364"/>
      <w:bookmarkEnd w:id="5365"/>
      <w:bookmarkEnd w:id="5366"/>
      <w:bookmarkEnd w:id="5367"/>
      <w:bookmarkEnd w:id="5368"/>
      <w:bookmarkEnd w:id="5369"/>
      <w:bookmarkEnd w:id="5370"/>
      <w:bookmarkEnd w:id="5371"/>
      <w:bookmarkEnd w:id="5372"/>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73" w:name="_Toc20426155"/>
      <w:bookmarkStart w:id="5374" w:name="_Toc29321552"/>
      <w:bookmarkStart w:id="5375" w:name="_Toc36219735"/>
      <w:bookmarkStart w:id="5376" w:name="_Toc36220411"/>
      <w:bookmarkStart w:id="5377" w:name="_Toc36513831"/>
      <w:bookmarkStart w:id="5378" w:name="_Toc46449890"/>
      <w:bookmarkStart w:id="5379" w:name="_Toc46489677"/>
      <w:bookmarkStart w:id="5380" w:name="_Toc52495511"/>
      <w:bookmarkStart w:id="5381" w:name="_Toc60781680"/>
      <w:bookmarkStart w:id="5382" w:name="_Toc76479965"/>
      <w:r w:rsidRPr="009F75FC">
        <w:rPr>
          <w:lang w:val="en-GB"/>
        </w:rPr>
        <w:t>–</w:t>
      </w:r>
      <w:r w:rsidRPr="009F75FC">
        <w:rPr>
          <w:lang w:val="en-GB"/>
        </w:rPr>
        <w:tab/>
      </w:r>
      <w:r w:rsidRPr="009F75FC">
        <w:rPr>
          <w:i/>
          <w:lang w:val="en-GB"/>
        </w:rPr>
        <w:t>FeatureSetDownlink</w:t>
      </w:r>
      <w:bookmarkEnd w:id="5373"/>
      <w:bookmarkEnd w:id="5374"/>
      <w:bookmarkEnd w:id="5375"/>
      <w:bookmarkEnd w:id="5376"/>
      <w:bookmarkEnd w:id="5377"/>
      <w:bookmarkEnd w:id="5378"/>
      <w:bookmarkEnd w:id="5379"/>
      <w:bookmarkEnd w:id="5380"/>
      <w:bookmarkEnd w:id="5381"/>
      <w:bookmarkEnd w:id="5382"/>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383" w:name="_Toc20426156"/>
      <w:bookmarkStart w:id="5384" w:name="_Toc29321553"/>
      <w:bookmarkStart w:id="5385" w:name="_Toc36219736"/>
      <w:bookmarkStart w:id="5386" w:name="_Toc36220412"/>
      <w:bookmarkStart w:id="5387" w:name="_Toc36513832"/>
      <w:bookmarkStart w:id="5388" w:name="_Toc46449891"/>
      <w:bookmarkStart w:id="5389" w:name="_Toc46489678"/>
      <w:bookmarkStart w:id="5390" w:name="_Toc52495512"/>
      <w:bookmarkStart w:id="5391" w:name="_Toc60781681"/>
      <w:bookmarkStart w:id="5392" w:name="_Toc76479966"/>
      <w:bookmarkStart w:id="5393" w:name="_Hlk536765073"/>
      <w:r w:rsidRPr="009F75FC">
        <w:rPr>
          <w:lang w:val="en-GB"/>
        </w:rPr>
        <w:t>–</w:t>
      </w:r>
      <w:r w:rsidRPr="009F75FC">
        <w:rPr>
          <w:lang w:val="en-GB"/>
        </w:rPr>
        <w:tab/>
      </w:r>
      <w:r w:rsidRPr="009F75FC">
        <w:rPr>
          <w:i/>
          <w:lang w:val="en-GB"/>
        </w:rPr>
        <w:t>FeatureSetDownlinkId</w:t>
      </w:r>
      <w:bookmarkEnd w:id="5383"/>
      <w:bookmarkEnd w:id="5384"/>
      <w:bookmarkEnd w:id="5385"/>
      <w:bookmarkEnd w:id="5386"/>
      <w:bookmarkEnd w:id="5387"/>
      <w:bookmarkEnd w:id="5388"/>
      <w:bookmarkEnd w:id="5389"/>
      <w:bookmarkEnd w:id="5390"/>
      <w:bookmarkEnd w:id="5391"/>
      <w:bookmarkEnd w:id="5392"/>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393"/>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394" w:name="_Toc20426157"/>
      <w:bookmarkStart w:id="5395" w:name="_Toc29321554"/>
      <w:bookmarkStart w:id="5396" w:name="_Toc36219737"/>
      <w:bookmarkStart w:id="5397" w:name="_Toc36220413"/>
      <w:bookmarkStart w:id="5398" w:name="_Toc36513833"/>
      <w:bookmarkStart w:id="5399" w:name="_Toc46449892"/>
      <w:bookmarkStart w:id="5400" w:name="_Toc46489679"/>
      <w:bookmarkStart w:id="5401" w:name="_Toc52495513"/>
      <w:bookmarkStart w:id="5402" w:name="_Toc60781682"/>
      <w:bookmarkStart w:id="5403" w:name="_Toc76479967"/>
      <w:r w:rsidRPr="009F75FC">
        <w:rPr>
          <w:lang w:val="en-GB"/>
        </w:rPr>
        <w:t>–</w:t>
      </w:r>
      <w:r w:rsidRPr="009F75FC">
        <w:rPr>
          <w:lang w:val="en-GB"/>
        </w:rPr>
        <w:tab/>
      </w:r>
      <w:r w:rsidRPr="009F75FC">
        <w:rPr>
          <w:i/>
          <w:noProof/>
          <w:lang w:val="en-GB"/>
        </w:rPr>
        <w:t>FeatureSetDownlinkPerCC</w:t>
      </w:r>
      <w:bookmarkEnd w:id="5394"/>
      <w:bookmarkEnd w:id="5395"/>
      <w:bookmarkEnd w:id="5396"/>
      <w:bookmarkEnd w:id="5397"/>
      <w:bookmarkEnd w:id="5398"/>
      <w:bookmarkEnd w:id="5399"/>
      <w:bookmarkEnd w:id="5400"/>
      <w:bookmarkEnd w:id="5401"/>
      <w:bookmarkEnd w:id="5402"/>
      <w:bookmarkEnd w:id="5403"/>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404"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404"/>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405" w:name="_Toc20426158"/>
      <w:bookmarkStart w:id="5406" w:name="_Toc29321555"/>
      <w:bookmarkStart w:id="5407" w:name="_Toc36219738"/>
      <w:bookmarkStart w:id="5408" w:name="_Toc36220414"/>
      <w:bookmarkStart w:id="5409" w:name="_Toc36513834"/>
      <w:bookmarkStart w:id="5410" w:name="_Toc46449893"/>
      <w:bookmarkStart w:id="5411" w:name="_Toc46489680"/>
      <w:bookmarkStart w:id="5412" w:name="_Toc52495514"/>
      <w:bookmarkStart w:id="5413" w:name="_Toc60781683"/>
      <w:bookmarkStart w:id="5414" w:name="_Toc76479968"/>
      <w:r w:rsidRPr="009F75FC">
        <w:rPr>
          <w:lang w:val="en-GB"/>
        </w:rPr>
        <w:t>–</w:t>
      </w:r>
      <w:r w:rsidRPr="009F75FC">
        <w:rPr>
          <w:lang w:val="en-GB"/>
        </w:rPr>
        <w:tab/>
      </w:r>
      <w:r w:rsidRPr="009F75FC">
        <w:rPr>
          <w:i/>
          <w:lang w:val="en-GB"/>
        </w:rPr>
        <w:t>FeatureSetDownlinkPerCC-Id</w:t>
      </w:r>
      <w:bookmarkEnd w:id="5405"/>
      <w:bookmarkEnd w:id="5406"/>
      <w:bookmarkEnd w:id="5407"/>
      <w:bookmarkEnd w:id="5408"/>
      <w:bookmarkEnd w:id="5409"/>
      <w:bookmarkEnd w:id="5410"/>
      <w:bookmarkEnd w:id="5411"/>
      <w:bookmarkEnd w:id="5412"/>
      <w:bookmarkEnd w:id="5413"/>
      <w:bookmarkEnd w:id="5414"/>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15" w:name="_Toc20426159"/>
      <w:bookmarkStart w:id="5416" w:name="_Toc29321556"/>
      <w:bookmarkStart w:id="5417" w:name="_Toc36219739"/>
      <w:bookmarkStart w:id="5418" w:name="_Toc36220415"/>
      <w:bookmarkStart w:id="5419" w:name="_Toc36513835"/>
      <w:bookmarkStart w:id="5420" w:name="_Toc46449894"/>
      <w:bookmarkStart w:id="5421" w:name="_Toc46489681"/>
      <w:bookmarkStart w:id="5422" w:name="_Toc52495515"/>
      <w:bookmarkStart w:id="5423" w:name="_Toc60781684"/>
      <w:bookmarkStart w:id="5424" w:name="_Toc76479969"/>
      <w:bookmarkStart w:id="5425" w:name="_Hlk536765072"/>
      <w:r w:rsidRPr="009F75FC">
        <w:rPr>
          <w:lang w:val="en-GB"/>
        </w:rPr>
        <w:t>–</w:t>
      </w:r>
      <w:r w:rsidRPr="009F75FC">
        <w:rPr>
          <w:lang w:val="en-GB"/>
        </w:rPr>
        <w:tab/>
      </w:r>
      <w:r w:rsidRPr="009F75FC">
        <w:rPr>
          <w:i/>
          <w:lang w:val="en-GB"/>
        </w:rPr>
        <w:t>FeatureSetEUTRA-DownlinkId</w:t>
      </w:r>
      <w:bookmarkEnd w:id="5415"/>
      <w:bookmarkEnd w:id="5416"/>
      <w:bookmarkEnd w:id="5417"/>
      <w:bookmarkEnd w:id="5418"/>
      <w:bookmarkEnd w:id="5419"/>
      <w:bookmarkEnd w:id="5420"/>
      <w:bookmarkEnd w:id="5421"/>
      <w:bookmarkEnd w:id="5422"/>
      <w:bookmarkEnd w:id="5423"/>
      <w:bookmarkEnd w:id="5424"/>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26" w:name="_Toc20426160"/>
      <w:bookmarkStart w:id="5427" w:name="_Toc29321557"/>
      <w:bookmarkStart w:id="5428" w:name="_Toc36219740"/>
      <w:bookmarkStart w:id="5429" w:name="_Toc36220416"/>
      <w:bookmarkStart w:id="5430" w:name="_Toc36513836"/>
      <w:bookmarkStart w:id="5431" w:name="_Toc46449895"/>
      <w:bookmarkStart w:id="5432" w:name="_Toc46489682"/>
      <w:bookmarkStart w:id="5433" w:name="_Toc52495516"/>
      <w:bookmarkStart w:id="5434" w:name="_Toc60781685"/>
      <w:bookmarkStart w:id="5435" w:name="_Toc76479970"/>
      <w:bookmarkEnd w:id="5425"/>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26"/>
      <w:bookmarkEnd w:id="5427"/>
      <w:bookmarkEnd w:id="5428"/>
      <w:bookmarkEnd w:id="5429"/>
      <w:bookmarkEnd w:id="5430"/>
      <w:bookmarkEnd w:id="5431"/>
      <w:bookmarkEnd w:id="5432"/>
      <w:bookmarkEnd w:id="5433"/>
      <w:bookmarkEnd w:id="5434"/>
      <w:bookmarkEnd w:id="5435"/>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36"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36"/>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37" w:name="_Toc20426161"/>
      <w:bookmarkStart w:id="5438" w:name="_Toc29321558"/>
      <w:bookmarkStart w:id="5439" w:name="_Toc36219741"/>
      <w:bookmarkStart w:id="5440" w:name="_Toc36220417"/>
      <w:bookmarkStart w:id="5441" w:name="_Toc36513837"/>
      <w:bookmarkStart w:id="5442" w:name="_Toc46449896"/>
      <w:bookmarkStart w:id="5443" w:name="_Toc46489683"/>
      <w:bookmarkStart w:id="5444" w:name="_Toc52495517"/>
      <w:bookmarkStart w:id="5445" w:name="_Toc60781686"/>
      <w:bookmarkStart w:id="5446" w:name="_Toc76479971"/>
      <w:r w:rsidRPr="009F75FC">
        <w:rPr>
          <w:lang w:val="en-GB"/>
        </w:rPr>
        <w:t>–</w:t>
      </w:r>
      <w:r w:rsidRPr="009F75FC">
        <w:rPr>
          <w:lang w:val="en-GB"/>
        </w:rPr>
        <w:tab/>
      </w:r>
      <w:r w:rsidRPr="009F75FC">
        <w:rPr>
          <w:i/>
          <w:lang w:val="en-GB"/>
        </w:rPr>
        <w:t>FeatureSets</w:t>
      </w:r>
      <w:bookmarkEnd w:id="5437"/>
      <w:bookmarkEnd w:id="5438"/>
      <w:bookmarkEnd w:id="5439"/>
      <w:bookmarkEnd w:id="5440"/>
      <w:bookmarkEnd w:id="5441"/>
      <w:bookmarkEnd w:id="5442"/>
      <w:bookmarkEnd w:id="5443"/>
      <w:bookmarkEnd w:id="5444"/>
      <w:bookmarkEnd w:id="5445"/>
      <w:bookmarkEnd w:id="5446"/>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47" w:name="_Hlk536765074"/>
      <w:r w:rsidRPr="009F75FC">
        <w:t>FeatureSets</w:t>
      </w:r>
      <w:bookmarkEnd w:id="5447"/>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48" w:name="_Toc20426162"/>
      <w:bookmarkStart w:id="5449" w:name="_Toc29321559"/>
      <w:bookmarkStart w:id="5450" w:name="_Toc36219742"/>
      <w:bookmarkStart w:id="5451" w:name="_Toc36220418"/>
      <w:bookmarkStart w:id="5452" w:name="_Toc36513838"/>
      <w:bookmarkStart w:id="5453" w:name="_Toc46449897"/>
      <w:bookmarkStart w:id="5454" w:name="_Toc46489684"/>
      <w:bookmarkStart w:id="5455" w:name="_Toc52495518"/>
      <w:bookmarkStart w:id="5456" w:name="_Toc60781687"/>
      <w:bookmarkStart w:id="5457" w:name="_Toc76479972"/>
      <w:r w:rsidRPr="009F75FC">
        <w:rPr>
          <w:lang w:val="en-GB"/>
        </w:rPr>
        <w:t>–</w:t>
      </w:r>
      <w:r w:rsidRPr="009F75FC">
        <w:rPr>
          <w:lang w:val="en-GB"/>
        </w:rPr>
        <w:tab/>
      </w:r>
      <w:bookmarkStart w:id="5458" w:name="_Hlk2167966"/>
      <w:r w:rsidRPr="009F75FC">
        <w:rPr>
          <w:i/>
          <w:lang w:val="en-GB"/>
        </w:rPr>
        <w:t>FeatureSetUplink</w:t>
      </w:r>
      <w:bookmarkEnd w:id="5448"/>
      <w:bookmarkEnd w:id="5449"/>
      <w:bookmarkEnd w:id="5450"/>
      <w:bookmarkEnd w:id="5451"/>
      <w:bookmarkEnd w:id="5452"/>
      <w:bookmarkEnd w:id="5453"/>
      <w:bookmarkEnd w:id="5454"/>
      <w:bookmarkEnd w:id="5455"/>
      <w:bookmarkEnd w:id="5456"/>
      <w:bookmarkEnd w:id="5457"/>
      <w:bookmarkEnd w:id="5458"/>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59" w:name="_Hlk20466802"/>
      <w:r w:rsidR="0089201F" w:rsidRPr="009F75FC">
        <w:t xml:space="preserve">                          </w:t>
      </w:r>
      <w:r w:rsidRPr="009F75FC">
        <w:t xml:space="preserve">  </w:t>
      </w:r>
      <w:bookmarkEnd w:id="5459"/>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60" w:name="_Toc20426163"/>
      <w:bookmarkStart w:id="5461" w:name="_Toc29321560"/>
      <w:bookmarkStart w:id="5462" w:name="_Toc36219743"/>
      <w:bookmarkStart w:id="5463" w:name="_Toc36220419"/>
      <w:bookmarkStart w:id="5464" w:name="_Toc36513839"/>
      <w:bookmarkStart w:id="5465" w:name="_Toc46449898"/>
      <w:bookmarkStart w:id="5466" w:name="_Toc46489685"/>
      <w:bookmarkStart w:id="5467" w:name="_Toc52495519"/>
      <w:bookmarkStart w:id="5468" w:name="_Toc60781688"/>
      <w:bookmarkStart w:id="5469"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60"/>
      <w:bookmarkEnd w:id="5461"/>
      <w:bookmarkEnd w:id="5462"/>
      <w:bookmarkEnd w:id="5463"/>
      <w:bookmarkEnd w:id="5464"/>
      <w:bookmarkEnd w:id="5465"/>
      <w:bookmarkEnd w:id="5466"/>
      <w:bookmarkEnd w:id="5467"/>
      <w:bookmarkEnd w:id="5468"/>
      <w:bookmarkEnd w:id="5469"/>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70" w:name="_Toc20426164"/>
      <w:bookmarkStart w:id="5471" w:name="_Toc29321561"/>
      <w:bookmarkStart w:id="5472" w:name="_Toc36219744"/>
      <w:bookmarkStart w:id="5473" w:name="_Toc36220420"/>
      <w:bookmarkStart w:id="5474" w:name="_Toc36513840"/>
      <w:bookmarkStart w:id="5475" w:name="_Toc46449899"/>
      <w:bookmarkStart w:id="5476" w:name="_Toc46489686"/>
      <w:bookmarkStart w:id="5477" w:name="_Toc52495520"/>
      <w:bookmarkStart w:id="5478" w:name="_Toc60781689"/>
      <w:bookmarkStart w:id="5479" w:name="_Toc76479974"/>
      <w:r w:rsidRPr="009F75FC">
        <w:rPr>
          <w:lang w:val="en-GB"/>
        </w:rPr>
        <w:t>–</w:t>
      </w:r>
      <w:r w:rsidRPr="009F75FC">
        <w:rPr>
          <w:lang w:val="en-GB"/>
        </w:rPr>
        <w:tab/>
      </w:r>
      <w:r w:rsidRPr="009F75FC">
        <w:rPr>
          <w:i/>
          <w:noProof/>
          <w:lang w:val="en-GB"/>
        </w:rPr>
        <w:t>FeatureSetUplinkPerCC</w:t>
      </w:r>
      <w:bookmarkEnd w:id="5470"/>
      <w:bookmarkEnd w:id="5471"/>
      <w:bookmarkEnd w:id="5472"/>
      <w:bookmarkEnd w:id="5473"/>
      <w:bookmarkEnd w:id="5474"/>
      <w:bookmarkEnd w:id="5475"/>
      <w:bookmarkEnd w:id="5476"/>
      <w:bookmarkEnd w:id="5477"/>
      <w:bookmarkEnd w:id="5478"/>
      <w:bookmarkEnd w:id="5479"/>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480" w:name="_Toc20426165"/>
      <w:bookmarkStart w:id="5481" w:name="_Toc29321562"/>
      <w:bookmarkStart w:id="5482" w:name="_Toc36219745"/>
      <w:bookmarkStart w:id="5483" w:name="_Toc36220421"/>
      <w:bookmarkStart w:id="5484" w:name="_Toc36513841"/>
      <w:bookmarkStart w:id="5485" w:name="_Toc46449900"/>
      <w:bookmarkStart w:id="5486" w:name="_Toc46489687"/>
      <w:bookmarkStart w:id="5487" w:name="_Toc52495521"/>
      <w:bookmarkStart w:id="5488" w:name="_Toc60781690"/>
      <w:bookmarkStart w:id="5489" w:name="_Toc76479975"/>
      <w:r w:rsidRPr="009F75FC">
        <w:rPr>
          <w:lang w:val="en-GB"/>
        </w:rPr>
        <w:t>–</w:t>
      </w:r>
      <w:r w:rsidRPr="009F75FC">
        <w:rPr>
          <w:lang w:val="en-GB"/>
        </w:rPr>
        <w:tab/>
      </w:r>
      <w:r w:rsidRPr="009F75FC">
        <w:rPr>
          <w:i/>
          <w:lang w:val="en-GB"/>
        </w:rPr>
        <w:t>FeatureSetUplinkPerCC-Id</w:t>
      </w:r>
      <w:bookmarkEnd w:id="5480"/>
      <w:bookmarkEnd w:id="5481"/>
      <w:bookmarkEnd w:id="5482"/>
      <w:bookmarkEnd w:id="5483"/>
      <w:bookmarkEnd w:id="5484"/>
      <w:bookmarkEnd w:id="5485"/>
      <w:bookmarkEnd w:id="5486"/>
      <w:bookmarkEnd w:id="5487"/>
      <w:bookmarkEnd w:id="5488"/>
      <w:bookmarkEnd w:id="5489"/>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490" w:name="_Toc20426166"/>
      <w:bookmarkStart w:id="5491" w:name="_Toc29321563"/>
      <w:bookmarkStart w:id="5492" w:name="_Toc36219746"/>
      <w:bookmarkStart w:id="5493" w:name="_Toc36220422"/>
      <w:bookmarkStart w:id="5494" w:name="_Toc36513842"/>
      <w:bookmarkStart w:id="5495" w:name="_Toc46449901"/>
      <w:bookmarkStart w:id="5496" w:name="_Toc46489688"/>
      <w:bookmarkStart w:id="5497" w:name="_Toc52495522"/>
      <w:bookmarkStart w:id="5498" w:name="_Toc60781691"/>
      <w:bookmarkStart w:id="5499" w:name="_Toc76479976"/>
      <w:r w:rsidRPr="009F75FC">
        <w:rPr>
          <w:lang w:val="en-GB"/>
        </w:rPr>
        <w:t>–</w:t>
      </w:r>
      <w:r w:rsidRPr="009F75FC">
        <w:rPr>
          <w:lang w:val="en-GB"/>
        </w:rPr>
        <w:tab/>
      </w:r>
      <w:bookmarkStart w:id="5500" w:name="_Hlk515425180"/>
      <w:r w:rsidRPr="009F75FC">
        <w:rPr>
          <w:i/>
          <w:noProof/>
          <w:lang w:val="en-GB"/>
        </w:rPr>
        <w:t>FreqBandIndicatorEUTRA</w:t>
      </w:r>
      <w:bookmarkEnd w:id="5490"/>
      <w:bookmarkEnd w:id="5491"/>
      <w:bookmarkEnd w:id="5492"/>
      <w:bookmarkEnd w:id="5493"/>
      <w:bookmarkEnd w:id="5494"/>
      <w:bookmarkEnd w:id="5495"/>
      <w:bookmarkEnd w:id="5496"/>
      <w:bookmarkEnd w:id="5497"/>
      <w:bookmarkEnd w:id="5498"/>
      <w:bookmarkEnd w:id="5499"/>
      <w:bookmarkEnd w:id="5500"/>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501" w:name="_Toc20426167"/>
      <w:bookmarkStart w:id="5502" w:name="_Toc29321564"/>
      <w:bookmarkStart w:id="5503" w:name="_Toc36219747"/>
      <w:bookmarkStart w:id="5504" w:name="_Toc36220423"/>
      <w:bookmarkStart w:id="5505" w:name="_Toc36513843"/>
      <w:bookmarkStart w:id="5506" w:name="_Toc46449902"/>
      <w:bookmarkStart w:id="5507" w:name="_Toc46489689"/>
      <w:bookmarkStart w:id="5508" w:name="_Toc52495523"/>
      <w:bookmarkStart w:id="5509" w:name="_Toc60781692"/>
      <w:bookmarkStart w:id="5510" w:name="_Toc76479977"/>
      <w:r w:rsidRPr="009F75FC">
        <w:rPr>
          <w:lang w:val="en-GB"/>
        </w:rPr>
        <w:t>–</w:t>
      </w:r>
      <w:r w:rsidRPr="009F75FC">
        <w:rPr>
          <w:lang w:val="en-GB"/>
        </w:rPr>
        <w:tab/>
      </w:r>
      <w:r w:rsidRPr="009F75FC">
        <w:rPr>
          <w:i/>
          <w:noProof/>
          <w:lang w:val="en-GB"/>
        </w:rPr>
        <w:t>FreqBandList</w:t>
      </w:r>
      <w:bookmarkEnd w:id="5501"/>
      <w:bookmarkEnd w:id="5502"/>
      <w:bookmarkEnd w:id="5503"/>
      <w:bookmarkEnd w:id="5504"/>
      <w:bookmarkEnd w:id="5505"/>
      <w:bookmarkEnd w:id="5506"/>
      <w:bookmarkEnd w:id="5507"/>
      <w:bookmarkEnd w:id="5508"/>
      <w:bookmarkEnd w:id="5509"/>
      <w:bookmarkEnd w:id="5510"/>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511"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511"/>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512"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513" w:name="_Hlk516049342"/>
      <w:bookmarkEnd w:id="5512"/>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513"/>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514" w:name="_Toc20426168"/>
      <w:bookmarkStart w:id="5515" w:name="_Toc29321565"/>
      <w:bookmarkStart w:id="5516" w:name="_Toc36219748"/>
      <w:bookmarkStart w:id="5517" w:name="_Toc36220424"/>
      <w:bookmarkStart w:id="5518" w:name="_Toc36513844"/>
      <w:bookmarkStart w:id="5519" w:name="_Toc46449903"/>
      <w:bookmarkStart w:id="5520" w:name="_Toc46489690"/>
      <w:bookmarkStart w:id="5521" w:name="_Toc52495524"/>
      <w:bookmarkStart w:id="5522" w:name="_Toc60781693"/>
      <w:bookmarkStart w:id="5523" w:name="_Toc76479978"/>
      <w:r w:rsidRPr="009F75FC">
        <w:rPr>
          <w:lang w:val="en-GB"/>
        </w:rPr>
        <w:t>–</w:t>
      </w:r>
      <w:r w:rsidRPr="009F75FC">
        <w:rPr>
          <w:lang w:val="en-GB"/>
        </w:rPr>
        <w:tab/>
      </w:r>
      <w:r w:rsidRPr="009F75FC">
        <w:rPr>
          <w:i/>
          <w:noProof/>
          <w:lang w:val="en-GB"/>
        </w:rPr>
        <w:t>FreqSeparationClass</w:t>
      </w:r>
      <w:bookmarkEnd w:id="5514"/>
      <w:bookmarkEnd w:id="5515"/>
      <w:bookmarkEnd w:id="5516"/>
      <w:bookmarkEnd w:id="5517"/>
      <w:bookmarkEnd w:id="5518"/>
      <w:bookmarkEnd w:id="5519"/>
      <w:bookmarkEnd w:id="5520"/>
      <w:bookmarkEnd w:id="5521"/>
      <w:bookmarkEnd w:id="5522"/>
      <w:bookmarkEnd w:id="5523"/>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24" w:name="_Toc20426169"/>
      <w:bookmarkStart w:id="5525" w:name="_Toc29321566"/>
      <w:bookmarkStart w:id="5526" w:name="_Toc36219749"/>
      <w:bookmarkStart w:id="5527" w:name="_Toc36220425"/>
      <w:bookmarkStart w:id="5528" w:name="_Toc36513845"/>
      <w:bookmarkStart w:id="5529" w:name="_Toc46449904"/>
      <w:bookmarkStart w:id="5530" w:name="_Toc46489691"/>
      <w:bookmarkStart w:id="5531" w:name="_Toc52495525"/>
      <w:bookmarkStart w:id="5532" w:name="_Toc60781694"/>
      <w:bookmarkStart w:id="5533" w:name="_Toc76479979"/>
      <w:r w:rsidRPr="009F75FC">
        <w:rPr>
          <w:lang w:val="en-GB"/>
        </w:rPr>
        <w:t>–</w:t>
      </w:r>
      <w:r w:rsidRPr="009F75FC">
        <w:rPr>
          <w:lang w:val="en-GB"/>
        </w:rPr>
        <w:tab/>
      </w:r>
      <w:r w:rsidRPr="009F75FC">
        <w:rPr>
          <w:i/>
          <w:noProof/>
          <w:lang w:val="en-GB"/>
        </w:rPr>
        <w:t>IMS-Parameters</w:t>
      </w:r>
      <w:bookmarkEnd w:id="5524"/>
      <w:bookmarkEnd w:id="5525"/>
      <w:bookmarkEnd w:id="5526"/>
      <w:bookmarkEnd w:id="5527"/>
      <w:bookmarkEnd w:id="5528"/>
      <w:bookmarkEnd w:id="5529"/>
      <w:bookmarkEnd w:id="5530"/>
      <w:bookmarkEnd w:id="5531"/>
      <w:bookmarkEnd w:id="5532"/>
      <w:bookmarkEnd w:id="5533"/>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34" w:name="_Toc20426170"/>
      <w:bookmarkStart w:id="5535" w:name="_Toc29321567"/>
      <w:bookmarkStart w:id="5536" w:name="_Toc36219750"/>
      <w:bookmarkStart w:id="5537" w:name="_Toc36220426"/>
      <w:bookmarkStart w:id="5538" w:name="_Toc36513846"/>
      <w:bookmarkStart w:id="5539" w:name="_Toc46449905"/>
      <w:bookmarkStart w:id="5540" w:name="_Toc46489692"/>
      <w:bookmarkStart w:id="5541" w:name="_Toc52495526"/>
      <w:bookmarkStart w:id="5542" w:name="_Toc60781695"/>
      <w:bookmarkStart w:id="5543" w:name="_Toc76479980"/>
      <w:r w:rsidRPr="009F75FC">
        <w:rPr>
          <w:lang w:val="en-GB"/>
        </w:rPr>
        <w:t>–</w:t>
      </w:r>
      <w:r w:rsidRPr="009F75FC">
        <w:rPr>
          <w:lang w:val="en-GB"/>
        </w:rPr>
        <w:tab/>
      </w:r>
      <w:r w:rsidRPr="009F75FC">
        <w:rPr>
          <w:i/>
          <w:lang w:val="en-GB"/>
        </w:rPr>
        <w:t>InterRAT-Parameters</w:t>
      </w:r>
      <w:bookmarkEnd w:id="5534"/>
      <w:bookmarkEnd w:id="5535"/>
      <w:bookmarkEnd w:id="5536"/>
      <w:bookmarkEnd w:id="5537"/>
      <w:bookmarkEnd w:id="5538"/>
      <w:bookmarkEnd w:id="5539"/>
      <w:bookmarkEnd w:id="5540"/>
      <w:bookmarkEnd w:id="5541"/>
      <w:bookmarkEnd w:id="5542"/>
      <w:bookmarkEnd w:id="5543"/>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44" w:name="_Toc20426171"/>
      <w:bookmarkStart w:id="5545" w:name="_Toc29321568"/>
      <w:bookmarkStart w:id="5546" w:name="_Toc36219751"/>
      <w:bookmarkStart w:id="5547" w:name="_Toc36220427"/>
      <w:bookmarkStart w:id="5548" w:name="_Toc36513847"/>
      <w:bookmarkStart w:id="5549" w:name="_Toc46449906"/>
      <w:bookmarkStart w:id="5550" w:name="_Toc46489693"/>
      <w:bookmarkStart w:id="5551" w:name="_Toc52495527"/>
      <w:bookmarkStart w:id="5552" w:name="_Toc60781696"/>
      <w:bookmarkStart w:id="5553"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44"/>
      <w:bookmarkEnd w:id="5545"/>
      <w:bookmarkEnd w:id="5546"/>
      <w:bookmarkEnd w:id="5547"/>
      <w:bookmarkEnd w:id="5548"/>
      <w:bookmarkEnd w:id="5549"/>
      <w:bookmarkEnd w:id="5550"/>
      <w:bookmarkEnd w:id="5551"/>
      <w:bookmarkEnd w:id="5552"/>
      <w:bookmarkEnd w:id="5553"/>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54" w:name="_Toc20426172"/>
      <w:bookmarkStart w:id="5555" w:name="_Toc29321569"/>
      <w:bookmarkStart w:id="5556" w:name="_Toc36219752"/>
      <w:bookmarkStart w:id="5557" w:name="_Toc36220428"/>
      <w:bookmarkStart w:id="5558" w:name="_Toc36513848"/>
      <w:bookmarkStart w:id="5559" w:name="_Toc46449907"/>
      <w:bookmarkStart w:id="5560" w:name="_Toc46489694"/>
      <w:bookmarkStart w:id="5561" w:name="_Toc52495528"/>
      <w:bookmarkStart w:id="5562" w:name="_Toc60781697"/>
      <w:bookmarkStart w:id="5563"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54"/>
      <w:bookmarkEnd w:id="5555"/>
      <w:bookmarkEnd w:id="5556"/>
      <w:bookmarkEnd w:id="5557"/>
      <w:bookmarkEnd w:id="5558"/>
      <w:bookmarkEnd w:id="5559"/>
      <w:bookmarkEnd w:id="5560"/>
      <w:bookmarkEnd w:id="5561"/>
      <w:bookmarkEnd w:id="5562"/>
      <w:bookmarkEnd w:id="5563"/>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64" w:name="_Toc20426173"/>
      <w:bookmarkStart w:id="5565" w:name="_Toc29321570"/>
      <w:bookmarkStart w:id="5566" w:name="_Toc36219753"/>
      <w:bookmarkStart w:id="5567" w:name="_Toc36220429"/>
      <w:bookmarkStart w:id="5568" w:name="_Toc36513849"/>
      <w:bookmarkStart w:id="5569" w:name="_Toc46449908"/>
      <w:bookmarkStart w:id="5570" w:name="_Toc46489695"/>
      <w:bookmarkStart w:id="5571" w:name="_Toc52495529"/>
      <w:bookmarkStart w:id="5572" w:name="_Toc60781698"/>
      <w:bookmarkStart w:id="5573" w:name="_Toc76479983"/>
      <w:r w:rsidRPr="009F75FC">
        <w:rPr>
          <w:lang w:val="en-GB"/>
        </w:rPr>
        <w:t>–</w:t>
      </w:r>
      <w:r w:rsidRPr="009F75FC">
        <w:rPr>
          <w:lang w:val="en-GB"/>
        </w:rPr>
        <w:tab/>
      </w:r>
      <w:r w:rsidRPr="009F75FC">
        <w:rPr>
          <w:i/>
          <w:lang w:val="en-GB"/>
        </w:rPr>
        <w:t>MeasAndMobParametersMRDC</w:t>
      </w:r>
      <w:bookmarkEnd w:id="5564"/>
      <w:bookmarkEnd w:id="5565"/>
      <w:bookmarkEnd w:id="5566"/>
      <w:bookmarkEnd w:id="5567"/>
      <w:bookmarkEnd w:id="5568"/>
      <w:bookmarkEnd w:id="5569"/>
      <w:bookmarkEnd w:id="5570"/>
      <w:bookmarkEnd w:id="5571"/>
      <w:bookmarkEnd w:id="5572"/>
      <w:bookmarkEnd w:id="5573"/>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74" w:name="_Toc20426174"/>
      <w:bookmarkStart w:id="5575" w:name="_Toc29321571"/>
      <w:bookmarkStart w:id="5576" w:name="_Toc36219754"/>
      <w:bookmarkStart w:id="5577" w:name="_Toc36220430"/>
      <w:bookmarkStart w:id="5578" w:name="_Toc36513850"/>
      <w:bookmarkStart w:id="5579" w:name="_Toc46449909"/>
      <w:bookmarkStart w:id="5580" w:name="_Toc46489696"/>
      <w:bookmarkStart w:id="5581" w:name="_Toc52495530"/>
      <w:bookmarkStart w:id="5582" w:name="_Toc60781699"/>
      <w:bookmarkStart w:id="5583" w:name="_Toc76479984"/>
      <w:r w:rsidRPr="009F75FC">
        <w:rPr>
          <w:lang w:val="en-GB"/>
        </w:rPr>
        <w:t>–</w:t>
      </w:r>
      <w:r w:rsidRPr="009F75FC">
        <w:rPr>
          <w:lang w:val="en-GB"/>
        </w:rPr>
        <w:tab/>
      </w:r>
      <w:r w:rsidRPr="009F75FC">
        <w:rPr>
          <w:i/>
          <w:noProof/>
          <w:lang w:val="en-GB"/>
        </w:rPr>
        <w:t>MIMO-Layers</w:t>
      </w:r>
      <w:bookmarkEnd w:id="5574"/>
      <w:bookmarkEnd w:id="5575"/>
      <w:bookmarkEnd w:id="5576"/>
      <w:bookmarkEnd w:id="5577"/>
      <w:bookmarkEnd w:id="5578"/>
      <w:bookmarkEnd w:id="5579"/>
      <w:bookmarkEnd w:id="5580"/>
      <w:bookmarkEnd w:id="5581"/>
      <w:bookmarkEnd w:id="5582"/>
      <w:bookmarkEnd w:id="5583"/>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584" w:name="_Toc20426175"/>
      <w:bookmarkStart w:id="5585" w:name="_Toc29321572"/>
      <w:bookmarkStart w:id="5586" w:name="_Toc36219755"/>
      <w:bookmarkStart w:id="5587" w:name="_Toc36220431"/>
      <w:bookmarkStart w:id="5588" w:name="_Toc36513851"/>
      <w:bookmarkStart w:id="5589" w:name="_Toc46449910"/>
      <w:bookmarkStart w:id="5590" w:name="_Toc46489697"/>
      <w:bookmarkStart w:id="5591" w:name="_Toc52495531"/>
      <w:bookmarkStart w:id="5592" w:name="_Toc60781700"/>
      <w:bookmarkStart w:id="5593" w:name="_Toc76479985"/>
      <w:bookmarkStart w:id="5594" w:name="_Hlk726252"/>
      <w:r w:rsidRPr="009F75FC">
        <w:rPr>
          <w:lang w:val="en-GB"/>
        </w:rPr>
        <w:t>–</w:t>
      </w:r>
      <w:r w:rsidRPr="009F75FC">
        <w:rPr>
          <w:lang w:val="en-GB"/>
        </w:rPr>
        <w:tab/>
      </w:r>
      <w:r w:rsidRPr="009F75FC">
        <w:rPr>
          <w:i/>
          <w:lang w:val="en-GB"/>
        </w:rPr>
        <w:t>MIMO-ParametersPerBand</w:t>
      </w:r>
      <w:bookmarkEnd w:id="5584"/>
      <w:bookmarkEnd w:id="5585"/>
      <w:bookmarkEnd w:id="5586"/>
      <w:bookmarkEnd w:id="5587"/>
      <w:bookmarkEnd w:id="5588"/>
      <w:bookmarkEnd w:id="5589"/>
      <w:bookmarkEnd w:id="5590"/>
      <w:bookmarkEnd w:id="5591"/>
      <w:bookmarkEnd w:id="5592"/>
      <w:bookmarkEnd w:id="5593"/>
    </w:p>
    <w:bookmarkEnd w:id="5594"/>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595"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595"/>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596" w:name="_Hlk536765077"/>
      <w:r w:rsidRPr="009F75FC">
        <w:t xml:space="preserve">    </w:t>
      </w:r>
      <w:bookmarkStart w:id="5597" w:name="_Hlk726196"/>
      <w:r w:rsidR="00195BD7" w:rsidRPr="009F75FC">
        <w:t>maxNumberAperi</w:t>
      </w:r>
      <w:r w:rsidR="001151D7" w:rsidRPr="009F75FC">
        <w:t>o</w:t>
      </w:r>
      <w:r w:rsidR="00195BD7" w:rsidRPr="009F75FC">
        <w:t>dicCSI-triggeringStatePerCC</w:t>
      </w:r>
      <w:r w:rsidRPr="009F75FC">
        <w:t xml:space="preserve">      </w:t>
      </w:r>
      <w:bookmarkEnd w:id="5597"/>
      <w:r w:rsidR="00195BD7" w:rsidRPr="009F75FC">
        <w:rPr>
          <w:color w:val="993366"/>
        </w:rPr>
        <w:t>ENUMERATED</w:t>
      </w:r>
      <w:r w:rsidR="00195BD7" w:rsidRPr="009F75FC">
        <w:t xml:space="preserve"> {n3, n7, n15, n31, n63, n128},</w:t>
      </w:r>
    </w:p>
    <w:bookmarkEnd w:id="5596"/>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598" w:name="_Toc20426176"/>
      <w:bookmarkStart w:id="5599" w:name="_Toc29321573"/>
      <w:bookmarkStart w:id="5600" w:name="_Toc36219756"/>
      <w:bookmarkStart w:id="5601" w:name="_Toc36220432"/>
      <w:bookmarkStart w:id="5602" w:name="_Toc36513852"/>
      <w:bookmarkStart w:id="5603" w:name="_Toc46449911"/>
      <w:bookmarkStart w:id="5604" w:name="_Toc46489698"/>
      <w:bookmarkStart w:id="5605" w:name="_Toc52495532"/>
      <w:bookmarkStart w:id="5606" w:name="_Toc60781701"/>
      <w:bookmarkStart w:id="5607" w:name="_Toc76479986"/>
      <w:r w:rsidRPr="009F75FC">
        <w:rPr>
          <w:lang w:val="en-GB"/>
        </w:rPr>
        <w:t>–</w:t>
      </w:r>
      <w:r w:rsidRPr="009F75FC">
        <w:rPr>
          <w:lang w:val="en-GB"/>
        </w:rPr>
        <w:tab/>
      </w:r>
      <w:r w:rsidRPr="009F75FC">
        <w:rPr>
          <w:i/>
          <w:noProof/>
          <w:lang w:val="en-GB"/>
        </w:rPr>
        <w:t>ModulationOrder</w:t>
      </w:r>
      <w:bookmarkEnd w:id="5598"/>
      <w:bookmarkEnd w:id="5599"/>
      <w:bookmarkEnd w:id="5600"/>
      <w:bookmarkEnd w:id="5601"/>
      <w:bookmarkEnd w:id="5602"/>
      <w:bookmarkEnd w:id="5603"/>
      <w:bookmarkEnd w:id="5604"/>
      <w:bookmarkEnd w:id="5605"/>
      <w:bookmarkEnd w:id="5606"/>
      <w:bookmarkEnd w:id="5607"/>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608" w:name="_Toc20426177"/>
      <w:bookmarkStart w:id="5609" w:name="_Toc29321574"/>
      <w:bookmarkStart w:id="5610" w:name="_Toc36219757"/>
      <w:bookmarkStart w:id="5611" w:name="_Toc36220433"/>
      <w:bookmarkStart w:id="5612" w:name="_Toc36513853"/>
      <w:bookmarkStart w:id="5613" w:name="_Toc46449912"/>
      <w:bookmarkStart w:id="5614" w:name="_Toc46489699"/>
      <w:bookmarkStart w:id="5615" w:name="_Toc52495533"/>
      <w:bookmarkStart w:id="5616" w:name="_Toc60781702"/>
      <w:bookmarkStart w:id="5617" w:name="_Toc76479987"/>
      <w:r w:rsidRPr="009F75FC">
        <w:rPr>
          <w:lang w:val="en-GB"/>
        </w:rPr>
        <w:t>–</w:t>
      </w:r>
      <w:r w:rsidRPr="009F75FC">
        <w:rPr>
          <w:lang w:val="en-GB"/>
        </w:rPr>
        <w:tab/>
      </w:r>
      <w:r w:rsidRPr="009F75FC">
        <w:rPr>
          <w:i/>
          <w:noProof/>
          <w:lang w:val="en-GB"/>
        </w:rPr>
        <w:t>MRDC-Parameters</w:t>
      </w:r>
      <w:bookmarkEnd w:id="5608"/>
      <w:bookmarkEnd w:id="5609"/>
      <w:bookmarkEnd w:id="5610"/>
      <w:bookmarkEnd w:id="5611"/>
      <w:bookmarkEnd w:id="5612"/>
      <w:bookmarkEnd w:id="5613"/>
      <w:bookmarkEnd w:id="5614"/>
      <w:bookmarkEnd w:id="5615"/>
      <w:bookmarkEnd w:id="5616"/>
      <w:bookmarkEnd w:id="5617"/>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18" w:name="_Toc20426178"/>
      <w:bookmarkStart w:id="5619" w:name="_Toc29321575"/>
      <w:bookmarkStart w:id="5620" w:name="_Toc36219758"/>
      <w:bookmarkStart w:id="5621" w:name="_Toc36220434"/>
      <w:bookmarkStart w:id="5622" w:name="_Toc36513854"/>
      <w:bookmarkStart w:id="5623" w:name="_Toc46449913"/>
      <w:bookmarkStart w:id="5624" w:name="_Toc46489700"/>
      <w:bookmarkStart w:id="5625" w:name="_Toc52495534"/>
      <w:bookmarkStart w:id="5626" w:name="_Toc60781703"/>
      <w:bookmarkStart w:id="5627" w:name="_Toc76479988"/>
      <w:r w:rsidRPr="009F75FC">
        <w:rPr>
          <w:lang w:val="en-GB"/>
        </w:rPr>
        <w:t>–</w:t>
      </w:r>
      <w:r w:rsidRPr="009F75FC">
        <w:rPr>
          <w:lang w:val="en-GB"/>
        </w:rPr>
        <w:tab/>
      </w:r>
      <w:r w:rsidRPr="009F75FC">
        <w:rPr>
          <w:i/>
          <w:noProof/>
          <w:lang w:val="en-GB"/>
        </w:rPr>
        <w:t>NRDC-Parameters</w:t>
      </w:r>
      <w:bookmarkEnd w:id="5618"/>
      <w:bookmarkEnd w:id="5619"/>
      <w:bookmarkEnd w:id="5620"/>
      <w:bookmarkEnd w:id="5621"/>
      <w:bookmarkEnd w:id="5622"/>
      <w:bookmarkEnd w:id="5623"/>
      <w:bookmarkEnd w:id="5624"/>
      <w:bookmarkEnd w:id="5625"/>
      <w:bookmarkEnd w:id="5626"/>
      <w:bookmarkEnd w:id="5627"/>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28" w:name="_Toc20426179"/>
      <w:bookmarkStart w:id="5629" w:name="_Toc29321576"/>
      <w:bookmarkStart w:id="5630" w:name="_Toc36219759"/>
      <w:bookmarkStart w:id="5631" w:name="_Toc36220435"/>
      <w:bookmarkStart w:id="5632" w:name="_Toc36513855"/>
      <w:bookmarkStart w:id="5633" w:name="_Toc46449914"/>
      <w:bookmarkStart w:id="5634" w:name="_Toc46489701"/>
      <w:bookmarkStart w:id="5635" w:name="_Toc52495535"/>
      <w:bookmarkStart w:id="5636" w:name="_Toc60781704"/>
      <w:bookmarkStart w:id="5637"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28"/>
      <w:bookmarkEnd w:id="5629"/>
      <w:bookmarkEnd w:id="5630"/>
      <w:bookmarkEnd w:id="5631"/>
      <w:bookmarkEnd w:id="5632"/>
      <w:bookmarkEnd w:id="5633"/>
      <w:bookmarkEnd w:id="5634"/>
      <w:bookmarkEnd w:id="5635"/>
      <w:bookmarkEnd w:id="5636"/>
      <w:bookmarkEnd w:id="5637"/>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38" w:name="_Toc20426180"/>
      <w:bookmarkStart w:id="5639" w:name="_Toc29321577"/>
      <w:bookmarkStart w:id="5640" w:name="_Toc36219760"/>
      <w:bookmarkStart w:id="5641" w:name="_Toc36220436"/>
      <w:bookmarkStart w:id="5642" w:name="_Toc36513856"/>
      <w:bookmarkStart w:id="5643" w:name="_Toc46449915"/>
      <w:bookmarkStart w:id="5644" w:name="_Toc46489702"/>
      <w:bookmarkStart w:id="5645" w:name="_Toc52495536"/>
      <w:bookmarkStart w:id="5646" w:name="_Toc60781705"/>
      <w:bookmarkStart w:id="5647" w:name="_Toc76479990"/>
      <w:r w:rsidRPr="009F75FC">
        <w:rPr>
          <w:lang w:val="en-GB"/>
        </w:rPr>
        <w:t>–</w:t>
      </w:r>
      <w:r w:rsidRPr="009F75FC">
        <w:rPr>
          <w:lang w:val="en-GB"/>
        </w:rPr>
        <w:tab/>
      </w:r>
      <w:r w:rsidRPr="009F75FC">
        <w:rPr>
          <w:i/>
          <w:lang w:val="en-GB"/>
        </w:rPr>
        <w:t>PDCP-ParametersMRDC</w:t>
      </w:r>
      <w:bookmarkEnd w:id="5638"/>
      <w:bookmarkEnd w:id="5639"/>
      <w:bookmarkEnd w:id="5640"/>
      <w:bookmarkEnd w:id="5641"/>
      <w:bookmarkEnd w:id="5642"/>
      <w:bookmarkEnd w:id="5643"/>
      <w:bookmarkEnd w:id="5644"/>
      <w:bookmarkEnd w:id="5645"/>
      <w:bookmarkEnd w:id="5646"/>
      <w:bookmarkEnd w:id="5647"/>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48" w:name="_Toc20426181"/>
      <w:bookmarkStart w:id="5649" w:name="_Toc29321578"/>
      <w:bookmarkStart w:id="5650" w:name="_Toc36219761"/>
      <w:bookmarkStart w:id="5651" w:name="_Toc36220437"/>
      <w:bookmarkStart w:id="5652" w:name="_Toc36513857"/>
      <w:bookmarkStart w:id="5653" w:name="_Toc46449916"/>
      <w:bookmarkStart w:id="5654" w:name="_Toc46489703"/>
      <w:bookmarkStart w:id="5655" w:name="_Toc52495537"/>
      <w:bookmarkStart w:id="5656" w:name="_Toc60781706"/>
      <w:bookmarkStart w:id="5657" w:name="_Toc76479991"/>
      <w:bookmarkStart w:id="5658" w:name="_Hlk726506"/>
      <w:r w:rsidRPr="009F75FC">
        <w:rPr>
          <w:lang w:val="en-GB"/>
        </w:rPr>
        <w:t>–</w:t>
      </w:r>
      <w:r w:rsidRPr="009F75FC">
        <w:rPr>
          <w:lang w:val="en-GB"/>
        </w:rPr>
        <w:tab/>
      </w:r>
      <w:r w:rsidRPr="009F75FC">
        <w:rPr>
          <w:i/>
          <w:lang w:val="en-GB"/>
        </w:rPr>
        <w:t>Phy-Parameters</w:t>
      </w:r>
      <w:bookmarkEnd w:id="5648"/>
      <w:bookmarkEnd w:id="5649"/>
      <w:bookmarkEnd w:id="5650"/>
      <w:bookmarkEnd w:id="5651"/>
      <w:bookmarkEnd w:id="5652"/>
      <w:bookmarkEnd w:id="5653"/>
      <w:bookmarkEnd w:id="5654"/>
      <w:bookmarkEnd w:id="5655"/>
      <w:bookmarkEnd w:id="5656"/>
      <w:bookmarkEnd w:id="5657"/>
    </w:p>
    <w:bookmarkEnd w:id="5658"/>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59" w:name="_Hlk536765078"/>
      <w:r w:rsidRPr="009F75FC">
        <w:t xml:space="preserve">    </w:t>
      </w:r>
      <w:bookmarkStart w:id="5660" w:name="_Hlk726461"/>
      <w:bookmarkStart w:id="5661" w:name="_Hlk726490"/>
      <w:r w:rsidRPr="009F75FC">
        <w:t>rateMatchingCtrlResr</w:t>
      </w:r>
      <w:r w:rsidR="002543F5" w:rsidRPr="009F75FC">
        <w:t>c</w:t>
      </w:r>
      <w:r w:rsidRPr="009F75FC">
        <w:t>SetDynamic</w:t>
      </w:r>
      <w:bookmarkEnd w:id="5660"/>
      <w:r w:rsidRPr="009F75FC">
        <w:t xml:space="preserve">     </w:t>
      </w:r>
      <w:bookmarkEnd w:id="5661"/>
      <w:r w:rsidRPr="009F75FC">
        <w:rPr>
          <w:color w:val="993366"/>
        </w:rPr>
        <w:t>ENUMERATED</w:t>
      </w:r>
      <w:r w:rsidRPr="009F75FC">
        <w:t xml:space="preserve"> {supported}                      </w:t>
      </w:r>
      <w:r w:rsidRPr="009F75FC">
        <w:rPr>
          <w:color w:val="993366"/>
        </w:rPr>
        <w:t>OPTIONAL</w:t>
      </w:r>
      <w:r w:rsidRPr="009F75FC">
        <w:t>,</w:t>
      </w:r>
    </w:p>
    <w:bookmarkEnd w:id="5659"/>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62" w:name="_Toc20426182"/>
      <w:bookmarkStart w:id="5663" w:name="_Toc29321579"/>
      <w:bookmarkStart w:id="5664" w:name="_Toc36219762"/>
      <w:bookmarkStart w:id="5665" w:name="_Toc36220438"/>
      <w:bookmarkStart w:id="5666" w:name="_Toc36513858"/>
      <w:bookmarkStart w:id="5667" w:name="_Toc46449917"/>
      <w:bookmarkStart w:id="5668" w:name="_Toc46489704"/>
      <w:bookmarkStart w:id="5669" w:name="_Toc52495538"/>
      <w:bookmarkStart w:id="5670" w:name="_Toc60781707"/>
      <w:bookmarkStart w:id="5671" w:name="_Toc76479992"/>
      <w:r w:rsidRPr="009F75FC">
        <w:rPr>
          <w:lang w:val="en-GB"/>
        </w:rPr>
        <w:t>–</w:t>
      </w:r>
      <w:r w:rsidRPr="009F75FC">
        <w:rPr>
          <w:lang w:val="en-GB"/>
        </w:rPr>
        <w:tab/>
      </w:r>
      <w:r w:rsidRPr="009F75FC">
        <w:rPr>
          <w:i/>
          <w:lang w:val="en-GB"/>
        </w:rPr>
        <w:t>Phy-ParametersMRDC</w:t>
      </w:r>
      <w:bookmarkEnd w:id="5662"/>
      <w:bookmarkEnd w:id="5663"/>
      <w:bookmarkEnd w:id="5664"/>
      <w:bookmarkEnd w:id="5665"/>
      <w:bookmarkEnd w:id="5666"/>
      <w:bookmarkEnd w:id="5667"/>
      <w:bookmarkEnd w:id="5668"/>
      <w:bookmarkEnd w:id="5669"/>
      <w:bookmarkEnd w:id="5670"/>
      <w:bookmarkEnd w:id="5671"/>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72" w:name="_Toc20426183"/>
      <w:bookmarkStart w:id="5673" w:name="_Toc29321580"/>
      <w:bookmarkStart w:id="5674" w:name="_Toc36219763"/>
      <w:bookmarkStart w:id="5675" w:name="_Toc36220439"/>
      <w:bookmarkStart w:id="5676" w:name="_Toc36513859"/>
      <w:bookmarkStart w:id="5677" w:name="_Toc46449918"/>
      <w:bookmarkStart w:id="5678" w:name="_Toc46489705"/>
      <w:bookmarkStart w:id="5679" w:name="_Toc52495539"/>
      <w:bookmarkStart w:id="5680" w:name="_Toc60781708"/>
      <w:bookmarkStart w:id="5681" w:name="_Toc76479993"/>
      <w:r w:rsidRPr="009F75FC">
        <w:rPr>
          <w:lang w:val="en-GB"/>
        </w:rPr>
        <w:t>–</w:t>
      </w:r>
      <w:r w:rsidRPr="009F75FC">
        <w:rPr>
          <w:lang w:val="en-GB"/>
        </w:rPr>
        <w:tab/>
      </w:r>
      <w:r w:rsidRPr="009F75FC">
        <w:rPr>
          <w:i/>
          <w:noProof/>
          <w:lang w:val="en-GB"/>
        </w:rPr>
        <w:t>ProcessingParameters</w:t>
      </w:r>
      <w:bookmarkEnd w:id="5672"/>
      <w:bookmarkEnd w:id="5673"/>
      <w:bookmarkEnd w:id="5674"/>
      <w:bookmarkEnd w:id="5675"/>
      <w:bookmarkEnd w:id="5676"/>
      <w:bookmarkEnd w:id="5677"/>
      <w:bookmarkEnd w:id="5678"/>
      <w:bookmarkEnd w:id="5679"/>
      <w:bookmarkEnd w:id="5680"/>
      <w:bookmarkEnd w:id="5681"/>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682" w:name="_Toc20426184"/>
      <w:bookmarkStart w:id="5683" w:name="_Toc29321581"/>
      <w:bookmarkStart w:id="5684" w:name="_Toc36219764"/>
      <w:bookmarkStart w:id="5685" w:name="_Toc36220440"/>
      <w:bookmarkStart w:id="5686" w:name="_Toc36513860"/>
      <w:bookmarkStart w:id="5687" w:name="_Toc46449919"/>
      <w:bookmarkStart w:id="5688" w:name="_Toc46489706"/>
      <w:bookmarkStart w:id="5689" w:name="_Toc52495540"/>
      <w:bookmarkStart w:id="5690" w:name="_Toc60781709"/>
      <w:bookmarkStart w:id="5691" w:name="_Toc76479994"/>
      <w:r w:rsidRPr="009F75FC">
        <w:rPr>
          <w:lang w:val="en-GB"/>
        </w:rPr>
        <w:t>–</w:t>
      </w:r>
      <w:r w:rsidRPr="009F75FC">
        <w:rPr>
          <w:lang w:val="en-GB"/>
        </w:rPr>
        <w:tab/>
      </w:r>
      <w:r w:rsidRPr="009F75FC">
        <w:rPr>
          <w:i/>
          <w:noProof/>
          <w:lang w:val="en-GB"/>
        </w:rPr>
        <w:t>RAT-Type</w:t>
      </w:r>
      <w:bookmarkEnd w:id="5682"/>
      <w:bookmarkEnd w:id="5683"/>
      <w:bookmarkEnd w:id="5684"/>
      <w:bookmarkEnd w:id="5685"/>
      <w:bookmarkEnd w:id="5686"/>
      <w:bookmarkEnd w:id="5687"/>
      <w:bookmarkEnd w:id="5688"/>
      <w:bookmarkEnd w:id="5689"/>
      <w:bookmarkEnd w:id="5690"/>
      <w:bookmarkEnd w:id="5691"/>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692" w:name="_Toc20426185"/>
      <w:bookmarkStart w:id="5693" w:name="_Toc29321582"/>
      <w:bookmarkStart w:id="5694" w:name="_Toc36219765"/>
      <w:bookmarkStart w:id="5695" w:name="_Toc36220441"/>
      <w:bookmarkStart w:id="5696" w:name="_Toc36513861"/>
      <w:bookmarkStart w:id="5697" w:name="_Toc46449920"/>
      <w:bookmarkStart w:id="5698" w:name="_Toc46489707"/>
      <w:bookmarkStart w:id="5699" w:name="_Toc52495541"/>
      <w:bookmarkStart w:id="5700" w:name="_Toc60781710"/>
      <w:bookmarkStart w:id="5701"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692"/>
      <w:bookmarkEnd w:id="5693"/>
      <w:bookmarkEnd w:id="5694"/>
      <w:bookmarkEnd w:id="5695"/>
      <w:bookmarkEnd w:id="5696"/>
      <w:bookmarkEnd w:id="5697"/>
      <w:bookmarkEnd w:id="5698"/>
      <w:bookmarkEnd w:id="5699"/>
      <w:bookmarkEnd w:id="5700"/>
      <w:bookmarkEnd w:id="5701"/>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702" w:name="_Toc20426186"/>
      <w:bookmarkStart w:id="5703" w:name="_Toc29321583"/>
      <w:bookmarkStart w:id="5704" w:name="_Toc36219766"/>
      <w:bookmarkStart w:id="5705" w:name="_Toc36220442"/>
      <w:bookmarkStart w:id="5706" w:name="_Toc36513862"/>
      <w:bookmarkStart w:id="5707" w:name="_Toc46449921"/>
      <w:bookmarkStart w:id="5708" w:name="_Toc46489708"/>
      <w:bookmarkStart w:id="5709" w:name="_Toc52495542"/>
      <w:bookmarkStart w:id="5710" w:name="_Toc60781711"/>
      <w:bookmarkStart w:id="5711" w:name="_Toc76479996"/>
      <w:r w:rsidRPr="009F75FC">
        <w:rPr>
          <w:lang w:val="en-GB"/>
        </w:rPr>
        <w:t>–</w:t>
      </w:r>
      <w:r w:rsidRPr="009F75FC">
        <w:rPr>
          <w:lang w:val="en-GB"/>
        </w:rPr>
        <w:tab/>
      </w:r>
      <w:r w:rsidRPr="009F75FC">
        <w:rPr>
          <w:i/>
          <w:lang w:val="en-GB"/>
        </w:rPr>
        <w:t>RF-ParametersMRDC</w:t>
      </w:r>
      <w:bookmarkEnd w:id="5702"/>
      <w:bookmarkEnd w:id="5703"/>
      <w:bookmarkEnd w:id="5704"/>
      <w:bookmarkEnd w:id="5705"/>
      <w:bookmarkEnd w:id="5706"/>
      <w:bookmarkEnd w:id="5707"/>
      <w:bookmarkEnd w:id="5708"/>
      <w:bookmarkEnd w:id="5709"/>
      <w:bookmarkEnd w:id="5710"/>
      <w:bookmarkEnd w:id="5711"/>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712" w:name="_Toc20426187"/>
      <w:bookmarkStart w:id="5713" w:name="_Toc29321584"/>
      <w:bookmarkStart w:id="5714" w:name="_Toc36219767"/>
      <w:bookmarkStart w:id="5715" w:name="_Toc36220443"/>
      <w:bookmarkStart w:id="5716" w:name="_Toc36513863"/>
      <w:bookmarkStart w:id="5717" w:name="_Toc46449922"/>
      <w:bookmarkStart w:id="5718" w:name="_Toc46489709"/>
      <w:bookmarkStart w:id="5719" w:name="_Toc52495543"/>
      <w:bookmarkStart w:id="5720" w:name="_Toc60781712"/>
      <w:bookmarkStart w:id="5721"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712"/>
      <w:bookmarkEnd w:id="5713"/>
      <w:bookmarkEnd w:id="5714"/>
      <w:bookmarkEnd w:id="5715"/>
      <w:bookmarkEnd w:id="5716"/>
      <w:bookmarkEnd w:id="5717"/>
      <w:bookmarkEnd w:id="5718"/>
      <w:bookmarkEnd w:id="5719"/>
      <w:bookmarkEnd w:id="5720"/>
      <w:bookmarkEnd w:id="5721"/>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22" w:name="_Toc20426188"/>
      <w:bookmarkStart w:id="5723" w:name="_Toc29321585"/>
      <w:bookmarkStart w:id="5724" w:name="_Toc36219768"/>
      <w:bookmarkStart w:id="5725" w:name="_Toc36220444"/>
      <w:bookmarkStart w:id="5726" w:name="_Toc36513864"/>
      <w:bookmarkStart w:id="5727" w:name="_Toc46449923"/>
      <w:bookmarkStart w:id="5728" w:name="_Toc46489710"/>
      <w:bookmarkStart w:id="5729" w:name="_Toc52495544"/>
      <w:bookmarkStart w:id="5730" w:name="_Toc60781713"/>
      <w:bookmarkStart w:id="5731"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22"/>
      <w:bookmarkEnd w:id="5723"/>
      <w:bookmarkEnd w:id="5724"/>
      <w:bookmarkEnd w:id="5725"/>
      <w:bookmarkEnd w:id="5726"/>
      <w:bookmarkEnd w:id="5727"/>
      <w:bookmarkEnd w:id="5728"/>
      <w:bookmarkEnd w:id="5729"/>
      <w:bookmarkEnd w:id="5730"/>
      <w:bookmarkEnd w:id="5731"/>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32" w:name="_Toc20426189"/>
      <w:bookmarkStart w:id="5733" w:name="_Toc29321586"/>
      <w:bookmarkStart w:id="5734" w:name="_Toc36219769"/>
      <w:bookmarkStart w:id="5735" w:name="_Toc36220445"/>
      <w:bookmarkStart w:id="5736" w:name="_Toc36513865"/>
      <w:bookmarkStart w:id="5737" w:name="_Toc46449924"/>
      <w:bookmarkStart w:id="5738" w:name="_Toc46489711"/>
      <w:bookmarkStart w:id="5739" w:name="_Toc52495545"/>
      <w:bookmarkStart w:id="5740" w:name="_Toc60781714"/>
      <w:bookmarkStart w:id="5741" w:name="_Toc76479999"/>
      <w:r w:rsidRPr="009F75FC">
        <w:rPr>
          <w:lang w:val="en-GB"/>
        </w:rPr>
        <w:t>–</w:t>
      </w:r>
      <w:r w:rsidRPr="009F75FC">
        <w:rPr>
          <w:lang w:val="en-GB"/>
        </w:rPr>
        <w:tab/>
      </w:r>
      <w:r w:rsidRPr="009F75FC">
        <w:rPr>
          <w:i/>
          <w:noProof/>
          <w:lang w:val="en-GB"/>
        </w:rPr>
        <w:t>SRS-SwitchingTimeNR</w:t>
      </w:r>
      <w:bookmarkEnd w:id="5732"/>
      <w:bookmarkEnd w:id="5733"/>
      <w:bookmarkEnd w:id="5734"/>
      <w:bookmarkEnd w:id="5735"/>
      <w:bookmarkEnd w:id="5736"/>
      <w:bookmarkEnd w:id="5737"/>
      <w:bookmarkEnd w:id="5738"/>
      <w:bookmarkEnd w:id="5739"/>
      <w:bookmarkEnd w:id="5740"/>
      <w:bookmarkEnd w:id="5741"/>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42" w:name="_Toc20426190"/>
      <w:bookmarkStart w:id="5743" w:name="_Toc29321587"/>
      <w:bookmarkStart w:id="5744" w:name="_Toc36219770"/>
      <w:bookmarkStart w:id="5745" w:name="_Toc36220446"/>
      <w:bookmarkStart w:id="5746" w:name="_Toc36513866"/>
      <w:bookmarkStart w:id="5747" w:name="_Toc46449925"/>
      <w:bookmarkStart w:id="5748" w:name="_Toc46489712"/>
      <w:bookmarkStart w:id="5749" w:name="_Toc52495546"/>
      <w:bookmarkStart w:id="5750" w:name="_Toc60781715"/>
      <w:bookmarkStart w:id="5751" w:name="_Toc76480000"/>
      <w:r w:rsidRPr="009F75FC">
        <w:rPr>
          <w:lang w:val="en-GB"/>
        </w:rPr>
        <w:t>–</w:t>
      </w:r>
      <w:r w:rsidRPr="009F75FC">
        <w:rPr>
          <w:lang w:val="en-GB"/>
        </w:rPr>
        <w:tab/>
      </w:r>
      <w:r w:rsidRPr="009F75FC">
        <w:rPr>
          <w:i/>
          <w:noProof/>
          <w:lang w:val="en-GB"/>
        </w:rPr>
        <w:t>SRS-SwitchingTimeEUTRA</w:t>
      </w:r>
      <w:bookmarkEnd w:id="5742"/>
      <w:bookmarkEnd w:id="5743"/>
      <w:bookmarkEnd w:id="5744"/>
      <w:bookmarkEnd w:id="5745"/>
      <w:bookmarkEnd w:id="5746"/>
      <w:bookmarkEnd w:id="5747"/>
      <w:bookmarkEnd w:id="5748"/>
      <w:bookmarkEnd w:id="5749"/>
      <w:bookmarkEnd w:id="5750"/>
      <w:bookmarkEnd w:id="5751"/>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52" w:name="_Toc20426191"/>
      <w:bookmarkStart w:id="5753" w:name="_Toc29321588"/>
      <w:bookmarkStart w:id="5754" w:name="_Toc36219771"/>
      <w:bookmarkStart w:id="5755" w:name="_Toc36220447"/>
      <w:bookmarkStart w:id="5756" w:name="_Toc36513867"/>
      <w:bookmarkStart w:id="5757" w:name="_Toc46449926"/>
      <w:bookmarkStart w:id="5758" w:name="_Toc46489713"/>
      <w:bookmarkStart w:id="5759" w:name="_Toc52495547"/>
      <w:bookmarkStart w:id="5760" w:name="_Toc60781716"/>
      <w:bookmarkStart w:id="5761" w:name="_Toc76480001"/>
      <w:r w:rsidRPr="009F75FC">
        <w:rPr>
          <w:lang w:val="en-GB"/>
        </w:rPr>
        <w:t>–</w:t>
      </w:r>
      <w:r w:rsidRPr="009F75FC">
        <w:rPr>
          <w:lang w:val="en-GB"/>
        </w:rPr>
        <w:tab/>
      </w:r>
      <w:r w:rsidRPr="009F75FC">
        <w:rPr>
          <w:i/>
          <w:noProof/>
          <w:lang w:val="en-GB"/>
        </w:rPr>
        <w:t>SupportedBandwidth</w:t>
      </w:r>
      <w:bookmarkEnd w:id="5752"/>
      <w:bookmarkEnd w:id="5753"/>
      <w:bookmarkEnd w:id="5754"/>
      <w:bookmarkEnd w:id="5755"/>
      <w:bookmarkEnd w:id="5756"/>
      <w:bookmarkEnd w:id="5757"/>
      <w:bookmarkEnd w:id="5758"/>
      <w:bookmarkEnd w:id="5759"/>
      <w:bookmarkEnd w:id="5760"/>
      <w:bookmarkEnd w:id="5761"/>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62" w:name="_Toc20426192"/>
      <w:bookmarkStart w:id="5763" w:name="_Toc29321589"/>
      <w:bookmarkStart w:id="5764" w:name="_Toc36219772"/>
      <w:bookmarkStart w:id="5765" w:name="_Toc36220448"/>
      <w:bookmarkStart w:id="5766" w:name="_Toc36513868"/>
      <w:bookmarkStart w:id="5767" w:name="_Toc46449927"/>
      <w:bookmarkStart w:id="5768" w:name="_Toc46489714"/>
      <w:bookmarkStart w:id="5769" w:name="_Toc52495548"/>
      <w:bookmarkStart w:id="5770" w:name="_Toc60781717"/>
      <w:bookmarkStart w:id="5771" w:name="_Toc76480002"/>
      <w:r w:rsidRPr="009F75FC">
        <w:rPr>
          <w:lang w:val="en-GB"/>
        </w:rPr>
        <w:t>–</w:t>
      </w:r>
      <w:r w:rsidRPr="009F75FC">
        <w:rPr>
          <w:lang w:val="en-GB"/>
        </w:rPr>
        <w:tab/>
      </w:r>
      <w:r w:rsidRPr="009F75FC">
        <w:rPr>
          <w:i/>
          <w:noProof/>
          <w:lang w:val="en-GB"/>
        </w:rPr>
        <w:t>UE-CapabilityRAT-ContainerList</w:t>
      </w:r>
      <w:bookmarkEnd w:id="5762"/>
      <w:bookmarkEnd w:id="5763"/>
      <w:bookmarkEnd w:id="5764"/>
      <w:bookmarkEnd w:id="5765"/>
      <w:bookmarkEnd w:id="5766"/>
      <w:bookmarkEnd w:id="5767"/>
      <w:bookmarkEnd w:id="5768"/>
      <w:bookmarkEnd w:id="5769"/>
      <w:bookmarkEnd w:id="5770"/>
      <w:bookmarkEnd w:id="5771"/>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72" w:name="_Toc20426193"/>
      <w:bookmarkStart w:id="5773" w:name="_Toc29321590"/>
      <w:bookmarkStart w:id="5774" w:name="_Toc36219773"/>
      <w:bookmarkStart w:id="5775" w:name="_Toc36220449"/>
      <w:bookmarkStart w:id="5776" w:name="_Toc36513869"/>
      <w:bookmarkStart w:id="5777" w:name="_Toc46449928"/>
      <w:bookmarkStart w:id="5778" w:name="_Toc46489715"/>
      <w:bookmarkStart w:id="5779" w:name="_Toc52495549"/>
      <w:bookmarkStart w:id="5780" w:name="_Toc60781718"/>
      <w:bookmarkStart w:id="5781" w:name="_Toc76480003"/>
      <w:r w:rsidRPr="009F75FC">
        <w:rPr>
          <w:lang w:val="en-GB"/>
        </w:rPr>
        <w:t>–</w:t>
      </w:r>
      <w:r w:rsidRPr="009F75FC">
        <w:rPr>
          <w:lang w:val="en-GB"/>
        </w:rPr>
        <w:tab/>
      </w:r>
      <w:r w:rsidRPr="009F75FC">
        <w:rPr>
          <w:i/>
          <w:lang w:val="en-GB"/>
        </w:rPr>
        <w:t>UE-CapabilityRAT-RequestList</w:t>
      </w:r>
      <w:bookmarkEnd w:id="5772"/>
      <w:bookmarkEnd w:id="5773"/>
      <w:bookmarkEnd w:id="5774"/>
      <w:bookmarkEnd w:id="5775"/>
      <w:bookmarkEnd w:id="5776"/>
      <w:bookmarkEnd w:id="5777"/>
      <w:bookmarkEnd w:id="5778"/>
      <w:bookmarkEnd w:id="5779"/>
      <w:bookmarkEnd w:id="5780"/>
      <w:bookmarkEnd w:id="5781"/>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782" w:name="_Toc20426194"/>
      <w:bookmarkStart w:id="5783" w:name="_Toc29321591"/>
      <w:bookmarkStart w:id="5784" w:name="_Toc36219774"/>
      <w:bookmarkStart w:id="5785" w:name="_Toc36220450"/>
      <w:bookmarkStart w:id="5786" w:name="_Toc36513870"/>
      <w:bookmarkStart w:id="5787" w:name="_Toc46449929"/>
      <w:bookmarkStart w:id="5788" w:name="_Toc46489716"/>
      <w:bookmarkStart w:id="5789" w:name="_Toc52495550"/>
      <w:bookmarkStart w:id="5790" w:name="_Toc60781719"/>
      <w:bookmarkStart w:id="5791" w:name="_Toc76480004"/>
      <w:r w:rsidRPr="009F75FC">
        <w:rPr>
          <w:lang w:val="en-GB"/>
        </w:rPr>
        <w:t>–</w:t>
      </w:r>
      <w:r w:rsidRPr="009F75FC">
        <w:rPr>
          <w:lang w:val="en-GB"/>
        </w:rPr>
        <w:tab/>
      </w:r>
      <w:r w:rsidRPr="009F75FC">
        <w:rPr>
          <w:i/>
          <w:lang w:val="en-GB"/>
        </w:rPr>
        <w:t>UE-CapabilityRequestFilterCommon</w:t>
      </w:r>
      <w:bookmarkEnd w:id="5782"/>
      <w:bookmarkEnd w:id="5783"/>
      <w:bookmarkEnd w:id="5784"/>
      <w:bookmarkEnd w:id="5785"/>
      <w:bookmarkEnd w:id="5786"/>
      <w:bookmarkEnd w:id="5787"/>
      <w:bookmarkEnd w:id="5788"/>
      <w:bookmarkEnd w:id="5789"/>
      <w:bookmarkEnd w:id="5790"/>
      <w:bookmarkEnd w:id="5791"/>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792" w:name="_Toc20426195"/>
      <w:bookmarkStart w:id="5793" w:name="_Toc29321592"/>
      <w:bookmarkStart w:id="5794" w:name="_Toc36219775"/>
      <w:bookmarkStart w:id="5795" w:name="_Toc36220451"/>
      <w:bookmarkStart w:id="5796" w:name="_Toc36513871"/>
      <w:bookmarkStart w:id="5797" w:name="_Toc46449930"/>
      <w:bookmarkStart w:id="5798" w:name="_Toc46489717"/>
      <w:bookmarkStart w:id="5799" w:name="_Toc52495551"/>
      <w:bookmarkStart w:id="5800" w:name="_Toc60781720"/>
      <w:bookmarkStart w:id="5801" w:name="_Toc76480005"/>
      <w:r w:rsidRPr="009F75FC">
        <w:rPr>
          <w:lang w:val="en-GB"/>
        </w:rPr>
        <w:t>–</w:t>
      </w:r>
      <w:r w:rsidRPr="009F75FC">
        <w:rPr>
          <w:lang w:val="en-GB"/>
        </w:rPr>
        <w:tab/>
      </w:r>
      <w:r w:rsidRPr="009F75FC">
        <w:rPr>
          <w:i/>
          <w:lang w:val="en-GB"/>
        </w:rPr>
        <w:t>UE-CapabilityRequestFilterNR</w:t>
      </w:r>
      <w:bookmarkEnd w:id="5792"/>
      <w:bookmarkEnd w:id="5793"/>
      <w:bookmarkEnd w:id="5794"/>
      <w:bookmarkEnd w:id="5795"/>
      <w:bookmarkEnd w:id="5796"/>
      <w:bookmarkEnd w:id="5797"/>
      <w:bookmarkEnd w:id="5798"/>
      <w:bookmarkEnd w:id="5799"/>
      <w:bookmarkEnd w:id="5800"/>
      <w:bookmarkEnd w:id="5801"/>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802" w:name="_Toc20426196"/>
      <w:bookmarkStart w:id="5803" w:name="_Toc29321593"/>
      <w:bookmarkStart w:id="5804" w:name="_Toc36219776"/>
      <w:bookmarkStart w:id="5805" w:name="_Toc36220452"/>
      <w:bookmarkStart w:id="5806" w:name="_Toc36513872"/>
      <w:bookmarkStart w:id="5807" w:name="_Toc46449931"/>
      <w:bookmarkStart w:id="5808" w:name="_Toc46489718"/>
      <w:bookmarkStart w:id="5809" w:name="_Toc52495552"/>
      <w:bookmarkStart w:id="5810" w:name="_Toc60781721"/>
      <w:bookmarkStart w:id="5811" w:name="_Toc76480006"/>
      <w:r w:rsidRPr="009F75FC">
        <w:rPr>
          <w:lang w:val="en-GB"/>
        </w:rPr>
        <w:t>–</w:t>
      </w:r>
      <w:r w:rsidRPr="009F75FC">
        <w:rPr>
          <w:lang w:val="en-GB"/>
        </w:rPr>
        <w:tab/>
      </w:r>
      <w:r w:rsidRPr="009F75FC">
        <w:rPr>
          <w:i/>
          <w:noProof/>
          <w:lang w:val="en-GB"/>
        </w:rPr>
        <w:t>UE-MRDC-Capability</w:t>
      </w:r>
      <w:bookmarkEnd w:id="5802"/>
      <w:bookmarkEnd w:id="5803"/>
      <w:bookmarkEnd w:id="5804"/>
      <w:bookmarkEnd w:id="5805"/>
      <w:bookmarkEnd w:id="5806"/>
      <w:bookmarkEnd w:id="5807"/>
      <w:bookmarkEnd w:id="5808"/>
      <w:bookmarkEnd w:id="5809"/>
      <w:bookmarkEnd w:id="5810"/>
      <w:bookmarkEnd w:id="5811"/>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812"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812"/>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813" w:name="_Hlk20467765"/>
      <w:r w:rsidR="00F832AB" w:rsidRPr="009F75FC">
        <w:t xml:space="preserve">      </w:t>
      </w:r>
      <w:r w:rsidRPr="009F75FC">
        <w:t xml:space="preserve">  </w:t>
      </w:r>
      <w:bookmarkEnd w:id="5813"/>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814" w:name="_Toc20426197"/>
      <w:bookmarkStart w:id="5815" w:name="_Toc29321594"/>
      <w:bookmarkStart w:id="5816" w:name="_Toc36219777"/>
      <w:bookmarkStart w:id="5817" w:name="_Toc36220453"/>
      <w:bookmarkStart w:id="5818" w:name="_Toc36513873"/>
      <w:bookmarkStart w:id="5819" w:name="_Toc46449932"/>
      <w:bookmarkStart w:id="5820" w:name="_Toc46489719"/>
      <w:bookmarkStart w:id="5821" w:name="_Toc52495553"/>
      <w:bookmarkStart w:id="5822" w:name="_Toc60781722"/>
      <w:bookmarkStart w:id="5823" w:name="_Toc76480007"/>
      <w:r w:rsidRPr="009F75FC">
        <w:rPr>
          <w:lang w:val="en-GB"/>
        </w:rPr>
        <w:t>–</w:t>
      </w:r>
      <w:r w:rsidRPr="009F75FC">
        <w:rPr>
          <w:lang w:val="en-GB"/>
        </w:rPr>
        <w:tab/>
      </w:r>
      <w:bookmarkStart w:id="5824" w:name="_Hlk726563"/>
      <w:r w:rsidRPr="009F75FC">
        <w:rPr>
          <w:i/>
          <w:noProof/>
          <w:lang w:val="en-GB"/>
        </w:rPr>
        <w:t>UE-NR-Capability</w:t>
      </w:r>
      <w:bookmarkEnd w:id="5814"/>
      <w:bookmarkEnd w:id="5815"/>
      <w:bookmarkEnd w:id="5816"/>
      <w:bookmarkEnd w:id="5817"/>
      <w:bookmarkEnd w:id="5818"/>
      <w:bookmarkEnd w:id="5819"/>
      <w:bookmarkEnd w:id="5820"/>
      <w:bookmarkEnd w:id="5821"/>
      <w:bookmarkEnd w:id="5822"/>
      <w:bookmarkEnd w:id="5823"/>
      <w:bookmarkEnd w:id="5824"/>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25" w:name="_Hlk515667603"/>
      <w:r w:rsidRPr="009F75FC">
        <w:t xml:space="preserve">    rf-Parameters                   RF-Parameters,</w:t>
      </w:r>
    </w:p>
    <w:bookmarkEnd w:id="5825"/>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26" w:name="_Hlk726539"/>
      <w:r w:rsidRPr="009F75FC">
        <w:t>UE-NR-Capability-</w:t>
      </w:r>
      <w:r w:rsidR="00006651" w:rsidRPr="009F75FC">
        <w:t>v</w:t>
      </w:r>
      <w:r w:rsidRPr="009F75FC">
        <w:t xml:space="preserve">1540 </w:t>
      </w:r>
      <w:bookmarkEnd w:id="5826"/>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27" w:name="_Toc20426198"/>
      <w:bookmarkStart w:id="5828" w:name="_Toc29321595"/>
      <w:bookmarkStart w:id="5829" w:name="_Toc36219778"/>
      <w:bookmarkStart w:id="5830" w:name="_Toc36220454"/>
      <w:bookmarkStart w:id="5831" w:name="_Toc36513874"/>
      <w:bookmarkStart w:id="5832" w:name="_Toc46449933"/>
      <w:bookmarkStart w:id="5833" w:name="_Toc46489720"/>
      <w:bookmarkStart w:id="5834" w:name="_Toc52495554"/>
      <w:bookmarkStart w:id="5835" w:name="_Toc60781723"/>
      <w:bookmarkStart w:id="5836" w:name="_Toc76480008"/>
      <w:r w:rsidRPr="009F75FC">
        <w:rPr>
          <w:lang w:val="en-GB"/>
        </w:rPr>
        <w:t>6.3.4</w:t>
      </w:r>
      <w:r w:rsidRPr="009F75FC">
        <w:rPr>
          <w:lang w:val="en-GB"/>
        </w:rPr>
        <w:tab/>
        <w:t>Other information elements</w:t>
      </w:r>
      <w:bookmarkEnd w:id="5827"/>
      <w:bookmarkEnd w:id="5828"/>
      <w:bookmarkEnd w:id="5829"/>
      <w:bookmarkEnd w:id="5830"/>
      <w:bookmarkEnd w:id="5831"/>
      <w:bookmarkEnd w:id="5832"/>
      <w:bookmarkEnd w:id="5833"/>
      <w:bookmarkEnd w:id="5834"/>
      <w:bookmarkEnd w:id="5835"/>
      <w:bookmarkEnd w:id="5836"/>
    </w:p>
    <w:p w14:paraId="3D041ABA" w14:textId="77777777" w:rsidR="002C5D28" w:rsidRPr="009F75FC" w:rsidRDefault="002C5D28" w:rsidP="002C5D28">
      <w:pPr>
        <w:pStyle w:val="Heading4"/>
        <w:rPr>
          <w:rFonts w:eastAsia="SimSun"/>
          <w:lang w:val="en-GB"/>
        </w:rPr>
      </w:pPr>
      <w:bookmarkStart w:id="5837" w:name="_Toc20426199"/>
      <w:bookmarkStart w:id="5838" w:name="_Toc29321596"/>
      <w:bookmarkStart w:id="5839" w:name="_Toc36219779"/>
      <w:bookmarkStart w:id="5840" w:name="_Toc36220455"/>
      <w:bookmarkStart w:id="5841" w:name="_Toc36513875"/>
      <w:bookmarkStart w:id="5842" w:name="_Toc46449934"/>
      <w:bookmarkStart w:id="5843" w:name="_Toc46489721"/>
      <w:bookmarkStart w:id="5844" w:name="_Toc52495555"/>
      <w:bookmarkStart w:id="5845" w:name="_Toc60781724"/>
      <w:bookmarkStart w:id="5846"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37"/>
      <w:bookmarkEnd w:id="5838"/>
      <w:bookmarkEnd w:id="5839"/>
      <w:bookmarkEnd w:id="5840"/>
      <w:bookmarkEnd w:id="5841"/>
      <w:bookmarkEnd w:id="5842"/>
      <w:bookmarkEnd w:id="5843"/>
      <w:bookmarkEnd w:id="5844"/>
      <w:bookmarkEnd w:id="5845"/>
      <w:bookmarkEnd w:id="5846"/>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47" w:name="_Toc20426200"/>
      <w:bookmarkStart w:id="5848" w:name="_Toc29321597"/>
      <w:bookmarkStart w:id="5849" w:name="_Toc36219780"/>
      <w:bookmarkStart w:id="5850" w:name="_Toc36220456"/>
      <w:bookmarkStart w:id="5851" w:name="_Toc36513876"/>
      <w:bookmarkStart w:id="5852" w:name="_Toc46449935"/>
      <w:bookmarkStart w:id="5853" w:name="_Toc46489722"/>
      <w:bookmarkStart w:id="5854" w:name="_Toc52495556"/>
      <w:bookmarkStart w:id="5855" w:name="_Toc60781725"/>
      <w:bookmarkStart w:id="5856" w:name="_Toc76480010"/>
      <w:r w:rsidRPr="009F75FC">
        <w:rPr>
          <w:lang w:val="en-GB"/>
        </w:rPr>
        <w:t>–</w:t>
      </w:r>
      <w:r w:rsidRPr="009F75FC">
        <w:rPr>
          <w:lang w:val="en-GB"/>
        </w:rPr>
        <w:tab/>
      </w:r>
      <w:r w:rsidRPr="009F75FC">
        <w:rPr>
          <w:i/>
          <w:lang w:val="en-GB"/>
        </w:rPr>
        <w:t>EUTRA-MBSFN-SubframeConfigList</w:t>
      </w:r>
      <w:bookmarkEnd w:id="5847"/>
      <w:bookmarkEnd w:id="5848"/>
      <w:bookmarkEnd w:id="5849"/>
      <w:bookmarkEnd w:id="5850"/>
      <w:bookmarkEnd w:id="5851"/>
      <w:bookmarkEnd w:id="5852"/>
      <w:bookmarkEnd w:id="5853"/>
      <w:bookmarkEnd w:id="5854"/>
      <w:bookmarkEnd w:id="5855"/>
      <w:bookmarkEnd w:id="5856"/>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57" w:name="_Toc20426201"/>
      <w:bookmarkStart w:id="5858" w:name="_Toc29321598"/>
      <w:bookmarkStart w:id="5859" w:name="_Toc36219781"/>
      <w:bookmarkStart w:id="5860" w:name="_Toc36220457"/>
      <w:bookmarkStart w:id="5861" w:name="_Toc36513877"/>
      <w:bookmarkStart w:id="5862" w:name="_Toc46449936"/>
      <w:bookmarkStart w:id="5863" w:name="_Toc46489723"/>
      <w:bookmarkStart w:id="5864" w:name="_Toc52495557"/>
      <w:bookmarkStart w:id="5865" w:name="_Toc60781726"/>
      <w:bookmarkStart w:id="5866"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57"/>
      <w:bookmarkEnd w:id="5858"/>
      <w:bookmarkEnd w:id="5859"/>
      <w:bookmarkEnd w:id="5860"/>
      <w:bookmarkEnd w:id="5861"/>
      <w:bookmarkEnd w:id="5862"/>
      <w:bookmarkEnd w:id="5863"/>
      <w:bookmarkEnd w:id="5864"/>
      <w:bookmarkEnd w:id="5865"/>
      <w:bookmarkEnd w:id="5866"/>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67" w:name="_Toc20426202"/>
      <w:bookmarkStart w:id="5868" w:name="_Toc29321599"/>
      <w:bookmarkStart w:id="5869" w:name="_Toc36219782"/>
      <w:bookmarkStart w:id="5870" w:name="_Toc36220458"/>
      <w:bookmarkStart w:id="5871" w:name="_Toc36513878"/>
      <w:bookmarkStart w:id="5872" w:name="_Toc46449937"/>
      <w:bookmarkStart w:id="5873" w:name="_Toc46489724"/>
      <w:bookmarkStart w:id="5874" w:name="_Toc52495558"/>
      <w:bookmarkStart w:id="5875" w:name="_Toc60781727"/>
      <w:bookmarkStart w:id="5876"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67"/>
      <w:bookmarkEnd w:id="5868"/>
      <w:bookmarkEnd w:id="5869"/>
      <w:bookmarkEnd w:id="5870"/>
      <w:bookmarkEnd w:id="5871"/>
      <w:bookmarkEnd w:id="5872"/>
      <w:bookmarkEnd w:id="5873"/>
      <w:bookmarkEnd w:id="5874"/>
      <w:bookmarkEnd w:id="5875"/>
      <w:bookmarkEnd w:id="5876"/>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877" w:name="_Toc20426203"/>
      <w:bookmarkStart w:id="5878" w:name="_Toc29321600"/>
      <w:bookmarkStart w:id="5879" w:name="_Toc36219783"/>
      <w:bookmarkStart w:id="5880" w:name="_Toc36220459"/>
      <w:bookmarkStart w:id="5881" w:name="_Toc36513879"/>
      <w:bookmarkStart w:id="5882" w:name="_Toc46449938"/>
      <w:bookmarkStart w:id="5883" w:name="_Toc46489725"/>
      <w:bookmarkStart w:id="5884" w:name="_Toc52495559"/>
      <w:bookmarkStart w:id="5885" w:name="_Toc60781728"/>
      <w:bookmarkStart w:id="5886"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877"/>
      <w:bookmarkEnd w:id="5878"/>
      <w:bookmarkEnd w:id="5879"/>
      <w:bookmarkEnd w:id="5880"/>
      <w:bookmarkEnd w:id="5881"/>
      <w:bookmarkEnd w:id="5882"/>
      <w:bookmarkEnd w:id="5883"/>
      <w:bookmarkEnd w:id="5884"/>
      <w:bookmarkEnd w:id="5885"/>
      <w:bookmarkEnd w:id="5886"/>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887" w:name="_Toc20426204"/>
      <w:bookmarkStart w:id="5888" w:name="_Toc29321601"/>
      <w:bookmarkStart w:id="5889" w:name="_Toc36219784"/>
      <w:bookmarkStart w:id="5890" w:name="_Toc36220460"/>
      <w:bookmarkStart w:id="5891" w:name="_Toc36513880"/>
      <w:bookmarkStart w:id="5892" w:name="_Toc46449939"/>
      <w:bookmarkStart w:id="5893" w:name="_Toc46489726"/>
      <w:bookmarkStart w:id="5894" w:name="_Toc52495560"/>
      <w:bookmarkStart w:id="5895" w:name="_Toc60781729"/>
      <w:bookmarkStart w:id="5896"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887"/>
      <w:bookmarkEnd w:id="5888"/>
      <w:bookmarkEnd w:id="5889"/>
      <w:bookmarkEnd w:id="5890"/>
      <w:bookmarkEnd w:id="5891"/>
      <w:bookmarkEnd w:id="5892"/>
      <w:bookmarkEnd w:id="5893"/>
      <w:bookmarkEnd w:id="5894"/>
      <w:bookmarkEnd w:id="5895"/>
      <w:bookmarkEnd w:id="5896"/>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897" w:name="_Toc20426205"/>
      <w:bookmarkStart w:id="5898" w:name="_Toc29321602"/>
      <w:bookmarkStart w:id="5899" w:name="_Toc36219785"/>
      <w:bookmarkStart w:id="5900" w:name="_Toc36220461"/>
      <w:bookmarkStart w:id="5901" w:name="_Toc36513881"/>
      <w:bookmarkStart w:id="5902" w:name="_Toc46449940"/>
      <w:bookmarkStart w:id="5903" w:name="_Toc46489727"/>
      <w:bookmarkStart w:id="5904" w:name="_Toc52495561"/>
      <w:bookmarkStart w:id="5905" w:name="_Toc60781730"/>
      <w:bookmarkStart w:id="5906"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897"/>
      <w:bookmarkEnd w:id="5898"/>
      <w:bookmarkEnd w:id="5899"/>
      <w:bookmarkEnd w:id="5900"/>
      <w:bookmarkEnd w:id="5901"/>
      <w:bookmarkEnd w:id="5902"/>
      <w:bookmarkEnd w:id="5903"/>
      <w:bookmarkEnd w:id="5904"/>
      <w:bookmarkEnd w:id="5905"/>
      <w:bookmarkEnd w:id="5906"/>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907" w:name="_Toc20426206"/>
      <w:bookmarkStart w:id="5908" w:name="_Toc29321603"/>
      <w:bookmarkStart w:id="5909" w:name="_Toc36219786"/>
      <w:bookmarkStart w:id="5910" w:name="_Toc36220462"/>
      <w:bookmarkStart w:id="5911" w:name="_Toc36513882"/>
      <w:bookmarkStart w:id="5912" w:name="_Toc46449941"/>
      <w:bookmarkStart w:id="5913" w:name="_Toc46489728"/>
      <w:bookmarkStart w:id="5914" w:name="_Toc52495562"/>
      <w:bookmarkStart w:id="5915" w:name="_Toc60781731"/>
      <w:bookmarkStart w:id="5916" w:name="_Toc76480016"/>
      <w:r w:rsidRPr="009F75FC">
        <w:rPr>
          <w:lang w:val="en-GB"/>
        </w:rPr>
        <w:t>–</w:t>
      </w:r>
      <w:r w:rsidRPr="009F75FC">
        <w:rPr>
          <w:lang w:val="en-GB"/>
        </w:rPr>
        <w:tab/>
      </w:r>
      <w:r w:rsidRPr="009F75FC">
        <w:rPr>
          <w:i/>
          <w:lang w:val="en-GB"/>
        </w:rPr>
        <w:t>EUTRA-Q-OffsetRange</w:t>
      </w:r>
      <w:bookmarkEnd w:id="5907"/>
      <w:bookmarkEnd w:id="5908"/>
      <w:bookmarkEnd w:id="5909"/>
      <w:bookmarkEnd w:id="5910"/>
      <w:bookmarkEnd w:id="5911"/>
      <w:bookmarkEnd w:id="5912"/>
      <w:bookmarkEnd w:id="5913"/>
      <w:bookmarkEnd w:id="5914"/>
      <w:bookmarkEnd w:id="5915"/>
      <w:bookmarkEnd w:id="5916"/>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17" w:name="_Hlk535257960"/>
      <w:r w:rsidRPr="009F75FC">
        <w:t xml:space="preserve">EUTRA-Q-OffsetRange </w:t>
      </w:r>
      <w:bookmarkEnd w:id="5917"/>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18" w:name="_Toc20426207"/>
      <w:bookmarkStart w:id="5919" w:name="_Toc29321604"/>
      <w:bookmarkStart w:id="5920" w:name="_Toc36219787"/>
      <w:bookmarkStart w:id="5921" w:name="_Toc36220463"/>
      <w:bookmarkStart w:id="5922" w:name="_Toc36513883"/>
      <w:bookmarkStart w:id="5923" w:name="_Toc46449942"/>
      <w:bookmarkStart w:id="5924" w:name="_Toc46489729"/>
      <w:bookmarkStart w:id="5925" w:name="_Toc52495563"/>
      <w:bookmarkStart w:id="5926" w:name="_Toc60781732"/>
      <w:bookmarkStart w:id="5927" w:name="_Toc76480017"/>
      <w:r w:rsidRPr="009F75FC">
        <w:rPr>
          <w:lang w:val="en-GB"/>
        </w:rPr>
        <w:t>–</w:t>
      </w:r>
      <w:r w:rsidRPr="009F75FC">
        <w:rPr>
          <w:lang w:val="en-GB"/>
        </w:rPr>
        <w:tab/>
      </w:r>
      <w:r w:rsidRPr="009F75FC">
        <w:rPr>
          <w:i/>
          <w:lang w:val="en-GB"/>
        </w:rPr>
        <w:t>OtherConfig</w:t>
      </w:r>
      <w:bookmarkEnd w:id="5918"/>
      <w:bookmarkEnd w:id="5919"/>
      <w:bookmarkEnd w:id="5920"/>
      <w:bookmarkEnd w:id="5921"/>
      <w:bookmarkEnd w:id="5922"/>
      <w:bookmarkEnd w:id="5923"/>
      <w:bookmarkEnd w:id="5924"/>
      <w:bookmarkEnd w:id="5925"/>
      <w:bookmarkEnd w:id="5926"/>
      <w:bookmarkEnd w:id="5927"/>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28" w:name="_Toc20426208"/>
      <w:bookmarkStart w:id="5929" w:name="_Toc29321605"/>
      <w:bookmarkStart w:id="5930" w:name="_Toc36219788"/>
      <w:bookmarkStart w:id="5931" w:name="_Toc36220464"/>
      <w:bookmarkStart w:id="5932" w:name="_Toc36513884"/>
      <w:bookmarkStart w:id="5933" w:name="_Toc46449943"/>
      <w:bookmarkStart w:id="5934" w:name="_Toc46489730"/>
      <w:bookmarkStart w:id="5935" w:name="_Toc52495564"/>
      <w:bookmarkStart w:id="5936" w:name="_Toc60781733"/>
      <w:bookmarkStart w:id="5937" w:name="_Toc76480018"/>
      <w:r w:rsidRPr="009F75FC">
        <w:rPr>
          <w:lang w:val="en-GB"/>
        </w:rPr>
        <w:t>–</w:t>
      </w:r>
      <w:r w:rsidRPr="009F75FC">
        <w:rPr>
          <w:lang w:val="en-GB"/>
        </w:rPr>
        <w:tab/>
      </w:r>
      <w:r w:rsidRPr="009F75FC">
        <w:rPr>
          <w:i/>
          <w:lang w:val="en-GB"/>
        </w:rPr>
        <w:t>RRC-TransactionIdentifier</w:t>
      </w:r>
      <w:bookmarkEnd w:id="5928"/>
      <w:bookmarkEnd w:id="5929"/>
      <w:bookmarkEnd w:id="5930"/>
      <w:bookmarkEnd w:id="5931"/>
      <w:bookmarkEnd w:id="5932"/>
      <w:bookmarkEnd w:id="5933"/>
      <w:bookmarkEnd w:id="5934"/>
      <w:bookmarkEnd w:id="5935"/>
      <w:bookmarkEnd w:id="5936"/>
      <w:bookmarkEnd w:id="5937"/>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38" w:name="_Toc20426209"/>
      <w:bookmarkStart w:id="5939" w:name="_Toc29321606"/>
      <w:bookmarkStart w:id="5940" w:name="_Toc36219789"/>
      <w:bookmarkStart w:id="5941" w:name="_Toc36220465"/>
      <w:bookmarkStart w:id="5942" w:name="_Toc36513885"/>
      <w:bookmarkStart w:id="5943" w:name="_Toc46449944"/>
      <w:bookmarkStart w:id="5944" w:name="_Toc46489731"/>
      <w:bookmarkStart w:id="5945" w:name="_Toc52495565"/>
      <w:bookmarkStart w:id="5946" w:name="_Toc60781734"/>
      <w:bookmarkStart w:id="5947" w:name="_Toc76480019"/>
      <w:r w:rsidRPr="009F75FC">
        <w:rPr>
          <w:lang w:val="en-GB"/>
        </w:rPr>
        <w:t>6.4</w:t>
      </w:r>
      <w:r w:rsidRPr="009F75FC">
        <w:rPr>
          <w:lang w:val="en-GB"/>
        </w:rPr>
        <w:tab/>
        <w:t>RRC multiplicity and type constraint values</w:t>
      </w:r>
      <w:bookmarkEnd w:id="5938"/>
      <w:bookmarkEnd w:id="5939"/>
      <w:bookmarkEnd w:id="5940"/>
      <w:bookmarkEnd w:id="5941"/>
      <w:bookmarkEnd w:id="5942"/>
      <w:bookmarkEnd w:id="5943"/>
      <w:bookmarkEnd w:id="5944"/>
      <w:bookmarkEnd w:id="5945"/>
      <w:bookmarkEnd w:id="5946"/>
      <w:bookmarkEnd w:id="5947"/>
    </w:p>
    <w:p w14:paraId="2B0D8C55" w14:textId="77777777" w:rsidR="002C5D28" w:rsidRPr="009F75FC" w:rsidRDefault="002C5D28" w:rsidP="002C5D28">
      <w:pPr>
        <w:pStyle w:val="Heading3"/>
        <w:rPr>
          <w:lang w:val="en-GB"/>
        </w:rPr>
      </w:pPr>
      <w:bookmarkStart w:id="5948" w:name="_Toc20426210"/>
      <w:bookmarkStart w:id="5949" w:name="_Toc29321607"/>
      <w:bookmarkStart w:id="5950" w:name="_Toc36219790"/>
      <w:bookmarkStart w:id="5951" w:name="_Toc36220466"/>
      <w:bookmarkStart w:id="5952" w:name="_Toc36513886"/>
      <w:bookmarkStart w:id="5953" w:name="_Toc46449945"/>
      <w:bookmarkStart w:id="5954" w:name="_Toc46489732"/>
      <w:bookmarkStart w:id="5955" w:name="_Toc52495566"/>
      <w:bookmarkStart w:id="5956" w:name="_Toc60781735"/>
      <w:bookmarkStart w:id="5957" w:name="_Toc76480020"/>
      <w:r w:rsidRPr="009F75FC">
        <w:rPr>
          <w:lang w:val="en-GB"/>
        </w:rPr>
        <w:t>–</w:t>
      </w:r>
      <w:r w:rsidRPr="009F75FC">
        <w:rPr>
          <w:lang w:val="en-GB"/>
        </w:rPr>
        <w:tab/>
        <w:t>Multiplicity and type constraint definitions</w:t>
      </w:r>
      <w:bookmarkEnd w:id="5948"/>
      <w:bookmarkEnd w:id="5949"/>
      <w:bookmarkEnd w:id="5950"/>
      <w:bookmarkEnd w:id="5951"/>
      <w:bookmarkEnd w:id="5952"/>
      <w:bookmarkEnd w:id="5953"/>
      <w:bookmarkEnd w:id="5954"/>
      <w:bookmarkEnd w:id="5955"/>
      <w:bookmarkEnd w:id="5956"/>
      <w:bookmarkEnd w:id="5957"/>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58"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58"/>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59"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59"/>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60" w:name="_Hlk514841633"/>
      <w:r w:rsidRPr="009F75FC">
        <w:t xml:space="preserve">maxNrofQFIs                             </w:t>
      </w:r>
      <w:r w:rsidRPr="009F75FC">
        <w:rPr>
          <w:color w:val="993366"/>
        </w:rPr>
        <w:t>INTEGER</w:t>
      </w:r>
      <w:r w:rsidRPr="009F75FC">
        <w:t xml:space="preserve"> ::= 64</w:t>
      </w:r>
    </w:p>
    <w:bookmarkEnd w:id="5960"/>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61"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61"/>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FA2300"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xml:space="preserve">-- Maximum number of Access </w:t>
      </w:r>
      <w:r w:rsidRPr="00FA2300">
        <w:rPr>
          <w:color w:val="808080"/>
        </w:rPr>
        <w:t>Categories minus 1</w:t>
      </w:r>
    </w:p>
    <w:p w14:paraId="2B790B9A" w14:textId="515771B9" w:rsidR="002C5D28" w:rsidRPr="00FA2300" w:rsidRDefault="002C5D28" w:rsidP="009F75FC">
      <w:pPr>
        <w:pStyle w:val="PL"/>
        <w:rPr>
          <w:color w:val="808080"/>
        </w:rPr>
      </w:pPr>
      <w:r w:rsidRPr="00FA2300">
        <w:t xml:space="preserve">maxBarringInfoSet                       </w:t>
      </w:r>
      <w:r w:rsidRPr="00FA2300">
        <w:rPr>
          <w:color w:val="993366"/>
        </w:rPr>
        <w:t>INTEGER</w:t>
      </w:r>
      <w:r w:rsidRPr="00FA2300">
        <w:t xml:space="preserve"> ::= 8       </w:t>
      </w:r>
      <w:r w:rsidRPr="00FA2300">
        <w:rPr>
          <w:color w:val="808080"/>
        </w:rPr>
        <w:t xml:space="preserve">-- Maximum number of </w:t>
      </w:r>
      <w:ins w:id="5962" w:author="Rapporteur (Ericsson) Rev1" w:date="2021-08-24T23:32:00Z">
        <w:r w:rsidR="003F1E1F" w:rsidRPr="00FA2300">
          <w:rPr>
            <w:rFonts w:cs="Courier New"/>
            <w:color w:val="7E7E7E"/>
            <w:szCs w:val="16"/>
            <w:lang w:eastAsia="de-DE"/>
          </w:rPr>
          <w:t>access control parameter sets</w:t>
        </w:r>
      </w:ins>
      <w:del w:id="5963" w:author="Rapporteur (Ericsson) Rev1" w:date="2021-08-24T23:32:00Z">
        <w:r w:rsidR="003F1E1F" w:rsidRPr="00FA2300" w:rsidDel="003F1E1F">
          <w:rPr>
            <w:rFonts w:cs="Courier New"/>
            <w:color w:val="7E7E7E"/>
            <w:szCs w:val="16"/>
            <w:lang w:eastAsia="de-DE"/>
          </w:rPr>
          <w:delText>Access Categories</w:delText>
        </w:r>
      </w:del>
    </w:p>
    <w:p w14:paraId="5DBEDEC5" w14:textId="77777777" w:rsidR="002C5D28" w:rsidRPr="00FA2300" w:rsidRDefault="002C5D28" w:rsidP="009F75FC">
      <w:pPr>
        <w:pStyle w:val="PL"/>
        <w:rPr>
          <w:color w:val="808080"/>
        </w:rPr>
      </w:pPr>
      <w:r w:rsidRPr="00FA2300">
        <w:t xml:space="preserve">maxCellEUTRA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cells in SIB list</w:t>
      </w:r>
    </w:p>
    <w:p w14:paraId="7E7524DF" w14:textId="77777777" w:rsidR="002C5D28" w:rsidRPr="009F75FC" w:rsidRDefault="002C5D28" w:rsidP="009F75FC">
      <w:pPr>
        <w:pStyle w:val="PL"/>
        <w:rPr>
          <w:color w:val="808080"/>
        </w:rPr>
      </w:pPr>
      <w:r w:rsidRPr="00FA2300">
        <w:t xml:space="preserve">maxEUTRA-Carrier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64" w:name="_Toc20426211"/>
      <w:bookmarkStart w:id="5965" w:name="_Toc29321608"/>
      <w:bookmarkStart w:id="5966" w:name="_Toc36219791"/>
      <w:bookmarkStart w:id="5967" w:name="_Toc36220467"/>
      <w:bookmarkStart w:id="5968" w:name="_Toc36513887"/>
      <w:bookmarkStart w:id="5969" w:name="_Toc46449946"/>
      <w:bookmarkStart w:id="5970" w:name="_Toc46489733"/>
      <w:bookmarkStart w:id="5971" w:name="_Toc52495567"/>
      <w:bookmarkStart w:id="5972" w:name="_Toc60781736"/>
      <w:bookmarkStart w:id="5973" w:name="_Toc76480021"/>
      <w:r w:rsidRPr="009F75FC">
        <w:rPr>
          <w:lang w:val="en-GB"/>
        </w:rPr>
        <w:t>–</w:t>
      </w:r>
      <w:r w:rsidRPr="009F75FC">
        <w:rPr>
          <w:lang w:val="en-GB"/>
        </w:rPr>
        <w:tab/>
      </w:r>
      <w:r w:rsidR="002C5D28" w:rsidRPr="009F75FC">
        <w:rPr>
          <w:lang w:val="en-GB"/>
        </w:rPr>
        <w:t>End of NR-RRC-Definitions</w:t>
      </w:r>
      <w:bookmarkEnd w:id="5964"/>
      <w:bookmarkEnd w:id="5965"/>
      <w:bookmarkEnd w:id="5966"/>
      <w:bookmarkEnd w:id="5967"/>
      <w:bookmarkEnd w:id="5968"/>
      <w:bookmarkEnd w:id="5969"/>
      <w:bookmarkEnd w:id="5970"/>
      <w:bookmarkEnd w:id="5971"/>
      <w:bookmarkEnd w:id="5972"/>
      <w:bookmarkEnd w:id="5973"/>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74" w:name="_Toc20426212"/>
      <w:bookmarkStart w:id="5975" w:name="_Toc29321609"/>
      <w:bookmarkStart w:id="5976" w:name="_Toc36219792"/>
      <w:bookmarkStart w:id="5977" w:name="_Toc36220468"/>
      <w:bookmarkStart w:id="5978" w:name="_Toc36513888"/>
      <w:bookmarkStart w:id="5979" w:name="_Toc46449947"/>
      <w:bookmarkStart w:id="5980" w:name="_Toc46489734"/>
      <w:bookmarkStart w:id="5981" w:name="_Toc52495568"/>
      <w:bookmarkStart w:id="5982" w:name="_Toc60781737"/>
      <w:bookmarkStart w:id="5983"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74"/>
      <w:bookmarkEnd w:id="5975"/>
      <w:bookmarkEnd w:id="5976"/>
      <w:bookmarkEnd w:id="5977"/>
      <w:bookmarkEnd w:id="5978"/>
      <w:bookmarkEnd w:id="5979"/>
      <w:bookmarkEnd w:id="5980"/>
      <w:bookmarkEnd w:id="5981"/>
      <w:bookmarkEnd w:id="5982"/>
      <w:bookmarkEnd w:id="5983"/>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5984" w:name="_Toc20426213"/>
      <w:bookmarkStart w:id="5985" w:name="_Toc29321610"/>
      <w:bookmarkStart w:id="5986" w:name="_Toc36219793"/>
      <w:bookmarkStart w:id="5987" w:name="_Toc36220469"/>
      <w:bookmarkStart w:id="5988" w:name="_Toc36513889"/>
      <w:bookmarkStart w:id="5989" w:name="_Toc46449948"/>
      <w:bookmarkStart w:id="5990" w:name="_Toc46489735"/>
      <w:bookmarkStart w:id="5991" w:name="_Toc52495569"/>
      <w:bookmarkStart w:id="5992" w:name="_Toc60781738"/>
      <w:bookmarkStart w:id="5993" w:name="_Toc76480023"/>
      <w:r w:rsidRPr="009F75FC">
        <w:t>7</w:t>
      </w:r>
      <w:r w:rsidRPr="009F75FC">
        <w:tab/>
        <w:t>Variables and constants</w:t>
      </w:r>
      <w:bookmarkEnd w:id="5984"/>
      <w:bookmarkEnd w:id="5985"/>
      <w:bookmarkEnd w:id="5986"/>
      <w:bookmarkEnd w:id="5987"/>
      <w:bookmarkEnd w:id="5988"/>
      <w:bookmarkEnd w:id="5989"/>
      <w:bookmarkEnd w:id="5990"/>
      <w:bookmarkEnd w:id="5991"/>
      <w:bookmarkEnd w:id="5992"/>
      <w:bookmarkEnd w:id="5993"/>
    </w:p>
    <w:p w14:paraId="342DCB43" w14:textId="77777777" w:rsidR="002C5D28" w:rsidRPr="009F75FC" w:rsidRDefault="002C5D28" w:rsidP="002C5D28">
      <w:pPr>
        <w:pStyle w:val="Heading2"/>
        <w:rPr>
          <w:lang w:val="en-GB"/>
        </w:rPr>
      </w:pPr>
      <w:bookmarkStart w:id="5994" w:name="_Toc20426214"/>
      <w:bookmarkStart w:id="5995" w:name="_Toc29321611"/>
      <w:bookmarkStart w:id="5996" w:name="_Toc36219794"/>
      <w:bookmarkStart w:id="5997" w:name="_Toc36220470"/>
      <w:bookmarkStart w:id="5998" w:name="_Toc36513890"/>
      <w:bookmarkStart w:id="5999" w:name="_Toc46449949"/>
      <w:bookmarkStart w:id="6000" w:name="_Toc46489736"/>
      <w:bookmarkStart w:id="6001" w:name="_Toc52495570"/>
      <w:bookmarkStart w:id="6002" w:name="_Toc60781739"/>
      <w:bookmarkStart w:id="6003" w:name="_Toc76480024"/>
      <w:r w:rsidRPr="009F75FC">
        <w:rPr>
          <w:lang w:val="en-GB"/>
        </w:rPr>
        <w:t>7.1</w:t>
      </w:r>
      <w:r w:rsidRPr="009F75FC">
        <w:rPr>
          <w:lang w:val="en-GB"/>
        </w:rPr>
        <w:tab/>
        <w:t>Timers</w:t>
      </w:r>
      <w:bookmarkEnd w:id="5994"/>
      <w:bookmarkEnd w:id="5995"/>
      <w:bookmarkEnd w:id="5996"/>
      <w:bookmarkEnd w:id="5997"/>
      <w:bookmarkEnd w:id="5998"/>
      <w:bookmarkEnd w:id="5999"/>
      <w:bookmarkEnd w:id="6000"/>
      <w:bookmarkEnd w:id="6001"/>
      <w:bookmarkEnd w:id="6002"/>
      <w:bookmarkEnd w:id="6003"/>
    </w:p>
    <w:p w14:paraId="5BDB92EB" w14:textId="77777777" w:rsidR="002C5D28" w:rsidRPr="009F75FC" w:rsidRDefault="002C5D28" w:rsidP="002C5D28">
      <w:pPr>
        <w:pStyle w:val="Heading3"/>
        <w:rPr>
          <w:lang w:val="en-GB"/>
        </w:rPr>
      </w:pPr>
      <w:bookmarkStart w:id="6004" w:name="_Toc20426215"/>
      <w:bookmarkStart w:id="6005" w:name="_Toc29321612"/>
      <w:bookmarkStart w:id="6006" w:name="_Toc36219795"/>
      <w:bookmarkStart w:id="6007" w:name="_Toc36220471"/>
      <w:bookmarkStart w:id="6008" w:name="_Toc36513891"/>
      <w:bookmarkStart w:id="6009" w:name="_Toc46449950"/>
      <w:bookmarkStart w:id="6010" w:name="_Toc46489737"/>
      <w:bookmarkStart w:id="6011" w:name="_Toc52495571"/>
      <w:bookmarkStart w:id="6012" w:name="_Toc60781740"/>
      <w:bookmarkStart w:id="6013" w:name="_Toc76480025"/>
      <w:r w:rsidRPr="009F75FC">
        <w:rPr>
          <w:lang w:val="en-GB"/>
        </w:rPr>
        <w:t>7.1.1</w:t>
      </w:r>
      <w:r w:rsidRPr="009F75FC">
        <w:rPr>
          <w:lang w:val="en-GB"/>
        </w:rPr>
        <w:tab/>
        <w:t>Timers (Informative)</w:t>
      </w:r>
      <w:bookmarkEnd w:id="6004"/>
      <w:bookmarkEnd w:id="6005"/>
      <w:bookmarkEnd w:id="6006"/>
      <w:bookmarkEnd w:id="6007"/>
      <w:bookmarkEnd w:id="6008"/>
      <w:bookmarkEnd w:id="6009"/>
      <w:bookmarkEnd w:id="6010"/>
      <w:bookmarkEnd w:id="6011"/>
      <w:bookmarkEnd w:id="6012"/>
      <w:bookmarkEnd w:id="60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6014" w:name="_Toc20426216"/>
      <w:bookmarkStart w:id="6015" w:name="_Toc29321613"/>
      <w:bookmarkStart w:id="6016" w:name="_Toc36219796"/>
      <w:bookmarkStart w:id="6017" w:name="_Toc36220472"/>
      <w:bookmarkStart w:id="6018" w:name="_Toc36513892"/>
      <w:bookmarkStart w:id="6019" w:name="_Toc46449951"/>
      <w:bookmarkStart w:id="6020" w:name="_Toc46489738"/>
      <w:bookmarkStart w:id="6021" w:name="_Toc52495572"/>
      <w:bookmarkStart w:id="6022" w:name="_Toc60781741"/>
      <w:bookmarkStart w:id="6023" w:name="_Toc76480026"/>
      <w:r w:rsidRPr="009F75FC">
        <w:rPr>
          <w:lang w:val="en-GB"/>
        </w:rPr>
        <w:t>7.1.2</w:t>
      </w:r>
      <w:r w:rsidRPr="009F75FC">
        <w:rPr>
          <w:lang w:val="en-GB"/>
        </w:rPr>
        <w:tab/>
        <w:t>Timer handling</w:t>
      </w:r>
      <w:bookmarkEnd w:id="6014"/>
      <w:bookmarkEnd w:id="6015"/>
      <w:bookmarkEnd w:id="6016"/>
      <w:bookmarkEnd w:id="6017"/>
      <w:bookmarkEnd w:id="6018"/>
      <w:bookmarkEnd w:id="6019"/>
      <w:bookmarkEnd w:id="6020"/>
      <w:bookmarkEnd w:id="6021"/>
      <w:bookmarkEnd w:id="6022"/>
      <w:bookmarkEnd w:id="6023"/>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24" w:name="_Toc20426217"/>
      <w:bookmarkStart w:id="6025" w:name="_Toc29321614"/>
      <w:bookmarkStart w:id="6026" w:name="_Toc36219797"/>
      <w:bookmarkStart w:id="6027" w:name="_Toc36220473"/>
      <w:bookmarkStart w:id="6028" w:name="_Toc36513893"/>
      <w:bookmarkStart w:id="6029" w:name="_Toc46449952"/>
      <w:bookmarkStart w:id="6030" w:name="_Toc46489739"/>
      <w:bookmarkStart w:id="6031" w:name="_Toc52495573"/>
      <w:bookmarkStart w:id="6032" w:name="_Toc60781742"/>
      <w:bookmarkStart w:id="6033" w:name="_Toc76480027"/>
      <w:r w:rsidRPr="009F75FC">
        <w:rPr>
          <w:lang w:val="en-GB"/>
        </w:rPr>
        <w:t>7.2</w:t>
      </w:r>
      <w:r w:rsidRPr="009F75FC">
        <w:rPr>
          <w:lang w:val="en-GB"/>
        </w:rPr>
        <w:tab/>
        <w:t>Counters</w:t>
      </w:r>
      <w:bookmarkEnd w:id="6024"/>
      <w:bookmarkEnd w:id="6025"/>
      <w:bookmarkEnd w:id="6026"/>
      <w:bookmarkEnd w:id="6027"/>
      <w:bookmarkEnd w:id="6028"/>
      <w:bookmarkEnd w:id="6029"/>
      <w:bookmarkEnd w:id="6030"/>
      <w:bookmarkEnd w:id="6031"/>
      <w:bookmarkEnd w:id="6032"/>
      <w:bookmarkEnd w:id="60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34" w:name="_Toc20426218"/>
      <w:bookmarkStart w:id="6035" w:name="_Toc29321615"/>
      <w:bookmarkStart w:id="6036" w:name="_Toc36219798"/>
      <w:bookmarkStart w:id="6037" w:name="_Toc36220474"/>
      <w:bookmarkStart w:id="6038" w:name="_Toc36513894"/>
      <w:bookmarkStart w:id="6039" w:name="_Toc46449953"/>
      <w:bookmarkStart w:id="6040" w:name="_Toc46489740"/>
      <w:bookmarkStart w:id="6041" w:name="_Toc52495574"/>
      <w:bookmarkStart w:id="6042" w:name="_Toc60781743"/>
      <w:bookmarkStart w:id="6043" w:name="_Toc76480028"/>
      <w:r w:rsidRPr="009F75FC">
        <w:rPr>
          <w:lang w:val="en-GB"/>
        </w:rPr>
        <w:t>7.3</w:t>
      </w:r>
      <w:r w:rsidRPr="009F75FC">
        <w:rPr>
          <w:lang w:val="en-GB"/>
        </w:rPr>
        <w:tab/>
        <w:t>Constants</w:t>
      </w:r>
      <w:bookmarkEnd w:id="6034"/>
      <w:bookmarkEnd w:id="6035"/>
      <w:bookmarkEnd w:id="6036"/>
      <w:bookmarkEnd w:id="6037"/>
      <w:bookmarkEnd w:id="6038"/>
      <w:bookmarkEnd w:id="6039"/>
      <w:bookmarkEnd w:id="6040"/>
      <w:bookmarkEnd w:id="6041"/>
      <w:bookmarkEnd w:id="6042"/>
      <w:bookmarkEnd w:id="6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44" w:name="_Toc20426219"/>
      <w:bookmarkStart w:id="6045" w:name="_Toc29321616"/>
      <w:bookmarkStart w:id="6046" w:name="_Toc36219799"/>
      <w:bookmarkStart w:id="6047" w:name="_Toc36220475"/>
      <w:bookmarkStart w:id="6048" w:name="_Toc36513895"/>
      <w:bookmarkStart w:id="6049" w:name="_Toc46449954"/>
      <w:bookmarkStart w:id="6050" w:name="_Toc46489741"/>
      <w:bookmarkStart w:id="6051" w:name="_Toc52495575"/>
      <w:bookmarkStart w:id="6052" w:name="_Toc60781744"/>
      <w:bookmarkStart w:id="6053" w:name="_Toc76480029"/>
      <w:r w:rsidRPr="009F75FC">
        <w:rPr>
          <w:rFonts w:eastAsia="MS Mincho"/>
          <w:lang w:val="en-GB"/>
        </w:rPr>
        <w:t>7.4</w:t>
      </w:r>
      <w:r w:rsidRPr="009F75FC">
        <w:rPr>
          <w:rFonts w:eastAsia="MS Mincho"/>
          <w:lang w:val="en-GB"/>
        </w:rPr>
        <w:tab/>
        <w:t>UE variables</w:t>
      </w:r>
      <w:bookmarkEnd w:id="6044"/>
      <w:bookmarkEnd w:id="6045"/>
      <w:bookmarkEnd w:id="6046"/>
      <w:bookmarkEnd w:id="6047"/>
      <w:bookmarkEnd w:id="6048"/>
      <w:bookmarkEnd w:id="6049"/>
      <w:bookmarkEnd w:id="6050"/>
      <w:bookmarkEnd w:id="6051"/>
      <w:bookmarkEnd w:id="6052"/>
      <w:bookmarkEnd w:id="6053"/>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54" w:name="_Toc20426220"/>
      <w:bookmarkStart w:id="6055" w:name="_Toc29321617"/>
      <w:bookmarkStart w:id="6056" w:name="_Toc36219800"/>
      <w:bookmarkStart w:id="6057" w:name="_Toc36220476"/>
      <w:bookmarkStart w:id="6058" w:name="_Toc36513896"/>
      <w:bookmarkStart w:id="6059" w:name="_Toc46449955"/>
      <w:bookmarkStart w:id="6060" w:name="_Toc46489742"/>
      <w:bookmarkStart w:id="6061" w:name="_Toc52495576"/>
      <w:bookmarkStart w:id="6062" w:name="_Toc60781745"/>
      <w:bookmarkStart w:id="6063"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54"/>
      <w:bookmarkEnd w:id="6055"/>
      <w:bookmarkEnd w:id="6056"/>
      <w:bookmarkEnd w:id="6057"/>
      <w:bookmarkEnd w:id="6058"/>
      <w:bookmarkEnd w:id="6059"/>
      <w:bookmarkEnd w:id="6060"/>
      <w:bookmarkEnd w:id="6061"/>
      <w:bookmarkEnd w:id="6062"/>
      <w:bookmarkEnd w:id="6063"/>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64" w:name="_Toc20426221"/>
      <w:bookmarkStart w:id="6065" w:name="_Toc29321618"/>
      <w:bookmarkStart w:id="6066" w:name="_Toc36219801"/>
      <w:bookmarkStart w:id="6067" w:name="_Toc36220477"/>
      <w:bookmarkStart w:id="6068" w:name="_Toc36513897"/>
      <w:bookmarkStart w:id="6069" w:name="_Toc46449956"/>
      <w:bookmarkStart w:id="6070" w:name="_Toc46489743"/>
      <w:bookmarkStart w:id="6071" w:name="_Toc52495577"/>
      <w:bookmarkStart w:id="6072" w:name="_Toc60781746"/>
      <w:bookmarkStart w:id="6073"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64"/>
      <w:bookmarkEnd w:id="6065"/>
      <w:bookmarkEnd w:id="6066"/>
      <w:bookmarkEnd w:id="6067"/>
      <w:bookmarkEnd w:id="6068"/>
      <w:bookmarkEnd w:id="6069"/>
      <w:bookmarkEnd w:id="6070"/>
      <w:bookmarkEnd w:id="6071"/>
      <w:bookmarkEnd w:id="6072"/>
      <w:bookmarkEnd w:id="6073"/>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74" w:name="_Toc20426222"/>
      <w:bookmarkStart w:id="6075" w:name="_Toc29321619"/>
      <w:bookmarkStart w:id="6076" w:name="_Toc36219802"/>
      <w:bookmarkStart w:id="6077" w:name="_Toc36220478"/>
      <w:bookmarkStart w:id="6078" w:name="_Toc36513898"/>
      <w:bookmarkStart w:id="6079" w:name="_Toc46449957"/>
      <w:bookmarkStart w:id="6080" w:name="_Toc46489744"/>
      <w:bookmarkStart w:id="6081" w:name="_Toc52495578"/>
      <w:bookmarkStart w:id="6082" w:name="_Toc60781747"/>
      <w:bookmarkStart w:id="6083"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74"/>
      <w:bookmarkEnd w:id="6075"/>
      <w:bookmarkEnd w:id="6076"/>
      <w:bookmarkEnd w:id="6077"/>
      <w:bookmarkEnd w:id="6078"/>
      <w:bookmarkEnd w:id="6079"/>
      <w:bookmarkEnd w:id="6080"/>
      <w:bookmarkEnd w:id="6081"/>
      <w:bookmarkEnd w:id="6082"/>
      <w:bookmarkEnd w:id="6083"/>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084" w:name="_Toc20426223"/>
      <w:bookmarkStart w:id="6085" w:name="_Toc29321620"/>
      <w:bookmarkStart w:id="6086" w:name="_Toc36219803"/>
      <w:bookmarkStart w:id="6087" w:name="_Toc36220479"/>
      <w:bookmarkStart w:id="6088" w:name="_Toc36513899"/>
      <w:bookmarkStart w:id="6089" w:name="_Toc46449958"/>
      <w:bookmarkStart w:id="6090" w:name="_Toc46489745"/>
      <w:bookmarkStart w:id="6091" w:name="_Toc52495579"/>
      <w:bookmarkStart w:id="6092" w:name="_Toc60781748"/>
      <w:bookmarkStart w:id="6093"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084"/>
      <w:bookmarkEnd w:id="6085"/>
      <w:bookmarkEnd w:id="6086"/>
      <w:bookmarkEnd w:id="6087"/>
      <w:bookmarkEnd w:id="6088"/>
      <w:bookmarkEnd w:id="6089"/>
      <w:bookmarkEnd w:id="6090"/>
      <w:bookmarkEnd w:id="6091"/>
      <w:bookmarkEnd w:id="6092"/>
      <w:bookmarkEnd w:id="6093"/>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094" w:name="_Toc20426224"/>
      <w:bookmarkStart w:id="6095" w:name="_Toc29321621"/>
      <w:bookmarkStart w:id="6096" w:name="_Toc36219804"/>
      <w:bookmarkStart w:id="6097" w:name="_Toc36220480"/>
      <w:bookmarkStart w:id="6098" w:name="_Toc36513900"/>
      <w:bookmarkStart w:id="6099" w:name="_Toc46449959"/>
      <w:bookmarkStart w:id="6100" w:name="_Toc46489746"/>
      <w:bookmarkStart w:id="6101" w:name="_Toc52495580"/>
      <w:bookmarkStart w:id="6102" w:name="_Toc60781749"/>
      <w:bookmarkStart w:id="6103" w:name="_Toc76480034"/>
      <w:r w:rsidRPr="009F75FC">
        <w:rPr>
          <w:lang w:val="en-GB"/>
        </w:rPr>
        <w:t>–</w:t>
      </w:r>
      <w:r w:rsidRPr="009F75FC">
        <w:rPr>
          <w:lang w:val="en-GB"/>
        </w:rPr>
        <w:tab/>
      </w:r>
      <w:r w:rsidRPr="009F75FC">
        <w:rPr>
          <w:i/>
          <w:lang w:val="en-GB"/>
        </w:rPr>
        <w:t>VarResumeMAC-Input</w:t>
      </w:r>
      <w:bookmarkEnd w:id="6094"/>
      <w:bookmarkEnd w:id="6095"/>
      <w:bookmarkEnd w:id="6096"/>
      <w:bookmarkEnd w:id="6097"/>
      <w:bookmarkEnd w:id="6098"/>
      <w:bookmarkEnd w:id="6099"/>
      <w:bookmarkEnd w:id="6100"/>
      <w:bookmarkEnd w:id="6101"/>
      <w:bookmarkEnd w:id="6102"/>
      <w:bookmarkEnd w:id="6103"/>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104" w:name="_Toc20426225"/>
      <w:bookmarkStart w:id="6105" w:name="_Toc29321622"/>
      <w:bookmarkStart w:id="6106" w:name="_Toc36219805"/>
      <w:bookmarkStart w:id="6107" w:name="_Toc36220481"/>
      <w:bookmarkStart w:id="6108" w:name="_Toc36513901"/>
      <w:bookmarkStart w:id="6109" w:name="_Toc46449960"/>
      <w:bookmarkStart w:id="6110" w:name="_Toc46489747"/>
      <w:bookmarkStart w:id="6111" w:name="_Toc52495581"/>
      <w:bookmarkStart w:id="6112" w:name="_Toc60781750"/>
      <w:bookmarkStart w:id="6113" w:name="_Toc76480035"/>
      <w:r w:rsidRPr="009F75FC">
        <w:rPr>
          <w:lang w:val="en-GB"/>
        </w:rPr>
        <w:t>–</w:t>
      </w:r>
      <w:r w:rsidRPr="009F75FC">
        <w:rPr>
          <w:lang w:val="en-GB"/>
        </w:rPr>
        <w:tab/>
      </w:r>
      <w:r w:rsidRPr="009F75FC">
        <w:rPr>
          <w:i/>
          <w:lang w:val="en-GB"/>
        </w:rPr>
        <w:t>VarShortMAC-Input</w:t>
      </w:r>
      <w:bookmarkEnd w:id="6104"/>
      <w:bookmarkEnd w:id="6105"/>
      <w:bookmarkEnd w:id="6106"/>
      <w:bookmarkEnd w:id="6107"/>
      <w:bookmarkEnd w:id="6108"/>
      <w:bookmarkEnd w:id="6109"/>
      <w:bookmarkEnd w:id="6110"/>
      <w:bookmarkEnd w:id="6111"/>
      <w:bookmarkEnd w:id="6112"/>
      <w:bookmarkEnd w:id="6113"/>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114" w:name="_Toc20426226"/>
      <w:bookmarkStart w:id="6115" w:name="_Toc29321623"/>
      <w:bookmarkStart w:id="6116" w:name="_Toc36219806"/>
      <w:bookmarkStart w:id="6117" w:name="_Toc36220482"/>
      <w:bookmarkStart w:id="6118" w:name="_Toc36513902"/>
      <w:bookmarkStart w:id="6119" w:name="_Toc46449961"/>
      <w:bookmarkStart w:id="6120" w:name="_Toc46489748"/>
      <w:bookmarkStart w:id="6121" w:name="_Toc52495582"/>
      <w:bookmarkStart w:id="6122" w:name="_Toc60781751"/>
      <w:bookmarkStart w:id="6123"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114"/>
      <w:bookmarkEnd w:id="6115"/>
      <w:bookmarkEnd w:id="6116"/>
      <w:bookmarkEnd w:id="6117"/>
      <w:bookmarkEnd w:id="6118"/>
      <w:bookmarkEnd w:id="6119"/>
      <w:bookmarkEnd w:id="6120"/>
      <w:bookmarkEnd w:id="6121"/>
      <w:bookmarkEnd w:id="6122"/>
      <w:bookmarkEnd w:id="6123"/>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24" w:name="_Toc20426227"/>
      <w:bookmarkStart w:id="6125" w:name="_Toc29321624"/>
      <w:bookmarkStart w:id="6126" w:name="_Toc36219807"/>
      <w:bookmarkStart w:id="6127" w:name="_Toc36220483"/>
      <w:bookmarkStart w:id="6128" w:name="_Toc36513903"/>
      <w:bookmarkStart w:id="6129" w:name="_Toc46449962"/>
      <w:bookmarkStart w:id="6130" w:name="_Toc46489749"/>
      <w:bookmarkStart w:id="6131" w:name="_Toc52495583"/>
      <w:bookmarkStart w:id="6132" w:name="_Toc60781752"/>
      <w:bookmarkStart w:id="6133" w:name="_Toc76480037"/>
      <w:r w:rsidRPr="009F75FC">
        <w:t>8</w:t>
      </w:r>
      <w:r w:rsidRPr="009F75FC">
        <w:tab/>
        <w:t>Protocol data unit abstract syntax</w:t>
      </w:r>
      <w:bookmarkEnd w:id="6124"/>
      <w:bookmarkEnd w:id="6125"/>
      <w:bookmarkEnd w:id="6126"/>
      <w:bookmarkEnd w:id="6127"/>
      <w:bookmarkEnd w:id="6128"/>
      <w:bookmarkEnd w:id="6129"/>
      <w:bookmarkEnd w:id="6130"/>
      <w:bookmarkEnd w:id="6131"/>
      <w:bookmarkEnd w:id="6132"/>
      <w:bookmarkEnd w:id="6133"/>
    </w:p>
    <w:p w14:paraId="06B9DDFD" w14:textId="77777777" w:rsidR="002C5D28" w:rsidRPr="009F75FC" w:rsidRDefault="002C5D28" w:rsidP="002C5D28">
      <w:pPr>
        <w:pStyle w:val="Heading2"/>
        <w:rPr>
          <w:lang w:val="en-GB"/>
        </w:rPr>
      </w:pPr>
      <w:bookmarkStart w:id="6134" w:name="_Toc20426228"/>
      <w:bookmarkStart w:id="6135" w:name="_Toc29321625"/>
      <w:bookmarkStart w:id="6136" w:name="_Toc36219808"/>
      <w:bookmarkStart w:id="6137" w:name="_Toc36220484"/>
      <w:bookmarkStart w:id="6138" w:name="_Toc36513904"/>
      <w:bookmarkStart w:id="6139" w:name="_Toc46449963"/>
      <w:bookmarkStart w:id="6140" w:name="_Toc46489750"/>
      <w:bookmarkStart w:id="6141" w:name="_Toc52495584"/>
      <w:bookmarkStart w:id="6142" w:name="_Toc60781753"/>
      <w:bookmarkStart w:id="6143" w:name="_Toc76480038"/>
      <w:r w:rsidRPr="009F75FC">
        <w:rPr>
          <w:lang w:val="en-GB"/>
        </w:rPr>
        <w:t>8.1</w:t>
      </w:r>
      <w:r w:rsidRPr="009F75FC">
        <w:rPr>
          <w:lang w:val="en-GB"/>
        </w:rPr>
        <w:tab/>
        <w:t>General</w:t>
      </w:r>
      <w:bookmarkEnd w:id="6134"/>
      <w:bookmarkEnd w:id="6135"/>
      <w:bookmarkEnd w:id="6136"/>
      <w:bookmarkEnd w:id="6137"/>
      <w:bookmarkEnd w:id="6138"/>
      <w:bookmarkEnd w:id="6139"/>
      <w:bookmarkEnd w:id="6140"/>
      <w:bookmarkEnd w:id="6141"/>
      <w:bookmarkEnd w:id="6142"/>
      <w:bookmarkEnd w:id="6143"/>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44" w:name="_Toc20426229"/>
      <w:bookmarkStart w:id="6145" w:name="_Toc29321626"/>
      <w:bookmarkStart w:id="6146" w:name="_Toc36219809"/>
      <w:bookmarkStart w:id="6147" w:name="_Toc36220485"/>
      <w:bookmarkStart w:id="6148" w:name="_Toc36513905"/>
      <w:bookmarkStart w:id="6149" w:name="_Toc46449964"/>
      <w:bookmarkStart w:id="6150" w:name="_Toc46489751"/>
      <w:bookmarkStart w:id="6151" w:name="_Toc52495585"/>
      <w:bookmarkStart w:id="6152" w:name="_Toc60781754"/>
      <w:bookmarkStart w:id="6153" w:name="_Toc76480039"/>
      <w:r w:rsidRPr="009F75FC">
        <w:rPr>
          <w:lang w:val="en-GB"/>
        </w:rPr>
        <w:t>8.2</w:t>
      </w:r>
      <w:r w:rsidRPr="009F75FC">
        <w:rPr>
          <w:lang w:val="en-GB"/>
        </w:rPr>
        <w:tab/>
        <w:t>Structure of encoded RRC messages</w:t>
      </w:r>
      <w:bookmarkEnd w:id="6144"/>
      <w:bookmarkEnd w:id="6145"/>
      <w:bookmarkEnd w:id="6146"/>
      <w:bookmarkEnd w:id="6147"/>
      <w:bookmarkEnd w:id="6148"/>
      <w:bookmarkEnd w:id="6149"/>
      <w:bookmarkEnd w:id="6150"/>
      <w:bookmarkEnd w:id="6151"/>
      <w:bookmarkEnd w:id="6152"/>
      <w:bookmarkEnd w:id="6153"/>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54" w:name="_Toc20426230"/>
      <w:bookmarkStart w:id="6155" w:name="_Toc29321627"/>
      <w:bookmarkStart w:id="6156" w:name="_Toc36219810"/>
      <w:bookmarkStart w:id="6157" w:name="_Toc36220486"/>
      <w:bookmarkStart w:id="6158" w:name="_Toc36513906"/>
      <w:bookmarkStart w:id="6159" w:name="_Toc46449965"/>
      <w:bookmarkStart w:id="6160" w:name="_Toc46489752"/>
      <w:bookmarkStart w:id="6161" w:name="_Toc52495586"/>
      <w:bookmarkStart w:id="6162" w:name="_Toc60781755"/>
      <w:bookmarkStart w:id="6163" w:name="_Toc76480040"/>
      <w:r w:rsidRPr="009F75FC">
        <w:rPr>
          <w:lang w:val="en-GB"/>
        </w:rPr>
        <w:t>8.3</w:t>
      </w:r>
      <w:r w:rsidRPr="009F75FC">
        <w:rPr>
          <w:lang w:val="en-GB"/>
        </w:rPr>
        <w:tab/>
        <w:t>Basic production</w:t>
      </w:r>
      <w:bookmarkEnd w:id="6154"/>
      <w:bookmarkEnd w:id="6155"/>
      <w:bookmarkEnd w:id="6156"/>
      <w:bookmarkEnd w:id="6157"/>
      <w:bookmarkEnd w:id="6158"/>
      <w:bookmarkEnd w:id="6159"/>
      <w:bookmarkEnd w:id="6160"/>
      <w:bookmarkEnd w:id="6161"/>
      <w:bookmarkEnd w:id="6162"/>
      <w:bookmarkEnd w:id="6163"/>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64" w:name="_Toc20426231"/>
      <w:bookmarkStart w:id="6165" w:name="_Toc29321628"/>
      <w:bookmarkStart w:id="6166" w:name="_Toc36219811"/>
      <w:bookmarkStart w:id="6167" w:name="_Toc36220487"/>
      <w:bookmarkStart w:id="6168" w:name="_Toc36513907"/>
      <w:bookmarkStart w:id="6169" w:name="_Toc46449966"/>
      <w:bookmarkStart w:id="6170" w:name="_Toc46489753"/>
      <w:bookmarkStart w:id="6171" w:name="_Toc52495587"/>
      <w:bookmarkStart w:id="6172" w:name="_Toc60781756"/>
      <w:bookmarkStart w:id="6173" w:name="_Toc76480041"/>
      <w:r w:rsidRPr="009F75FC">
        <w:rPr>
          <w:lang w:val="en-GB"/>
        </w:rPr>
        <w:t>8.4</w:t>
      </w:r>
      <w:r w:rsidRPr="009F75FC">
        <w:rPr>
          <w:lang w:val="en-GB"/>
        </w:rPr>
        <w:tab/>
        <w:t>Extension</w:t>
      </w:r>
      <w:bookmarkEnd w:id="6164"/>
      <w:bookmarkEnd w:id="6165"/>
      <w:bookmarkEnd w:id="6166"/>
      <w:bookmarkEnd w:id="6167"/>
      <w:bookmarkEnd w:id="6168"/>
      <w:bookmarkEnd w:id="6169"/>
      <w:bookmarkEnd w:id="6170"/>
      <w:bookmarkEnd w:id="6171"/>
      <w:bookmarkEnd w:id="6172"/>
      <w:bookmarkEnd w:id="6173"/>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74" w:name="_Toc20426232"/>
      <w:bookmarkStart w:id="6175" w:name="_Toc29321629"/>
      <w:bookmarkStart w:id="6176" w:name="_Toc36219812"/>
      <w:bookmarkStart w:id="6177" w:name="_Toc36220488"/>
      <w:bookmarkStart w:id="6178" w:name="_Toc36513908"/>
      <w:bookmarkStart w:id="6179" w:name="_Toc46449967"/>
      <w:bookmarkStart w:id="6180" w:name="_Toc46489754"/>
      <w:bookmarkStart w:id="6181" w:name="_Toc52495588"/>
      <w:bookmarkStart w:id="6182" w:name="_Toc60781757"/>
      <w:bookmarkStart w:id="6183" w:name="_Toc76480042"/>
      <w:r w:rsidRPr="009F75FC">
        <w:rPr>
          <w:lang w:val="en-GB"/>
        </w:rPr>
        <w:t>8.5</w:t>
      </w:r>
      <w:r w:rsidRPr="009F75FC">
        <w:rPr>
          <w:lang w:val="en-GB"/>
        </w:rPr>
        <w:tab/>
        <w:t>Padding</w:t>
      </w:r>
      <w:bookmarkEnd w:id="6174"/>
      <w:bookmarkEnd w:id="6175"/>
      <w:bookmarkEnd w:id="6176"/>
      <w:bookmarkEnd w:id="6177"/>
      <w:bookmarkEnd w:id="6178"/>
      <w:bookmarkEnd w:id="6179"/>
      <w:bookmarkEnd w:id="6180"/>
      <w:bookmarkEnd w:id="6181"/>
      <w:bookmarkEnd w:id="6182"/>
      <w:bookmarkEnd w:id="6183"/>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58" type="#_x0000_t75" style="width:417.6pt;height:252.3pt" o:ole="">
            <v:imagedata r:id="rId86" o:title=""/>
          </v:shape>
          <o:OLEObject Type="Embed" ProgID="Word.Picture.8" ShapeID="_x0000_i1058" DrawAspect="Content" ObjectID="_1692165392" r:id="rId87"/>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184" w:name="_Toc20426233"/>
      <w:bookmarkStart w:id="6185" w:name="_Toc29321630"/>
      <w:bookmarkStart w:id="6186" w:name="_Toc36219813"/>
      <w:bookmarkStart w:id="6187" w:name="_Toc36220489"/>
      <w:bookmarkStart w:id="6188" w:name="_Toc36513909"/>
      <w:bookmarkStart w:id="6189" w:name="_Toc46449968"/>
      <w:bookmarkStart w:id="6190" w:name="_Toc46489755"/>
      <w:bookmarkStart w:id="6191" w:name="_Toc52495589"/>
      <w:bookmarkStart w:id="6192" w:name="_Toc60781758"/>
      <w:bookmarkStart w:id="6193" w:name="_Toc76480043"/>
      <w:r w:rsidRPr="009F75FC">
        <w:t>9</w:t>
      </w:r>
      <w:r w:rsidRPr="009F75FC">
        <w:tab/>
        <w:t>Specified and default radio configurations</w:t>
      </w:r>
      <w:bookmarkEnd w:id="6184"/>
      <w:bookmarkEnd w:id="6185"/>
      <w:bookmarkEnd w:id="6186"/>
      <w:bookmarkEnd w:id="6187"/>
      <w:bookmarkEnd w:id="6188"/>
      <w:bookmarkEnd w:id="6189"/>
      <w:bookmarkEnd w:id="6190"/>
      <w:bookmarkEnd w:id="6191"/>
      <w:bookmarkEnd w:id="6192"/>
      <w:bookmarkEnd w:id="6193"/>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194" w:name="_Toc20426234"/>
      <w:bookmarkStart w:id="6195" w:name="_Toc29321631"/>
      <w:bookmarkStart w:id="6196" w:name="_Toc36219814"/>
      <w:bookmarkStart w:id="6197" w:name="_Toc36220490"/>
      <w:bookmarkStart w:id="6198" w:name="_Toc36513910"/>
      <w:bookmarkStart w:id="6199" w:name="_Toc46449969"/>
      <w:bookmarkStart w:id="6200" w:name="_Toc46489756"/>
      <w:bookmarkStart w:id="6201" w:name="_Toc52495590"/>
      <w:bookmarkStart w:id="6202" w:name="_Toc60781759"/>
      <w:bookmarkStart w:id="6203" w:name="_Toc76480044"/>
      <w:r w:rsidRPr="009F75FC">
        <w:rPr>
          <w:lang w:val="en-GB"/>
        </w:rPr>
        <w:t>9.1</w:t>
      </w:r>
      <w:r w:rsidRPr="009F75FC">
        <w:rPr>
          <w:lang w:val="en-GB"/>
        </w:rPr>
        <w:tab/>
        <w:t>Specified configurations</w:t>
      </w:r>
      <w:bookmarkEnd w:id="6194"/>
      <w:bookmarkEnd w:id="6195"/>
      <w:bookmarkEnd w:id="6196"/>
      <w:bookmarkEnd w:id="6197"/>
      <w:bookmarkEnd w:id="6198"/>
      <w:bookmarkEnd w:id="6199"/>
      <w:bookmarkEnd w:id="6200"/>
      <w:bookmarkEnd w:id="6201"/>
      <w:bookmarkEnd w:id="6202"/>
      <w:bookmarkEnd w:id="6203"/>
    </w:p>
    <w:p w14:paraId="7ABFAFDE" w14:textId="77777777" w:rsidR="002C5D28" w:rsidRPr="009F75FC" w:rsidRDefault="002C5D28" w:rsidP="002C5D28">
      <w:pPr>
        <w:pStyle w:val="Heading3"/>
        <w:rPr>
          <w:lang w:val="en-GB"/>
        </w:rPr>
      </w:pPr>
      <w:bookmarkStart w:id="6204" w:name="_Toc20426235"/>
      <w:bookmarkStart w:id="6205" w:name="_Toc29321632"/>
      <w:bookmarkStart w:id="6206" w:name="_Toc36219815"/>
      <w:bookmarkStart w:id="6207" w:name="_Toc36220491"/>
      <w:bookmarkStart w:id="6208" w:name="_Toc36513911"/>
      <w:bookmarkStart w:id="6209" w:name="_Toc46449970"/>
      <w:bookmarkStart w:id="6210" w:name="_Toc46489757"/>
      <w:bookmarkStart w:id="6211" w:name="_Toc52495591"/>
      <w:bookmarkStart w:id="6212" w:name="_Toc60781760"/>
      <w:bookmarkStart w:id="6213" w:name="_Toc76480045"/>
      <w:r w:rsidRPr="009F75FC">
        <w:rPr>
          <w:lang w:val="en-GB"/>
        </w:rPr>
        <w:t>9.1.1</w:t>
      </w:r>
      <w:r w:rsidRPr="009F75FC">
        <w:rPr>
          <w:lang w:val="en-GB"/>
        </w:rPr>
        <w:tab/>
        <w:t>Logical channel configurations</w:t>
      </w:r>
      <w:bookmarkEnd w:id="6204"/>
      <w:bookmarkEnd w:id="6205"/>
      <w:bookmarkEnd w:id="6206"/>
      <w:bookmarkEnd w:id="6207"/>
      <w:bookmarkEnd w:id="6208"/>
      <w:bookmarkEnd w:id="6209"/>
      <w:bookmarkEnd w:id="6210"/>
      <w:bookmarkEnd w:id="6211"/>
      <w:bookmarkEnd w:id="6212"/>
      <w:bookmarkEnd w:id="6213"/>
    </w:p>
    <w:p w14:paraId="26CADBE6" w14:textId="77777777" w:rsidR="002C5D28" w:rsidRPr="009F75FC" w:rsidRDefault="002C5D28" w:rsidP="002C5D28">
      <w:pPr>
        <w:pStyle w:val="Heading4"/>
        <w:rPr>
          <w:lang w:val="en-GB"/>
        </w:rPr>
      </w:pPr>
      <w:bookmarkStart w:id="6214" w:name="_Toc20426236"/>
      <w:bookmarkStart w:id="6215" w:name="_Toc29321633"/>
      <w:bookmarkStart w:id="6216" w:name="_Toc36219816"/>
      <w:bookmarkStart w:id="6217" w:name="_Toc36220492"/>
      <w:bookmarkStart w:id="6218" w:name="_Toc36513912"/>
      <w:bookmarkStart w:id="6219" w:name="_Toc46449971"/>
      <w:bookmarkStart w:id="6220" w:name="_Toc46489758"/>
      <w:bookmarkStart w:id="6221" w:name="_Toc52495592"/>
      <w:bookmarkStart w:id="6222" w:name="_Toc60781761"/>
      <w:bookmarkStart w:id="6223" w:name="_Toc76480046"/>
      <w:r w:rsidRPr="009F75FC">
        <w:rPr>
          <w:lang w:val="en-GB"/>
        </w:rPr>
        <w:t>9.1.1.1</w:t>
      </w:r>
      <w:r w:rsidRPr="009F75FC">
        <w:rPr>
          <w:lang w:val="en-GB"/>
        </w:rPr>
        <w:tab/>
        <w:t>BCCH configuration</w:t>
      </w:r>
      <w:bookmarkEnd w:id="6214"/>
      <w:bookmarkEnd w:id="6215"/>
      <w:bookmarkEnd w:id="6216"/>
      <w:bookmarkEnd w:id="6217"/>
      <w:bookmarkEnd w:id="6218"/>
      <w:bookmarkEnd w:id="6219"/>
      <w:bookmarkEnd w:id="6220"/>
      <w:bookmarkEnd w:id="6221"/>
      <w:bookmarkEnd w:id="6222"/>
      <w:bookmarkEnd w:id="6223"/>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24" w:name="_Toc20426237"/>
      <w:bookmarkStart w:id="6225" w:name="_Toc29321634"/>
      <w:bookmarkStart w:id="6226" w:name="_Toc36219817"/>
      <w:bookmarkStart w:id="6227" w:name="_Toc36220493"/>
      <w:bookmarkStart w:id="6228" w:name="_Toc36513913"/>
      <w:bookmarkStart w:id="6229" w:name="_Toc46449972"/>
      <w:bookmarkStart w:id="6230" w:name="_Toc46489759"/>
      <w:bookmarkStart w:id="6231" w:name="_Toc52495593"/>
      <w:bookmarkStart w:id="6232" w:name="_Toc60781762"/>
      <w:bookmarkStart w:id="6233" w:name="_Toc76480047"/>
      <w:r w:rsidRPr="009F75FC">
        <w:rPr>
          <w:lang w:val="en-GB"/>
        </w:rPr>
        <w:t>9.1.1.2</w:t>
      </w:r>
      <w:r w:rsidRPr="009F75FC">
        <w:rPr>
          <w:lang w:val="en-GB"/>
        </w:rPr>
        <w:tab/>
        <w:t>CCCH configuration</w:t>
      </w:r>
      <w:bookmarkEnd w:id="6224"/>
      <w:bookmarkEnd w:id="6225"/>
      <w:bookmarkEnd w:id="6226"/>
      <w:bookmarkEnd w:id="6227"/>
      <w:bookmarkEnd w:id="6228"/>
      <w:bookmarkEnd w:id="6229"/>
      <w:bookmarkEnd w:id="6230"/>
      <w:bookmarkEnd w:id="6231"/>
      <w:bookmarkEnd w:id="6232"/>
      <w:bookmarkEnd w:id="6233"/>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34" w:name="_Toc20426238"/>
      <w:bookmarkStart w:id="6235" w:name="_Toc29321635"/>
      <w:bookmarkStart w:id="6236" w:name="_Toc36219818"/>
      <w:bookmarkStart w:id="6237" w:name="_Toc36220494"/>
      <w:bookmarkStart w:id="6238" w:name="_Toc36513914"/>
      <w:bookmarkStart w:id="6239" w:name="_Toc46449973"/>
      <w:bookmarkStart w:id="6240" w:name="_Toc46489760"/>
      <w:bookmarkStart w:id="6241" w:name="_Toc52495594"/>
      <w:bookmarkStart w:id="6242" w:name="_Toc60781763"/>
      <w:bookmarkStart w:id="6243" w:name="_Toc76480048"/>
      <w:r w:rsidRPr="009F75FC">
        <w:rPr>
          <w:lang w:val="en-GB"/>
        </w:rPr>
        <w:t>9.1.1.3</w:t>
      </w:r>
      <w:r w:rsidRPr="009F75FC">
        <w:rPr>
          <w:lang w:val="en-GB"/>
        </w:rPr>
        <w:tab/>
        <w:t>PCCH configuration</w:t>
      </w:r>
      <w:bookmarkEnd w:id="6234"/>
      <w:bookmarkEnd w:id="6235"/>
      <w:bookmarkEnd w:id="6236"/>
      <w:bookmarkEnd w:id="6237"/>
      <w:bookmarkEnd w:id="6238"/>
      <w:bookmarkEnd w:id="6239"/>
      <w:bookmarkEnd w:id="6240"/>
      <w:bookmarkEnd w:id="6241"/>
      <w:bookmarkEnd w:id="6242"/>
      <w:bookmarkEnd w:id="6243"/>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44" w:name="_Toc20426239"/>
      <w:bookmarkStart w:id="6245" w:name="_Toc29321636"/>
      <w:bookmarkStart w:id="6246" w:name="_Toc36219819"/>
      <w:bookmarkStart w:id="6247" w:name="_Toc36220495"/>
      <w:bookmarkStart w:id="6248" w:name="_Toc36513915"/>
      <w:bookmarkStart w:id="6249" w:name="_Toc46449974"/>
      <w:bookmarkStart w:id="6250" w:name="_Toc46489761"/>
      <w:bookmarkStart w:id="6251" w:name="_Toc52495595"/>
      <w:bookmarkStart w:id="6252" w:name="_Toc60781764"/>
      <w:bookmarkStart w:id="6253" w:name="_Toc76480049"/>
      <w:r w:rsidRPr="009F75FC">
        <w:rPr>
          <w:lang w:val="en-GB"/>
        </w:rPr>
        <w:t>9.1.2</w:t>
      </w:r>
      <w:r w:rsidRPr="009F75FC">
        <w:rPr>
          <w:lang w:val="en-GB"/>
        </w:rPr>
        <w:tab/>
        <w:t>Void</w:t>
      </w:r>
      <w:bookmarkEnd w:id="6244"/>
      <w:bookmarkEnd w:id="6245"/>
      <w:bookmarkEnd w:id="6246"/>
      <w:bookmarkEnd w:id="6247"/>
      <w:bookmarkEnd w:id="6248"/>
      <w:bookmarkEnd w:id="6249"/>
      <w:bookmarkEnd w:id="6250"/>
      <w:bookmarkEnd w:id="6251"/>
      <w:bookmarkEnd w:id="6252"/>
      <w:bookmarkEnd w:id="6253"/>
    </w:p>
    <w:p w14:paraId="6E279BE6" w14:textId="77777777" w:rsidR="002C5D28" w:rsidRPr="009F75FC" w:rsidRDefault="002C5D28" w:rsidP="002C5D28">
      <w:pPr>
        <w:pStyle w:val="Heading2"/>
        <w:rPr>
          <w:lang w:val="en-GB"/>
        </w:rPr>
      </w:pPr>
      <w:bookmarkStart w:id="6254" w:name="_Toc20426240"/>
      <w:bookmarkStart w:id="6255" w:name="_Toc29321637"/>
      <w:bookmarkStart w:id="6256" w:name="_Toc36219820"/>
      <w:bookmarkStart w:id="6257" w:name="_Toc36220496"/>
      <w:bookmarkStart w:id="6258" w:name="_Toc36513916"/>
      <w:bookmarkStart w:id="6259" w:name="_Toc46449975"/>
      <w:bookmarkStart w:id="6260" w:name="_Toc46489762"/>
      <w:bookmarkStart w:id="6261" w:name="_Toc52495596"/>
      <w:bookmarkStart w:id="6262" w:name="_Toc60781765"/>
      <w:bookmarkStart w:id="6263" w:name="_Toc76480050"/>
      <w:r w:rsidRPr="009F75FC">
        <w:rPr>
          <w:lang w:val="en-GB"/>
        </w:rPr>
        <w:t>9.2</w:t>
      </w:r>
      <w:r w:rsidRPr="009F75FC">
        <w:rPr>
          <w:lang w:val="en-GB"/>
        </w:rPr>
        <w:tab/>
        <w:t>Default radio configurations</w:t>
      </w:r>
      <w:bookmarkEnd w:id="6254"/>
      <w:bookmarkEnd w:id="6255"/>
      <w:bookmarkEnd w:id="6256"/>
      <w:bookmarkEnd w:id="6257"/>
      <w:bookmarkEnd w:id="6258"/>
      <w:bookmarkEnd w:id="6259"/>
      <w:bookmarkEnd w:id="6260"/>
      <w:bookmarkEnd w:id="6261"/>
      <w:bookmarkEnd w:id="6262"/>
      <w:bookmarkEnd w:id="6263"/>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64" w:name="_Toc20426241"/>
      <w:bookmarkStart w:id="6265" w:name="_Toc29321638"/>
      <w:bookmarkStart w:id="6266" w:name="_Toc36219821"/>
      <w:bookmarkStart w:id="6267" w:name="_Toc36220497"/>
      <w:bookmarkStart w:id="6268" w:name="_Toc36513917"/>
      <w:bookmarkStart w:id="6269" w:name="_Toc46449976"/>
      <w:bookmarkStart w:id="6270" w:name="_Toc46489763"/>
      <w:bookmarkStart w:id="6271" w:name="_Toc52495597"/>
      <w:bookmarkStart w:id="6272" w:name="_Toc60781766"/>
      <w:bookmarkStart w:id="6273" w:name="_Toc76480051"/>
      <w:r w:rsidRPr="009F75FC">
        <w:rPr>
          <w:lang w:val="en-GB"/>
        </w:rPr>
        <w:t>9.2.1</w:t>
      </w:r>
      <w:r w:rsidRPr="009F75FC">
        <w:rPr>
          <w:lang w:val="en-GB"/>
        </w:rPr>
        <w:tab/>
        <w:t>Default SRB configurations</w:t>
      </w:r>
      <w:bookmarkEnd w:id="6264"/>
      <w:bookmarkEnd w:id="6265"/>
      <w:bookmarkEnd w:id="6266"/>
      <w:bookmarkEnd w:id="6267"/>
      <w:bookmarkEnd w:id="6268"/>
      <w:bookmarkEnd w:id="6269"/>
      <w:bookmarkEnd w:id="6270"/>
      <w:bookmarkEnd w:id="6271"/>
      <w:bookmarkEnd w:id="6272"/>
      <w:bookmarkEnd w:id="6273"/>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74" w:name="_Toc20426242"/>
      <w:bookmarkStart w:id="6275" w:name="_Toc29321639"/>
      <w:bookmarkStart w:id="6276" w:name="_Toc36219822"/>
      <w:bookmarkStart w:id="6277" w:name="_Toc36220498"/>
      <w:bookmarkStart w:id="6278" w:name="_Toc36513918"/>
      <w:bookmarkStart w:id="6279" w:name="_Toc46449977"/>
      <w:bookmarkStart w:id="6280" w:name="_Toc46489764"/>
      <w:bookmarkStart w:id="6281" w:name="_Toc52495598"/>
      <w:bookmarkStart w:id="6282" w:name="_Toc60781767"/>
      <w:bookmarkStart w:id="6283" w:name="_Toc76480052"/>
      <w:r w:rsidRPr="009F75FC">
        <w:rPr>
          <w:lang w:val="en-GB"/>
        </w:rPr>
        <w:t>9.2.2</w:t>
      </w:r>
      <w:r w:rsidRPr="009F75FC">
        <w:rPr>
          <w:lang w:val="en-GB"/>
        </w:rPr>
        <w:tab/>
        <w:t>Default MAC Cell Group configuration</w:t>
      </w:r>
      <w:bookmarkEnd w:id="6274"/>
      <w:bookmarkEnd w:id="6275"/>
      <w:bookmarkEnd w:id="6276"/>
      <w:bookmarkEnd w:id="6277"/>
      <w:bookmarkEnd w:id="6278"/>
      <w:bookmarkEnd w:id="6279"/>
      <w:bookmarkEnd w:id="6280"/>
      <w:bookmarkEnd w:id="6281"/>
      <w:bookmarkEnd w:id="6282"/>
      <w:bookmarkEnd w:id="6283"/>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284" w:name="_Toc20426243"/>
      <w:bookmarkStart w:id="6285" w:name="_Toc29321640"/>
      <w:bookmarkStart w:id="6286" w:name="_Toc36219823"/>
      <w:bookmarkStart w:id="6287" w:name="_Toc36220499"/>
      <w:bookmarkStart w:id="6288" w:name="_Toc36513919"/>
      <w:bookmarkStart w:id="6289" w:name="_Toc46449978"/>
      <w:bookmarkStart w:id="6290" w:name="_Toc46489765"/>
      <w:bookmarkStart w:id="6291" w:name="_Toc52495599"/>
      <w:bookmarkStart w:id="6292" w:name="_Toc60781768"/>
      <w:bookmarkStart w:id="6293" w:name="_Toc76480053"/>
      <w:r w:rsidRPr="009F75FC">
        <w:rPr>
          <w:lang w:val="en-GB"/>
        </w:rPr>
        <w:t>9.2.3</w:t>
      </w:r>
      <w:r w:rsidRPr="009F75FC">
        <w:rPr>
          <w:lang w:val="en-GB"/>
        </w:rPr>
        <w:tab/>
        <w:t>Default values timers and constants</w:t>
      </w:r>
      <w:bookmarkEnd w:id="6284"/>
      <w:bookmarkEnd w:id="6285"/>
      <w:bookmarkEnd w:id="6286"/>
      <w:bookmarkEnd w:id="6287"/>
      <w:bookmarkEnd w:id="6288"/>
      <w:bookmarkEnd w:id="6289"/>
      <w:bookmarkEnd w:id="6290"/>
      <w:bookmarkEnd w:id="6291"/>
      <w:bookmarkEnd w:id="6292"/>
      <w:bookmarkEnd w:id="6293"/>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294" w:name="_Toc20426244"/>
      <w:bookmarkStart w:id="6295" w:name="_Toc29321641"/>
      <w:bookmarkStart w:id="6296" w:name="_Toc36219824"/>
      <w:bookmarkStart w:id="6297" w:name="_Toc36220500"/>
      <w:bookmarkStart w:id="6298" w:name="_Toc36513920"/>
      <w:bookmarkStart w:id="6299" w:name="_Toc46449979"/>
      <w:bookmarkStart w:id="6300" w:name="_Toc46489766"/>
      <w:bookmarkStart w:id="6301" w:name="_Toc52495600"/>
      <w:bookmarkStart w:id="6302" w:name="_Toc60781769"/>
      <w:bookmarkStart w:id="6303" w:name="_Toc76480054"/>
      <w:r w:rsidRPr="009F75FC">
        <w:t>10</w:t>
      </w:r>
      <w:r w:rsidRPr="009F75FC">
        <w:tab/>
        <w:t>Generic error handling</w:t>
      </w:r>
      <w:bookmarkEnd w:id="6294"/>
      <w:bookmarkEnd w:id="6295"/>
      <w:bookmarkEnd w:id="6296"/>
      <w:bookmarkEnd w:id="6297"/>
      <w:bookmarkEnd w:id="6298"/>
      <w:bookmarkEnd w:id="6299"/>
      <w:bookmarkEnd w:id="6300"/>
      <w:bookmarkEnd w:id="6301"/>
      <w:bookmarkEnd w:id="6302"/>
      <w:bookmarkEnd w:id="6303"/>
    </w:p>
    <w:p w14:paraId="5DD87B16" w14:textId="77777777" w:rsidR="002C5D28" w:rsidRPr="009F75FC" w:rsidRDefault="002C5D28" w:rsidP="002C5D28">
      <w:pPr>
        <w:pStyle w:val="Heading2"/>
        <w:rPr>
          <w:lang w:val="en-GB"/>
        </w:rPr>
      </w:pPr>
      <w:bookmarkStart w:id="6304" w:name="_Toc20426245"/>
      <w:bookmarkStart w:id="6305" w:name="_Toc29321642"/>
      <w:bookmarkStart w:id="6306" w:name="_Toc36219825"/>
      <w:bookmarkStart w:id="6307" w:name="_Toc36220501"/>
      <w:bookmarkStart w:id="6308" w:name="_Toc36513921"/>
      <w:bookmarkStart w:id="6309" w:name="_Toc46449980"/>
      <w:bookmarkStart w:id="6310" w:name="_Toc46489767"/>
      <w:bookmarkStart w:id="6311" w:name="_Toc52495601"/>
      <w:bookmarkStart w:id="6312" w:name="_Toc60781770"/>
      <w:bookmarkStart w:id="6313" w:name="_Toc76480055"/>
      <w:r w:rsidRPr="009F75FC">
        <w:rPr>
          <w:lang w:val="en-GB"/>
        </w:rPr>
        <w:t>10.1</w:t>
      </w:r>
      <w:r w:rsidRPr="009F75FC">
        <w:rPr>
          <w:lang w:val="en-GB"/>
        </w:rPr>
        <w:tab/>
        <w:t>General</w:t>
      </w:r>
      <w:bookmarkEnd w:id="6304"/>
      <w:bookmarkEnd w:id="6305"/>
      <w:bookmarkEnd w:id="6306"/>
      <w:bookmarkEnd w:id="6307"/>
      <w:bookmarkEnd w:id="6308"/>
      <w:bookmarkEnd w:id="6309"/>
      <w:bookmarkEnd w:id="6310"/>
      <w:bookmarkEnd w:id="6311"/>
      <w:bookmarkEnd w:id="6312"/>
      <w:bookmarkEnd w:id="6313"/>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314" w:name="_Toc20426246"/>
      <w:bookmarkStart w:id="6315" w:name="_Toc29321643"/>
      <w:bookmarkStart w:id="6316" w:name="_Toc36219826"/>
      <w:bookmarkStart w:id="6317" w:name="_Toc36220502"/>
      <w:bookmarkStart w:id="6318" w:name="_Toc36513922"/>
      <w:bookmarkStart w:id="6319" w:name="_Toc46449981"/>
      <w:bookmarkStart w:id="6320" w:name="_Toc46489768"/>
      <w:bookmarkStart w:id="6321" w:name="_Toc52495602"/>
      <w:bookmarkStart w:id="6322" w:name="_Toc60781771"/>
      <w:bookmarkStart w:id="6323" w:name="_Toc76480056"/>
      <w:r w:rsidRPr="009F75FC">
        <w:rPr>
          <w:lang w:val="en-GB"/>
        </w:rPr>
        <w:t>10.2</w:t>
      </w:r>
      <w:r w:rsidRPr="009F75FC">
        <w:rPr>
          <w:lang w:val="en-GB"/>
        </w:rPr>
        <w:tab/>
        <w:t>ASN.1 violation or encoding error</w:t>
      </w:r>
      <w:bookmarkEnd w:id="6314"/>
      <w:bookmarkEnd w:id="6315"/>
      <w:bookmarkEnd w:id="6316"/>
      <w:bookmarkEnd w:id="6317"/>
      <w:bookmarkEnd w:id="6318"/>
      <w:bookmarkEnd w:id="6319"/>
      <w:bookmarkEnd w:id="6320"/>
      <w:bookmarkEnd w:id="6321"/>
      <w:bookmarkEnd w:id="6322"/>
      <w:bookmarkEnd w:id="6323"/>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24" w:name="_Toc20426247"/>
      <w:bookmarkStart w:id="6325" w:name="_Toc29321644"/>
      <w:bookmarkStart w:id="6326" w:name="_Toc36219827"/>
      <w:bookmarkStart w:id="6327" w:name="_Toc36220503"/>
      <w:bookmarkStart w:id="6328" w:name="_Toc36513923"/>
      <w:bookmarkStart w:id="6329" w:name="_Toc46449982"/>
      <w:bookmarkStart w:id="6330" w:name="_Toc46489769"/>
      <w:bookmarkStart w:id="6331" w:name="_Toc52495603"/>
      <w:bookmarkStart w:id="6332" w:name="_Toc60781772"/>
      <w:bookmarkStart w:id="6333" w:name="_Toc76480057"/>
      <w:r w:rsidRPr="009F75FC">
        <w:rPr>
          <w:lang w:val="en-GB"/>
        </w:rPr>
        <w:t>10.3</w:t>
      </w:r>
      <w:r w:rsidRPr="009F75FC">
        <w:rPr>
          <w:lang w:val="en-GB"/>
        </w:rPr>
        <w:tab/>
        <w:t>Field set to a not comprehended value</w:t>
      </w:r>
      <w:bookmarkEnd w:id="6324"/>
      <w:bookmarkEnd w:id="6325"/>
      <w:bookmarkEnd w:id="6326"/>
      <w:bookmarkEnd w:id="6327"/>
      <w:bookmarkEnd w:id="6328"/>
      <w:bookmarkEnd w:id="6329"/>
      <w:bookmarkEnd w:id="6330"/>
      <w:bookmarkEnd w:id="6331"/>
      <w:bookmarkEnd w:id="6332"/>
      <w:bookmarkEnd w:id="6333"/>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34" w:name="_Toc20426248"/>
      <w:bookmarkStart w:id="6335" w:name="_Toc29321645"/>
      <w:bookmarkStart w:id="6336" w:name="_Toc36219828"/>
      <w:bookmarkStart w:id="6337" w:name="_Toc36220504"/>
      <w:bookmarkStart w:id="6338" w:name="_Toc36513924"/>
      <w:bookmarkStart w:id="6339" w:name="_Toc46449983"/>
      <w:bookmarkStart w:id="6340" w:name="_Toc46489770"/>
      <w:bookmarkStart w:id="6341" w:name="_Toc52495604"/>
      <w:bookmarkStart w:id="6342" w:name="_Toc60781773"/>
      <w:bookmarkStart w:id="6343" w:name="_Toc76480058"/>
      <w:r w:rsidRPr="009F75FC">
        <w:rPr>
          <w:lang w:val="en-GB"/>
        </w:rPr>
        <w:t>10.4</w:t>
      </w:r>
      <w:r w:rsidRPr="009F75FC">
        <w:rPr>
          <w:lang w:val="en-GB"/>
        </w:rPr>
        <w:tab/>
        <w:t>Mandatory field missing</w:t>
      </w:r>
      <w:bookmarkEnd w:id="6334"/>
      <w:bookmarkEnd w:id="6335"/>
      <w:bookmarkEnd w:id="6336"/>
      <w:bookmarkEnd w:id="6337"/>
      <w:bookmarkEnd w:id="6338"/>
      <w:bookmarkEnd w:id="6339"/>
      <w:bookmarkEnd w:id="6340"/>
      <w:bookmarkEnd w:id="6341"/>
      <w:bookmarkEnd w:id="6342"/>
      <w:bookmarkEnd w:id="6343"/>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44" w:name="_Toc20426249"/>
      <w:bookmarkStart w:id="6345" w:name="_Toc29321646"/>
      <w:bookmarkStart w:id="6346" w:name="_Toc36219829"/>
      <w:bookmarkStart w:id="6347" w:name="_Toc36220505"/>
      <w:bookmarkStart w:id="6348" w:name="_Toc36513925"/>
      <w:bookmarkStart w:id="6349" w:name="_Toc46449984"/>
      <w:bookmarkStart w:id="6350" w:name="_Toc46489771"/>
      <w:bookmarkStart w:id="6351" w:name="_Toc52495605"/>
      <w:bookmarkStart w:id="6352" w:name="_Toc60781774"/>
      <w:bookmarkStart w:id="6353" w:name="_Toc76480059"/>
      <w:r w:rsidRPr="009F75FC">
        <w:rPr>
          <w:lang w:val="en-GB"/>
        </w:rPr>
        <w:t>10.5</w:t>
      </w:r>
      <w:r w:rsidRPr="009F75FC">
        <w:rPr>
          <w:lang w:val="en-GB"/>
        </w:rPr>
        <w:tab/>
        <w:t>Not comprehended field</w:t>
      </w:r>
      <w:bookmarkEnd w:id="6344"/>
      <w:bookmarkEnd w:id="6345"/>
      <w:bookmarkEnd w:id="6346"/>
      <w:bookmarkEnd w:id="6347"/>
      <w:bookmarkEnd w:id="6348"/>
      <w:bookmarkEnd w:id="6349"/>
      <w:bookmarkEnd w:id="6350"/>
      <w:bookmarkEnd w:id="6351"/>
      <w:bookmarkEnd w:id="6352"/>
      <w:bookmarkEnd w:id="6353"/>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54" w:name="_Toc20426250"/>
      <w:bookmarkStart w:id="6355" w:name="_Toc29321647"/>
      <w:bookmarkStart w:id="6356" w:name="_Toc36219830"/>
      <w:bookmarkStart w:id="6357" w:name="_Toc36220506"/>
      <w:bookmarkStart w:id="6358" w:name="_Toc36513926"/>
      <w:bookmarkStart w:id="6359" w:name="_Toc46449985"/>
      <w:bookmarkStart w:id="6360" w:name="_Toc46489772"/>
      <w:bookmarkStart w:id="6361" w:name="_Toc52495606"/>
      <w:bookmarkStart w:id="6362" w:name="_Toc60781775"/>
      <w:bookmarkStart w:id="6363" w:name="_Toc76480060"/>
      <w:r w:rsidRPr="009F75FC">
        <w:t>11</w:t>
      </w:r>
      <w:r w:rsidRPr="009F75FC">
        <w:tab/>
        <w:t>Radio information related interactions between network nodes</w:t>
      </w:r>
      <w:bookmarkEnd w:id="6354"/>
      <w:bookmarkEnd w:id="6355"/>
      <w:bookmarkEnd w:id="6356"/>
      <w:bookmarkEnd w:id="6357"/>
      <w:bookmarkEnd w:id="6358"/>
      <w:bookmarkEnd w:id="6359"/>
      <w:bookmarkEnd w:id="6360"/>
      <w:bookmarkEnd w:id="6361"/>
      <w:bookmarkEnd w:id="6362"/>
      <w:bookmarkEnd w:id="6363"/>
    </w:p>
    <w:p w14:paraId="4CC92561" w14:textId="77777777" w:rsidR="002C5D28" w:rsidRPr="009F75FC" w:rsidRDefault="002C5D28" w:rsidP="002C5D28">
      <w:pPr>
        <w:pStyle w:val="Heading2"/>
        <w:rPr>
          <w:lang w:val="en-GB"/>
        </w:rPr>
      </w:pPr>
      <w:bookmarkStart w:id="6364" w:name="_Toc20426251"/>
      <w:bookmarkStart w:id="6365" w:name="_Toc29321648"/>
      <w:bookmarkStart w:id="6366" w:name="_Toc36219831"/>
      <w:bookmarkStart w:id="6367" w:name="_Toc36220507"/>
      <w:bookmarkStart w:id="6368" w:name="_Toc36513927"/>
      <w:bookmarkStart w:id="6369" w:name="_Toc46449986"/>
      <w:bookmarkStart w:id="6370" w:name="_Toc46489773"/>
      <w:bookmarkStart w:id="6371" w:name="_Toc52495607"/>
      <w:bookmarkStart w:id="6372" w:name="_Toc60781776"/>
      <w:bookmarkStart w:id="6373" w:name="_Toc76480061"/>
      <w:r w:rsidRPr="009F75FC">
        <w:rPr>
          <w:lang w:val="en-GB"/>
        </w:rPr>
        <w:t>11.1</w:t>
      </w:r>
      <w:r w:rsidRPr="009F75FC">
        <w:rPr>
          <w:lang w:val="en-GB"/>
        </w:rPr>
        <w:tab/>
        <w:t>General</w:t>
      </w:r>
      <w:bookmarkEnd w:id="6364"/>
      <w:bookmarkEnd w:id="6365"/>
      <w:bookmarkEnd w:id="6366"/>
      <w:bookmarkEnd w:id="6367"/>
      <w:bookmarkEnd w:id="6368"/>
      <w:bookmarkEnd w:id="6369"/>
      <w:bookmarkEnd w:id="6370"/>
      <w:bookmarkEnd w:id="6371"/>
      <w:bookmarkEnd w:id="6372"/>
      <w:bookmarkEnd w:id="6373"/>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74" w:name="_Toc20426252"/>
      <w:bookmarkStart w:id="6375" w:name="_Toc29321649"/>
      <w:bookmarkStart w:id="6376" w:name="_Toc36219832"/>
      <w:bookmarkStart w:id="6377" w:name="_Toc36220508"/>
      <w:bookmarkStart w:id="6378" w:name="_Toc36513928"/>
      <w:bookmarkStart w:id="6379" w:name="_Toc46449987"/>
      <w:bookmarkStart w:id="6380" w:name="_Toc46489774"/>
      <w:bookmarkStart w:id="6381" w:name="_Toc52495608"/>
      <w:bookmarkStart w:id="6382" w:name="_Toc60781777"/>
      <w:bookmarkStart w:id="6383" w:name="_Toc76480062"/>
      <w:r w:rsidRPr="009F75FC">
        <w:rPr>
          <w:lang w:val="en-GB"/>
        </w:rPr>
        <w:t>11.2</w:t>
      </w:r>
      <w:r w:rsidRPr="009F75FC">
        <w:rPr>
          <w:lang w:val="en-GB"/>
        </w:rPr>
        <w:tab/>
        <w:t>Inter-node RRC messages</w:t>
      </w:r>
      <w:bookmarkEnd w:id="6374"/>
      <w:bookmarkEnd w:id="6375"/>
      <w:bookmarkEnd w:id="6376"/>
      <w:bookmarkEnd w:id="6377"/>
      <w:bookmarkEnd w:id="6378"/>
      <w:bookmarkEnd w:id="6379"/>
      <w:bookmarkEnd w:id="6380"/>
      <w:bookmarkEnd w:id="6381"/>
      <w:bookmarkEnd w:id="6382"/>
      <w:bookmarkEnd w:id="6383"/>
    </w:p>
    <w:p w14:paraId="4C23B8A4" w14:textId="77777777" w:rsidR="002C5D28" w:rsidRPr="009F75FC" w:rsidRDefault="002C5D28" w:rsidP="002C5D28">
      <w:pPr>
        <w:pStyle w:val="Heading3"/>
        <w:rPr>
          <w:lang w:val="en-GB"/>
        </w:rPr>
      </w:pPr>
      <w:bookmarkStart w:id="6384" w:name="_Toc20426253"/>
      <w:bookmarkStart w:id="6385" w:name="_Toc29321650"/>
      <w:bookmarkStart w:id="6386" w:name="_Toc36219833"/>
      <w:bookmarkStart w:id="6387" w:name="_Toc36220509"/>
      <w:bookmarkStart w:id="6388" w:name="_Toc36513929"/>
      <w:bookmarkStart w:id="6389" w:name="_Toc46449988"/>
      <w:bookmarkStart w:id="6390" w:name="_Toc46489775"/>
      <w:bookmarkStart w:id="6391" w:name="_Toc52495609"/>
      <w:bookmarkStart w:id="6392" w:name="_Toc60781778"/>
      <w:bookmarkStart w:id="6393" w:name="_Toc76480063"/>
      <w:r w:rsidRPr="009F75FC">
        <w:rPr>
          <w:lang w:val="en-GB"/>
        </w:rPr>
        <w:t>11.2.1</w:t>
      </w:r>
      <w:r w:rsidRPr="009F75FC">
        <w:rPr>
          <w:lang w:val="en-GB"/>
        </w:rPr>
        <w:tab/>
        <w:t>General</w:t>
      </w:r>
      <w:bookmarkEnd w:id="6384"/>
      <w:bookmarkEnd w:id="6385"/>
      <w:bookmarkEnd w:id="6386"/>
      <w:bookmarkEnd w:id="6387"/>
      <w:bookmarkEnd w:id="6388"/>
      <w:bookmarkEnd w:id="6389"/>
      <w:bookmarkEnd w:id="6390"/>
      <w:bookmarkEnd w:id="6391"/>
      <w:bookmarkEnd w:id="6392"/>
      <w:bookmarkEnd w:id="6393"/>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394" w:name="_Toc20426254"/>
      <w:bookmarkStart w:id="6395" w:name="_Toc29321651"/>
      <w:bookmarkStart w:id="6396" w:name="_Toc36219834"/>
      <w:bookmarkStart w:id="6397" w:name="_Toc36220510"/>
      <w:bookmarkStart w:id="6398" w:name="_Toc36513930"/>
      <w:bookmarkStart w:id="6399" w:name="_Toc46449989"/>
      <w:bookmarkStart w:id="6400" w:name="_Toc46489776"/>
      <w:bookmarkStart w:id="6401" w:name="_Toc52495610"/>
      <w:bookmarkStart w:id="6402" w:name="_Toc60781779"/>
      <w:bookmarkStart w:id="6403" w:name="_Toc76480064"/>
      <w:r w:rsidRPr="009F75FC">
        <w:rPr>
          <w:lang w:val="en-GB"/>
        </w:rPr>
        <w:t>11.2.2</w:t>
      </w:r>
      <w:r w:rsidRPr="009F75FC">
        <w:rPr>
          <w:lang w:val="en-GB"/>
        </w:rPr>
        <w:tab/>
        <w:t>Message definitions</w:t>
      </w:r>
      <w:bookmarkEnd w:id="6394"/>
      <w:bookmarkEnd w:id="6395"/>
      <w:bookmarkEnd w:id="6396"/>
      <w:bookmarkEnd w:id="6397"/>
      <w:bookmarkEnd w:id="6398"/>
      <w:bookmarkEnd w:id="6399"/>
      <w:bookmarkEnd w:id="6400"/>
      <w:bookmarkEnd w:id="6401"/>
      <w:bookmarkEnd w:id="6402"/>
      <w:bookmarkEnd w:id="6403"/>
    </w:p>
    <w:p w14:paraId="4F7C5A45" w14:textId="77777777" w:rsidR="002C5D28" w:rsidRPr="009F75FC" w:rsidRDefault="002C5D28" w:rsidP="002C5D28">
      <w:pPr>
        <w:pStyle w:val="Heading4"/>
        <w:rPr>
          <w:lang w:val="en-GB"/>
        </w:rPr>
      </w:pPr>
      <w:bookmarkStart w:id="6404" w:name="_Toc20426255"/>
      <w:bookmarkStart w:id="6405" w:name="_Toc29321652"/>
      <w:bookmarkStart w:id="6406" w:name="_Toc36219835"/>
      <w:bookmarkStart w:id="6407" w:name="_Toc36220511"/>
      <w:bookmarkStart w:id="6408" w:name="_Toc36513931"/>
      <w:bookmarkStart w:id="6409" w:name="_Toc46449990"/>
      <w:bookmarkStart w:id="6410" w:name="_Toc46489777"/>
      <w:bookmarkStart w:id="6411" w:name="_Toc52495611"/>
      <w:bookmarkStart w:id="6412" w:name="_Toc60781780"/>
      <w:bookmarkStart w:id="6413" w:name="_Toc76480065"/>
      <w:r w:rsidRPr="009F75FC">
        <w:rPr>
          <w:lang w:val="en-GB"/>
        </w:rPr>
        <w:t>–</w:t>
      </w:r>
      <w:r w:rsidRPr="009F75FC">
        <w:rPr>
          <w:lang w:val="en-GB"/>
        </w:rPr>
        <w:tab/>
      </w:r>
      <w:r w:rsidRPr="009F75FC">
        <w:rPr>
          <w:i/>
          <w:lang w:val="en-GB"/>
        </w:rPr>
        <w:t>HandoverCommand</w:t>
      </w:r>
      <w:bookmarkEnd w:id="6404"/>
      <w:bookmarkEnd w:id="6405"/>
      <w:bookmarkEnd w:id="6406"/>
      <w:bookmarkEnd w:id="6407"/>
      <w:bookmarkEnd w:id="6408"/>
      <w:bookmarkEnd w:id="6409"/>
      <w:bookmarkEnd w:id="6410"/>
      <w:bookmarkEnd w:id="6411"/>
      <w:bookmarkEnd w:id="6412"/>
      <w:bookmarkEnd w:id="6413"/>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414" w:name="_Toc20426256"/>
      <w:bookmarkStart w:id="6415" w:name="_Toc29321653"/>
      <w:bookmarkStart w:id="6416" w:name="_Toc36219836"/>
      <w:bookmarkStart w:id="6417" w:name="_Toc36220512"/>
      <w:bookmarkStart w:id="6418" w:name="_Toc36513932"/>
      <w:bookmarkStart w:id="6419" w:name="_Toc46449991"/>
      <w:bookmarkStart w:id="6420" w:name="_Toc46489778"/>
      <w:bookmarkStart w:id="6421" w:name="_Toc52495612"/>
      <w:bookmarkStart w:id="6422" w:name="_Toc60781781"/>
      <w:bookmarkStart w:id="6423" w:name="_Toc76480066"/>
      <w:r w:rsidRPr="009F75FC">
        <w:rPr>
          <w:lang w:val="en-GB"/>
        </w:rPr>
        <w:t>–</w:t>
      </w:r>
      <w:r w:rsidRPr="009F75FC">
        <w:rPr>
          <w:lang w:val="en-GB"/>
        </w:rPr>
        <w:tab/>
      </w:r>
      <w:r w:rsidRPr="009F75FC">
        <w:rPr>
          <w:i/>
          <w:lang w:val="en-GB"/>
        </w:rPr>
        <w:t>HandoverPreparationInformation</w:t>
      </w:r>
      <w:bookmarkEnd w:id="6414"/>
      <w:bookmarkEnd w:id="6415"/>
      <w:bookmarkEnd w:id="6416"/>
      <w:bookmarkEnd w:id="6417"/>
      <w:bookmarkEnd w:id="6418"/>
      <w:bookmarkEnd w:id="6419"/>
      <w:bookmarkEnd w:id="6420"/>
      <w:bookmarkEnd w:id="6421"/>
      <w:bookmarkEnd w:id="6422"/>
      <w:bookmarkEnd w:id="6423"/>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9F75FC" w:rsidRDefault="002C5D28" w:rsidP="009F75FC">
      <w:pPr>
        <w:pStyle w:val="PL"/>
      </w:pPr>
      <w:r w:rsidRPr="009F75FC">
        <w:t xml:space="preserve">                                    min2, min2s30, min3, min3s30, min4, min5, min6,</w:t>
      </w:r>
    </w:p>
    <w:p w14:paraId="75BA4BD7" w14:textId="77777777" w:rsidR="002C5D28" w:rsidRPr="009F75FC" w:rsidRDefault="002C5D28" w:rsidP="009F75FC">
      <w:pPr>
        <w:pStyle w:val="PL"/>
      </w:pPr>
      <w:r w:rsidRPr="009F75FC">
        <w:t xml:space="preserve">                                    min7, min8, min9, min10, min12, min14, min17, min20,</w:t>
      </w:r>
    </w:p>
    <w:p w14:paraId="06FC7597" w14:textId="77777777" w:rsidR="002C5D28" w:rsidRPr="009F75FC" w:rsidRDefault="002C5D28" w:rsidP="009F75FC">
      <w:pPr>
        <w:pStyle w:val="PL"/>
      </w:pPr>
      <w:r w:rsidRPr="009F75FC">
        <w:t xml:space="preserve">                                    min24, min28, min33, min38, min44, min50, hr1,</w:t>
      </w:r>
    </w:p>
    <w:p w14:paraId="1E37C659" w14:textId="77777777" w:rsidR="002C5D28" w:rsidRPr="009F75FC" w:rsidRDefault="002C5D28" w:rsidP="009F75FC">
      <w:pPr>
        <w:pStyle w:val="PL"/>
      </w:pPr>
      <w:r w:rsidRPr="009F75FC">
        <w:t xml:space="preserve">                                    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24"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24"/>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25" w:name="_Toc20426257"/>
      <w:bookmarkStart w:id="6426" w:name="_Toc29321654"/>
      <w:bookmarkStart w:id="6427" w:name="_Toc36219837"/>
      <w:bookmarkStart w:id="6428" w:name="_Toc36220513"/>
      <w:bookmarkStart w:id="6429" w:name="_Toc36513933"/>
      <w:bookmarkStart w:id="6430" w:name="_Toc46449992"/>
      <w:bookmarkStart w:id="6431" w:name="_Toc46489779"/>
      <w:bookmarkStart w:id="6432" w:name="_Toc52495613"/>
      <w:bookmarkStart w:id="6433" w:name="_Toc60781782"/>
      <w:bookmarkStart w:id="6434" w:name="_Toc76480067"/>
      <w:r w:rsidRPr="009F75FC">
        <w:rPr>
          <w:lang w:val="en-GB"/>
        </w:rPr>
        <w:t>–</w:t>
      </w:r>
      <w:r w:rsidRPr="009F75FC">
        <w:rPr>
          <w:lang w:val="en-GB"/>
        </w:rPr>
        <w:tab/>
      </w:r>
      <w:r w:rsidRPr="009F75FC">
        <w:rPr>
          <w:i/>
          <w:lang w:val="en-GB"/>
        </w:rPr>
        <w:t>CG-Config</w:t>
      </w:r>
      <w:bookmarkEnd w:id="6425"/>
      <w:bookmarkEnd w:id="6426"/>
      <w:bookmarkEnd w:id="6427"/>
      <w:bookmarkEnd w:id="6428"/>
      <w:bookmarkEnd w:id="6429"/>
      <w:bookmarkEnd w:id="6430"/>
      <w:bookmarkEnd w:id="6431"/>
      <w:bookmarkEnd w:id="6432"/>
      <w:bookmarkEnd w:id="6433"/>
      <w:bookmarkEnd w:id="6434"/>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35" w:name="_Hlk3237997"/>
      <w:r w:rsidRPr="009F75FC">
        <w:t>EUTRA-PhysCellId</w:t>
      </w:r>
      <w:bookmarkEnd w:id="6435"/>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36" w:name="_Toc20426258"/>
      <w:bookmarkStart w:id="6437" w:name="_Toc29321655"/>
      <w:bookmarkStart w:id="6438" w:name="_Toc36219838"/>
      <w:bookmarkStart w:id="6439" w:name="_Toc36220514"/>
      <w:bookmarkStart w:id="6440" w:name="_Toc36513934"/>
      <w:bookmarkStart w:id="6441" w:name="_Toc46449993"/>
      <w:bookmarkStart w:id="6442" w:name="_Toc46489780"/>
      <w:bookmarkStart w:id="6443" w:name="_Toc52495614"/>
      <w:bookmarkStart w:id="6444" w:name="_Toc60781783"/>
      <w:bookmarkStart w:id="6445" w:name="_Toc76480068"/>
      <w:r w:rsidRPr="009F75FC">
        <w:rPr>
          <w:i/>
          <w:lang w:val="en-GB"/>
        </w:rPr>
        <w:t>–</w:t>
      </w:r>
      <w:r w:rsidRPr="009F75FC">
        <w:rPr>
          <w:i/>
          <w:lang w:val="en-GB"/>
        </w:rPr>
        <w:tab/>
        <w:t>CG-ConfigInfo</w:t>
      </w:r>
      <w:bookmarkEnd w:id="6436"/>
      <w:bookmarkEnd w:id="6437"/>
      <w:bookmarkEnd w:id="6438"/>
      <w:bookmarkEnd w:id="6439"/>
      <w:bookmarkEnd w:id="6440"/>
      <w:bookmarkEnd w:id="6441"/>
      <w:bookmarkEnd w:id="6442"/>
      <w:bookmarkEnd w:id="6443"/>
      <w:bookmarkEnd w:id="6444"/>
      <w:bookmarkEnd w:id="6445"/>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46"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46"/>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47" w:name="_Hlk512598787"/>
            <w:r w:rsidRPr="009F75FC">
              <w:rPr>
                <w:lang w:val="en-GB"/>
              </w:rPr>
              <w:t>This field is not used in the specification and SN ignores the received value.</w:t>
            </w:r>
            <w:bookmarkEnd w:id="6447"/>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48" w:name="_Toc20426259"/>
      <w:bookmarkStart w:id="6449" w:name="_Toc29321656"/>
      <w:bookmarkStart w:id="6450" w:name="_Toc36219839"/>
      <w:bookmarkStart w:id="6451" w:name="_Toc36220515"/>
      <w:bookmarkStart w:id="6452" w:name="_Toc36513935"/>
      <w:bookmarkStart w:id="6453" w:name="_Toc46449994"/>
      <w:bookmarkStart w:id="6454" w:name="_Toc46489781"/>
      <w:bookmarkStart w:id="6455" w:name="_Toc52495615"/>
      <w:bookmarkStart w:id="6456" w:name="_Toc60781784"/>
      <w:bookmarkStart w:id="6457" w:name="_Toc76480069"/>
      <w:r w:rsidRPr="009F75FC">
        <w:rPr>
          <w:lang w:val="en-GB"/>
        </w:rPr>
        <w:t>–</w:t>
      </w:r>
      <w:r w:rsidRPr="009F75FC">
        <w:rPr>
          <w:lang w:val="en-GB"/>
        </w:rPr>
        <w:tab/>
      </w:r>
      <w:r w:rsidRPr="009F75FC">
        <w:rPr>
          <w:i/>
          <w:lang w:val="en-GB"/>
        </w:rPr>
        <w:t>MeasurementTimingConfiguration</w:t>
      </w:r>
      <w:bookmarkEnd w:id="6448"/>
      <w:bookmarkEnd w:id="6449"/>
      <w:bookmarkEnd w:id="6450"/>
      <w:bookmarkEnd w:id="6451"/>
      <w:bookmarkEnd w:id="6452"/>
      <w:bookmarkEnd w:id="6453"/>
      <w:bookmarkEnd w:id="6454"/>
      <w:bookmarkEnd w:id="6455"/>
      <w:bookmarkEnd w:id="6456"/>
      <w:bookmarkEnd w:id="6457"/>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58"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58"/>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59" w:name="_Toc20426260"/>
      <w:bookmarkStart w:id="6460" w:name="_Toc29321657"/>
      <w:bookmarkStart w:id="6461" w:name="_Toc36219840"/>
      <w:bookmarkStart w:id="6462" w:name="_Toc36220516"/>
      <w:bookmarkStart w:id="6463" w:name="_Toc36513936"/>
      <w:bookmarkStart w:id="6464" w:name="_Toc46449995"/>
      <w:bookmarkStart w:id="6465" w:name="_Toc46489782"/>
      <w:bookmarkStart w:id="6466" w:name="_Toc52495616"/>
      <w:bookmarkStart w:id="6467" w:name="_Toc60781785"/>
      <w:bookmarkStart w:id="6468" w:name="_Toc76480070"/>
      <w:r w:rsidRPr="009F75FC">
        <w:rPr>
          <w:lang w:val="en-GB"/>
        </w:rPr>
        <w:t>–</w:t>
      </w:r>
      <w:r w:rsidRPr="009F75FC">
        <w:rPr>
          <w:lang w:val="en-GB"/>
        </w:rPr>
        <w:tab/>
      </w:r>
      <w:r w:rsidRPr="009F75FC">
        <w:rPr>
          <w:i/>
          <w:lang w:val="en-GB"/>
        </w:rPr>
        <w:t>UERadioPagingInformation</w:t>
      </w:r>
      <w:bookmarkEnd w:id="6459"/>
      <w:bookmarkEnd w:id="6460"/>
      <w:bookmarkEnd w:id="6461"/>
      <w:bookmarkEnd w:id="6462"/>
      <w:bookmarkEnd w:id="6463"/>
      <w:bookmarkEnd w:id="6464"/>
      <w:bookmarkEnd w:id="6465"/>
      <w:bookmarkEnd w:id="6466"/>
      <w:bookmarkEnd w:id="6467"/>
      <w:bookmarkEnd w:id="6468"/>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69" w:name="_Toc20426261"/>
      <w:bookmarkStart w:id="6470" w:name="_Toc29321658"/>
      <w:bookmarkStart w:id="6471" w:name="_Toc36219841"/>
      <w:bookmarkStart w:id="6472" w:name="_Toc36220517"/>
      <w:bookmarkStart w:id="6473" w:name="_Toc36513937"/>
      <w:bookmarkStart w:id="6474" w:name="_Toc46449996"/>
      <w:bookmarkStart w:id="6475" w:name="_Toc46489783"/>
      <w:bookmarkStart w:id="6476" w:name="_Toc52495617"/>
      <w:bookmarkStart w:id="6477" w:name="_Toc60781786"/>
      <w:bookmarkStart w:id="6478" w:name="_Toc76480071"/>
      <w:r w:rsidRPr="009F75FC">
        <w:rPr>
          <w:lang w:val="en-GB"/>
        </w:rPr>
        <w:t>–</w:t>
      </w:r>
      <w:r w:rsidRPr="009F75FC">
        <w:rPr>
          <w:lang w:val="en-GB"/>
        </w:rPr>
        <w:tab/>
      </w:r>
      <w:r w:rsidRPr="009F75FC">
        <w:rPr>
          <w:i/>
          <w:lang w:val="en-GB"/>
        </w:rPr>
        <w:t>UERadioAccessCapabilityInformation</w:t>
      </w:r>
      <w:bookmarkEnd w:id="6469"/>
      <w:bookmarkEnd w:id="6470"/>
      <w:bookmarkEnd w:id="6471"/>
      <w:bookmarkEnd w:id="6472"/>
      <w:bookmarkEnd w:id="6473"/>
      <w:bookmarkEnd w:id="6474"/>
      <w:bookmarkEnd w:id="6475"/>
      <w:bookmarkEnd w:id="6476"/>
      <w:bookmarkEnd w:id="6477"/>
      <w:bookmarkEnd w:id="6478"/>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479" w:name="_Toc20426262"/>
      <w:bookmarkStart w:id="6480" w:name="_Toc29321659"/>
      <w:bookmarkStart w:id="6481" w:name="_Toc36219842"/>
      <w:bookmarkStart w:id="6482" w:name="_Toc36220518"/>
      <w:bookmarkStart w:id="6483" w:name="_Toc36513938"/>
      <w:bookmarkStart w:id="6484" w:name="_Toc46449997"/>
      <w:bookmarkStart w:id="6485" w:name="_Toc46489784"/>
      <w:bookmarkStart w:id="6486" w:name="_Toc52495618"/>
      <w:bookmarkStart w:id="6487" w:name="_Toc60781787"/>
      <w:bookmarkStart w:id="6488"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479"/>
      <w:bookmarkEnd w:id="6480"/>
      <w:bookmarkEnd w:id="6481"/>
      <w:bookmarkEnd w:id="6482"/>
      <w:bookmarkEnd w:id="6483"/>
      <w:bookmarkEnd w:id="6484"/>
      <w:bookmarkEnd w:id="6485"/>
      <w:bookmarkEnd w:id="6486"/>
      <w:bookmarkEnd w:id="6487"/>
      <w:bookmarkEnd w:id="6488"/>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489" w:name="_Toc20426263"/>
      <w:bookmarkStart w:id="6490" w:name="_Toc29321660"/>
      <w:bookmarkStart w:id="6491" w:name="_Toc36219843"/>
      <w:bookmarkStart w:id="6492" w:name="_Toc36220519"/>
      <w:bookmarkStart w:id="6493" w:name="_Toc36513939"/>
      <w:bookmarkStart w:id="6494" w:name="_Toc46449998"/>
      <w:bookmarkStart w:id="6495" w:name="_Toc46489785"/>
      <w:bookmarkStart w:id="6496" w:name="_Toc52495619"/>
      <w:bookmarkStart w:id="6497"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498" w:name="_Toc76480073"/>
      <w:r w:rsidRPr="009F75FC">
        <w:rPr>
          <w:noProof/>
          <w:lang w:val="en-GB"/>
        </w:rPr>
        <w:t>11.3</w:t>
      </w:r>
      <w:r w:rsidRPr="009F75FC">
        <w:rPr>
          <w:noProof/>
          <w:lang w:val="en-GB"/>
        </w:rPr>
        <w:tab/>
        <w:t>Inter-node RRC information element definitions</w:t>
      </w:r>
      <w:bookmarkEnd w:id="6489"/>
      <w:bookmarkEnd w:id="6490"/>
      <w:bookmarkEnd w:id="6491"/>
      <w:bookmarkEnd w:id="6492"/>
      <w:bookmarkEnd w:id="6493"/>
      <w:bookmarkEnd w:id="6494"/>
      <w:bookmarkEnd w:id="6495"/>
      <w:bookmarkEnd w:id="6496"/>
      <w:bookmarkEnd w:id="6497"/>
      <w:bookmarkEnd w:id="6498"/>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499" w:name="_Toc20426264"/>
      <w:bookmarkStart w:id="6500" w:name="_Toc29321661"/>
      <w:bookmarkStart w:id="6501" w:name="_Toc36219844"/>
      <w:bookmarkStart w:id="6502" w:name="_Toc36220520"/>
      <w:bookmarkStart w:id="6503" w:name="_Toc36513940"/>
      <w:bookmarkStart w:id="6504" w:name="_Toc46449999"/>
      <w:bookmarkStart w:id="6505" w:name="_Toc46489786"/>
      <w:bookmarkStart w:id="6506" w:name="_Toc52495620"/>
      <w:bookmarkStart w:id="6507" w:name="_Toc60781789"/>
      <w:bookmarkStart w:id="6508"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499"/>
      <w:bookmarkEnd w:id="6500"/>
      <w:bookmarkEnd w:id="6501"/>
      <w:bookmarkEnd w:id="6502"/>
      <w:bookmarkEnd w:id="6503"/>
      <w:bookmarkEnd w:id="6504"/>
      <w:bookmarkEnd w:id="6505"/>
      <w:bookmarkEnd w:id="6506"/>
      <w:bookmarkEnd w:id="6507"/>
      <w:bookmarkEnd w:id="6508"/>
    </w:p>
    <w:p w14:paraId="5D146440" w14:textId="77777777" w:rsidR="002C5D28" w:rsidRPr="009F75FC" w:rsidRDefault="002C5D28" w:rsidP="002C5D28">
      <w:pPr>
        <w:pStyle w:val="Heading4"/>
        <w:rPr>
          <w:lang w:val="en-GB"/>
        </w:rPr>
      </w:pPr>
      <w:bookmarkStart w:id="6509" w:name="_Toc20426265"/>
      <w:bookmarkStart w:id="6510" w:name="_Toc29321662"/>
      <w:bookmarkStart w:id="6511" w:name="_Toc36219845"/>
      <w:bookmarkStart w:id="6512" w:name="_Toc36220521"/>
      <w:bookmarkStart w:id="6513" w:name="_Toc36513941"/>
      <w:bookmarkStart w:id="6514" w:name="_Toc46450000"/>
      <w:bookmarkStart w:id="6515" w:name="_Toc46489787"/>
      <w:bookmarkStart w:id="6516" w:name="_Toc52495621"/>
      <w:bookmarkStart w:id="6517" w:name="_Toc60781790"/>
      <w:bookmarkStart w:id="6518" w:name="_Toc76480075"/>
      <w:r w:rsidRPr="009F75FC">
        <w:rPr>
          <w:lang w:val="en-GB"/>
        </w:rPr>
        <w:t>–</w:t>
      </w:r>
      <w:r w:rsidRPr="009F75FC">
        <w:rPr>
          <w:lang w:val="en-GB"/>
        </w:rPr>
        <w:tab/>
        <w:t>Multiplicity and type constraints definitions</w:t>
      </w:r>
      <w:bookmarkEnd w:id="6509"/>
      <w:bookmarkEnd w:id="6510"/>
      <w:bookmarkEnd w:id="6511"/>
      <w:bookmarkEnd w:id="6512"/>
      <w:bookmarkEnd w:id="6513"/>
      <w:bookmarkEnd w:id="6514"/>
      <w:bookmarkEnd w:id="6515"/>
      <w:bookmarkEnd w:id="6516"/>
      <w:bookmarkEnd w:id="6517"/>
      <w:bookmarkEnd w:id="6518"/>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19" w:name="_Toc20426266"/>
      <w:bookmarkStart w:id="6520" w:name="_Toc29321663"/>
      <w:bookmarkStart w:id="6521" w:name="_Toc36219846"/>
      <w:bookmarkStart w:id="6522" w:name="_Toc36220522"/>
      <w:bookmarkStart w:id="6523" w:name="_Toc36513942"/>
      <w:bookmarkStart w:id="6524" w:name="_Toc46450001"/>
      <w:bookmarkStart w:id="6525" w:name="_Toc46489788"/>
      <w:bookmarkStart w:id="6526" w:name="_Toc52495622"/>
      <w:bookmarkStart w:id="6527" w:name="_Toc60781791"/>
      <w:bookmarkStart w:id="6528"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19"/>
      <w:bookmarkEnd w:id="6520"/>
      <w:bookmarkEnd w:id="6521"/>
      <w:bookmarkEnd w:id="6522"/>
      <w:bookmarkEnd w:id="6523"/>
      <w:bookmarkEnd w:id="6524"/>
      <w:bookmarkEnd w:id="6525"/>
      <w:bookmarkEnd w:id="6526"/>
      <w:bookmarkEnd w:id="6527"/>
      <w:bookmarkEnd w:id="6528"/>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29" w:name="_Toc20426267"/>
      <w:bookmarkStart w:id="6530" w:name="_Toc29321664"/>
      <w:bookmarkStart w:id="6531" w:name="_Toc36219847"/>
      <w:bookmarkStart w:id="6532" w:name="_Toc36220523"/>
      <w:bookmarkStart w:id="6533" w:name="_Toc36513943"/>
      <w:bookmarkStart w:id="6534" w:name="_Toc46450002"/>
      <w:bookmarkStart w:id="6535" w:name="_Toc46489789"/>
      <w:bookmarkStart w:id="6536" w:name="_Toc52495623"/>
      <w:bookmarkStart w:id="6537" w:name="_Toc60781792"/>
      <w:bookmarkStart w:id="6538" w:name="_Toc76480077"/>
      <w:bookmarkStart w:id="6539" w:name="_Hlk535949666"/>
      <w:r w:rsidRPr="009F75FC">
        <w:t>12</w:t>
      </w:r>
      <w:r w:rsidRPr="009F75FC">
        <w:tab/>
      </w:r>
      <w:r w:rsidRPr="009F75FC">
        <w:rPr>
          <w:szCs w:val="36"/>
        </w:rPr>
        <w:t>Processing delay requirements for RRC procedures</w:t>
      </w:r>
      <w:bookmarkEnd w:id="6529"/>
      <w:bookmarkEnd w:id="6530"/>
      <w:bookmarkEnd w:id="6531"/>
      <w:bookmarkEnd w:id="6532"/>
      <w:bookmarkEnd w:id="6533"/>
      <w:bookmarkEnd w:id="6534"/>
      <w:bookmarkEnd w:id="6535"/>
      <w:bookmarkEnd w:id="6536"/>
      <w:bookmarkEnd w:id="6537"/>
      <w:bookmarkEnd w:id="6538"/>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39"/>
    <w:p w14:paraId="05D89B5D" w14:textId="77777777" w:rsidR="002C5D28" w:rsidRPr="009F75FC" w:rsidRDefault="002C5D28" w:rsidP="002C5D28">
      <w:pPr>
        <w:pStyle w:val="TH"/>
        <w:rPr>
          <w:lang w:val="en-GB"/>
        </w:rPr>
      </w:pPr>
      <w:r w:rsidRPr="009F75FC">
        <w:rPr>
          <w:lang w:val="en-GB"/>
        </w:rPr>
        <w:object w:dxaOrig="8175" w:dyaOrig="2730" w14:anchorId="2D842EB9">
          <v:shape id="_x0000_i1059" type="#_x0000_t75" style="width:410.1pt;height:137.1pt" o:ole="">
            <v:imagedata r:id="rId88" o:title=""/>
          </v:shape>
          <o:OLEObject Type="Embed" ProgID="Visio.Drawing.11" ShapeID="_x0000_i1059" DrawAspect="Content" ObjectID="_1692165393" r:id="rId89"/>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40" w:name="_Toc20426268"/>
      <w:bookmarkStart w:id="6541" w:name="_Toc29321665"/>
      <w:bookmarkStart w:id="6542" w:name="_Toc36219848"/>
      <w:bookmarkStart w:id="6543" w:name="_Toc36220524"/>
      <w:bookmarkStart w:id="6544" w:name="_Toc36513944"/>
      <w:bookmarkStart w:id="6545" w:name="_Toc46450003"/>
      <w:bookmarkStart w:id="6546" w:name="_Toc46489790"/>
      <w:bookmarkStart w:id="6547" w:name="_Toc52495624"/>
      <w:bookmarkStart w:id="6548" w:name="_Toc60781793"/>
      <w:bookmarkStart w:id="6549" w:name="_Toc76480078"/>
      <w:r w:rsidRPr="009F75FC">
        <w:rPr>
          <w:lang w:val="en-GB"/>
        </w:rPr>
        <w:t>Annex A (informative):</w:t>
      </w:r>
      <w:r w:rsidRPr="009F75FC">
        <w:rPr>
          <w:lang w:val="en-GB"/>
        </w:rPr>
        <w:tab/>
        <w:t>Guidelines, mainly on use of ASN.1</w:t>
      </w:r>
      <w:bookmarkEnd w:id="6540"/>
      <w:bookmarkEnd w:id="6541"/>
      <w:bookmarkEnd w:id="6542"/>
      <w:bookmarkEnd w:id="6543"/>
      <w:bookmarkEnd w:id="6544"/>
      <w:bookmarkEnd w:id="6545"/>
      <w:bookmarkEnd w:id="6546"/>
      <w:bookmarkEnd w:id="6547"/>
      <w:bookmarkEnd w:id="6548"/>
      <w:bookmarkEnd w:id="6549"/>
    </w:p>
    <w:p w14:paraId="0F7F2C29" w14:textId="77777777" w:rsidR="002C5D28" w:rsidRPr="009F75FC" w:rsidRDefault="002C5D28" w:rsidP="002C5D28">
      <w:pPr>
        <w:pStyle w:val="Heading1"/>
      </w:pPr>
      <w:bookmarkStart w:id="6550" w:name="_Toc20426269"/>
      <w:bookmarkStart w:id="6551" w:name="_Toc29321666"/>
      <w:bookmarkStart w:id="6552" w:name="_Toc36219849"/>
      <w:bookmarkStart w:id="6553" w:name="_Toc36220525"/>
      <w:bookmarkStart w:id="6554" w:name="_Toc36513945"/>
      <w:bookmarkStart w:id="6555" w:name="_Toc46450004"/>
      <w:bookmarkStart w:id="6556" w:name="_Toc46489791"/>
      <w:bookmarkStart w:id="6557" w:name="_Toc52495625"/>
      <w:bookmarkStart w:id="6558" w:name="_Toc60781794"/>
      <w:bookmarkStart w:id="6559" w:name="_Toc76480079"/>
      <w:r w:rsidRPr="009F75FC">
        <w:t>A.1</w:t>
      </w:r>
      <w:r w:rsidRPr="009F75FC">
        <w:tab/>
        <w:t>Introduction</w:t>
      </w:r>
      <w:bookmarkEnd w:id="6550"/>
      <w:bookmarkEnd w:id="6551"/>
      <w:bookmarkEnd w:id="6552"/>
      <w:bookmarkEnd w:id="6553"/>
      <w:bookmarkEnd w:id="6554"/>
      <w:bookmarkEnd w:id="6555"/>
      <w:bookmarkEnd w:id="6556"/>
      <w:bookmarkEnd w:id="6557"/>
      <w:bookmarkEnd w:id="6558"/>
      <w:bookmarkEnd w:id="6559"/>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560" w:name="_Toc20426270"/>
      <w:bookmarkStart w:id="6561" w:name="_Toc29321667"/>
      <w:bookmarkStart w:id="6562" w:name="_Toc36219850"/>
      <w:bookmarkStart w:id="6563" w:name="_Toc36220526"/>
      <w:bookmarkStart w:id="6564" w:name="_Toc36513946"/>
      <w:bookmarkStart w:id="6565" w:name="_Toc46450005"/>
      <w:bookmarkStart w:id="6566" w:name="_Toc46489792"/>
      <w:bookmarkStart w:id="6567" w:name="_Toc52495626"/>
      <w:bookmarkStart w:id="6568" w:name="_Toc60781795"/>
      <w:bookmarkStart w:id="6569" w:name="_Toc76480080"/>
      <w:r w:rsidRPr="009F75FC">
        <w:t>A.2</w:t>
      </w:r>
      <w:r w:rsidRPr="009F75FC">
        <w:tab/>
        <w:t>Procedural specification</w:t>
      </w:r>
      <w:bookmarkEnd w:id="6560"/>
      <w:bookmarkEnd w:id="6561"/>
      <w:bookmarkEnd w:id="6562"/>
      <w:bookmarkEnd w:id="6563"/>
      <w:bookmarkEnd w:id="6564"/>
      <w:bookmarkEnd w:id="6565"/>
      <w:bookmarkEnd w:id="6566"/>
      <w:bookmarkEnd w:id="6567"/>
      <w:bookmarkEnd w:id="6568"/>
      <w:bookmarkEnd w:id="6569"/>
    </w:p>
    <w:p w14:paraId="4A3F7436" w14:textId="77777777" w:rsidR="002C5D28" w:rsidRPr="009F75FC" w:rsidRDefault="002C5D28" w:rsidP="002C5D28">
      <w:pPr>
        <w:pStyle w:val="Heading2"/>
        <w:rPr>
          <w:lang w:val="en-GB"/>
        </w:rPr>
      </w:pPr>
      <w:bookmarkStart w:id="6570" w:name="_Toc20426271"/>
      <w:bookmarkStart w:id="6571" w:name="_Toc29321668"/>
      <w:bookmarkStart w:id="6572" w:name="_Toc36219851"/>
      <w:bookmarkStart w:id="6573" w:name="_Toc36220527"/>
      <w:bookmarkStart w:id="6574" w:name="_Toc36513947"/>
      <w:bookmarkStart w:id="6575" w:name="_Toc46450006"/>
      <w:bookmarkStart w:id="6576" w:name="_Toc46489793"/>
      <w:bookmarkStart w:id="6577" w:name="_Toc52495627"/>
      <w:bookmarkStart w:id="6578" w:name="_Toc60781796"/>
      <w:bookmarkStart w:id="6579" w:name="_Toc76480081"/>
      <w:r w:rsidRPr="009F75FC">
        <w:rPr>
          <w:lang w:val="en-GB"/>
        </w:rPr>
        <w:t>A.2.1</w:t>
      </w:r>
      <w:r w:rsidRPr="009F75FC">
        <w:rPr>
          <w:lang w:val="en-GB"/>
        </w:rPr>
        <w:tab/>
        <w:t>General principles</w:t>
      </w:r>
      <w:bookmarkEnd w:id="6570"/>
      <w:bookmarkEnd w:id="6571"/>
      <w:bookmarkEnd w:id="6572"/>
      <w:bookmarkEnd w:id="6573"/>
      <w:bookmarkEnd w:id="6574"/>
      <w:bookmarkEnd w:id="6575"/>
      <w:bookmarkEnd w:id="6576"/>
      <w:bookmarkEnd w:id="6577"/>
      <w:bookmarkEnd w:id="6578"/>
      <w:bookmarkEnd w:id="6579"/>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580" w:name="_Toc20426272"/>
      <w:bookmarkStart w:id="6581" w:name="_Toc29321669"/>
      <w:bookmarkStart w:id="6582" w:name="_Toc36219852"/>
      <w:bookmarkStart w:id="6583" w:name="_Toc36220528"/>
      <w:bookmarkStart w:id="6584" w:name="_Toc36513948"/>
      <w:bookmarkStart w:id="6585" w:name="_Toc46450007"/>
      <w:bookmarkStart w:id="6586" w:name="_Toc46489794"/>
      <w:bookmarkStart w:id="6587" w:name="_Toc52495628"/>
      <w:bookmarkStart w:id="6588" w:name="_Toc60781797"/>
      <w:bookmarkStart w:id="6589" w:name="_Toc76480082"/>
      <w:r w:rsidRPr="009F75FC">
        <w:rPr>
          <w:lang w:val="en-GB"/>
        </w:rPr>
        <w:t>A.2.2</w:t>
      </w:r>
      <w:r w:rsidRPr="009F75FC">
        <w:rPr>
          <w:lang w:val="en-GB"/>
        </w:rPr>
        <w:tab/>
        <w:t>More detailed aspects</w:t>
      </w:r>
      <w:bookmarkEnd w:id="6580"/>
      <w:bookmarkEnd w:id="6581"/>
      <w:bookmarkEnd w:id="6582"/>
      <w:bookmarkEnd w:id="6583"/>
      <w:bookmarkEnd w:id="6584"/>
      <w:bookmarkEnd w:id="6585"/>
      <w:bookmarkEnd w:id="6586"/>
      <w:bookmarkEnd w:id="6587"/>
      <w:bookmarkEnd w:id="6588"/>
      <w:bookmarkEnd w:id="6589"/>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590" w:name="_Toc20426273"/>
      <w:bookmarkStart w:id="6591" w:name="_Toc29321670"/>
      <w:bookmarkStart w:id="6592" w:name="_Toc36219853"/>
      <w:bookmarkStart w:id="6593" w:name="_Toc36220529"/>
      <w:bookmarkStart w:id="6594" w:name="_Toc36513949"/>
      <w:bookmarkStart w:id="6595" w:name="_Toc46450008"/>
      <w:bookmarkStart w:id="6596" w:name="_Toc46489795"/>
      <w:bookmarkStart w:id="6597" w:name="_Toc52495629"/>
      <w:bookmarkStart w:id="6598" w:name="_Toc60781798"/>
      <w:bookmarkStart w:id="6599" w:name="_Toc76480083"/>
      <w:r w:rsidRPr="009F75FC">
        <w:t>A.3</w:t>
      </w:r>
      <w:r w:rsidRPr="009F75FC">
        <w:tab/>
        <w:t>PDU specification</w:t>
      </w:r>
      <w:bookmarkEnd w:id="6590"/>
      <w:bookmarkEnd w:id="6591"/>
      <w:bookmarkEnd w:id="6592"/>
      <w:bookmarkEnd w:id="6593"/>
      <w:bookmarkEnd w:id="6594"/>
      <w:bookmarkEnd w:id="6595"/>
      <w:bookmarkEnd w:id="6596"/>
      <w:bookmarkEnd w:id="6597"/>
      <w:bookmarkEnd w:id="6598"/>
      <w:bookmarkEnd w:id="6599"/>
    </w:p>
    <w:p w14:paraId="6BDF48AE" w14:textId="77777777" w:rsidR="002C5D28" w:rsidRPr="009F75FC" w:rsidRDefault="002C5D28" w:rsidP="002C5D28">
      <w:pPr>
        <w:pStyle w:val="Heading2"/>
        <w:rPr>
          <w:lang w:val="en-GB"/>
        </w:rPr>
      </w:pPr>
      <w:bookmarkStart w:id="6600" w:name="_Toc20426274"/>
      <w:bookmarkStart w:id="6601" w:name="_Toc29321671"/>
      <w:bookmarkStart w:id="6602" w:name="_Toc36219854"/>
      <w:bookmarkStart w:id="6603" w:name="_Toc36220530"/>
      <w:bookmarkStart w:id="6604" w:name="_Toc36513950"/>
      <w:bookmarkStart w:id="6605" w:name="_Toc46450009"/>
      <w:bookmarkStart w:id="6606" w:name="_Toc46489796"/>
      <w:bookmarkStart w:id="6607" w:name="_Toc52495630"/>
      <w:bookmarkStart w:id="6608" w:name="_Toc60781799"/>
      <w:bookmarkStart w:id="6609" w:name="_Toc76480084"/>
      <w:r w:rsidRPr="009F75FC">
        <w:rPr>
          <w:lang w:val="en-GB"/>
        </w:rPr>
        <w:t>A.3.1</w:t>
      </w:r>
      <w:r w:rsidRPr="009F75FC">
        <w:rPr>
          <w:lang w:val="en-GB"/>
        </w:rPr>
        <w:tab/>
        <w:t>General principles</w:t>
      </w:r>
      <w:bookmarkEnd w:id="6600"/>
      <w:bookmarkEnd w:id="6601"/>
      <w:bookmarkEnd w:id="6602"/>
      <w:bookmarkEnd w:id="6603"/>
      <w:bookmarkEnd w:id="6604"/>
      <w:bookmarkEnd w:id="6605"/>
      <w:bookmarkEnd w:id="6606"/>
      <w:bookmarkEnd w:id="6607"/>
      <w:bookmarkEnd w:id="6608"/>
      <w:bookmarkEnd w:id="6609"/>
    </w:p>
    <w:p w14:paraId="6FF428AE" w14:textId="77777777" w:rsidR="002C5D28" w:rsidRPr="009F75FC" w:rsidRDefault="002C5D28" w:rsidP="002C5D28">
      <w:pPr>
        <w:pStyle w:val="Heading3"/>
        <w:rPr>
          <w:lang w:val="en-GB"/>
        </w:rPr>
      </w:pPr>
      <w:bookmarkStart w:id="6610" w:name="_Toc20426275"/>
      <w:bookmarkStart w:id="6611" w:name="_Toc29321672"/>
      <w:bookmarkStart w:id="6612" w:name="_Toc36219855"/>
      <w:bookmarkStart w:id="6613" w:name="_Toc36220531"/>
      <w:bookmarkStart w:id="6614" w:name="_Toc36513951"/>
      <w:bookmarkStart w:id="6615" w:name="_Toc46450010"/>
      <w:bookmarkStart w:id="6616" w:name="_Toc46489797"/>
      <w:bookmarkStart w:id="6617" w:name="_Toc52495631"/>
      <w:bookmarkStart w:id="6618" w:name="_Toc60781800"/>
      <w:bookmarkStart w:id="6619" w:name="_Toc76480085"/>
      <w:r w:rsidRPr="009F75FC">
        <w:rPr>
          <w:lang w:val="en-GB"/>
        </w:rPr>
        <w:t>A.3.1.1</w:t>
      </w:r>
      <w:r w:rsidRPr="009F75FC">
        <w:rPr>
          <w:lang w:val="en-GB"/>
        </w:rPr>
        <w:tab/>
        <w:t>ASN.1 sections</w:t>
      </w:r>
      <w:bookmarkEnd w:id="6610"/>
      <w:bookmarkEnd w:id="6611"/>
      <w:bookmarkEnd w:id="6612"/>
      <w:bookmarkEnd w:id="6613"/>
      <w:bookmarkEnd w:id="6614"/>
      <w:bookmarkEnd w:id="6615"/>
      <w:bookmarkEnd w:id="6616"/>
      <w:bookmarkEnd w:id="6617"/>
      <w:bookmarkEnd w:id="6618"/>
      <w:bookmarkEnd w:id="6619"/>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20" w:name="_Toc20426276"/>
      <w:bookmarkStart w:id="6621" w:name="_Toc29321673"/>
      <w:bookmarkStart w:id="6622" w:name="_Toc36219856"/>
      <w:bookmarkStart w:id="6623" w:name="_Toc36220532"/>
      <w:bookmarkStart w:id="6624" w:name="_Toc36513952"/>
      <w:bookmarkStart w:id="6625" w:name="_Toc46450011"/>
      <w:bookmarkStart w:id="6626" w:name="_Toc46489798"/>
      <w:bookmarkStart w:id="6627" w:name="_Toc52495632"/>
      <w:bookmarkStart w:id="6628" w:name="_Toc60781801"/>
      <w:bookmarkStart w:id="6629" w:name="_Toc76480086"/>
      <w:r w:rsidRPr="009F75FC">
        <w:rPr>
          <w:lang w:val="en-GB"/>
        </w:rPr>
        <w:t>A.3.1.2</w:t>
      </w:r>
      <w:r w:rsidRPr="009F75FC">
        <w:rPr>
          <w:lang w:val="en-GB"/>
        </w:rPr>
        <w:tab/>
        <w:t>ASN.1 identifier naming conventions</w:t>
      </w:r>
      <w:bookmarkEnd w:id="6620"/>
      <w:bookmarkEnd w:id="6621"/>
      <w:bookmarkEnd w:id="6622"/>
      <w:bookmarkEnd w:id="6623"/>
      <w:bookmarkEnd w:id="6624"/>
      <w:bookmarkEnd w:id="6625"/>
      <w:bookmarkEnd w:id="6626"/>
      <w:bookmarkEnd w:id="6627"/>
      <w:bookmarkEnd w:id="6628"/>
      <w:bookmarkEnd w:id="6629"/>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30" w:name="_Toc20426277"/>
      <w:bookmarkStart w:id="6631" w:name="_Toc29321674"/>
      <w:bookmarkStart w:id="6632" w:name="_Toc36219857"/>
      <w:bookmarkStart w:id="6633" w:name="_Toc36220533"/>
      <w:bookmarkStart w:id="6634" w:name="_Toc36513953"/>
      <w:bookmarkStart w:id="6635" w:name="_Toc46450012"/>
      <w:bookmarkStart w:id="6636" w:name="_Toc46489799"/>
      <w:bookmarkStart w:id="6637" w:name="_Toc52495633"/>
      <w:bookmarkStart w:id="6638" w:name="_Toc60781802"/>
      <w:bookmarkStart w:id="6639" w:name="_Toc76480087"/>
      <w:r w:rsidRPr="009F75FC">
        <w:rPr>
          <w:lang w:val="en-GB"/>
        </w:rPr>
        <w:t>A.3.1.3</w:t>
      </w:r>
      <w:r w:rsidRPr="009F75FC">
        <w:rPr>
          <w:lang w:val="en-GB"/>
        </w:rPr>
        <w:tab/>
        <w:t>Text references using ASN.1 identifiers</w:t>
      </w:r>
      <w:bookmarkEnd w:id="6630"/>
      <w:bookmarkEnd w:id="6631"/>
      <w:bookmarkEnd w:id="6632"/>
      <w:bookmarkEnd w:id="6633"/>
      <w:bookmarkEnd w:id="6634"/>
      <w:bookmarkEnd w:id="6635"/>
      <w:bookmarkEnd w:id="6636"/>
      <w:bookmarkEnd w:id="6637"/>
      <w:bookmarkEnd w:id="6638"/>
      <w:bookmarkEnd w:id="6639"/>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40" w:name="_Toc20426278"/>
      <w:bookmarkStart w:id="6641" w:name="_Toc29321675"/>
      <w:bookmarkStart w:id="6642" w:name="_Toc36219858"/>
      <w:bookmarkStart w:id="6643" w:name="_Toc36220534"/>
      <w:bookmarkStart w:id="6644" w:name="_Toc36513954"/>
      <w:bookmarkStart w:id="6645" w:name="_Toc46450013"/>
      <w:bookmarkStart w:id="6646" w:name="_Toc46489800"/>
      <w:bookmarkStart w:id="6647" w:name="_Toc52495634"/>
      <w:bookmarkStart w:id="6648" w:name="_Toc60781803"/>
      <w:bookmarkStart w:id="6649" w:name="_Toc76480088"/>
      <w:r w:rsidRPr="009F75FC">
        <w:rPr>
          <w:lang w:val="en-GB"/>
        </w:rPr>
        <w:t>A.3.2</w:t>
      </w:r>
      <w:r w:rsidRPr="009F75FC">
        <w:rPr>
          <w:lang w:val="en-GB"/>
        </w:rPr>
        <w:tab/>
        <w:t>High-level message structure</w:t>
      </w:r>
      <w:bookmarkEnd w:id="6640"/>
      <w:bookmarkEnd w:id="6641"/>
      <w:bookmarkEnd w:id="6642"/>
      <w:bookmarkEnd w:id="6643"/>
      <w:bookmarkEnd w:id="6644"/>
      <w:bookmarkEnd w:id="6645"/>
      <w:bookmarkEnd w:id="6646"/>
      <w:bookmarkEnd w:id="6647"/>
      <w:bookmarkEnd w:id="6648"/>
      <w:bookmarkEnd w:id="6649"/>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50" w:name="_Toc20426279"/>
      <w:bookmarkStart w:id="6651" w:name="_Toc29321676"/>
      <w:bookmarkStart w:id="6652" w:name="_Toc36219859"/>
      <w:bookmarkStart w:id="6653" w:name="_Toc36220535"/>
      <w:bookmarkStart w:id="6654" w:name="_Toc36513955"/>
      <w:bookmarkStart w:id="6655" w:name="_Toc46450014"/>
      <w:bookmarkStart w:id="6656" w:name="_Toc46489801"/>
      <w:bookmarkStart w:id="6657" w:name="_Toc52495635"/>
      <w:bookmarkStart w:id="6658" w:name="_Toc60781804"/>
      <w:bookmarkStart w:id="6659" w:name="_Toc76480089"/>
      <w:r w:rsidRPr="009F75FC">
        <w:rPr>
          <w:lang w:val="en-GB"/>
        </w:rPr>
        <w:t>A.3.3</w:t>
      </w:r>
      <w:r w:rsidRPr="009F75FC">
        <w:rPr>
          <w:lang w:val="en-GB"/>
        </w:rPr>
        <w:tab/>
        <w:t>Message definition</w:t>
      </w:r>
      <w:bookmarkEnd w:id="6650"/>
      <w:bookmarkEnd w:id="6651"/>
      <w:bookmarkEnd w:id="6652"/>
      <w:bookmarkEnd w:id="6653"/>
      <w:bookmarkEnd w:id="6654"/>
      <w:bookmarkEnd w:id="6655"/>
      <w:bookmarkEnd w:id="6656"/>
      <w:bookmarkEnd w:id="6657"/>
      <w:bookmarkEnd w:id="6658"/>
      <w:bookmarkEnd w:id="6659"/>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660" w:name="_Toc20426280"/>
      <w:bookmarkStart w:id="6661" w:name="_Toc29321677"/>
      <w:bookmarkStart w:id="6662" w:name="_Toc36219860"/>
      <w:bookmarkStart w:id="6663" w:name="_Toc36220536"/>
      <w:bookmarkStart w:id="6664" w:name="_Toc36513956"/>
      <w:bookmarkStart w:id="6665" w:name="_Toc46450015"/>
      <w:bookmarkStart w:id="6666" w:name="_Toc46489802"/>
      <w:bookmarkStart w:id="6667" w:name="_Toc52495636"/>
      <w:bookmarkStart w:id="6668" w:name="_Toc60781805"/>
      <w:bookmarkStart w:id="6669" w:name="_Toc76480090"/>
      <w:r w:rsidRPr="009F75FC">
        <w:rPr>
          <w:lang w:val="en-GB"/>
        </w:rPr>
        <w:t>A.3.4</w:t>
      </w:r>
      <w:r w:rsidRPr="009F75FC">
        <w:rPr>
          <w:lang w:val="en-GB"/>
        </w:rPr>
        <w:tab/>
        <w:t>Information elements</w:t>
      </w:r>
      <w:bookmarkEnd w:id="6660"/>
      <w:bookmarkEnd w:id="6661"/>
      <w:bookmarkEnd w:id="6662"/>
      <w:bookmarkEnd w:id="6663"/>
      <w:bookmarkEnd w:id="6664"/>
      <w:bookmarkEnd w:id="6665"/>
      <w:bookmarkEnd w:id="6666"/>
      <w:bookmarkEnd w:id="6667"/>
      <w:bookmarkEnd w:id="6668"/>
      <w:bookmarkEnd w:id="6669"/>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670" w:name="_Toc20426281"/>
      <w:bookmarkStart w:id="6671" w:name="_Toc29321678"/>
      <w:bookmarkStart w:id="6672" w:name="_Toc36219861"/>
      <w:bookmarkStart w:id="6673" w:name="_Toc36220537"/>
      <w:bookmarkStart w:id="6674" w:name="_Toc36513957"/>
      <w:bookmarkStart w:id="6675" w:name="_Toc46450016"/>
      <w:bookmarkStart w:id="6676" w:name="_Toc46489803"/>
      <w:bookmarkStart w:id="6677" w:name="_Toc52495637"/>
      <w:bookmarkStart w:id="6678" w:name="_Toc60781806"/>
      <w:bookmarkStart w:id="6679" w:name="_Toc76480091"/>
      <w:r w:rsidRPr="009F75FC">
        <w:rPr>
          <w:lang w:val="en-GB"/>
        </w:rPr>
        <w:t>A.3.5</w:t>
      </w:r>
      <w:r w:rsidRPr="009F75FC">
        <w:rPr>
          <w:lang w:val="en-GB"/>
        </w:rPr>
        <w:tab/>
        <w:t>Fields with optional presence</w:t>
      </w:r>
      <w:bookmarkEnd w:id="6670"/>
      <w:bookmarkEnd w:id="6671"/>
      <w:bookmarkEnd w:id="6672"/>
      <w:bookmarkEnd w:id="6673"/>
      <w:bookmarkEnd w:id="6674"/>
      <w:bookmarkEnd w:id="6675"/>
      <w:bookmarkEnd w:id="6676"/>
      <w:bookmarkEnd w:id="6677"/>
      <w:bookmarkEnd w:id="6678"/>
      <w:bookmarkEnd w:id="6679"/>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680" w:name="_Toc20426282"/>
      <w:bookmarkStart w:id="6681" w:name="_Toc29321679"/>
      <w:bookmarkStart w:id="6682" w:name="_Toc36219862"/>
      <w:bookmarkStart w:id="6683" w:name="_Toc36220538"/>
      <w:bookmarkStart w:id="6684" w:name="_Toc36513958"/>
      <w:bookmarkStart w:id="6685" w:name="_Toc46450017"/>
      <w:bookmarkStart w:id="6686" w:name="_Toc46489804"/>
      <w:bookmarkStart w:id="6687" w:name="_Toc52495638"/>
      <w:bookmarkStart w:id="6688" w:name="_Toc60781807"/>
      <w:bookmarkStart w:id="6689" w:name="_Toc76480092"/>
      <w:r w:rsidRPr="009F75FC">
        <w:rPr>
          <w:lang w:val="en-GB"/>
        </w:rPr>
        <w:t>A.3.6</w:t>
      </w:r>
      <w:r w:rsidRPr="009F75FC">
        <w:rPr>
          <w:lang w:val="en-GB"/>
        </w:rPr>
        <w:tab/>
        <w:t>Fields with conditional presence</w:t>
      </w:r>
      <w:bookmarkEnd w:id="6680"/>
      <w:bookmarkEnd w:id="6681"/>
      <w:bookmarkEnd w:id="6682"/>
      <w:bookmarkEnd w:id="6683"/>
      <w:bookmarkEnd w:id="6684"/>
      <w:bookmarkEnd w:id="6685"/>
      <w:bookmarkEnd w:id="6686"/>
      <w:bookmarkEnd w:id="6687"/>
      <w:bookmarkEnd w:id="6688"/>
      <w:bookmarkEnd w:id="6689"/>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690" w:name="_Toc20426283"/>
      <w:bookmarkStart w:id="6691" w:name="_Toc29321680"/>
      <w:bookmarkStart w:id="6692" w:name="_Toc36219863"/>
      <w:bookmarkStart w:id="6693" w:name="_Toc36220539"/>
      <w:bookmarkStart w:id="6694" w:name="_Toc36513959"/>
      <w:bookmarkStart w:id="6695" w:name="_Toc46450018"/>
      <w:bookmarkStart w:id="6696" w:name="_Toc46489805"/>
      <w:bookmarkStart w:id="6697" w:name="_Toc52495639"/>
      <w:bookmarkStart w:id="6698" w:name="_Toc60781808"/>
      <w:bookmarkStart w:id="6699" w:name="_Toc76480093"/>
      <w:r w:rsidRPr="009F75FC">
        <w:rPr>
          <w:lang w:val="en-GB"/>
        </w:rPr>
        <w:t>A.3.7</w:t>
      </w:r>
      <w:r w:rsidRPr="009F75FC">
        <w:rPr>
          <w:lang w:val="en-GB"/>
        </w:rPr>
        <w:tab/>
        <w:t>Guidelines on use of lists with elements of SEQUENCE type</w:t>
      </w:r>
      <w:bookmarkEnd w:id="6690"/>
      <w:bookmarkEnd w:id="6691"/>
      <w:bookmarkEnd w:id="6692"/>
      <w:bookmarkEnd w:id="6693"/>
      <w:bookmarkEnd w:id="6694"/>
      <w:bookmarkEnd w:id="6695"/>
      <w:bookmarkEnd w:id="6696"/>
      <w:bookmarkEnd w:id="6697"/>
      <w:bookmarkEnd w:id="6698"/>
      <w:bookmarkEnd w:id="6699"/>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700" w:name="_Toc20426284"/>
      <w:bookmarkStart w:id="6701" w:name="_Toc29321681"/>
      <w:bookmarkStart w:id="6702" w:name="_Toc36219864"/>
      <w:bookmarkStart w:id="6703" w:name="_Toc36220540"/>
      <w:bookmarkStart w:id="6704" w:name="_Toc36513960"/>
      <w:bookmarkStart w:id="6705" w:name="_Toc46450019"/>
      <w:bookmarkStart w:id="6706" w:name="_Toc46489806"/>
      <w:bookmarkStart w:id="6707" w:name="_Toc52495640"/>
      <w:bookmarkStart w:id="6708" w:name="_Toc60781809"/>
      <w:bookmarkStart w:id="6709" w:name="_Toc76480094"/>
      <w:r w:rsidRPr="009F75FC">
        <w:rPr>
          <w:noProof/>
          <w:lang w:val="en-GB" w:eastAsia="sv-SE"/>
        </w:rPr>
        <w:t>A.3.8</w:t>
      </w:r>
      <w:r w:rsidRPr="009F75FC">
        <w:rPr>
          <w:noProof/>
          <w:lang w:val="en-GB" w:eastAsia="sv-SE"/>
        </w:rPr>
        <w:tab/>
        <w:t>Guidelines on use of parameterised SetupRelease type</w:t>
      </w:r>
      <w:bookmarkEnd w:id="6700"/>
      <w:bookmarkEnd w:id="6701"/>
      <w:bookmarkEnd w:id="6702"/>
      <w:bookmarkEnd w:id="6703"/>
      <w:bookmarkEnd w:id="6704"/>
      <w:bookmarkEnd w:id="6705"/>
      <w:bookmarkEnd w:id="6706"/>
      <w:bookmarkEnd w:id="6707"/>
      <w:bookmarkEnd w:id="6708"/>
      <w:bookmarkEnd w:id="6709"/>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710" w:name="_Toc20426285"/>
      <w:bookmarkStart w:id="6711" w:name="_Toc29321682"/>
      <w:bookmarkStart w:id="6712" w:name="_Toc36219865"/>
      <w:bookmarkStart w:id="6713" w:name="_Toc36220541"/>
      <w:bookmarkStart w:id="6714" w:name="_Toc36513961"/>
      <w:bookmarkStart w:id="6715" w:name="_Toc46450020"/>
      <w:bookmarkStart w:id="6716" w:name="_Toc46489807"/>
      <w:bookmarkStart w:id="6717" w:name="_Toc52495641"/>
      <w:bookmarkStart w:id="6718" w:name="_Toc60781810"/>
      <w:bookmarkStart w:id="6719" w:name="_Toc76480095"/>
      <w:r w:rsidRPr="009F75FC">
        <w:rPr>
          <w:lang w:val="en-GB"/>
        </w:rPr>
        <w:t>A.3.9</w:t>
      </w:r>
      <w:r w:rsidRPr="009F75FC">
        <w:rPr>
          <w:lang w:val="en-GB"/>
        </w:rPr>
        <w:tab/>
        <w:t>Guidelines on use of ToAddModList and ToReleaseList</w:t>
      </w:r>
      <w:bookmarkEnd w:id="6710"/>
      <w:bookmarkEnd w:id="6711"/>
      <w:bookmarkEnd w:id="6712"/>
      <w:bookmarkEnd w:id="6713"/>
      <w:bookmarkEnd w:id="6714"/>
      <w:bookmarkEnd w:id="6715"/>
      <w:bookmarkEnd w:id="6716"/>
      <w:bookmarkEnd w:id="6717"/>
      <w:bookmarkEnd w:id="6718"/>
      <w:bookmarkEnd w:id="6719"/>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20" w:name="_Hlk42607010"/>
      <w:r w:rsidRPr="009F75FC">
        <w:t>Note that the release of a field (a list element as well as any other field) releases all its sub-fields (sub-fields configured by elementsToAddModList and any other sub-field).</w:t>
      </w:r>
    </w:p>
    <w:bookmarkEnd w:id="6720"/>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21" w:name="_Toc20426286"/>
      <w:bookmarkStart w:id="6722" w:name="_Toc29321683"/>
      <w:bookmarkStart w:id="6723" w:name="_Toc36219866"/>
      <w:bookmarkStart w:id="6724" w:name="_Toc36220542"/>
      <w:bookmarkStart w:id="6725" w:name="_Toc36513962"/>
      <w:bookmarkStart w:id="6726" w:name="_Toc46450021"/>
      <w:bookmarkStart w:id="6727" w:name="_Toc46489808"/>
      <w:bookmarkStart w:id="6728" w:name="_Toc52495642"/>
      <w:bookmarkStart w:id="6729" w:name="_Toc60781811"/>
      <w:bookmarkStart w:id="6730" w:name="_Toc76480096"/>
      <w:r w:rsidRPr="009F75FC">
        <w:rPr>
          <w:lang w:val="en-GB"/>
        </w:rPr>
        <w:t>A.3.10</w:t>
      </w:r>
      <w:r w:rsidRPr="009F75FC">
        <w:rPr>
          <w:lang w:val="en-GB"/>
        </w:rPr>
        <w:tab/>
        <w:t>Guidelines on use of of lists (without ToAddModList and ToReleaseList)</w:t>
      </w:r>
      <w:bookmarkEnd w:id="6721"/>
      <w:bookmarkEnd w:id="6722"/>
      <w:bookmarkEnd w:id="6723"/>
      <w:bookmarkEnd w:id="6724"/>
      <w:bookmarkEnd w:id="6725"/>
      <w:bookmarkEnd w:id="6726"/>
      <w:bookmarkEnd w:id="6727"/>
      <w:bookmarkEnd w:id="6728"/>
      <w:bookmarkEnd w:id="6729"/>
      <w:bookmarkEnd w:id="6730"/>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31" w:name="_Toc20426287"/>
      <w:bookmarkStart w:id="6732" w:name="_Toc29321684"/>
      <w:bookmarkStart w:id="6733" w:name="_Toc36219867"/>
      <w:bookmarkStart w:id="6734" w:name="_Toc36220543"/>
      <w:bookmarkStart w:id="6735" w:name="_Toc36513963"/>
      <w:bookmarkStart w:id="6736" w:name="_Toc46450022"/>
      <w:bookmarkStart w:id="6737" w:name="_Toc46489809"/>
      <w:bookmarkStart w:id="6738" w:name="_Toc52495643"/>
      <w:bookmarkStart w:id="6739" w:name="_Toc60781812"/>
      <w:bookmarkStart w:id="6740" w:name="_Toc76480097"/>
      <w:r w:rsidRPr="009F75FC">
        <w:t>A.4</w:t>
      </w:r>
      <w:r w:rsidRPr="009F75FC">
        <w:tab/>
        <w:t>Extension of the PDU specifications</w:t>
      </w:r>
      <w:bookmarkEnd w:id="6731"/>
      <w:bookmarkEnd w:id="6732"/>
      <w:bookmarkEnd w:id="6733"/>
      <w:bookmarkEnd w:id="6734"/>
      <w:bookmarkEnd w:id="6735"/>
      <w:bookmarkEnd w:id="6736"/>
      <w:bookmarkEnd w:id="6737"/>
      <w:bookmarkEnd w:id="6738"/>
      <w:bookmarkEnd w:id="6739"/>
      <w:bookmarkEnd w:id="6740"/>
    </w:p>
    <w:p w14:paraId="48EE2899" w14:textId="77777777" w:rsidR="002C5D28" w:rsidRPr="009F75FC" w:rsidRDefault="002C5D28" w:rsidP="002C5D28">
      <w:pPr>
        <w:pStyle w:val="Heading2"/>
        <w:rPr>
          <w:lang w:val="en-GB"/>
        </w:rPr>
      </w:pPr>
      <w:bookmarkStart w:id="6741" w:name="_Toc20426288"/>
      <w:bookmarkStart w:id="6742" w:name="_Toc29321685"/>
      <w:bookmarkStart w:id="6743" w:name="_Toc36219868"/>
      <w:bookmarkStart w:id="6744" w:name="_Toc36220544"/>
      <w:bookmarkStart w:id="6745" w:name="_Toc36513964"/>
      <w:bookmarkStart w:id="6746" w:name="_Toc46450023"/>
      <w:bookmarkStart w:id="6747" w:name="_Toc46489810"/>
      <w:bookmarkStart w:id="6748" w:name="_Toc52495644"/>
      <w:bookmarkStart w:id="6749" w:name="_Toc60781813"/>
      <w:bookmarkStart w:id="6750" w:name="_Toc76480098"/>
      <w:r w:rsidRPr="009F75FC">
        <w:rPr>
          <w:lang w:val="en-GB"/>
        </w:rPr>
        <w:t>A.4.1</w:t>
      </w:r>
      <w:r w:rsidRPr="009F75FC">
        <w:rPr>
          <w:lang w:val="en-GB"/>
        </w:rPr>
        <w:tab/>
        <w:t>General principles to ensure compatibility</w:t>
      </w:r>
      <w:bookmarkEnd w:id="6741"/>
      <w:bookmarkEnd w:id="6742"/>
      <w:bookmarkEnd w:id="6743"/>
      <w:bookmarkEnd w:id="6744"/>
      <w:bookmarkEnd w:id="6745"/>
      <w:bookmarkEnd w:id="6746"/>
      <w:bookmarkEnd w:id="6747"/>
      <w:bookmarkEnd w:id="6748"/>
      <w:bookmarkEnd w:id="6749"/>
      <w:bookmarkEnd w:id="6750"/>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51" w:name="_Toc20426289"/>
      <w:bookmarkStart w:id="6752" w:name="_Toc29321686"/>
      <w:bookmarkStart w:id="6753" w:name="_Toc36219869"/>
      <w:bookmarkStart w:id="6754" w:name="_Toc36220545"/>
      <w:bookmarkStart w:id="6755" w:name="_Toc36513965"/>
      <w:bookmarkStart w:id="6756" w:name="_Toc46450024"/>
      <w:bookmarkStart w:id="6757" w:name="_Toc46489811"/>
      <w:bookmarkStart w:id="6758" w:name="_Toc52495645"/>
      <w:bookmarkStart w:id="6759" w:name="_Toc60781814"/>
      <w:bookmarkStart w:id="6760" w:name="_Toc76480099"/>
      <w:r w:rsidRPr="009F75FC">
        <w:rPr>
          <w:lang w:val="en-GB"/>
        </w:rPr>
        <w:t>A.4.2</w:t>
      </w:r>
      <w:r w:rsidRPr="009F75FC">
        <w:rPr>
          <w:lang w:val="en-GB"/>
        </w:rPr>
        <w:tab/>
        <w:t>Critical extension of messages and fields</w:t>
      </w:r>
      <w:bookmarkEnd w:id="6751"/>
      <w:bookmarkEnd w:id="6752"/>
      <w:bookmarkEnd w:id="6753"/>
      <w:bookmarkEnd w:id="6754"/>
      <w:bookmarkEnd w:id="6755"/>
      <w:bookmarkEnd w:id="6756"/>
      <w:bookmarkEnd w:id="6757"/>
      <w:bookmarkEnd w:id="6758"/>
      <w:bookmarkEnd w:id="6759"/>
      <w:bookmarkEnd w:id="6760"/>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761" w:name="_Toc20426290"/>
      <w:bookmarkStart w:id="6762" w:name="_Toc29321687"/>
      <w:bookmarkStart w:id="6763" w:name="_Toc36219870"/>
      <w:bookmarkStart w:id="6764" w:name="_Toc36220546"/>
      <w:bookmarkStart w:id="6765" w:name="_Toc36513966"/>
      <w:bookmarkStart w:id="6766" w:name="_Toc46450025"/>
      <w:bookmarkStart w:id="6767" w:name="_Toc46489812"/>
      <w:bookmarkStart w:id="6768" w:name="_Toc52495646"/>
      <w:bookmarkStart w:id="6769" w:name="_Toc60781815"/>
      <w:bookmarkStart w:id="6770" w:name="_Toc76480100"/>
      <w:r w:rsidRPr="009F75FC">
        <w:rPr>
          <w:lang w:val="en-GB"/>
        </w:rPr>
        <w:t>A.4.3</w:t>
      </w:r>
      <w:r w:rsidRPr="009F75FC">
        <w:rPr>
          <w:lang w:val="en-GB"/>
        </w:rPr>
        <w:tab/>
        <w:t>Non-critical extension of messages</w:t>
      </w:r>
      <w:bookmarkEnd w:id="6761"/>
      <w:bookmarkEnd w:id="6762"/>
      <w:bookmarkEnd w:id="6763"/>
      <w:bookmarkEnd w:id="6764"/>
      <w:bookmarkEnd w:id="6765"/>
      <w:bookmarkEnd w:id="6766"/>
      <w:bookmarkEnd w:id="6767"/>
      <w:bookmarkEnd w:id="6768"/>
      <w:bookmarkEnd w:id="6769"/>
      <w:bookmarkEnd w:id="6770"/>
    </w:p>
    <w:p w14:paraId="36986826" w14:textId="77777777" w:rsidR="002C5D28" w:rsidRPr="009F75FC" w:rsidRDefault="002C5D28" w:rsidP="002C5D28">
      <w:pPr>
        <w:pStyle w:val="Heading3"/>
        <w:rPr>
          <w:lang w:val="en-GB"/>
        </w:rPr>
      </w:pPr>
      <w:bookmarkStart w:id="6771" w:name="_Toc20426291"/>
      <w:bookmarkStart w:id="6772" w:name="_Toc29321688"/>
      <w:bookmarkStart w:id="6773" w:name="_Toc36219871"/>
      <w:bookmarkStart w:id="6774" w:name="_Toc36220547"/>
      <w:bookmarkStart w:id="6775" w:name="_Toc36513967"/>
      <w:bookmarkStart w:id="6776" w:name="_Toc46450026"/>
      <w:bookmarkStart w:id="6777" w:name="_Toc46489813"/>
      <w:bookmarkStart w:id="6778" w:name="_Toc52495647"/>
      <w:bookmarkStart w:id="6779" w:name="_Toc60781816"/>
      <w:bookmarkStart w:id="6780" w:name="_Toc76480101"/>
      <w:r w:rsidRPr="009F75FC">
        <w:rPr>
          <w:lang w:val="en-GB"/>
        </w:rPr>
        <w:t>A.4.3.1</w:t>
      </w:r>
      <w:r w:rsidRPr="009F75FC">
        <w:rPr>
          <w:lang w:val="en-GB"/>
        </w:rPr>
        <w:tab/>
        <w:t>General principles</w:t>
      </w:r>
      <w:bookmarkEnd w:id="6771"/>
      <w:bookmarkEnd w:id="6772"/>
      <w:bookmarkEnd w:id="6773"/>
      <w:bookmarkEnd w:id="6774"/>
      <w:bookmarkEnd w:id="6775"/>
      <w:bookmarkEnd w:id="6776"/>
      <w:bookmarkEnd w:id="6777"/>
      <w:bookmarkEnd w:id="6778"/>
      <w:bookmarkEnd w:id="6779"/>
      <w:bookmarkEnd w:id="6780"/>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54C12E7A"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781" w:author="Rapporteur (Ericsson)" w:date="2021-08-05T18:33:00Z">
        <w:r w:rsidRPr="009F75FC" w:rsidDel="00A559DC">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0B81953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782" w:author="Rapporteur (Ericsson)" w:date="2021-08-05T18:33:00Z">
        <w:r w:rsidRPr="009F75FC" w:rsidDel="00A559DC">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783" w:name="_Toc20426292"/>
      <w:bookmarkStart w:id="6784" w:name="_Toc29321689"/>
      <w:bookmarkStart w:id="6785" w:name="_Toc36219872"/>
      <w:bookmarkStart w:id="6786" w:name="_Toc36220548"/>
      <w:bookmarkStart w:id="6787" w:name="_Toc36513968"/>
      <w:bookmarkStart w:id="6788" w:name="_Toc46450027"/>
      <w:bookmarkStart w:id="6789" w:name="_Toc46489814"/>
      <w:bookmarkStart w:id="6790" w:name="_Toc52495648"/>
      <w:bookmarkStart w:id="6791" w:name="_Toc60781817"/>
      <w:bookmarkStart w:id="6792" w:name="_Toc76480102"/>
      <w:r w:rsidRPr="009F75FC">
        <w:rPr>
          <w:lang w:val="en-GB"/>
        </w:rPr>
        <w:t>A.4.3.2</w:t>
      </w:r>
      <w:r w:rsidRPr="009F75FC">
        <w:rPr>
          <w:lang w:val="en-GB"/>
        </w:rPr>
        <w:tab/>
        <w:t>Further guidelines</w:t>
      </w:r>
      <w:bookmarkEnd w:id="6783"/>
      <w:bookmarkEnd w:id="6784"/>
      <w:bookmarkEnd w:id="6785"/>
      <w:bookmarkEnd w:id="6786"/>
      <w:bookmarkEnd w:id="6787"/>
      <w:bookmarkEnd w:id="6788"/>
      <w:bookmarkEnd w:id="6789"/>
      <w:bookmarkEnd w:id="6790"/>
      <w:bookmarkEnd w:id="6791"/>
      <w:bookmarkEnd w:id="6792"/>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793" w:name="_Toc20426293"/>
      <w:bookmarkStart w:id="6794" w:name="_Toc29321690"/>
      <w:bookmarkStart w:id="6795" w:name="_Toc36219873"/>
      <w:bookmarkStart w:id="6796" w:name="_Toc36220549"/>
      <w:bookmarkStart w:id="6797" w:name="_Toc36513969"/>
      <w:bookmarkStart w:id="6798" w:name="_Toc46450028"/>
      <w:bookmarkStart w:id="6799" w:name="_Toc46489815"/>
      <w:bookmarkStart w:id="6800" w:name="_Toc52495649"/>
      <w:bookmarkStart w:id="6801" w:name="_Toc60781818"/>
      <w:bookmarkStart w:id="6802" w:name="_Toc76480103"/>
      <w:r w:rsidRPr="009F75FC">
        <w:rPr>
          <w:lang w:val="en-GB"/>
        </w:rPr>
        <w:t>A.4.3.3</w:t>
      </w:r>
      <w:r w:rsidRPr="009F75FC">
        <w:rPr>
          <w:lang w:val="en-GB"/>
        </w:rPr>
        <w:tab/>
        <w:t>Typical example of evolution of IE with local extensions</w:t>
      </w:r>
      <w:bookmarkEnd w:id="6793"/>
      <w:bookmarkEnd w:id="6794"/>
      <w:bookmarkEnd w:id="6795"/>
      <w:bookmarkEnd w:id="6796"/>
      <w:bookmarkEnd w:id="6797"/>
      <w:bookmarkEnd w:id="6798"/>
      <w:bookmarkEnd w:id="6799"/>
      <w:bookmarkEnd w:id="6800"/>
      <w:bookmarkEnd w:id="6801"/>
      <w:bookmarkEnd w:id="6802"/>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803" w:name="_Toc20426294"/>
      <w:bookmarkStart w:id="6804" w:name="_Toc29321691"/>
      <w:bookmarkStart w:id="6805" w:name="_Toc36219874"/>
      <w:bookmarkStart w:id="6806" w:name="_Toc36220550"/>
      <w:bookmarkStart w:id="6807" w:name="_Toc36513970"/>
      <w:bookmarkStart w:id="6808" w:name="_Toc46450029"/>
      <w:bookmarkStart w:id="6809" w:name="_Toc46489816"/>
      <w:bookmarkStart w:id="6810" w:name="_Toc52495650"/>
      <w:bookmarkStart w:id="6811" w:name="_Toc60781819"/>
      <w:bookmarkStart w:id="6812" w:name="_Toc76480104"/>
      <w:r w:rsidRPr="009F75FC">
        <w:rPr>
          <w:lang w:val="en-GB"/>
        </w:rPr>
        <w:t>A.4.3.4</w:t>
      </w:r>
      <w:r w:rsidRPr="009F75FC">
        <w:rPr>
          <w:lang w:val="en-GB"/>
        </w:rPr>
        <w:tab/>
        <w:t>Typical examples of non critical extension at the end of a message</w:t>
      </w:r>
      <w:bookmarkEnd w:id="6803"/>
      <w:bookmarkEnd w:id="6804"/>
      <w:bookmarkEnd w:id="6805"/>
      <w:bookmarkEnd w:id="6806"/>
      <w:bookmarkEnd w:id="6807"/>
      <w:bookmarkEnd w:id="6808"/>
      <w:bookmarkEnd w:id="6809"/>
      <w:bookmarkEnd w:id="6810"/>
      <w:bookmarkEnd w:id="6811"/>
      <w:bookmarkEnd w:id="6812"/>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813" w:name="_Toc20426295"/>
      <w:bookmarkStart w:id="6814" w:name="_Toc29321692"/>
      <w:bookmarkStart w:id="6815" w:name="_Toc36219875"/>
      <w:bookmarkStart w:id="6816" w:name="_Toc36220551"/>
      <w:bookmarkStart w:id="6817" w:name="_Toc36513971"/>
      <w:bookmarkStart w:id="6818" w:name="_Toc46450030"/>
      <w:bookmarkStart w:id="6819" w:name="_Toc46489817"/>
      <w:bookmarkStart w:id="6820" w:name="_Toc52495651"/>
      <w:bookmarkStart w:id="6821" w:name="_Toc60781820"/>
      <w:bookmarkStart w:id="6822" w:name="_Toc76480105"/>
      <w:r w:rsidRPr="009F75FC">
        <w:rPr>
          <w:lang w:val="en-GB"/>
        </w:rPr>
        <w:t>A.4.3.5</w:t>
      </w:r>
      <w:r w:rsidRPr="009F75FC">
        <w:rPr>
          <w:lang w:val="en-GB"/>
        </w:rPr>
        <w:tab/>
        <w:t>Examples of non-critical extensions not placed at the default extension location</w:t>
      </w:r>
      <w:bookmarkEnd w:id="6813"/>
      <w:bookmarkEnd w:id="6814"/>
      <w:bookmarkEnd w:id="6815"/>
      <w:bookmarkEnd w:id="6816"/>
      <w:bookmarkEnd w:id="6817"/>
      <w:bookmarkEnd w:id="6818"/>
      <w:bookmarkEnd w:id="6819"/>
      <w:bookmarkEnd w:id="6820"/>
      <w:bookmarkEnd w:id="6821"/>
      <w:bookmarkEnd w:id="6822"/>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23" w:name="_Toc20426296"/>
      <w:bookmarkStart w:id="6824" w:name="_Toc29321693"/>
      <w:bookmarkStart w:id="6825" w:name="_Toc36219876"/>
      <w:bookmarkStart w:id="6826" w:name="_Toc36220552"/>
      <w:bookmarkStart w:id="6827" w:name="_Toc36513972"/>
      <w:bookmarkStart w:id="6828" w:name="_Toc46450031"/>
      <w:bookmarkStart w:id="6829" w:name="_Toc46489818"/>
      <w:bookmarkStart w:id="6830" w:name="_Toc52495652"/>
      <w:bookmarkStart w:id="6831" w:name="_Toc60781821"/>
      <w:bookmarkStart w:id="6832" w:name="_Toc76480106"/>
      <w:r w:rsidRPr="009F75FC">
        <w:rPr>
          <w:lang w:val="en-GB"/>
        </w:rPr>
        <w:t>–</w:t>
      </w:r>
      <w:r w:rsidRPr="009F75FC">
        <w:rPr>
          <w:lang w:val="en-GB"/>
        </w:rPr>
        <w:tab/>
      </w:r>
      <w:r w:rsidRPr="009F75FC">
        <w:rPr>
          <w:i/>
          <w:noProof/>
          <w:lang w:val="en-GB"/>
        </w:rPr>
        <w:t>ParentIE-WithEM</w:t>
      </w:r>
      <w:bookmarkEnd w:id="6823"/>
      <w:bookmarkEnd w:id="6824"/>
      <w:bookmarkEnd w:id="6825"/>
      <w:bookmarkEnd w:id="6826"/>
      <w:bookmarkEnd w:id="6827"/>
      <w:bookmarkEnd w:id="6828"/>
      <w:bookmarkEnd w:id="6829"/>
      <w:bookmarkEnd w:id="6830"/>
      <w:bookmarkEnd w:id="6831"/>
      <w:bookmarkEnd w:id="6832"/>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33" w:name="_Toc20426297"/>
      <w:bookmarkStart w:id="6834" w:name="_Toc29321694"/>
      <w:bookmarkStart w:id="6835" w:name="_Toc36219877"/>
      <w:bookmarkStart w:id="6836" w:name="_Toc36220553"/>
      <w:bookmarkStart w:id="6837" w:name="_Toc36513973"/>
      <w:bookmarkStart w:id="6838" w:name="_Toc46450032"/>
      <w:bookmarkStart w:id="6839" w:name="_Toc46489819"/>
      <w:bookmarkStart w:id="6840" w:name="_Toc52495653"/>
      <w:bookmarkStart w:id="6841" w:name="_Toc60781822"/>
      <w:bookmarkStart w:id="6842" w:name="_Toc76480107"/>
      <w:r w:rsidRPr="009F75FC">
        <w:rPr>
          <w:i/>
          <w:iCs/>
          <w:lang w:val="en-GB"/>
        </w:rPr>
        <w:t>–</w:t>
      </w:r>
      <w:r w:rsidRPr="009F75FC">
        <w:rPr>
          <w:i/>
          <w:iCs/>
          <w:lang w:val="en-GB"/>
        </w:rPr>
        <w:tab/>
      </w:r>
      <w:r w:rsidRPr="009F75FC">
        <w:rPr>
          <w:i/>
          <w:iCs/>
          <w:noProof/>
          <w:lang w:val="en-GB"/>
        </w:rPr>
        <w:t>ChildIE1-WithoutEM</w:t>
      </w:r>
      <w:bookmarkEnd w:id="6833"/>
      <w:bookmarkEnd w:id="6834"/>
      <w:bookmarkEnd w:id="6835"/>
      <w:bookmarkEnd w:id="6836"/>
      <w:bookmarkEnd w:id="6837"/>
      <w:bookmarkEnd w:id="6838"/>
      <w:bookmarkEnd w:id="6839"/>
      <w:bookmarkEnd w:id="6840"/>
      <w:bookmarkEnd w:id="6841"/>
      <w:bookmarkEnd w:id="6842"/>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43" w:name="_Toc20426298"/>
      <w:bookmarkStart w:id="6844" w:name="_Toc29321695"/>
      <w:bookmarkStart w:id="6845" w:name="_Toc36219878"/>
      <w:bookmarkStart w:id="6846" w:name="_Toc36220554"/>
      <w:bookmarkStart w:id="6847" w:name="_Toc36513974"/>
      <w:bookmarkStart w:id="6848" w:name="_Toc46450033"/>
      <w:bookmarkStart w:id="6849" w:name="_Toc46489820"/>
      <w:bookmarkStart w:id="6850" w:name="_Toc52495654"/>
      <w:bookmarkStart w:id="6851" w:name="_Toc60781823"/>
      <w:bookmarkStart w:id="6852" w:name="_Toc76480108"/>
      <w:r w:rsidRPr="009F75FC">
        <w:rPr>
          <w:i/>
          <w:iCs/>
          <w:lang w:val="en-GB"/>
        </w:rPr>
        <w:t>–</w:t>
      </w:r>
      <w:r w:rsidRPr="009F75FC">
        <w:rPr>
          <w:i/>
          <w:iCs/>
          <w:lang w:val="en-GB"/>
        </w:rPr>
        <w:tab/>
      </w:r>
      <w:r w:rsidRPr="009F75FC">
        <w:rPr>
          <w:i/>
          <w:iCs/>
          <w:noProof/>
          <w:lang w:val="en-GB"/>
        </w:rPr>
        <w:t>ChildIE2-WithoutEM</w:t>
      </w:r>
      <w:bookmarkEnd w:id="6843"/>
      <w:bookmarkEnd w:id="6844"/>
      <w:bookmarkEnd w:id="6845"/>
      <w:bookmarkEnd w:id="6846"/>
      <w:bookmarkEnd w:id="6847"/>
      <w:bookmarkEnd w:id="6848"/>
      <w:bookmarkEnd w:id="6849"/>
      <w:bookmarkEnd w:id="6850"/>
      <w:bookmarkEnd w:id="6851"/>
      <w:bookmarkEnd w:id="6852"/>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53" w:name="_Toc20426299"/>
      <w:bookmarkStart w:id="6854" w:name="_Toc29321696"/>
      <w:bookmarkStart w:id="6855" w:name="_Toc36219879"/>
      <w:bookmarkStart w:id="6856" w:name="_Toc36220555"/>
      <w:bookmarkStart w:id="6857" w:name="_Toc36513975"/>
      <w:bookmarkStart w:id="6858" w:name="_Toc46450034"/>
      <w:bookmarkStart w:id="6859" w:name="_Toc46489821"/>
      <w:bookmarkStart w:id="6860" w:name="_Toc52495655"/>
      <w:bookmarkStart w:id="6861" w:name="_Toc60781824"/>
      <w:bookmarkStart w:id="6862" w:name="_Toc76480109"/>
      <w:r w:rsidRPr="009F75FC">
        <w:t>A.5</w:t>
      </w:r>
      <w:r w:rsidRPr="009F75FC">
        <w:tab/>
        <w:t>Guidelines regarding inclusion of transaction identifiers in RRC messages</w:t>
      </w:r>
      <w:bookmarkEnd w:id="6853"/>
      <w:bookmarkEnd w:id="6854"/>
      <w:bookmarkEnd w:id="6855"/>
      <w:bookmarkEnd w:id="6856"/>
      <w:bookmarkEnd w:id="6857"/>
      <w:bookmarkEnd w:id="6858"/>
      <w:bookmarkEnd w:id="6859"/>
      <w:bookmarkEnd w:id="6860"/>
      <w:bookmarkEnd w:id="6861"/>
      <w:bookmarkEnd w:id="6862"/>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863" w:name="_Toc20426300"/>
      <w:bookmarkStart w:id="6864" w:name="_Toc29321697"/>
      <w:bookmarkStart w:id="6865" w:name="_Toc36219880"/>
      <w:bookmarkStart w:id="6866" w:name="_Toc36220556"/>
      <w:bookmarkStart w:id="6867" w:name="_Toc36513976"/>
      <w:bookmarkStart w:id="6868" w:name="_Toc46450035"/>
      <w:bookmarkStart w:id="6869" w:name="_Toc46489822"/>
      <w:bookmarkStart w:id="6870" w:name="_Toc52495656"/>
      <w:bookmarkStart w:id="6871" w:name="_Toc60781825"/>
      <w:bookmarkStart w:id="6872" w:name="_Toc76480110"/>
      <w:r w:rsidRPr="009F75FC">
        <w:t>A.6</w:t>
      </w:r>
      <w:r w:rsidRPr="009F75FC">
        <w:tab/>
        <w:t>Guidelines regarding use of need codes</w:t>
      </w:r>
      <w:bookmarkEnd w:id="6863"/>
      <w:bookmarkEnd w:id="6864"/>
      <w:bookmarkEnd w:id="6865"/>
      <w:bookmarkEnd w:id="6866"/>
      <w:bookmarkEnd w:id="6867"/>
      <w:bookmarkEnd w:id="6868"/>
      <w:bookmarkEnd w:id="6869"/>
      <w:bookmarkEnd w:id="6870"/>
      <w:bookmarkEnd w:id="6871"/>
      <w:bookmarkEnd w:id="6872"/>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873" w:name="_Toc20426301"/>
      <w:bookmarkStart w:id="6874" w:name="_Toc29321698"/>
      <w:bookmarkStart w:id="6875" w:name="_Toc36219881"/>
      <w:bookmarkStart w:id="6876" w:name="_Toc36220557"/>
      <w:bookmarkStart w:id="6877" w:name="_Toc36513977"/>
      <w:bookmarkStart w:id="6878" w:name="_Toc46450036"/>
      <w:bookmarkStart w:id="6879" w:name="_Toc46489823"/>
      <w:bookmarkStart w:id="6880" w:name="_Toc52495657"/>
      <w:bookmarkStart w:id="6881" w:name="_Toc60781826"/>
      <w:bookmarkStart w:id="6882" w:name="_Toc76480111"/>
      <w:r w:rsidRPr="009F75FC">
        <w:t>A.7</w:t>
      </w:r>
      <w:r w:rsidRPr="009F75FC">
        <w:tab/>
        <w:t>Guidelines regarding use of conditions</w:t>
      </w:r>
      <w:bookmarkEnd w:id="6873"/>
      <w:bookmarkEnd w:id="6874"/>
      <w:bookmarkEnd w:id="6875"/>
      <w:bookmarkEnd w:id="6876"/>
      <w:bookmarkEnd w:id="6877"/>
      <w:bookmarkEnd w:id="6878"/>
      <w:bookmarkEnd w:id="6879"/>
      <w:bookmarkEnd w:id="6880"/>
      <w:bookmarkEnd w:id="6881"/>
      <w:bookmarkEnd w:id="6882"/>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883" w:name="_Toc20426302"/>
      <w:bookmarkStart w:id="6884" w:name="_Toc29321699"/>
      <w:bookmarkStart w:id="6885" w:name="_Toc36219882"/>
      <w:bookmarkStart w:id="6886" w:name="_Toc36220558"/>
      <w:bookmarkStart w:id="6887" w:name="_Toc36513978"/>
      <w:bookmarkStart w:id="6888" w:name="_Toc46450037"/>
      <w:bookmarkStart w:id="6889" w:name="_Toc46489824"/>
      <w:bookmarkStart w:id="6890" w:name="_Toc52495658"/>
      <w:bookmarkStart w:id="6891" w:name="_Toc60781827"/>
      <w:bookmarkStart w:id="6892" w:name="_Toc76480112"/>
      <w:r w:rsidRPr="009F75FC">
        <w:t>A.8</w:t>
      </w:r>
      <w:r w:rsidRPr="009F75FC">
        <w:tab/>
        <w:t>Miscellaneous</w:t>
      </w:r>
      <w:bookmarkEnd w:id="6883"/>
      <w:bookmarkEnd w:id="6884"/>
      <w:bookmarkEnd w:id="6885"/>
      <w:bookmarkEnd w:id="6886"/>
      <w:bookmarkEnd w:id="6887"/>
      <w:bookmarkEnd w:id="6888"/>
      <w:bookmarkEnd w:id="6889"/>
      <w:bookmarkEnd w:id="6890"/>
      <w:bookmarkEnd w:id="6891"/>
      <w:bookmarkEnd w:id="6892"/>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893" w:name="_Toc20426303"/>
      <w:bookmarkStart w:id="6894" w:name="_Toc29321700"/>
      <w:bookmarkStart w:id="6895" w:name="_Toc36219883"/>
      <w:bookmarkStart w:id="6896" w:name="_Toc36220559"/>
      <w:bookmarkStart w:id="6897" w:name="_Toc36513979"/>
      <w:bookmarkStart w:id="6898" w:name="_Toc46450038"/>
      <w:bookmarkStart w:id="6899" w:name="_Toc46489825"/>
      <w:bookmarkStart w:id="6900" w:name="_Toc52495659"/>
      <w:bookmarkStart w:id="6901" w:name="_Toc60781828"/>
      <w:bookmarkStart w:id="6902" w:name="_Toc76480113"/>
      <w:r w:rsidRPr="009F75FC">
        <w:rPr>
          <w:lang w:val="en-GB"/>
        </w:rPr>
        <w:t>Annex B (informative):</w:t>
      </w:r>
      <w:r w:rsidRPr="009F75FC">
        <w:rPr>
          <w:lang w:val="en-GB"/>
        </w:rPr>
        <w:tab/>
        <w:t>RRC Information</w:t>
      </w:r>
      <w:bookmarkEnd w:id="6893"/>
      <w:bookmarkEnd w:id="6894"/>
      <w:bookmarkEnd w:id="6895"/>
      <w:bookmarkEnd w:id="6896"/>
      <w:bookmarkEnd w:id="6897"/>
      <w:bookmarkEnd w:id="6898"/>
      <w:bookmarkEnd w:id="6899"/>
      <w:bookmarkEnd w:id="6900"/>
      <w:bookmarkEnd w:id="6901"/>
      <w:bookmarkEnd w:id="6902"/>
    </w:p>
    <w:p w14:paraId="742659E4" w14:textId="701F3BA5" w:rsidR="002C5D28" w:rsidRPr="009F75FC" w:rsidRDefault="002C5D28" w:rsidP="002C5D28">
      <w:pPr>
        <w:pStyle w:val="Heading1"/>
      </w:pPr>
      <w:bookmarkStart w:id="6903" w:name="_Toc20426304"/>
      <w:bookmarkStart w:id="6904" w:name="_Toc29321701"/>
      <w:bookmarkStart w:id="6905" w:name="_Toc36219884"/>
      <w:bookmarkStart w:id="6906" w:name="_Toc36220560"/>
      <w:bookmarkStart w:id="6907" w:name="_Toc36513980"/>
      <w:bookmarkStart w:id="6908" w:name="_Toc46450039"/>
      <w:bookmarkStart w:id="6909" w:name="_Toc46489826"/>
      <w:bookmarkStart w:id="6910" w:name="_Toc52495660"/>
      <w:bookmarkStart w:id="6911" w:name="_Toc60781829"/>
      <w:bookmarkStart w:id="6912" w:name="_Toc76480114"/>
      <w:r w:rsidRPr="009F75FC">
        <w:t>B.1</w:t>
      </w:r>
      <w:r w:rsidRPr="009F75FC">
        <w:tab/>
        <w:t>Protection of RRC messages</w:t>
      </w:r>
      <w:bookmarkEnd w:id="6903"/>
      <w:bookmarkEnd w:id="6904"/>
      <w:bookmarkEnd w:id="6905"/>
      <w:bookmarkEnd w:id="6906"/>
      <w:bookmarkEnd w:id="6907"/>
      <w:bookmarkEnd w:id="6908"/>
      <w:bookmarkEnd w:id="6909"/>
      <w:bookmarkEnd w:id="6910"/>
      <w:bookmarkEnd w:id="6911"/>
      <w:bookmarkEnd w:id="6912"/>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913" w:name="_Toc20426305"/>
      <w:bookmarkStart w:id="6914" w:name="_Toc29321702"/>
      <w:bookmarkStart w:id="6915" w:name="_Toc36219885"/>
      <w:bookmarkStart w:id="6916" w:name="_Toc36220561"/>
      <w:bookmarkStart w:id="6917" w:name="_Toc36513981"/>
      <w:bookmarkStart w:id="6918" w:name="_Toc46450040"/>
      <w:bookmarkStart w:id="6919" w:name="_Toc46489827"/>
      <w:bookmarkStart w:id="6920" w:name="_Toc52495661"/>
      <w:bookmarkStart w:id="6921" w:name="_Toc60781830"/>
      <w:bookmarkStart w:id="6922" w:name="_Toc76480115"/>
      <w:r w:rsidRPr="009F75FC">
        <w:t>B</w:t>
      </w:r>
      <w:r w:rsidR="00AB1A0A" w:rsidRPr="009F75FC">
        <w:t>.</w:t>
      </w:r>
      <w:r w:rsidRPr="009F75FC">
        <w:t>2</w:t>
      </w:r>
      <w:r w:rsidR="00AB1A0A" w:rsidRPr="009F75FC">
        <w:tab/>
      </w:r>
      <w:r w:rsidR="004D41ED" w:rsidRPr="009F75FC">
        <w:t>Description of BWP configuration options</w:t>
      </w:r>
      <w:bookmarkEnd w:id="6913"/>
      <w:bookmarkEnd w:id="6914"/>
      <w:bookmarkEnd w:id="6915"/>
      <w:bookmarkEnd w:id="6916"/>
      <w:bookmarkEnd w:id="6917"/>
      <w:bookmarkEnd w:id="6918"/>
      <w:bookmarkEnd w:id="6919"/>
      <w:bookmarkEnd w:id="6920"/>
      <w:bookmarkEnd w:id="6921"/>
      <w:bookmarkEnd w:id="6922"/>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0" type="#_x0000_t75" style="width:468.3pt;height:86.4pt" o:ole="">
            <v:imagedata r:id="rId90" o:title=""/>
          </v:shape>
          <o:OLEObject Type="Embed" ProgID="Visio.Drawing.15" ShapeID="_x0000_i1060" DrawAspect="Content" ObjectID="_1692165394" r:id="rId91"/>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1" type="#_x0000_t75" style="width:468.3pt;height:116.45pt" o:ole="">
            <v:imagedata r:id="rId92" o:title=""/>
          </v:shape>
          <o:OLEObject Type="Embed" ProgID="Visio.Drawing.15" ShapeID="_x0000_i1061" DrawAspect="Content" ObjectID="_1692165395" r:id="rId93"/>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23" w:name="historyclause"/>
      <w:bookmarkStart w:id="6924" w:name="_Toc20426306"/>
      <w:bookmarkStart w:id="6925" w:name="_Toc29321703"/>
      <w:bookmarkStart w:id="6926" w:name="_Toc36219886"/>
      <w:bookmarkStart w:id="6927" w:name="_Toc36220562"/>
      <w:bookmarkStart w:id="6928" w:name="_Toc36513982"/>
      <w:bookmarkStart w:id="6929" w:name="_Toc46450041"/>
      <w:bookmarkStart w:id="6930" w:name="_Toc46489828"/>
      <w:bookmarkStart w:id="6931" w:name="_Toc52495662"/>
      <w:bookmarkStart w:id="6932" w:name="_Toc60781831"/>
      <w:bookmarkStart w:id="6933" w:name="_Toc76480116"/>
      <w:r w:rsidRPr="009F75FC">
        <w:rPr>
          <w:lang w:val="en-GB"/>
        </w:rPr>
        <w:t>Annex C (informative):</w:t>
      </w:r>
      <w:r w:rsidRPr="009F75FC">
        <w:rPr>
          <w:lang w:val="en-GB"/>
        </w:rPr>
        <w:br/>
      </w:r>
      <w:bookmarkEnd w:id="6923"/>
      <w:r w:rsidRPr="009F75FC">
        <w:rPr>
          <w:lang w:val="en-GB"/>
        </w:rPr>
        <w:t>Change history</w:t>
      </w:r>
      <w:bookmarkEnd w:id="6924"/>
      <w:bookmarkEnd w:id="6925"/>
      <w:bookmarkEnd w:id="6926"/>
      <w:bookmarkEnd w:id="6927"/>
      <w:bookmarkEnd w:id="6928"/>
      <w:bookmarkEnd w:id="6929"/>
      <w:bookmarkEnd w:id="6930"/>
      <w:bookmarkEnd w:id="6931"/>
      <w:bookmarkEnd w:id="6932"/>
      <w:bookmarkEnd w:id="6933"/>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34" w:name="OLE_LINK12"/>
            <w:bookmarkStart w:id="6935" w:name="OLE_LINK13"/>
            <w:r w:rsidRPr="009F75FC">
              <w:rPr>
                <w:noProof/>
                <w:sz w:val="16"/>
                <w:szCs w:val="16"/>
                <w:lang w:val="en-GB" w:eastAsia="zh-CN"/>
              </w:rPr>
              <w:t>Clarification on configured grant timer in 38.331</w:t>
            </w:r>
            <w:bookmarkEnd w:id="6934"/>
            <w:bookmarkEnd w:id="69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bl>
    <w:p w14:paraId="62174683" w14:textId="5A10658D" w:rsidR="00AE631B" w:rsidRPr="009F75FC" w:rsidRDefault="00AE631B" w:rsidP="00AE631B">
      <w:pPr>
        <w:rPr>
          <w:iCs/>
        </w:rPr>
      </w:pPr>
    </w:p>
    <w:sectPr w:rsidR="00AE631B" w:rsidRPr="009F75FC" w:rsidSect="002C5D28">
      <w:headerReference w:type="default" r:id="rId94"/>
      <w:footerReference w:type="default" r:id="rId9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Lenovo" w:date="2021-09-01T12:04:00Z" w:initials="B">
    <w:p w14:paraId="5D043629" w14:textId="1D8780BE" w:rsidR="00625C62" w:rsidRDefault="00625C62">
      <w:pPr>
        <w:pStyle w:val="CommentText"/>
      </w:pPr>
      <w:r>
        <w:rPr>
          <w:rStyle w:val="CommentReference"/>
        </w:rPr>
        <w:annotationRef/>
      </w:r>
      <w:r>
        <w:t>The agreements from R2-2108636 are missing, see below.</w:t>
      </w:r>
    </w:p>
    <w:p w14:paraId="6E36C5D8" w14:textId="77777777" w:rsidR="00625C62" w:rsidRDefault="00625C62">
      <w:pPr>
        <w:pStyle w:val="CommentText"/>
      </w:pPr>
    </w:p>
    <w:p w14:paraId="2B65D519" w14:textId="77777777" w:rsidR="00625C62" w:rsidRPr="00E14330" w:rsidRDefault="00625C62" w:rsidP="00FD0D09">
      <w:pPr>
        <w:pStyle w:val="Doc-title"/>
      </w:pPr>
      <w:hyperlink r:id="rId1" w:tooltip="D:Documents3GPPtsg_ranWG2TSGR2_115-eDocsR2-2108636.zip" w:history="1">
        <w:r w:rsidRPr="00E14330">
          <w:rPr>
            <w:rStyle w:val="Hyperlink"/>
          </w:rPr>
          <w:t>R2-2108636</w:t>
        </w:r>
      </w:hyperlink>
      <w:r w:rsidRPr="00E14330">
        <w:tab/>
        <w:t>Corrections on the absent condition of csi-ReportingBand</w:t>
      </w:r>
      <w:r w:rsidRPr="00E14330">
        <w:tab/>
        <w:t>Samsung</w:t>
      </w:r>
      <w:r w:rsidRPr="00E14330">
        <w:tab/>
        <w:t>CR</w:t>
      </w:r>
      <w:r w:rsidRPr="00E14330">
        <w:tab/>
        <w:t>Rel-15</w:t>
      </w:r>
      <w:r w:rsidRPr="00E14330">
        <w:tab/>
        <w:t>38.331</w:t>
      </w:r>
      <w:r w:rsidRPr="00E14330">
        <w:tab/>
        <w:t>15.14.0</w:t>
      </w:r>
      <w:r w:rsidRPr="00E14330">
        <w:tab/>
        <w:t>2787</w:t>
      </w:r>
      <w:r w:rsidRPr="00E14330">
        <w:tab/>
        <w:t>-</w:t>
      </w:r>
      <w:r w:rsidRPr="00E14330">
        <w:tab/>
        <w:t>F</w:t>
      </w:r>
      <w:r w:rsidRPr="00E14330">
        <w:tab/>
        <w:t>NR_newRAT-Core</w:t>
      </w:r>
    </w:p>
    <w:p w14:paraId="7CACDD5F" w14:textId="77777777" w:rsidR="00625C62" w:rsidRDefault="00625C62" w:rsidP="00FD0D09">
      <w:pPr>
        <w:pStyle w:val="Doc-title"/>
      </w:pPr>
      <w:hyperlink r:id="rId2" w:history="1">
        <w:r w:rsidRPr="00E14330">
          <w:rPr>
            <w:rStyle w:val="Hyperlink"/>
          </w:rPr>
          <w:t>R2-2108637</w:t>
        </w:r>
      </w:hyperlink>
      <w:r w:rsidRPr="00E14330">
        <w:tab/>
        <w:t>Corrections on the absent condition of csi-ReportingBand</w:t>
      </w:r>
      <w:r w:rsidRPr="00E14330">
        <w:tab/>
        <w:t>Samsung</w:t>
      </w:r>
      <w:r w:rsidRPr="00E14330">
        <w:tab/>
        <w:t>CR</w:t>
      </w:r>
      <w:r w:rsidRPr="00E14330">
        <w:tab/>
        <w:t>Rel-16</w:t>
      </w:r>
      <w:r w:rsidRPr="00E14330">
        <w:tab/>
        <w:t>38.331</w:t>
      </w:r>
      <w:r w:rsidRPr="00E14330">
        <w:tab/>
        <w:t>16.5.0</w:t>
      </w:r>
      <w:r w:rsidRPr="00E14330">
        <w:tab/>
        <w:t>2788</w:t>
      </w:r>
      <w:r w:rsidRPr="00E14330">
        <w:tab/>
        <w:t>-</w:t>
      </w:r>
      <w:r w:rsidRPr="00E14330">
        <w:tab/>
        <w:t>A</w:t>
      </w:r>
      <w:r w:rsidRPr="00E14330">
        <w:tab/>
        <w:t>NR_newRAT-Core</w:t>
      </w:r>
    </w:p>
    <w:p w14:paraId="0EB575AF" w14:textId="77777777" w:rsidR="00625C62" w:rsidRPr="00563F7E" w:rsidRDefault="00625C62" w:rsidP="00FD0D09">
      <w:pPr>
        <w:pStyle w:val="Agreement"/>
        <w:numPr>
          <w:ilvl w:val="0"/>
          <w:numId w:val="78"/>
        </w:numPr>
        <w:tabs>
          <w:tab w:val="clear" w:pos="360"/>
          <w:tab w:val="num" w:pos="1619"/>
        </w:tabs>
        <w:ind w:left="1619"/>
      </w:pPr>
      <w:r>
        <w:t>[012] Both not pursued</w:t>
      </w:r>
    </w:p>
    <w:p w14:paraId="62706AE7" w14:textId="77777777" w:rsidR="00625C62" w:rsidRPr="00930464" w:rsidRDefault="00625C62" w:rsidP="00FD0D09">
      <w:pPr>
        <w:pStyle w:val="Agreement"/>
        <w:numPr>
          <w:ilvl w:val="0"/>
          <w:numId w:val="78"/>
        </w:numPr>
        <w:tabs>
          <w:tab w:val="clear" w:pos="360"/>
          <w:tab w:val="num" w:pos="1619"/>
        </w:tabs>
        <w:ind w:left="1619"/>
        <w:rPr>
          <w:highlight w:val="cyan"/>
        </w:rPr>
      </w:pPr>
      <w:r w:rsidRPr="00930464">
        <w:rPr>
          <w:highlight w:val="cyan"/>
        </w:rPr>
        <w:t xml:space="preserve">[012] The changes a) to remove “the number of sub bands can be from 3 (24 PRBs, sub band size 8) to 18 (72 PRBs, sub band size 4)” and b) add “(see TS 38.214 [19], clause 5.2.1.4)” as reference are agreed, and shall be captured in the rapporteur CRs. Other changes are not agreed. </w:t>
      </w:r>
    </w:p>
    <w:p w14:paraId="4C07CAB5" w14:textId="1BBDD795" w:rsidR="00625C62" w:rsidRDefault="00625C62">
      <w:pPr>
        <w:pStyle w:val="CommentText"/>
      </w:pPr>
    </w:p>
  </w:comment>
  <w:comment w:id="1599" w:author="Lenovo" w:date="2021-09-01T11:52:00Z" w:initials="B">
    <w:p w14:paraId="58B77EA6" w14:textId="77777777" w:rsidR="00625C62" w:rsidRDefault="00625C62" w:rsidP="000C3A70">
      <w:pPr>
        <w:pStyle w:val="CommentText"/>
      </w:pPr>
      <w:r>
        <w:rPr>
          <w:rStyle w:val="CommentReference"/>
        </w:rPr>
        <w:annotationRef/>
      </w:r>
      <w:r>
        <w:t>It may be good to replace the comma with the word “and”.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07CAB5" w15:done="0"/>
  <w15:commentEx w15:paraId="58B77E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9EAC9" w16cex:dateUtc="2021-09-01T10:04:00Z"/>
  <w16cex:commentExtensible w16cex:durableId="24D9E819" w16cex:dateUtc="2021-09-01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07CAB5" w16cid:durableId="24D9EAC9"/>
  <w16cid:commentId w16cid:paraId="58B77EA6" w16cid:durableId="24D9E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8A88E" w14:textId="77777777" w:rsidR="00625C62" w:rsidRDefault="00625C62">
      <w:pPr>
        <w:spacing w:after="0"/>
      </w:pPr>
      <w:r>
        <w:separator/>
      </w:r>
    </w:p>
  </w:endnote>
  <w:endnote w:type="continuationSeparator" w:id="0">
    <w:p w14:paraId="09B01DCE" w14:textId="77777777" w:rsidR="00625C62" w:rsidRDefault="00625C62">
      <w:pPr>
        <w:spacing w:after="0"/>
      </w:pPr>
      <w:r>
        <w:continuationSeparator/>
      </w:r>
    </w:p>
  </w:endnote>
  <w:endnote w:type="continuationNotice" w:id="1">
    <w:p w14:paraId="360C14F1" w14:textId="77777777" w:rsidR="00625C62" w:rsidRDefault="00625C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JhengHei"/>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625C62" w:rsidRDefault="00625C6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625C62" w:rsidRDefault="00625C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C9B3E" w14:textId="77777777" w:rsidR="00625C62" w:rsidRDefault="00625C62">
      <w:pPr>
        <w:spacing w:after="0"/>
      </w:pPr>
      <w:r>
        <w:separator/>
      </w:r>
    </w:p>
  </w:footnote>
  <w:footnote w:type="continuationSeparator" w:id="0">
    <w:p w14:paraId="38E03585" w14:textId="77777777" w:rsidR="00625C62" w:rsidRDefault="00625C62">
      <w:pPr>
        <w:spacing w:after="0"/>
      </w:pPr>
      <w:r>
        <w:continuationSeparator/>
      </w:r>
    </w:p>
  </w:footnote>
  <w:footnote w:type="continuationNotice" w:id="1">
    <w:p w14:paraId="0CE77FF1" w14:textId="77777777" w:rsidR="00625C62" w:rsidRDefault="00625C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7C057C61" w:rsidR="00625C62" w:rsidRDefault="00625C62"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32C2">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32C2">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228DD1CF" w:rsidR="00625C62" w:rsidRDefault="00625C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625C62" w:rsidRDefault="00625C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B4F05BA" w:rsidR="00625C62" w:rsidRDefault="00625C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625C62" w:rsidRDefault="00625C62">
    <w:pPr>
      <w:pStyle w:val="Header"/>
    </w:pPr>
  </w:p>
  <w:p w14:paraId="31BBBCD6" w14:textId="77777777" w:rsidR="00625C62" w:rsidRDefault="00625C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E84919"/>
    <w:multiLevelType w:val="hybridMultilevel"/>
    <w:tmpl w:val="779AF30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4968F7"/>
    <w:multiLevelType w:val="hybridMultilevel"/>
    <w:tmpl w:val="5FD87C0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5"/>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9"/>
  </w:num>
  <w:num w:numId="46">
    <w:abstractNumId w:val="675"/>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6"/>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6"/>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4"/>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6"/>
  </w:num>
  <w:num w:numId="139">
    <w:abstractNumId w:val="251"/>
  </w:num>
  <w:num w:numId="140">
    <w:abstractNumId w:val="31"/>
  </w:num>
  <w:num w:numId="141">
    <w:abstractNumId w:val="510"/>
  </w:num>
  <w:num w:numId="142">
    <w:abstractNumId w:val="927"/>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09"/>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8"/>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8"/>
  </w:num>
  <w:num w:numId="220">
    <w:abstractNumId w:val="544"/>
  </w:num>
  <w:num w:numId="221">
    <w:abstractNumId w:val="642"/>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8"/>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7"/>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7"/>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8"/>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1"/>
  </w:num>
  <w:num w:numId="352">
    <w:abstractNumId w:val="429"/>
  </w:num>
  <w:num w:numId="353">
    <w:abstractNumId w:val="175"/>
  </w:num>
  <w:num w:numId="354">
    <w:abstractNumId w:val="662"/>
  </w:num>
  <w:num w:numId="355">
    <w:abstractNumId w:val="596"/>
  </w:num>
  <w:num w:numId="356">
    <w:abstractNumId w:val="808"/>
  </w:num>
  <w:num w:numId="357">
    <w:abstractNumId w:val="116"/>
  </w:num>
  <w:num w:numId="358">
    <w:abstractNumId w:val="241"/>
  </w:num>
  <w:num w:numId="359">
    <w:abstractNumId w:val="633"/>
  </w:num>
  <w:num w:numId="360">
    <w:abstractNumId w:val="690"/>
  </w:num>
  <w:num w:numId="361">
    <w:abstractNumId w:val="133"/>
  </w:num>
  <w:num w:numId="362">
    <w:abstractNumId w:val="594"/>
  </w:num>
  <w:num w:numId="363">
    <w:abstractNumId w:val="705"/>
  </w:num>
  <w:num w:numId="364">
    <w:abstractNumId w:val="718"/>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0"/>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70"/>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4"/>
  </w:num>
  <w:num w:numId="508">
    <w:abstractNumId w:val="771"/>
  </w:num>
  <w:num w:numId="509">
    <w:abstractNumId w:val="807"/>
  </w:num>
  <w:num w:numId="510">
    <w:abstractNumId w:val="333"/>
  </w:num>
  <w:num w:numId="511">
    <w:abstractNumId w:val="682"/>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6"/>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30"/>
  </w:num>
  <w:num w:numId="537">
    <w:abstractNumId w:val="907"/>
  </w:num>
  <w:num w:numId="538">
    <w:abstractNumId w:val="637"/>
  </w:num>
  <w:num w:numId="539">
    <w:abstractNumId w:val="24"/>
  </w:num>
  <w:num w:numId="540">
    <w:abstractNumId w:val="921"/>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2"/>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4"/>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5"/>
  </w:num>
  <w:num w:numId="616">
    <w:abstractNumId w:val="580"/>
  </w:num>
  <w:num w:numId="617">
    <w:abstractNumId w:val="613"/>
  </w:num>
  <w:num w:numId="618">
    <w:abstractNumId w:val="190"/>
  </w:num>
  <w:num w:numId="619">
    <w:abstractNumId w:val="909"/>
  </w:num>
  <w:num w:numId="620">
    <w:abstractNumId w:val="646"/>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4"/>
  </w:num>
  <w:num w:numId="645">
    <w:abstractNumId w:val="488"/>
  </w:num>
  <w:num w:numId="646">
    <w:abstractNumId w:val="795"/>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8"/>
  </w:num>
  <w:num w:numId="655">
    <w:abstractNumId w:val="915"/>
  </w:num>
  <w:num w:numId="656">
    <w:abstractNumId w:val="862"/>
  </w:num>
  <w:num w:numId="657">
    <w:abstractNumId w:val="623"/>
  </w:num>
  <w:num w:numId="658">
    <w:abstractNumId w:val="445"/>
  </w:num>
  <w:num w:numId="659">
    <w:abstractNumId w:val="159"/>
  </w:num>
  <w:num w:numId="660">
    <w:abstractNumId w:val="442"/>
  </w:num>
  <w:num w:numId="661">
    <w:abstractNumId w:val="67"/>
  </w:num>
  <w:num w:numId="662">
    <w:abstractNumId w:val="804"/>
  </w:num>
  <w:num w:numId="663">
    <w:abstractNumId w:val="617"/>
  </w:num>
  <w:num w:numId="664">
    <w:abstractNumId w:val="584"/>
  </w:num>
  <w:num w:numId="665">
    <w:abstractNumId w:val="879"/>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8"/>
  </w:num>
  <w:num w:numId="716">
    <w:abstractNumId w:val="554"/>
  </w:num>
  <w:num w:numId="717">
    <w:abstractNumId w:val="657"/>
  </w:num>
  <w:num w:numId="718">
    <w:abstractNumId w:val="611"/>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4"/>
  </w:num>
  <w:num w:numId="731">
    <w:abstractNumId w:val="803"/>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5"/>
  </w:num>
  <w:num w:numId="783">
    <w:abstractNumId w:val="702"/>
  </w:num>
  <w:num w:numId="784">
    <w:abstractNumId w:val="784"/>
  </w:num>
  <w:num w:numId="785">
    <w:abstractNumId w:val="834"/>
  </w:num>
  <w:num w:numId="786">
    <w:abstractNumId w:val="473"/>
  </w:num>
  <w:num w:numId="787">
    <w:abstractNumId w:val="929"/>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7"/>
  </w:num>
  <w:num w:numId="829">
    <w:abstractNumId w:val="515"/>
  </w:num>
  <w:num w:numId="830">
    <w:abstractNumId w:val="822"/>
  </w:num>
  <w:num w:numId="831">
    <w:abstractNumId w:val="381"/>
  </w:num>
  <w:num w:numId="832">
    <w:abstractNumId w:val="556"/>
  </w:num>
  <w:num w:numId="833">
    <w:abstractNumId w:val="775"/>
  </w:num>
  <w:num w:numId="834">
    <w:abstractNumId w:val="677"/>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19"/>
  </w:num>
  <w:num w:numId="848">
    <w:abstractNumId w:val="899"/>
  </w:num>
  <w:num w:numId="849">
    <w:abstractNumId w:val="354"/>
  </w:num>
  <w:num w:numId="850">
    <w:abstractNumId w:val="842"/>
  </w:num>
  <w:num w:numId="851">
    <w:abstractNumId w:val="315"/>
  </w:num>
  <w:num w:numId="852">
    <w:abstractNumId w:val="591"/>
  </w:num>
  <w:num w:numId="853">
    <w:abstractNumId w:val="606"/>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6"/>
  </w:num>
  <w:num w:numId="895">
    <w:abstractNumId w:val="665"/>
  </w:num>
  <w:num w:numId="896">
    <w:abstractNumId w:val="630"/>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926"/>
  </w:num>
  <w:num w:numId="942">
    <w:abstractNumId w:val="9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3">
    <w:abstractNumId w:val="68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R2-2108373">
    <w15:presenceInfo w15:providerId="None" w15:userId="R2-2108373"/>
  </w15:person>
  <w15:person w15:author="R2-2107418">
    <w15:presenceInfo w15:providerId="None" w15:userId="R2-2107418"/>
  </w15:person>
  <w15:person w15:author="R2-2107377">
    <w15:presenceInfo w15:providerId="None" w15:userId="R2-2107377"/>
  </w15:person>
  <w15:person w15:author="R2-2108371">
    <w15:presenceInfo w15:providerId="None" w15:userId="R2-2108371"/>
  </w15:person>
  <w15:person w15:author="Rapporteur (Ericsson)">
    <w15:presenceInfo w15:providerId="None" w15:userId="Rapporteur (Ericsson)"/>
  </w15:person>
  <w15:person w15:author="R2-2108636">
    <w15:presenceInfo w15:providerId="None" w15:userId="R2-2108636"/>
  </w15:person>
  <w15:person w15:author="Rapporteur (Ericsson) Rev1">
    <w15:presenceInfo w15:providerId="None" w15:userId="Rapporteur (Ericsson)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1BC"/>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2C2"/>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66"/>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A2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37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E1F"/>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49A2"/>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3D3A"/>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57"/>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17E"/>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5D3"/>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3DF"/>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62"/>
    <w:rsid w:val="00625CF6"/>
    <w:rsid w:val="00626840"/>
    <w:rsid w:val="006269C7"/>
    <w:rsid w:val="00626C51"/>
    <w:rsid w:val="00627125"/>
    <w:rsid w:val="00627366"/>
    <w:rsid w:val="0062772A"/>
    <w:rsid w:val="006310C0"/>
    <w:rsid w:val="00631453"/>
    <w:rsid w:val="00631567"/>
    <w:rsid w:val="00631C3C"/>
    <w:rsid w:val="00632117"/>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000"/>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17E"/>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34B"/>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35A"/>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9DC"/>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5C4"/>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8F"/>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93"/>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E63"/>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17D"/>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3083"/>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300"/>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818"/>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0D09"/>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qFormat/>
    <w:rsid w:val="006123DF"/>
    <w:rPr>
      <w:color w:val="0000FF"/>
      <w:u w:val="single"/>
    </w:rPr>
  </w:style>
  <w:style w:type="character" w:customStyle="1" w:styleId="CRCoverPageZchn">
    <w:name w:val="CR Cover Page Zchn"/>
    <w:link w:val="CRCoverPage"/>
    <w:qFormat/>
    <w:locked/>
    <w:rsid w:val="006123DF"/>
    <w:rPr>
      <w:rFonts w:ascii="Arial" w:eastAsia="Times New Roman" w:hAnsi="Arial"/>
      <w:lang w:val="en-GB" w:eastAsia="en-US"/>
    </w:rPr>
  </w:style>
  <w:style w:type="character" w:styleId="CommentReference">
    <w:name w:val="annotation reference"/>
    <w:basedOn w:val="DefaultParagraphFont"/>
    <w:qFormat/>
    <w:rsid w:val="00EA3083"/>
    <w:rPr>
      <w:sz w:val="16"/>
      <w:szCs w:val="16"/>
    </w:rPr>
  </w:style>
  <w:style w:type="paragraph" w:styleId="CommentText">
    <w:name w:val="annotation text"/>
    <w:basedOn w:val="Normal"/>
    <w:link w:val="CommentTextChar"/>
    <w:uiPriority w:val="99"/>
    <w:qFormat/>
    <w:rsid w:val="00EA3083"/>
  </w:style>
  <w:style w:type="character" w:customStyle="1" w:styleId="CommentTextChar">
    <w:name w:val="Comment Text Char"/>
    <w:basedOn w:val="DefaultParagraphFont"/>
    <w:link w:val="CommentText"/>
    <w:uiPriority w:val="99"/>
    <w:rsid w:val="00EA3083"/>
    <w:rPr>
      <w:rFonts w:eastAsia="Times New Roman"/>
      <w:lang w:val="en-GB" w:eastAsia="ja-JP"/>
    </w:rPr>
  </w:style>
  <w:style w:type="paragraph" w:styleId="CommentSubject">
    <w:name w:val="annotation subject"/>
    <w:basedOn w:val="CommentText"/>
    <w:next w:val="CommentText"/>
    <w:link w:val="CommentSubjectChar"/>
    <w:qFormat/>
    <w:rsid w:val="00EA3083"/>
    <w:rPr>
      <w:b/>
      <w:bCs/>
    </w:rPr>
  </w:style>
  <w:style w:type="character" w:customStyle="1" w:styleId="CommentSubjectChar">
    <w:name w:val="Comment Subject Char"/>
    <w:basedOn w:val="CommentTextChar"/>
    <w:link w:val="CommentSubject"/>
    <w:rsid w:val="00EA3083"/>
    <w:rPr>
      <w:rFonts w:eastAsia="Times New Roman"/>
      <w:b/>
      <w:bCs/>
      <w:lang w:val="en-GB" w:eastAsia="ja-JP"/>
    </w:rPr>
  </w:style>
  <w:style w:type="paragraph" w:customStyle="1" w:styleId="Doc-title">
    <w:name w:val="Doc-title"/>
    <w:basedOn w:val="Normal"/>
    <w:next w:val="Normal"/>
    <w:link w:val="Doc-titleChar"/>
    <w:qFormat/>
    <w:rsid w:val="00FD0D09"/>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FD0D09"/>
    <w:rPr>
      <w:rFonts w:ascii="Arial" w:eastAsia="MS Mincho" w:hAnsi="Arial"/>
      <w:noProof/>
      <w:szCs w:val="24"/>
      <w:lang w:val="en-GB" w:eastAsia="en-GB"/>
    </w:rPr>
  </w:style>
  <w:style w:type="paragraph" w:customStyle="1" w:styleId="Agreement">
    <w:name w:val="Agreement"/>
    <w:basedOn w:val="Normal"/>
    <w:next w:val="Normal"/>
    <w:uiPriority w:val="99"/>
    <w:qFormat/>
    <w:rsid w:val="00FD0D09"/>
    <w:pPr>
      <w:tabs>
        <w:tab w:val="num" w:pos="1619"/>
      </w:tabs>
      <w:overflowPunct/>
      <w:autoSpaceDE/>
      <w:autoSpaceDN/>
      <w:adjustRightInd/>
      <w:spacing w:before="60" w:after="0"/>
      <w:ind w:left="1619" w:hanging="36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993203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D:/Documents/3GPP/tsg_ran/WG2/RAN2/2108_R2_115-e/Docs/R2-2108637.zip" TargetMode="External"/><Relationship Id="rId1" Type="http://schemas.openxmlformats.org/officeDocument/2006/relationships/hyperlink" Target="file:///D:\Documents\3GPP\tsg_ran\WG2\TSGR2_115-e\Docs\R2-2108636.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package" Target="embeddings/Microsoft_Word_Document1.docx"/><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6.wmf"/><Relationship Id="rId84" Type="http://schemas.openxmlformats.org/officeDocument/2006/relationships/image" Target="media/image33.wmf"/><Relationship Id="rId89" Type="http://schemas.openxmlformats.org/officeDocument/2006/relationships/oleObject" Target="embeddings/Microsoft_Visio_2003-2010_Drawing.vsd"/><Relationship Id="rId16" Type="http://schemas.microsoft.com/office/2016/09/relationships/commentsIds" Target="commentsIds.xml"/><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9.bin"/><Relationship Id="rId5" Type="http://schemas.openxmlformats.org/officeDocument/2006/relationships/numbering" Target="numbering.xml"/><Relationship Id="rId90" Type="http://schemas.openxmlformats.org/officeDocument/2006/relationships/image" Target="media/image36.emf"/><Relationship Id="rId95" Type="http://schemas.openxmlformats.org/officeDocument/2006/relationships/footer" Target="footer2.xml"/><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80" Type="http://schemas.openxmlformats.org/officeDocument/2006/relationships/image" Target="media/image32.wmf"/><Relationship Id="rId85" Type="http://schemas.openxmlformats.org/officeDocument/2006/relationships/oleObject" Target="embeddings/oleObject31.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footer" Target="footer1.xml"/><Relationship Id="rId88" Type="http://schemas.openxmlformats.org/officeDocument/2006/relationships/image" Target="media/image35.emf"/><Relationship Id="rId91" Type="http://schemas.openxmlformats.org/officeDocument/2006/relationships/package" Target="embeddings/Microsoft_Visio_Drawing.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wmf"/><Relationship Id="rId81" Type="http://schemas.openxmlformats.org/officeDocument/2006/relationships/oleObject" Target="embeddings/oleObject30.bin"/><Relationship Id="rId86" Type="http://schemas.openxmlformats.org/officeDocument/2006/relationships/image" Target="media/image34.wmf"/><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39" Type="http://schemas.openxmlformats.org/officeDocument/2006/relationships/oleObject" Target="embeddings/oleObject9.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oleObject" Target="embeddings/oleObject32.bin"/><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package" Target="embeddings/Microsoft_Word_Document.docx"/><Relationship Id="rId14" Type="http://schemas.openxmlformats.org/officeDocument/2006/relationships/comments" Target="comments.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package" Target="embeddings/Microsoft_Visio_Drawing2.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FA2BD457-1D08-4256-9FD2-7ADA6D20A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361</Pages>
  <Words>181734</Words>
  <Characters>1035886</Characters>
  <Application>Microsoft Office Word</Application>
  <DocSecurity>0</DocSecurity>
  <Lines>8632</Lines>
  <Paragraphs>2430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1215190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R2-2108587</cp:lastModifiedBy>
  <cp:revision>3</cp:revision>
  <cp:lastPrinted>2017-05-08T10:55:00Z</cp:lastPrinted>
  <dcterms:created xsi:type="dcterms:W3CDTF">2021-09-03T06:32:00Z</dcterms:created>
  <dcterms:modified xsi:type="dcterms:W3CDTF">2021-09-03T07:02:00Z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