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lastRenderedPageBreak/>
        <w:t>Contents</w:t>
      </w:r>
      <w:commentRangeEnd w:id="16"/>
      <w:r w:rsidR="00756B8C">
        <w:rPr>
          <w:rStyle w:val="CommentReference"/>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TOC1"/>
        <w:rPr>
          <w:rFonts w:asciiTheme="minorHAnsi" w:hAnsiTheme="minorHAnsi" w:cstheme="minorBidi"/>
          <w:sz w:val="24"/>
          <w:szCs w:val="24"/>
          <w:lang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TOC1"/>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TOC1"/>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TOC1"/>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TOC2"/>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TOC2"/>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TOC2"/>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TOC1"/>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TOC1"/>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TOC1"/>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TOC2"/>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TOC2"/>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TOC2"/>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TOC2"/>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TOC1"/>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TOC2"/>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TOC2"/>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TOC3"/>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TOC3"/>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TOC3"/>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TOC3"/>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TOC3"/>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TOC2"/>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TOC3"/>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TOC3"/>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TOC3"/>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TOC3"/>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TOC3"/>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TOC2"/>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TOC3"/>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TOC3"/>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TOC3"/>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TOC3"/>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TOC3"/>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TOC2"/>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TOC3"/>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TOC3"/>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TOC3"/>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TOC3"/>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TOC3"/>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TOC2"/>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TOC3"/>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TOC3"/>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TOC3"/>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TOC3"/>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TOC3"/>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TOC2"/>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TOC3"/>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TOC3"/>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TOC3"/>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TOC3"/>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TOC3"/>
        <w:rPr>
          <w:rFonts w:asciiTheme="minorHAnsi" w:hAnsiTheme="minorHAnsi" w:cstheme="minorBidi"/>
          <w:sz w:val="24"/>
          <w:szCs w:val="24"/>
          <w:lang w:eastAsia="en-GB"/>
        </w:rPr>
      </w:pPr>
      <w:r>
        <w:lastRenderedPageBreak/>
        <w:t>7.7.5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TOC2"/>
        <w:rPr>
          <w:rFonts w:asciiTheme="minorHAnsi" w:hAnsiTheme="minorHAnsi" w:cstheme="minorBidi"/>
          <w:sz w:val="24"/>
          <w:szCs w:val="24"/>
          <w:lang w:eastAsia="en-GB"/>
        </w:rPr>
      </w:pPr>
      <w:r>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TOC3"/>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TOC3"/>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TOC3"/>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TOC3"/>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TOC3"/>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TOC1"/>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TOC2"/>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TOC2"/>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TOC3"/>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TOC3"/>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TOC3"/>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TOC3"/>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TOC3"/>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TOC2"/>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TOC3"/>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TOC3"/>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TOC3"/>
        <w:rPr>
          <w:rFonts w:asciiTheme="minorHAnsi" w:hAnsiTheme="minorHAnsi" w:cstheme="minorBidi"/>
          <w:sz w:val="24"/>
          <w:szCs w:val="24"/>
          <w:lang w:eastAsia="en-GB"/>
        </w:rPr>
      </w:pPr>
      <w:r>
        <w:t>8.3.5</w:t>
      </w:r>
      <w:r>
        <w:rPr>
          <w:rFonts w:asciiTheme="minorHAnsi" w:hAnsiTheme="minorHAnsi" w:cstheme="minorBidi"/>
          <w:sz w:val="24"/>
          <w:szCs w:val="24"/>
          <w:lang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TOC2"/>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TOC3"/>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TOC4"/>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TOC4"/>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TOC3"/>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TOC3"/>
        <w:rPr>
          <w:rFonts w:asciiTheme="minorHAnsi" w:hAnsiTheme="minorHAnsi" w:cstheme="minorBidi"/>
          <w:sz w:val="24"/>
          <w:szCs w:val="24"/>
          <w:lang w:eastAsia="en-GB"/>
        </w:rPr>
      </w:pPr>
      <w:r>
        <w:t>8.4.5</w:t>
      </w:r>
      <w:r>
        <w:rPr>
          <w:rFonts w:asciiTheme="minorHAnsi" w:hAnsiTheme="minorHAnsi" w:cstheme="minorBidi"/>
          <w:sz w:val="24"/>
          <w:szCs w:val="24"/>
          <w:lang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TOC1"/>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TOC2"/>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TOC2"/>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TOC3"/>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TOC3"/>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TOC3"/>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TOC3"/>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TOC3"/>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TOC2"/>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TOC3"/>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TOC3"/>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TOC3"/>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TOC2"/>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TOC3"/>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TOC3"/>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TOC3"/>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TOC2"/>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TOC3"/>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TOC3"/>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TOC3"/>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TOC1"/>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TOC2"/>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TOC2"/>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TOC3"/>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TOC3"/>
        <w:rPr>
          <w:rFonts w:asciiTheme="minorHAnsi" w:hAnsiTheme="minorHAnsi" w:cstheme="minorBidi"/>
          <w:sz w:val="24"/>
          <w:szCs w:val="24"/>
          <w:lang w:eastAsia="en-GB"/>
        </w:rPr>
      </w:pPr>
      <w:r>
        <w:t>10.2.2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TOC3"/>
        <w:rPr>
          <w:rFonts w:asciiTheme="minorHAnsi" w:hAnsiTheme="minorHAnsi" w:cstheme="minorBidi"/>
          <w:sz w:val="24"/>
          <w:szCs w:val="24"/>
          <w:lang w:eastAsia="en-GB"/>
        </w:rPr>
      </w:pPr>
      <w:r>
        <w:t>10.2.3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TOC1"/>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TOC2"/>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TOC3"/>
        <w:rPr>
          <w:rFonts w:asciiTheme="minorHAnsi" w:hAnsiTheme="minorHAnsi" w:cstheme="minorBidi"/>
          <w:sz w:val="24"/>
          <w:szCs w:val="24"/>
          <w:lang w:eastAsia="en-GB"/>
        </w:rPr>
      </w:pPr>
      <w:r>
        <w:lastRenderedPageBreak/>
        <w:t>11.1.1</w:t>
      </w:r>
      <w:r>
        <w:rPr>
          <w:rFonts w:asciiTheme="minorHAnsi" w:hAnsiTheme="minorHAnsi" w:cstheme="minorBidi"/>
          <w:sz w:val="24"/>
          <w:szCs w:val="24"/>
          <w:lang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TOC2"/>
        <w:rPr>
          <w:rFonts w:asciiTheme="minorHAnsi" w:hAnsiTheme="minorHAnsi" w:cstheme="minorBidi"/>
          <w:sz w:val="24"/>
          <w:szCs w:val="24"/>
          <w:lang w:eastAsia="en-GB"/>
        </w:rPr>
      </w:pPr>
      <w:r>
        <w:t>11.2</w:t>
      </w:r>
      <w:r>
        <w:rPr>
          <w:rFonts w:asciiTheme="minorHAnsi" w:hAnsiTheme="minorHAnsi" w:cstheme="minorBidi"/>
          <w:sz w:val="24"/>
          <w:szCs w:val="24"/>
          <w:lang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TOC3"/>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TOC3"/>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TOC3"/>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TOC3"/>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TOC3"/>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TOC3"/>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TOC1"/>
        <w:rPr>
          <w:rFonts w:asciiTheme="minorHAnsi" w:hAnsiTheme="minorHAnsi" w:cstheme="minorBidi"/>
          <w:sz w:val="24"/>
          <w:szCs w:val="24"/>
          <w:lang w:eastAsia="en-GB"/>
        </w:rPr>
      </w:pPr>
      <w:r>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TOC1"/>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_Toc64544479 \h </w:instrText>
      </w:r>
      <w:r>
        <w:fldChar w:fldCharType="separate"/>
      </w:r>
      <w:r>
        <w:t>80</w:t>
      </w:r>
      <w:r>
        <w:fldChar w:fldCharType="end"/>
      </w:r>
    </w:p>
    <w:p w14:paraId="5B746B1D" w14:textId="26F3F760" w:rsidR="009D35F3" w:rsidRDefault="009D35F3">
      <w:pPr>
        <w:pStyle w:val="TOC9"/>
        <w:rPr>
          <w:rFonts w:asciiTheme="minorHAnsi" w:hAnsiTheme="minorHAnsi" w:cstheme="minorBidi"/>
          <w:b w:val="0"/>
          <w:sz w:val="24"/>
          <w:szCs w:val="24"/>
          <w:lang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TOC1"/>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TOC1"/>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TOC9"/>
        <w:rPr>
          <w:rFonts w:asciiTheme="minorHAnsi" w:hAnsiTheme="minorHAnsi" w:cstheme="minorBidi"/>
          <w:b w:val="0"/>
          <w:sz w:val="24"/>
          <w:szCs w:val="24"/>
          <w:lang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TOC1"/>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TOC1"/>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TOC9"/>
        <w:rPr>
          <w:rFonts w:asciiTheme="minorHAnsi" w:hAnsiTheme="minorHAnsi" w:cstheme="minorBidi"/>
          <w:b w:val="0"/>
          <w:sz w:val="24"/>
          <w:szCs w:val="24"/>
          <w:lang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TOC1"/>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TOC1"/>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TOC1"/>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TOC1"/>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TOC9"/>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TOC9"/>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TOC1"/>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TOC2"/>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TOC2"/>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TOC1"/>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TOC2"/>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TOC2"/>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TOC9"/>
        <w:rPr>
          <w:rFonts w:asciiTheme="minorHAnsi" w:hAnsiTheme="minorHAnsi" w:cstheme="minorBidi"/>
          <w:b w:val="0"/>
          <w:sz w:val="24"/>
          <w:szCs w:val="24"/>
          <w:lang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lastRenderedPageBreak/>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412341B4" w14:textId="77777777" w:rsidR="002F6C8C" w:rsidRDefault="002F6C8C" w:rsidP="0066543A">
      <w:pPr>
        <w:pStyle w:val="Heading1"/>
        <w:rPr>
          <w:ins w:id="29" w:author="OPPO" w:date="2021-02-22T15:35:00Z"/>
        </w:rPr>
      </w:pPr>
      <w:bookmarkStart w:id="30" w:name="introduction"/>
      <w:bookmarkEnd w:id="30"/>
    </w:p>
    <w:p w14:paraId="0B202967" w14:textId="77777777" w:rsidR="002F6C8C" w:rsidRPr="002F6C8C" w:rsidRDefault="002F6C8C">
      <w:pPr>
        <w:rPr>
          <w:ins w:id="31" w:author="OPPO" w:date="2021-02-22T15:35:00Z"/>
        </w:rPr>
        <w:pPrChange w:id="32" w:author="OPPO" w:date="2021-02-22T15:35:00Z">
          <w:pPr>
            <w:pStyle w:val="Heading1"/>
          </w:pPr>
        </w:pPrChange>
      </w:pPr>
    </w:p>
    <w:p w14:paraId="35FB16B5" w14:textId="77777777" w:rsidR="002F6C8C" w:rsidRPr="002F6C8C" w:rsidRDefault="002F6C8C">
      <w:pPr>
        <w:rPr>
          <w:ins w:id="33" w:author="OPPO" w:date="2021-02-22T15:35:00Z"/>
        </w:rPr>
        <w:pPrChange w:id="34" w:author="OPPO" w:date="2021-02-22T15:35:00Z">
          <w:pPr>
            <w:pStyle w:val="Heading1"/>
          </w:pPr>
        </w:pPrChange>
      </w:pPr>
    </w:p>
    <w:p w14:paraId="109A2F92" w14:textId="77777777" w:rsidR="002F6C8C" w:rsidRPr="00B664D6" w:rsidRDefault="002F6C8C">
      <w:pPr>
        <w:rPr>
          <w:ins w:id="35" w:author="OPPO" w:date="2021-02-22T15:35:00Z"/>
        </w:rPr>
        <w:pPrChange w:id="36" w:author="OPPO" w:date="2021-02-22T15:35:00Z">
          <w:pPr>
            <w:pStyle w:val="Heading1"/>
          </w:pPr>
        </w:pPrChange>
      </w:pPr>
    </w:p>
    <w:p w14:paraId="0747C62E" w14:textId="77777777" w:rsidR="002F6C8C" w:rsidRDefault="002F6C8C" w:rsidP="0066543A">
      <w:pPr>
        <w:pStyle w:val="Heading1"/>
        <w:rPr>
          <w:ins w:id="37" w:author="OPPO" w:date="2021-02-22T15:35:00Z"/>
        </w:rPr>
      </w:pPr>
    </w:p>
    <w:p w14:paraId="02A1F39C" w14:textId="061FA69F" w:rsidR="0066543A" w:rsidRPr="000E647A" w:rsidRDefault="0066543A" w:rsidP="0066543A">
      <w:pPr>
        <w:pStyle w:val="Heading1"/>
      </w:pPr>
      <w:r w:rsidRPr="002F6C8C">
        <w:br w:type="page"/>
      </w:r>
      <w:bookmarkStart w:id="38" w:name="scope"/>
      <w:bookmarkStart w:id="39" w:name="_Toc51768516"/>
      <w:bookmarkStart w:id="40" w:name="_Toc51771023"/>
      <w:bookmarkStart w:id="41" w:name="_Toc56714269"/>
      <w:bookmarkStart w:id="42" w:name="_Toc57126536"/>
      <w:bookmarkStart w:id="43" w:name="_Toc57126657"/>
      <w:bookmarkStart w:id="44" w:name="_Toc57127604"/>
      <w:bookmarkStart w:id="45" w:name="_Toc57127713"/>
      <w:bookmarkStart w:id="46" w:name="_Toc57136413"/>
      <w:bookmarkStart w:id="47" w:name="_Toc57144763"/>
      <w:bookmarkStart w:id="48" w:name="_Toc64544361"/>
      <w:bookmarkEnd w:id="38"/>
      <w:r w:rsidRPr="000E647A">
        <w:lastRenderedPageBreak/>
        <w:t>1</w:t>
      </w:r>
      <w:r w:rsidRPr="000E647A">
        <w:tab/>
        <w:t>Scope</w:t>
      </w:r>
      <w:bookmarkEnd w:id="39"/>
      <w:bookmarkEnd w:id="40"/>
      <w:bookmarkEnd w:id="41"/>
      <w:bookmarkEnd w:id="42"/>
      <w:bookmarkEnd w:id="43"/>
      <w:bookmarkEnd w:id="44"/>
      <w:bookmarkEnd w:id="45"/>
      <w:bookmarkEnd w:id="46"/>
      <w:bookmarkEnd w:id="47"/>
      <w:bookmarkEnd w:id="48"/>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9" w:name="references"/>
      <w:bookmarkStart w:id="50" w:name="_Toc51768517"/>
      <w:bookmarkStart w:id="51" w:name="_Toc51771024"/>
      <w:bookmarkStart w:id="52" w:name="_Toc56714270"/>
      <w:bookmarkStart w:id="53" w:name="_Toc57126537"/>
      <w:bookmarkStart w:id="54" w:name="_Toc57126658"/>
      <w:bookmarkStart w:id="55" w:name="_Toc57127605"/>
      <w:bookmarkStart w:id="56" w:name="_Toc57127714"/>
      <w:bookmarkStart w:id="57" w:name="_Toc57136414"/>
      <w:bookmarkStart w:id="58" w:name="_Toc57144764"/>
      <w:bookmarkStart w:id="59" w:name="_Toc64544362"/>
      <w:bookmarkEnd w:id="49"/>
      <w:r w:rsidRPr="000E647A">
        <w:t>2</w:t>
      </w:r>
      <w:r w:rsidRPr="000E647A">
        <w:tab/>
        <w:t>References</w:t>
      </w:r>
      <w:bookmarkEnd w:id="50"/>
      <w:bookmarkEnd w:id="51"/>
      <w:bookmarkEnd w:id="52"/>
      <w:bookmarkEnd w:id="53"/>
      <w:bookmarkEnd w:id="54"/>
      <w:bookmarkEnd w:id="55"/>
      <w:bookmarkEnd w:id="56"/>
      <w:bookmarkEnd w:id="57"/>
      <w:bookmarkEnd w:id="58"/>
      <w:bookmarkEnd w:id="59"/>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60"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61" w:author="Pre 113e" w:date="2021-01-12T20:19:00Z"/>
        </w:rPr>
      </w:pPr>
      <w:ins w:id="62" w:author="Pre 113e" w:date="2021-01-12T20:19:00Z">
        <w:r>
          <w:t>[8]</w:t>
        </w:r>
        <w:r>
          <w:tab/>
          <w:t xml:space="preserve">3GPP R2-2009116: </w:t>
        </w:r>
      </w:ins>
      <w:ins w:id="63" w:author="Pre 113e" w:date="2021-01-14T16:33:00Z">
        <w:r w:rsidR="00851D47">
          <w:t>"</w:t>
        </w:r>
        <w:r w:rsidR="00851D47" w:rsidRPr="00851D47">
          <w:rPr>
            <w:lang w:val="en-US"/>
          </w:rPr>
          <w:t>Further considerations for eDRX</w:t>
        </w:r>
      </w:ins>
      <w:ins w:id="64" w:author="Pre 113e" w:date="2021-01-12T20:19:00Z">
        <w:r>
          <w:t>"</w:t>
        </w:r>
      </w:ins>
      <w:ins w:id="65" w:author="Pre 113e" w:date="2021-01-14T16:33:00Z">
        <w:r w:rsidR="00851D47">
          <w:t>, MediaTek</w:t>
        </w:r>
      </w:ins>
      <w:ins w:id="66" w:author="Pre 113e" w:date="2021-01-14T21:57:00Z">
        <w:r w:rsidR="00283A11">
          <w:t>.</w:t>
        </w:r>
      </w:ins>
      <w:ins w:id="67" w:author="Pre 113e" w:date="2021-01-12T20:19:00Z">
        <w:r>
          <w:t xml:space="preserve"> </w:t>
        </w:r>
      </w:ins>
    </w:p>
    <w:p w14:paraId="55B10C91" w14:textId="4D65B954" w:rsidR="00811645" w:rsidRDefault="00811645" w:rsidP="00811645">
      <w:pPr>
        <w:pStyle w:val="EX"/>
        <w:rPr>
          <w:ins w:id="68" w:author="RAN2#113e" w:date="2021-02-11T16:33:00Z"/>
        </w:rPr>
      </w:pPr>
      <w:ins w:id="69" w:author="Pre 113e" w:date="2021-01-12T20:19:00Z">
        <w:r>
          <w:t>[9]</w:t>
        </w:r>
        <w:r>
          <w:tab/>
          <w:t xml:space="preserve">3GPP R2-2009620: </w:t>
        </w:r>
      </w:ins>
      <w:ins w:id="70" w:author="Pre 113e" w:date="2021-01-14T16:32:00Z">
        <w:r w:rsidR="00851D47">
          <w:t>"</w:t>
        </w:r>
        <w:r w:rsidR="00851D47" w:rsidRPr="00851D47">
          <w:rPr>
            <w:lang w:val="en-US"/>
          </w:rPr>
          <w:t>RedCap power saving enhancements</w:t>
        </w:r>
      </w:ins>
      <w:ins w:id="71" w:author="Pre 113e" w:date="2021-01-12T20:19:00Z">
        <w:r>
          <w:t>"</w:t>
        </w:r>
      </w:ins>
      <w:ins w:id="72" w:author="Pre 113e" w:date="2021-01-14T16:32:00Z">
        <w:r w:rsidR="00851D47">
          <w:t>, Ericsson</w:t>
        </w:r>
      </w:ins>
      <w:ins w:id="73" w:author="Pre 113e" w:date="2021-01-14T21:57:00Z">
        <w:r w:rsidR="00283A11">
          <w:t>.</w:t>
        </w:r>
      </w:ins>
    </w:p>
    <w:p w14:paraId="5283A727" w14:textId="427E0D10" w:rsidR="00190E83" w:rsidRDefault="00190E83" w:rsidP="00811645">
      <w:pPr>
        <w:pStyle w:val="EX"/>
        <w:rPr>
          <w:ins w:id="74" w:author="RAN2#113e" w:date="2021-02-11T16:33:00Z"/>
        </w:rPr>
      </w:pPr>
      <w:ins w:id="75" w:author="RAN2#113e" w:date="2021-02-11T16:33:00Z">
        <w:r>
          <w:t>[10]</w:t>
        </w:r>
        <w:r>
          <w:tab/>
          <w:t>3GPP R2-210</w:t>
        </w:r>
      </w:ins>
      <w:ins w:id="76" w:author="RAN2#113e" w:date="2021-02-11T16:38:00Z">
        <w:r w:rsidR="00B37B09">
          <w:t xml:space="preserve">0459: </w:t>
        </w:r>
      </w:ins>
      <w:ins w:id="77" w:author="RAN2#113e" w:date="2021-02-11T16:39:00Z">
        <w:r w:rsidR="00B37B09">
          <w:t>"</w:t>
        </w:r>
      </w:ins>
      <w:ins w:id="78" w:author="RAN2#113e" w:date="2021-02-11T16:40:00Z">
        <w:r w:rsidR="00B37B09" w:rsidRPr="00B37B09">
          <w:t xml:space="preserve">TP for TR 38875 on evaluation for RRM </w:t>
        </w:r>
        <w:r w:rsidR="00B37B09">
          <w:t>relaxation</w:t>
        </w:r>
      </w:ins>
      <w:ins w:id="79" w:author="RAN2#113e" w:date="2021-02-11T16:41:00Z">
        <w:r w:rsidR="00C8228C">
          <w:t>"</w:t>
        </w:r>
      </w:ins>
      <w:ins w:id="80" w:author="RAN2#113e" w:date="2021-02-11T16:40:00Z">
        <w:r w:rsidR="00B37B09">
          <w:t>, vivo, Guangdong Genius</w:t>
        </w:r>
      </w:ins>
      <w:ins w:id="81" w:author="RAN2#113e" w:date="2021-02-18T18:49:00Z">
        <w:r w:rsidR="00533BFE">
          <w:t>.</w:t>
        </w:r>
      </w:ins>
    </w:p>
    <w:p w14:paraId="08DC6427" w14:textId="0CE27287" w:rsidR="00190E83" w:rsidRDefault="00190E83" w:rsidP="00811645">
      <w:pPr>
        <w:pStyle w:val="EX"/>
        <w:rPr>
          <w:ins w:id="82" w:author="RAN2#113e" w:date="2021-02-17T17:31:00Z"/>
        </w:rPr>
      </w:pPr>
      <w:ins w:id="83" w:author="RAN2#113e" w:date="2021-02-11T16:33:00Z">
        <w:r>
          <w:t>[11]</w:t>
        </w:r>
        <w:r>
          <w:tab/>
          <w:t>3GPP R2-210</w:t>
        </w:r>
      </w:ins>
      <w:ins w:id="84" w:author="RAN2#113e" w:date="2021-02-11T16:38:00Z">
        <w:r w:rsidR="00B37B09">
          <w:t xml:space="preserve">1257: </w:t>
        </w:r>
      </w:ins>
      <w:ins w:id="85" w:author="RAN2#113e" w:date="2021-02-11T16:40:00Z">
        <w:r w:rsidR="00B37B09">
          <w:t>"RRM measurement relaxati</w:t>
        </w:r>
      </w:ins>
      <w:ins w:id="86" w:author="RAN2#113e" w:date="2021-02-11T16:41:00Z">
        <w:r w:rsidR="00B37B09">
          <w:t>on for RedCap UE", Huawei, HiSilicon</w:t>
        </w:r>
      </w:ins>
      <w:ins w:id="87" w:author="RAN2#113e" w:date="2021-02-18T18:49:00Z">
        <w:r w:rsidR="00533BFE">
          <w:t>.</w:t>
        </w:r>
      </w:ins>
    </w:p>
    <w:p w14:paraId="41DD99F4" w14:textId="1A8AAC34" w:rsidR="00302BAF" w:rsidRDefault="00302BAF" w:rsidP="00302BAF">
      <w:pPr>
        <w:pStyle w:val="EX"/>
        <w:rPr>
          <w:ins w:id="88" w:author="Pre 113e" w:date="2021-01-12T20:19:00Z"/>
        </w:rPr>
      </w:pPr>
      <w:ins w:id="89" w:author="RAN2#113e" w:date="2021-02-17T17:31:00Z">
        <w:r>
          <w:t>[12]</w:t>
        </w:r>
        <w:r>
          <w:tab/>
          <w:t>3GPP TS 36.300: “</w:t>
        </w:r>
      </w:ins>
      <w:ins w:id="90" w:author="RAN2#113e" w:date="2021-02-17T17:34:00Z">
        <w:r>
          <w:t>Evolved Universal Terrestrial Radio Access (E-UTRA) and Evolved Universal Terrestrial Radio Access Network (E-UTRAN);</w:t>
        </w:r>
      </w:ins>
      <w:ins w:id="91" w:author="RAN2#113e" w:date="2021-02-17T17:35:00Z">
        <w:r>
          <w:t xml:space="preserve"> </w:t>
        </w:r>
      </w:ins>
      <w:ins w:id="92" w:author="RAN2#113e" w:date="2021-02-17T17:34:00Z">
        <w:r>
          <w:t>Overall description;</w:t>
        </w:r>
      </w:ins>
      <w:ins w:id="93" w:author="RAN2#113e" w:date="2021-02-17T17:35:00Z">
        <w:r>
          <w:t xml:space="preserve"> </w:t>
        </w:r>
      </w:ins>
      <w:ins w:id="94" w:author="RAN2#113e" w:date="2021-02-17T17:34:00Z">
        <w:r>
          <w:t>Stage 2</w:t>
        </w:r>
      </w:ins>
      <w:ins w:id="95" w:author="RAN2#113e" w:date="2021-02-17T17:35:00Z">
        <w:r>
          <w:t>”.</w:t>
        </w:r>
      </w:ins>
    </w:p>
    <w:p w14:paraId="1E6881F1" w14:textId="77777777" w:rsidR="00C407C1" w:rsidRDefault="00C407C1" w:rsidP="0007104A">
      <w:pPr>
        <w:pStyle w:val="EX"/>
        <w:ind w:left="0" w:firstLine="0"/>
      </w:pPr>
    </w:p>
    <w:p w14:paraId="73D49C9E" w14:textId="77777777" w:rsidR="0066543A" w:rsidRPr="000E647A" w:rsidRDefault="0066543A" w:rsidP="0066543A">
      <w:pPr>
        <w:pStyle w:val="Heading1"/>
      </w:pPr>
      <w:bookmarkStart w:id="96" w:name="definitions"/>
      <w:bookmarkStart w:id="97" w:name="_Toc51768518"/>
      <w:bookmarkStart w:id="98" w:name="_Toc51771025"/>
      <w:bookmarkStart w:id="99" w:name="_Toc56714271"/>
      <w:bookmarkStart w:id="100" w:name="_Toc57126538"/>
      <w:bookmarkStart w:id="101" w:name="_Toc57126659"/>
      <w:bookmarkStart w:id="102" w:name="_Toc57127606"/>
      <w:bookmarkStart w:id="103" w:name="_Toc57127715"/>
      <w:bookmarkStart w:id="104" w:name="_Toc57136415"/>
      <w:bookmarkStart w:id="105" w:name="_Toc57144765"/>
      <w:bookmarkStart w:id="106" w:name="_Toc64544363"/>
      <w:bookmarkEnd w:id="96"/>
      <w:r w:rsidRPr="000E647A">
        <w:lastRenderedPageBreak/>
        <w:t>3</w:t>
      </w:r>
      <w:r w:rsidRPr="000E647A">
        <w:tab/>
        <w:t>Definitions of terms, symbols and abbreviations</w:t>
      </w:r>
      <w:bookmarkEnd w:id="97"/>
      <w:bookmarkEnd w:id="98"/>
      <w:bookmarkEnd w:id="99"/>
      <w:bookmarkEnd w:id="100"/>
      <w:bookmarkEnd w:id="101"/>
      <w:bookmarkEnd w:id="102"/>
      <w:bookmarkEnd w:id="103"/>
      <w:bookmarkEnd w:id="104"/>
      <w:bookmarkEnd w:id="105"/>
      <w:bookmarkEnd w:id="106"/>
    </w:p>
    <w:p w14:paraId="3E89406D" w14:textId="77777777" w:rsidR="0066543A" w:rsidRPr="000E647A" w:rsidRDefault="0066543A" w:rsidP="0066543A">
      <w:pPr>
        <w:pStyle w:val="Heading2"/>
      </w:pPr>
      <w:bookmarkStart w:id="107" w:name="_Toc51768519"/>
      <w:bookmarkStart w:id="108" w:name="_Toc51771026"/>
      <w:bookmarkStart w:id="109" w:name="_Toc56714272"/>
      <w:bookmarkStart w:id="110" w:name="_Toc57126539"/>
      <w:bookmarkStart w:id="111" w:name="_Toc57126660"/>
      <w:bookmarkStart w:id="112" w:name="_Toc57127607"/>
      <w:bookmarkStart w:id="113" w:name="_Toc57127716"/>
      <w:bookmarkStart w:id="114" w:name="_Toc57136416"/>
      <w:bookmarkStart w:id="115" w:name="_Toc57144766"/>
      <w:bookmarkStart w:id="116" w:name="_Toc64544364"/>
      <w:r w:rsidRPr="000E647A">
        <w:t>3.1</w:t>
      </w:r>
      <w:r w:rsidRPr="000E647A">
        <w:tab/>
        <w:t>Terms</w:t>
      </w:r>
      <w:bookmarkEnd w:id="107"/>
      <w:bookmarkEnd w:id="108"/>
      <w:bookmarkEnd w:id="109"/>
      <w:bookmarkEnd w:id="110"/>
      <w:bookmarkEnd w:id="111"/>
      <w:bookmarkEnd w:id="112"/>
      <w:bookmarkEnd w:id="113"/>
      <w:bookmarkEnd w:id="114"/>
      <w:bookmarkEnd w:id="115"/>
      <w:bookmarkEnd w:id="116"/>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117" w:name="_Toc51768520"/>
      <w:bookmarkStart w:id="118" w:name="_Toc51771027"/>
      <w:bookmarkStart w:id="119" w:name="_Toc56714273"/>
      <w:bookmarkStart w:id="120" w:name="_Toc57126540"/>
      <w:bookmarkStart w:id="121" w:name="_Toc57126661"/>
      <w:bookmarkStart w:id="122" w:name="_Toc57127608"/>
      <w:bookmarkStart w:id="123" w:name="_Toc57127717"/>
      <w:bookmarkStart w:id="124" w:name="_Toc57136417"/>
      <w:bookmarkStart w:id="125" w:name="_Toc57144767"/>
      <w:bookmarkStart w:id="126" w:name="_Toc64544365"/>
      <w:r w:rsidRPr="000E647A">
        <w:t>3.2</w:t>
      </w:r>
      <w:r w:rsidRPr="000E647A">
        <w:tab/>
        <w:t>Symbols</w:t>
      </w:r>
      <w:bookmarkEnd w:id="117"/>
      <w:bookmarkEnd w:id="118"/>
      <w:bookmarkEnd w:id="119"/>
      <w:bookmarkEnd w:id="120"/>
      <w:bookmarkEnd w:id="121"/>
      <w:bookmarkEnd w:id="122"/>
      <w:bookmarkEnd w:id="123"/>
      <w:bookmarkEnd w:id="124"/>
      <w:bookmarkEnd w:id="125"/>
      <w:bookmarkEnd w:id="126"/>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127" w:name="_Toc51768521"/>
      <w:bookmarkStart w:id="128" w:name="_Toc51771028"/>
      <w:bookmarkStart w:id="129" w:name="_Toc56714274"/>
      <w:bookmarkStart w:id="130" w:name="_Toc57126541"/>
      <w:bookmarkStart w:id="131" w:name="_Toc57126662"/>
      <w:bookmarkStart w:id="132" w:name="_Toc57127609"/>
      <w:bookmarkStart w:id="133" w:name="_Toc57127718"/>
      <w:bookmarkStart w:id="134" w:name="_Toc57136418"/>
      <w:bookmarkStart w:id="135" w:name="_Toc57144768"/>
      <w:bookmarkStart w:id="136" w:name="_Toc64544366"/>
      <w:r w:rsidRPr="000E647A">
        <w:t>3.3</w:t>
      </w:r>
      <w:r w:rsidRPr="000E647A">
        <w:tab/>
        <w:t>Abbreviations</w:t>
      </w:r>
      <w:bookmarkEnd w:id="127"/>
      <w:bookmarkEnd w:id="128"/>
      <w:bookmarkEnd w:id="129"/>
      <w:bookmarkEnd w:id="130"/>
      <w:bookmarkEnd w:id="131"/>
      <w:bookmarkEnd w:id="132"/>
      <w:bookmarkEnd w:id="133"/>
      <w:bookmarkEnd w:id="134"/>
      <w:bookmarkEnd w:id="135"/>
      <w:bookmarkEnd w:id="136"/>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37" w:name="clause4"/>
      <w:bookmarkStart w:id="138" w:name="_Toc51768522"/>
      <w:bookmarkStart w:id="139" w:name="_Toc51771029"/>
      <w:bookmarkStart w:id="140" w:name="_Toc56714275"/>
      <w:bookmarkStart w:id="141" w:name="_Toc57126542"/>
      <w:bookmarkStart w:id="142" w:name="_Toc57126663"/>
      <w:bookmarkStart w:id="143" w:name="_Toc57127610"/>
      <w:bookmarkStart w:id="144" w:name="_Toc57127719"/>
      <w:bookmarkStart w:id="145" w:name="_Toc57136419"/>
      <w:bookmarkStart w:id="146" w:name="_Toc57144769"/>
      <w:bookmarkStart w:id="147" w:name="_Toc64544367"/>
      <w:bookmarkEnd w:id="137"/>
      <w:r w:rsidRPr="000E647A">
        <w:t>4</w:t>
      </w:r>
      <w:r w:rsidRPr="000E647A">
        <w:tab/>
      </w:r>
      <w:r>
        <w:t>Introduction</w:t>
      </w:r>
      <w:bookmarkEnd w:id="138"/>
      <w:bookmarkEnd w:id="139"/>
      <w:bookmarkEnd w:id="140"/>
      <w:bookmarkEnd w:id="141"/>
      <w:bookmarkEnd w:id="142"/>
      <w:bookmarkEnd w:id="143"/>
      <w:bookmarkEnd w:id="144"/>
      <w:bookmarkEnd w:id="145"/>
      <w:bookmarkEnd w:id="146"/>
      <w:bookmarkEnd w:id="147"/>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Heading1"/>
      </w:pPr>
      <w:bookmarkStart w:id="148" w:name="_Toc51768523"/>
      <w:bookmarkStart w:id="149" w:name="_Toc51771030"/>
      <w:bookmarkStart w:id="150" w:name="_Toc56714276"/>
      <w:bookmarkStart w:id="151" w:name="_Toc57126543"/>
      <w:bookmarkStart w:id="152" w:name="_Toc57126664"/>
      <w:bookmarkStart w:id="153" w:name="_Toc57127611"/>
      <w:bookmarkStart w:id="154" w:name="_Toc57127720"/>
      <w:bookmarkStart w:id="155" w:name="_Toc57136420"/>
      <w:bookmarkStart w:id="156" w:name="_Toc57144770"/>
      <w:bookmarkStart w:id="157" w:name="_Toc64544368"/>
      <w:r>
        <w:t>5</w:t>
      </w:r>
      <w:r w:rsidRPr="000E647A">
        <w:tab/>
      </w:r>
      <w:r>
        <w:t>Study objectives</w:t>
      </w:r>
      <w:bookmarkEnd w:id="148"/>
      <w:bookmarkEnd w:id="149"/>
      <w:bookmarkEnd w:id="150"/>
      <w:bookmarkEnd w:id="151"/>
      <w:bookmarkEnd w:id="152"/>
      <w:bookmarkEnd w:id="153"/>
      <w:bookmarkEnd w:id="154"/>
      <w:bookmarkEnd w:id="155"/>
      <w:bookmarkEnd w:id="156"/>
      <w:bookmarkEnd w:id="157"/>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lastRenderedPageBreak/>
        <w:t>-</w:t>
      </w:r>
      <w:r>
        <w:tab/>
      </w:r>
      <w:r w:rsidRPr="00061FB7">
        <w:t>Extended DRX for RRC Inactive and/or Idle [RAN2]</w:t>
      </w:r>
    </w:p>
    <w:p w14:paraId="03998F77" w14:textId="77777777" w:rsidR="0066543A" w:rsidRPr="00061FB7" w:rsidRDefault="0066543A" w:rsidP="0066543A">
      <w:pPr>
        <w:pStyle w:val="B2"/>
        <w:jc w:val="both"/>
      </w:pPr>
      <w:r>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58"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59" w:name="_Toc51768524"/>
      <w:bookmarkStart w:id="160" w:name="_Toc51771031"/>
      <w:bookmarkStart w:id="161" w:name="_Toc56714277"/>
      <w:bookmarkStart w:id="162" w:name="_Toc57126544"/>
      <w:bookmarkStart w:id="163" w:name="_Toc57126665"/>
      <w:bookmarkStart w:id="164" w:name="_Toc57127612"/>
      <w:bookmarkStart w:id="165" w:name="_Toc57127721"/>
      <w:bookmarkStart w:id="166" w:name="_Toc57136421"/>
      <w:bookmarkStart w:id="167" w:name="_Toc57144771"/>
      <w:bookmarkStart w:id="168" w:name="_Toc64544369"/>
      <w:bookmarkEnd w:id="158"/>
      <w:r>
        <w:t>6</w:t>
      </w:r>
      <w:r w:rsidRPr="000E647A">
        <w:tab/>
        <w:t>Evaluation methodology</w:t>
      </w:r>
      <w:bookmarkEnd w:id="159"/>
      <w:bookmarkEnd w:id="160"/>
      <w:bookmarkEnd w:id="161"/>
      <w:bookmarkEnd w:id="162"/>
      <w:bookmarkEnd w:id="163"/>
      <w:bookmarkEnd w:id="164"/>
      <w:bookmarkEnd w:id="165"/>
      <w:bookmarkEnd w:id="166"/>
      <w:bookmarkEnd w:id="167"/>
      <w:bookmarkEnd w:id="168"/>
    </w:p>
    <w:p w14:paraId="611821C6" w14:textId="77777777" w:rsidR="0066543A" w:rsidRPr="000E647A" w:rsidRDefault="0066543A" w:rsidP="0066543A">
      <w:pPr>
        <w:pStyle w:val="Heading2"/>
      </w:pPr>
      <w:bookmarkStart w:id="169" w:name="_Toc51768525"/>
      <w:bookmarkStart w:id="170" w:name="_Toc51771032"/>
      <w:bookmarkStart w:id="171" w:name="_Toc56714278"/>
      <w:bookmarkStart w:id="172" w:name="_Toc57126545"/>
      <w:bookmarkStart w:id="173" w:name="_Toc57126666"/>
      <w:bookmarkStart w:id="174" w:name="_Toc57127613"/>
      <w:bookmarkStart w:id="175" w:name="_Toc57127722"/>
      <w:bookmarkStart w:id="176" w:name="_Toc57136422"/>
      <w:bookmarkStart w:id="177" w:name="_Toc57144772"/>
      <w:bookmarkStart w:id="178" w:name="_Toc64544370"/>
      <w:r>
        <w:t>6</w:t>
      </w:r>
      <w:r w:rsidRPr="000E647A">
        <w:t>.1</w:t>
      </w:r>
      <w:r w:rsidRPr="000E647A">
        <w:tab/>
        <w:t>Evaluation methodology for UE complexity reduction</w:t>
      </w:r>
      <w:bookmarkEnd w:id="169"/>
      <w:bookmarkEnd w:id="170"/>
      <w:bookmarkEnd w:id="171"/>
      <w:bookmarkEnd w:id="172"/>
      <w:bookmarkEnd w:id="173"/>
      <w:bookmarkEnd w:id="174"/>
      <w:bookmarkEnd w:id="175"/>
      <w:bookmarkEnd w:id="176"/>
      <w:bookmarkEnd w:id="177"/>
      <w:bookmarkEnd w:id="178"/>
    </w:p>
    <w:p w14:paraId="75D49A25" w14:textId="77777777" w:rsidR="0066543A" w:rsidRDefault="0066543A" w:rsidP="00BE6794">
      <w:pPr>
        <w:rPr>
          <w:rFonts w:eastAsia="SimSun"/>
          <w:lang w:val="en-US"/>
        </w:rPr>
      </w:pPr>
      <w:bookmarkStart w:id="179" w:name="_Toc51768526"/>
      <w:bookmarkStart w:id="180"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81" w:name="_Toc56714279"/>
      <w:bookmarkStart w:id="182" w:name="_Toc57126546"/>
      <w:bookmarkStart w:id="183" w:name="_Toc57126667"/>
      <w:bookmarkStart w:id="184" w:name="_Toc57127614"/>
      <w:bookmarkStart w:id="185" w:name="_Toc57127723"/>
      <w:bookmarkStart w:id="186" w:name="_Toc57136423"/>
      <w:bookmarkStart w:id="187" w:name="_Toc57144773"/>
      <w:bookmarkStart w:id="188" w:name="_Toc64544371"/>
      <w:r>
        <w:t>6</w:t>
      </w:r>
      <w:r w:rsidRPr="000E647A">
        <w:t>.2</w:t>
      </w:r>
      <w:r w:rsidRPr="000E647A">
        <w:tab/>
        <w:t>Evaluation methodology for UE power saving</w:t>
      </w:r>
      <w:bookmarkEnd w:id="179"/>
      <w:bookmarkEnd w:id="180"/>
      <w:bookmarkEnd w:id="181"/>
      <w:bookmarkEnd w:id="182"/>
      <w:bookmarkEnd w:id="183"/>
      <w:bookmarkEnd w:id="184"/>
      <w:bookmarkEnd w:id="185"/>
      <w:bookmarkEnd w:id="186"/>
      <w:bookmarkEnd w:id="187"/>
      <w:bookmarkEnd w:id="188"/>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lastRenderedPageBreak/>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(P</w:t>
            </w:r>
            <w:r w:rsidRPr="00CB70C7">
              <w:rPr>
                <w:vertAlign w:val="subscript"/>
              </w:rPr>
              <w:t>intra</w:t>
            </w:r>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lastRenderedPageBreak/>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Xx (smallest power saving gain)-Yy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Xx-Yy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r w:rsidR="0066543A" w:rsidRPr="004A341F">
        <w:t>Additonal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Xx-Yy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lastRenderedPageBreak/>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r w:rsidR="0066543A" w:rsidRPr="004A341F">
        <w:rPr>
          <w:i/>
          <w:iCs/>
          <w:lang w:val="en-US"/>
        </w:rPr>
        <w:t xml:space="preserve">Average_a_N(i)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r w:rsidR="0066543A" w:rsidRPr="004A341F">
        <w:rPr>
          <w:i/>
          <w:iCs/>
          <w:lang w:val="en-US"/>
        </w:rPr>
        <w:t>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r w:rsidR="0066543A" w:rsidRPr="004A341F">
        <w:rPr>
          <w:i/>
          <w:iCs/>
          <w:lang w:val="en-US"/>
        </w:rPr>
        <w:t>Average_a(i)_N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Step-3: Reuse the same approach to derive the </w:t>
      </w:r>
      <w:r w:rsidR="0066543A" w:rsidRPr="004A341F">
        <w:rPr>
          <w:i/>
          <w:iCs/>
          <w:lang w:val="en-US"/>
        </w:rPr>
        <w:t>Average_b_N</w:t>
      </w:r>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r w:rsidR="0066543A" w:rsidRPr="004A341F">
        <w:rPr>
          <w:i/>
          <w:iCs/>
          <w:lang w:val="en-US"/>
        </w:rPr>
        <w:t>Average_b_N</w:t>
      </w:r>
      <w:r w:rsidR="0066543A" w:rsidRPr="004A341F">
        <w:rPr>
          <w:lang w:val="en-US"/>
        </w:rPr>
        <w:t xml:space="preserve"> - </w:t>
      </w:r>
      <w:r w:rsidR="0066543A" w:rsidRPr="004A341F">
        <w:rPr>
          <w:i/>
          <w:iCs/>
          <w:lang w:val="en-US"/>
        </w:rPr>
        <w:t>Average_a_N</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r w:rsidR="0066543A" w:rsidRPr="004A341F">
        <w:rPr>
          <w:i/>
          <w:iCs/>
          <w:lang w:val="en-US"/>
        </w:rPr>
        <w:t>Average_b_N</w:t>
      </w:r>
      <w:r w:rsidR="0066543A" w:rsidRPr="004A341F">
        <w:rPr>
          <w:lang w:val="en-US"/>
        </w:rPr>
        <w:t xml:space="preserve"> - </w:t>
      </w:r>
      <w:r w:rsidR="0066543A" w:rsidRPr="004A341F">
        <w:rPr>
          <w:i/>
          <w:iCs/>
          <w:lang w:val="en-US"/>
        </w:rPr>
        <w:t>Average_a_N)/ 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r w:rsidR="0066543A" w:rsidRPr="004A341F">
        <w:rPr>
          <w:i/>
          <w:iCs/>
          <w:lang w:val="en-US"/>
        </w:rPr>
        <w:t>Average_a_N</w:t>
      </w:r>
      <w:r w:rsidR="0066543A" w:rsidRPr="004A341F">
        <w:rPr>
          <w:lang w:val="en-US"/>
        </w:rPr>
        <w:t xml:space="preserve">] which corresponds to </w:t>
      </w:r>
      <w:r w:rsidR="0066543A" w:rsidRPr="00A67C51">
        <w:rPr>
          <w:i/>
          <w:iCs/>
          <w:lang w:val="en-US"/>
        </w:rPr>
        <w:t>Y_N</w:t>
      </w:r>
      <w:r w:rsidR="0066543A" w:rsidRPr="004A341F">
        <w:rPr>
          <w:lang w:val="en-US"/>
        </w:rPr>
        <w:t>% increase relative to [</w:t>
      </w:r>
      <w:r w:rsidR="0066543A" w:rsidRPr="004A341F">
        <w:rPr>
          <w:i/>
          <w:iCs/>
          <w:lang w:val="en-US"/>
        </w:rPr>
        <w:t>Average_a_N]</w:t>
      </w:r>
      <w:r w:rsidR="0066543A">
        <w:rPr>
          <w:i/>
          <w:iCs/>
          <w:lang w:val="en-US"/>
        </w:rPr>
        <w:t>.</w:t>
      </w:r>
    </w:p>
    <w:p w14:paraId="694D5B9D" w14:textId="77777777" w:rsidR="0066543A" w:rsidRPr="000E647A" w:rsidRDefault="0066543A" w:rsidP="0066543A">
      <w:pPr>
        <w:pStyle w:val="Heading2"/>
      </w:pPr>
      <w:bookmarkStart w:id="189" w:name="_Toc51768527"/>
      <w:bookmarkStart w:id="190" w:name="_Toc51771034"/>
      <w:bookmarkStart w:id="191" w:name="_Toc56714280"/>
      <w:bookmarkStart w:id="192" w:name="_Toc57126547"/>
      <w:bookmarkStart w:id="193" w:name="_Toc57126668"/>
      <w:bookmarkStart w:id="194" w:name="_Toc57127615"/>
      <w:bookmarkStart w:id="195" w:name="_Toc57127724"/>
      <w:bookmarkStart w:id="196" w:name="_Toc57136424"/>
      <w:bookmarkStart w:id="197" w:name="_Toc57144774"/>
      <w:bookmarkStart w:id="198" w:name="_Toc64544372"/>
      <w:r>
        <w:t>6</w:t>
      </w:r>
      <w:r w:rsidRPr="000E647A">
        <w:t>.3</w:t>
      </w:r>
      <w:r w:rsidRPr="000E647A">
        <w:tab/>
        <w:t>Evaluation methodology for coverage recovery</w:t>
      </w:r>
      <w:bookmarkEnd w:id="189"/>
      <w:bookmarkEnd w:id="190"/>
      <w:bookmarkEnd w:id="191"/>
      <w:bookmarkEnd w:id="192"/>
      <w:bookmarkEnd w:id="193"/>
      <w:bookmarkEnd w:id="194"/>
      <w:bookmarkEnd w:id="195"/>
      <w:bookmarkEnd w:id="196"/>
      <w:bookmarkEnd w:id="197"/>
      <w:bookmarkEnd w:id="198"/>
    </w:p>
    <w:p w14:paraId="57C07CC3" w14:textId="77777777" w:rsidR="0066543A" w:rsidRDefault="0066543A" w:rsidP="0066543A">
      <w:pPr>
        <w:jc w:val="both"/>
      </w:pPr>
      <w:bookmarkStart w:id="199"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9"/>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lastRenderedPageBreak/>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lastRenderedPageBreak/>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200" w:name="_Toc51768528"/>
      <w:bookmarkStart w:id="201" w:name="_Toc51771035"/>
      <w:bookmarkStart w:id="202" w:name="_Toc56714281"/>
      <w:bookmarkStart w:id="203" w:name="_Toc57126548"/>
      <w:bookmarkStart w:id="204" w:name="_Toc57126669"/>
      <w:bookmarkStart w:id="205" w:name="_Toc57127616"/>
      <w:bookmarkStart w:id="206" w:name="_Toc57127725"/>
      <w:bookmarkStart w:id="207" w:name="_Toc57136425"/>
      <w:bookmarkStart w:id="208" w:name="_Toc57144775"/>
      <w:bookmarkStart w:id="209" w:name="_Toc64544373"/>
      <w:r>
        <w:t>6</w:t>
      </w:r>
      <w:r w:rsidRPr="000E647A">
        <w:t>.4</w:t>
      </w:r>
      <w:r w:rsidRPr="000E647A">
        <w:tab/>
        <w:t xml:space="preserve">Evaluation methodology for </w:t>
      </w:r>
      <w:bookmarkEnd w:id="200"/>
      <w:bookmarkEnd w:id="201"/>
      <w:r w:rsidRPr="00633580">
        <w:t>network capacity and spectral efficiency</w:t>
      </w:r>
      <w:bookmarkEnd w:id="202"/>
      <w:bookmarkEnd w:id="203"/>
      <w:bookmarkEnd w:id="204"/>
      <w:bookmarkEnd w:id="205"/>
      <w:bookmarkEnd w:id="206"/>
      <w:bookmarkEnd w:id="207"/>
      <w:bookmarkEnd w:id="208"/>
      <w:bookmarkEnd w:id="209"/>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10" w:name="_Toc51768529"/>
      <w:bookmarkStart w:id="211"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lastRenderedPageBreak/>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12" w:name="_Toc56714282"/>
      <w:bookmarkStart w:id="213" w:name="_Toc57126549"/>
      <w:bookmarkStart w:id="214" w:name="_Toc57126670"/>
      <w:bookmarkStart w:id="215" w:name="_Toc57127617"/>
      <w:bookmarkStart w:id="216" w:name="_Toc57127726"/>
      <w:bookmarkStart w:id="217" w:name="_Toc57136426"/>
      <w:bookmarkStart w:id="218" w:name="_Toc57144776"/>
      <w:bookmarkStart w:id="219" w:name="_Toc64544374"/>
      <w:r>
        <w:t>7</w:t>
      </w:r>
      <w:r w:rsidRPr="000E647A">
        <w:tab/>
        <w:t>UE complexity reduction features</w:t>
      </w:r>
      <w:bookmarkEnd w:id="210"/>
      <w:bookmarkEnd w:id="211"/>
      <w:bookmarkEnd w:id="212"/>
      <w:bookmarkEnd w:id="213"/>
      <w:bookmarkEnd w:id="214"/>
      <w:bookmarkEnd w:id="215"/>
      <w:bookmarkEnd w:id="216"/>
      <w:bookmarkEnd w:id="217"/>
      <w:bookmarkEnd w:id="218"/>
      <w:bookmarkEnd w:id="219"/>
    </w:p>
    <w:p w14:paraId="7D681FDC" w14:textId="77777777" w:rsidR="0066543A" w:rsidRPr="000E647A" w:rsidRDefault="0066543A" w:rsidP="0066543A">
      <w:pPr>
        <w:pStyle w:val="Heading2"/>
      </w:pPr>
      <w:bookmarkStart w:id="220" w:name="_Toc51768530"/>
      <w:bookmarkStart w:id="221" w:name="_Toc51771037"/>
      <w:bookmarkStart w:id="222" w:name="_Toc56714283"/>
      <w:bookmarkStart w:id="223" w:name="_Toc57126550"/>
      <w:bookmarkStart w:id="224" w:name="_Toc57126671"/>
      <w:bookmarkStart w:id="225" w:name="_Toc57127618"/>
      <w:bookmarkStart w:id="226" w:name="_Toc57127727"/>
      <w:bookmarkStart w:id="227" w:name="_Toc57136427"/>
      <w:bookmarkStart w:id="228" w:name="_Toc57144777"/>
      <w:bookmarkStart w:id="229" w:name="_Toc64544375"/>
      <w:r>
        <w:t>7</w:t>
      </w:r>
      <w:r w:rsidRPr="000E647A">
        <w:t>.1</w:t>
      </w:r>
      <w:r w:rsidRPr="000E647A">
        <w:tab/>
        <w:t>Introduction to UE complexity reduction features</w:t>
      </w:r>
      <w:bookmarkEnd w:id="220"/>
      <w:bookmarkEnd w:id="221"/>
      <w:bookmarkEnd w:id="222"/>
      <w:bookmarkEnd w:id="223"/>
      <w:bookmarkEnd w:id="224"/>
      <w:bookmarkEnd w:id="225"/>
      <w:bookmarkEnd w:id="226"/>
      <w:bookmarkEnd w:id="227"/>
      <w:bookmarkEnd w:id="228"/>
      <w:bookmarkEnd w:id="229"/>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30"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31" w:author="RAN2#113e" w:date="2021-02-05T17:12:00Z"/>
        </w:rPr>
      </w:pPr>
      <w:ins w:id="232" w:author="RAN2#113e" w:date="2021-02-05T17:12:00Z">
        <w:r>
          <w:t xml:space="preserve">The following UE complexity reduction techniques for higher layers have been </w:t>
        </w:r>
      </w:ins>
      <w:ins w:id="233" w:author="RAN2#113e" w:date="2021-02-09T13:46:00Z">
        <w:r w:rsidR="00A426F0">
          <w:t xml:space="preserve">discussed in </w:t>
        </w:r>
      </w:ins>
      <w:ins w:id="234" w:author="RAN2#113e" w:date="2021-02-05T17:12:00Z">
        <w:r>
          <w:t>RAN</w:t>
        </w:r>
      </w:ins>
      <w:ins w:id="235" w:author="RAN2#113e" w:date="2021-02-09T13:46:00Z">
        <w:r w:rsidR="00A426F0">
          <w:t>2</w:t>
        </w:r>
      </w:ins>
      <w:ins w:id="236" w:author="RAN2#113e" w:date="2021-02-05T17:12:00Z">
        <w:r>
          <w:t>:</w:t>
        </w:r>
      </w:ins>
    </w:p>
    <w:p w14:paraId="6100A3F2" w14:textId="4A0E97CE" w:rsidR="009A5F1F" w:rsidRPr="00FB13EB" w:rsidRDefault="009A5F1F" w:rsidP="009A5F1F">
      <w:pPr>
        <w:pStyle w:val="B1"/>
        <w:rPr>
          <w:ins w:id="237" w:author="RAN2#113e" w:date="2021-02-05T17:13:00Z"/>
        </w:rPr>
      </w:pPr>
      <w:ins w:id="238" w:author="RAN2#113e" w:date="2021-02-05T17:12:00Z">
        <w:r w:rsidRPr="009A5F1F">
          <w:t>-</w:t>
        </w:r>
        <w:r w:rsidRPr="009A5F1F">
          <w:tab/>
        </w:r>
      </w:ins>
      <w:ins w:id="239" w:author="RAN2#113e" w:date="2021-02-17T17:16:00Z">
        <w:r w:rsidR="000457DC">
          <w:t>Reduction of the m</w:t>
        </w:r>
      </w:ins>
      <w:ins w:id="240" w:author="RAN2#113e" w:date="2021-02-05T17:12:00Z">
        <w:r w:rsidRPr="009A5F1F">
          <w:t>aximum number of DRBs</w:t>
        </w:r>
      </w:ins>
      <w:ins w:id="241" w:author="RAN2#113e" w:date="2021-02-05T17:13:00Z">
        <w:r w:rsidRPr="009A5F1F">
          <w:t xml:space="preserve"> which UE </w:t>
        </w:r>
        <w:r w:rsidRPr="00BE41CC">
          <w:t>needs to mandatorily support</w:t>
        </w:r>
      </w:ins>
      <w:ins w:id="242" w:author="RAN2#113e" w:date="2021-02-09T14:22:00Z">
        <w:r w:rsidR="000D3D02">
          <w:t>.</w:t>
        </w:r>
      </w:ins>
    </w:p>
    <w:p w14:paraId="3B4D53E8" w14:textId="334281A6" w:rsidR="009A5F1F" w:rsidRDefault="009A5F1F" w:rsidP="009A5F1F">
      <w:pPr>
        <w:pStyle w:val="B1"/>
        <w:rPr>
          <w:ins w:id="243" w:author="RAN2#113e" w:date="2021-02-05T17:13:00Z"/>
        </w:rPr>
      </w:pPr>
      <w:ins w:id="244" w:author="RAN2#113e" w:date="2021-02-05T17:13:00Z">
        <w:r w:rsidRPr="00FB13EB">
          <w:t>-</w:t>
        </w:r>
        <w:r w:rsidRPr="00FB13EB">
          <w:tab/>
        </w:r>
      </w:ins>
      <w:ins w:id="245" w:author="RAN2#113e" w:date="2021-02-09T17:32:00Z">
        <w:r w:rsidR="007A006A">
          <w:t xml:space="preserve">Reduction of </w:t>
        </w:r>
      </w:ins>
      <w:ins w:id="246" w:author="RAN2#113e" w:date="2021-02-05T17:13:00Z">
        <w:r w:rsidRPr="00FB13EB">
          <w:t>L2 buffer size. According to the calculation in TS 38.306, with peak data rate</w:t>
        </w:r>
        <w:r w:rsidRPr="002A2F54">
          <w:t xml:space="preserve"> reductions, L2 buffer requirements for RedCap UEs are implicitly reduced accordingly.</w:t>
        </w:r>
      </w:ins>
      <w:ins w:id="247" w:author="RAN2#113e" w:date="2021-02-09T17:35:00Z">
        <w:r w:rsidR="00B6002E">
          <w:t xml:space="preserve"> </w:t>
        </w:r>
      </w:ins>
      <w:ins w:id="248" w:author="RAN2#113e" w:date="2021-02-17T17:16:00Z">
        <w:r w:rsidR="009C1064">
          <w:t xml:space="preserve">Benefits and feasibility </w:t>
        </w:r>
      </w:ins>
      <w:ins w:id="249" w:author="RAN2#113e" w:date="2021-02-17T17:17:00Z">
        <w:r w:rsidR="009C1064">
          <w:t xml:space="preserve">of </w:t>
        </w:r>
      </w:ins>
      <w:ins w:id="250" w:author="RAN2#113e" w:date="2021-02-09T17:40:00Z">
        <w:r w:rsidR="00C66A88">
          <w:t xml:space="preserve">further reduction requires evaluation in normative phase if </w:t>
        </w:r>
      </w:ins>
      <w:ins w:id="251" w:author="RAN2#113e" w:date="2021-02-17T17:17:00Z">
        <w:r w:rsidR="009C1064">
          <w:t xml:space="preserve">it </w:t>
        </w:r>
      </w:ins>
      <w:ins w:id="252" w:author="RAN2#113e" w:date="2021-02-09T17:40:00Z">
        <w:r w:rsidR="00C66A88">
          <w:t>is to be considered.</w:t>
        </w:r>
      </w:ins>
    </w:p>
    <w:p w14:paraId="09FE274C" w14:textId="61E0C927" w:rsidR="009A5F1F" w:rsidRDefault="00BE41CC" w:rsidP="009A5F1F">
      <w:pPr>
        <w:pStyle w:val="B1"/>
        <w:rPr>
          <w:ins w:id="253" w:author="RAN2#113e" w:date="2021-02-05T17:15:00Z"/>
        </w:rPr>
      </w:pPr>
      <w:ins w:id="254" w:author="RAN2#113e" w:date="2021-02-05T17:13:00Z">
        <w:r>
          <w:t>-</w:t>
        </w:r>
      </w:ins>
      <w:ins w:id="255" w:author="RAN2#113e" w:date="2021-02-05T17:14:00Z">
        <w:r>
          <w:tab/>
          <w:t xml:space="preserve">SN in PDCP and RLC is 18-bits, and the size could be </w:t>
        </w:r>
      </w:ins>
      <w:ins w:id="256" w:author="RAN2#113e" w:date="2021-02-05T17:15:00Z">
        <w:r>
          <w:t>reduced depending on which features RedCap UEs support, if a clear benefit in such reduction is identified.</w:t>
        </w:r>
      </w:ins>
    </w:p>
    <w:p w14:paraId="261657CC" w14:textId="14C11C1E" w:rsidR="00BE41CC" w:rsidRDefault="00BE41CC" w:rsidP="009A5F1F">
      <w:pPr>
        <w:pStyle w:val="B1"/>
        <w:rPr>
          <w:ins w:id="257" w:author="RAN2#113e" w:date="2021-02-09T14:14:00Z"/>
        </w:rPr>
      </w:pPr>
      <w:ins w:id="258" w:author="RAN2#113e" w:date="2021-02-05T17:15:00Z">
        <w:r>
          <w:t>-</w:t>
        </w:r>
        <w:r>
          <w:tab/>
        </w:r>
      </w:ins>
      <w:ins w:id="259" w:author="RAN2#113e" w:date="2021-02-17T17:17:00Z">
        <w:r w:rsidR="004350FB">
          <w:t xml:space="preserve">Relaxation of </w:t>
        </w:r>
      </w:ins>
      <w:ins w:id="260" w:author="RAN2#113e" w:date="2021-02-05T17:15:00Z">
        <w:r>
          <w:t>RRC processing delay requirements</w:t>
        </w:r>
      </w:ins>
      <w:ins w:id="261" w:author="RAN2#113e" w:date="2021-02-09T17:34:00Z">
        <w:r w:rsidR="00215774">
          <w:t>.</w:t>
        </w:r>
      </w:ins>
    </w:p>
    <w:p w14:paraId="772A3865" w14:textId="2B06B1FD" w:rsidR="00326509" w:rsidRPr="009A5F1F" w:rsidRDefault="00326509" w:rsidP="00C50CCB">
      <w:pPr>
        <w:pStyle w:val="B1"/>
        <w:ind w:left="0" w:firstLine="0"/>
        <w:rPr>
          <w:ins w:id="262" w:author="RAN2#113e" w:date="2021-02-05T17:11:00Z"/>
        </w:rPr>
      </w:pPr>
      <w:ins w:id="263" w:author="RAN2#113e" w:date="2021-02-09T14:14:00Z">
        <w:r>
          <w:t>The</w:t>
        </w:r>
      </w:ins>
      <w:ins w:id="264" w:author="RAN2#113e" w:date="2021-02-09T17:33:00Z">
        <w:r w:rsidR="005F4B72">
          <w:t>se</w:t>
        </w:r>
      </w:ins>
      <w:ins w:id="265" w:author="RAN2#113e" w:date="2021-02-09T14:14:00Z">
        <w:r>
          <w:t xml:space="preserve"> UE complexity reduction techniques for higher layers have </w:t>
        </w:r>
      </w:ins>
      <w:ins w:id="266" w:author="RAN2#113e" w:date="2021-02-09T14:23:00Z">
        <w:r w:rsidR="00B651F9">
          <w:t xml:space="preserve">not been </w:t>
        </w:r>
      </w:ins>
      <w:ins w:id="267" w:author="RAN2#113e" w:date="2021-02-09T14:30:00Z">
        <w:r w:rsidR="00F50779">
          <w:t>explicit</w:t>
        </w:r>
      </w:ins>
      <w:ins w:id="268" w:author="RAN2#113e" w:date="2021-02-09T14:25:00Z">
        <w:r w:rsidR="00E77BEB">
          <w:t xml:space="preserve"> objectives during the study and </w:t>
        </w:r>
      </w:ins>
      <w:ins w:id="269" w:author="RAN2#113e" w:date="2021-02-09T17:33:00Z">
        <w:r w:rsidR="005F4B72">
          <w:t xml:space="preserve">would </w:t>
        </w:r>
      </w:ins>
      <w:ins w:id="270" w:author="RAN2#113e" w:date="2021-02-09T14:25:00Z">
        <w:r w:rsidR="00E77BEB">
          <w:t xml:space="preserve">require further </w:t>
        </w:r>
      </w:ins>
      <w:ins w:id="271" w:author="RAN2#113e" w:date="2021-02-09T14:28:00Z">
        <w:r w:rsidR="00CE276A">
          <w:t>evaluation</w:t>
        </w:r>
      </w:ins>
      <w:ins w:id="272" w:author="RAN2#113e" w:date="2021-02-09T14:26:00Z">
        <w:r w:rsidR="00E77BEB">
          <w:t xml:space="preserve"> </w:t>
        </w:r>
      </w:ins>
      <w:ins w:id="273"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Heading2"/>
      </w:pPr>
      <w:bookmarkStart w:id="274" w:name="_Toc51768531"/>
      <w:bookmarkStart w:id="275" w:name="_Toc51771038"/>
      <w:bookmarkStart w:id="276" w:name="_Toc56714284"/>
      <w:bookmarkStart w:id="277" w:name="_Toc57126551"/>
      <w:bookmarkStart w:id="278" w:name="_Toc57126672"/>
      <w:bookmarkStart w:id="279" w:name="_Toc57127619"/>
      <w:bookmarkStart w:id="280" w:name="_Toc57127728"/>
      <w:bookmarkStart w:id="281" w:name="_Toc57136428"/>
      <w:bookmarkStart w:id="282" w:name="_Toc57144778"/>
      <w:bookmarkStart w:id="283" w:name="_Toc64544376"/>
      <w:r>
        <w:t>7</w:t>
      </w:r>
      <w:r w:rsidRPr="000E647A">
        <w:t>.2</w:t>
      </w:r>
      <w:r w:rsidRPr="000E647A">
        <w:tab/>
        <w:t>Reduced number of UE Rx/Tx antennas</w:t>
      </w:r>
      <w:bookmarkEnd w:id="274"/>
      <w:bookmarkEnd w:id="275"/>
      <w:bookmarkEnd w:id="276"/>
      <w:bookmarkEnd w:id="277"/>
      <w:bookmarkEnd w:id="278"/>
      <w:bookmarkEnd w:id="279"/>
      <w:bookmarkEnd w:id="280"/>
      <w:bookmarkEnd w:id="281"/>
      <w:bookmarkEnd w:id="282"/>
      <w:bookmarkEnd w:id="283"/>
    </w:p>
    <w:p w14:paraId="37748365" w14:textId="77777777" w:rsidR="0066543A" w:rsidRPr="000E647A" w:rsidRDefault="0066543A" w:rsidP="0066543A">
      <w:pPr>
        <w:pStyle w:val="Heading3"/>
      </w:pPr>
      <w:bookmarkStart w:id="284" w:name="_Toc51768532"/>
      <w:bookmarkStart w:id="285" w:name="_Toc51771039"/>
      <w:bookmarkStart w:id="286" w:name="_Toc56714285"/>
      <w:bookmarkStart w:id="287" w:name="_Toc57126552"/>
      <w:bookmarkStart w:id="288" w:name="_Toc57126673"/>
      <w:bookmarkStart w:id="289" w:name="_Toc57127620"/>
      <w:bookmarkStart w:id="290" w:name="_Toc57127729"/>
      <w:bookmarkStart w:id="291" w:name="_Toc57136429"/>
      <w:bookmarkStart w:id="292" w:name="_Toc57144779"/>
      <w:bookmarkStart w:id="293" w:name="_Toc64544377"/>
      <w:r>
        <w:t>7</w:t>
      </w:r>
      <w:r w:rsidRPr="000E647A">
        <w:t>.2.1</w:t>
      </w:r>
      <w:r w:rsidRPr="000E647A">
        <w:tab/>
        <w:t>Description of feature</w:t>
      </w:r>
      <w:bookmarkEnd w:id="284"/>
      <w:bookmarkEnd w:id="285"/>
      <w:bookmarkEnd w:id="286"/>
      <w:bookmarkEnd w:id="287"/>
      <w:bookmarkEnd w:id="288"/>
      <w:bookmarkEnd w:id="289"/>
      <w:bookmarkEnd w:id="290"/>
      <w:bookmarkEnd w:id="291"/>
      <w:bookmarkEnd w:id="292"/>
      <w:bookmarkEnd w:id="293"/>
    </w:p>
    <w:p w14:paraId="0BE18B5E" w14:textId="77777777" w:rsidR="0066543A" w:rsidRPr="00BC4931" w:rsidRDefault="0066543A" w:rsidP="007B0FF1">
      <w:bookmarkStart w:id="294" w:name="_Toc51768533"/>
      <w:bookmarkStart w:id="295"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lastRenderedPageBreak/>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96" w:name="_Toc56714286"/>
      <w:bookmarkStart w:id="297" w:name="_Toc57126553"/>
      <w:bookmarkStart w:id="298" w:name="_Toc57126674"/>
      <w:bookmarkStart w:id="299" w:name="_Toc57127621"/>
      <w:bookmarkStart w:id="300" w:name="_Toc57127730"/>
      <w:bookmarkStart w:id="301" w:name="_Toc57136430"/>
      <w:bookmarkStart w:id="302" w:name="_Toc57144780"/>
      <w:bookmarkStart w:id="303" w:name="_Toc64544378"/>
      <w:r>
        <w:t>7</w:t>
      </w:r>
      <w:r w:rsidRPr="000E647A">
        <w:t>.2.2</w:t>
      </w:r>
      <w:r w:rsidRPr="000E647A">
        <w:tab/>
        <w:t>Analysis of UE complexity reduction</w:t>
      </w:r>
      <w:bookmarkEnd w:id="294"/>
      <w:bookmarkEnd w:id="295"/>
      <w:bookmarkEnd w:id="296"/>
      <w:bookmarkEnd w:id="297"/>
      <w:bookmarkEnd w:id="298"/>
      <w:bookmarkEnd w:id="299"/>
      <w:bookmarkEnd w:id="300"/>
      <w:bookmarkEnd w:id="301"/>
      <w:bookmarkEnd w:id="302"/>
      <w:bookmarkEnd w:id="303"/>
    </w:p>
    <w:p w14:paraId="24BE57DD" w14:textId="77777777" w:rsidR="0066543A" w:rsidRDefault="0066543A" w:rsidP="0066543A">
      <w:pPr>
        <w:jc w:val="both"/>
      </w:pPr>
      <w:bookmarkStart w:id="304" w:name="_Hlk56075596"/>
      <w:bookmarkStart w:id="305" w:name="_Toc51768534"/>
      <w:bookmarkStart w:id="306"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304"/>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307" w:name="_Toc56714287"/>
      <w:bookmarkStart w:id="308" w:name="_Toc57126554"/>
      <w:bookmarkStart w:id="309" w:name="_Toc57126675"/>
      <w:bookmarkStart w:id="310" w:name="_Toc57127622"/>
      <w:bookmarkStart w:id="311" w:name="_Toc57127731"/>
      <w:bookmarkStart w:id="312" w:name="_Toc57136431"/>
      <w:bookmarkStart w:id="313" w:name="_Toc57144781"/>
      <w:bookmarkStart w:id="314" w:name="_Toc64544379"/>
      <w:r>
        <w:t>7</w:t>
      </w:r>
      <w:r w:rsidRPr="000E647A">
        <w:t>.2.3</w:t>
      </w:r>
      <w:r w:rsidRPr="000E647A">
        <w:tab/>
        <w:t xml:space="preserve">Analysis of </w:t>
      </w:r>
      <w:r>
        <w:t>performance impacts</w:t>
      </w:r>
      <w:bookmarkEnd w:id="305"/>
      <w:bookmarkEnd w:id="306"/>
      <w:bookmarkEnd w:id="307"/>
      <w:bookmarkEnd w:id="308"/>
      <w:bookmarkEnd w:id="309"/>
      <w:bookmarkEnd w:id="310"/>
      <w:bookmarkEnd w:id="311"/>
      <w:bookmarkEnd w:id="312"/>
      <w:bookmarkEnd w:id="313"/>
      <w:bookmarkEnd w:id="314"/>
    </w:p>
    <w:p w14:paraId="7F88E9EA" w14:textId="77777777" w:rsidR="0066543A" w:rsidRPr="00BB2AD8" w:rsidRDefault="0066543A" w:rsidP="0066543A">
      <w:pPr>
        <w:jc w:val="both"/>
        <w:rPr>
          <w:b/>
          <w:bCs/>
        </w:rPr>
      </w:pPr>
      <w:bookmarkStart w:id="315" w:name="_Toc51768535"/>
      <w:bookmarkStart w:id="316"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17" w:name="_Toc56714288"/>
      <w:bookmarkStart w:id="318" w:name="_Toc57126555"/>
      <w:bookmarkStart w:id="319" w:name="_Toc57126676"/>
      <w:bookmarkStart w:id="320" w:name="_Toc57127623"/>
      <w:bookmarkStart w:id="321" w:name="_Toc57127732"/>
      <w:bookmarkStart w:id="322" w:name="_Toc57136432"/>
      <w:bookmarkStart w:id="323" w:name="_Toc57144782"/>
      <w:bookmarkStart w:id="324" w:name="_Toc64544380"/>
      <w:r>
        <w:lastRenderedPageBreak/>
        <w:t>7</w:t>
      </w:r>
      <w:r w:rsidRPr="000E647A">
        <w:t>.2.4</w:t>
      </w:r>
      <w:r w:rsidRPr="000E647A">
        <w:tab/>
        <w:t xml:space="preserve">Analysis of </w:t>
      </w:r>
      <w:r>
        <w:t>coexistence with legacy UEs</w:t>
      </w:r>
      <w:bookmarkEnd w:id="315"/>
      <w:bookmarkEnd w:id="316"/>
      <w:bookmarkEnd w:id="317"/>
      <w:bookmarkEnd w:id="318"/>
      <w:bookmarkEnd w:id="319"/>
      <w:bookmarkEnd w:id="320"/>
      <w:bookmarkEnd w:id="321"/>
      <w:bookmarkEnd w:id="322"/>
      <w:bookmarkEnd w:id="323"/>
      <w:bookmarkEnd w:id="324"/>
    </w:p>
    <w:p w14:paraId="231EF618" w14:textId="77777777" w:rsidR="0066543A" w:rsidRDefault="0066543A" w:rsidP="00465B63">
      <w:bookmarkStart w:id="325" w:name="_Toc51768536"/>
      <w:bookmarkStart w:id="326"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Heading3"/>
      </w:pPr>
      <w:bookmarkStart w:id="327" w:name="_Toc56714289"/>
      <w:bookmarkStart w:id="328" w:name="_Toc57126556"/>
      <w:bookmarkStart w:id="329" w:name="_Toc57126677"/>
      <w:bookmarkStart w:id="330" w:name="_Toc57127624"/>
      <w:bookmarkStart w:id="331" w:name="_Toc57127733"/>
      <w:bookmarkStart w:id="332" w:name="_Toc57136433"/>
      <w:bookmarkStart w:id="333" w:name="_Toc57144783"/>
      <w:bookmarkStart w:id="334" w:name="_Toc64544381"/>
      <w:r>
        <w:t>7</w:t>
      </w:r>
      <w:r w:rsidRPr="000E647A">
        <w:t>.2.</w:t>
      </w:r>
      <w:r>
        <w:t>5</w:t>
      </w:r>
      <w:r w:rsidRPr="000E647A">
        <w:tab/>
        <w:t>Analysis of specification impacts</w:t>
      </w:r>
      <w:bookmarkEnd w:id="325"/>
      <w:bookmarkEnd w:id="326"/>
      <w:bookmarkEnd w:id="327"/>
      <w:bookmarkEnd w:id="328"/>
      <w:bookmarkEnd w:id="329"/>
      <w:bookmarkEnd w:id="330"/>
      <w:bookmarkEnd w:id="331"/>
      <w:bookmarkEnd w:id="332"/>
      <w:bookmarkEnd w:id="333"/>
      <w:bookmarkEnd w:id="334"/>
    </w:p>
    <w:p w14:paraId="3A3B0C7B" w14:textId="77777777" w:rsidR="0066543A" w:rsidRDefault="0066543A" w:rsidP="00465B63">
      <w:bookmarkStart w:id="335" w:name="_Toc51768537"/>
      <w:bookmarkStart w:id="336"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37" w:name="_Toc56714290"/>
      <w:bookmarkStart w:id="338" w:name="_Toc57126557"/>
      <w:bookmarkStart w:id="339" w:name="_Toc57126678"/>
      <w:bookmarkStart w:id="340" w:name="_Toc57127625"/>
      <w:bookmarkStart w:id="341" w:name="_Toc57127734"/>
      <w:bookmarkStart w:id="342" w:name="_Toc57136434"/>
      <w:bookmarkStart w:id="343" w:name="_Toc57144784"/>
      <w:bookmarkStart w:id="344" w:name="_Toc64544382"/>
      <w:r>
        <w:t>7</w:t>
      </w:r>
      <w:r w:rsidRPr="000E647A">
        <w:t>.3</w:t>
      </w:r>
      <w:r w:rsidRPr="000E647A">
        <w:tab/>
        <w:t>UE bandwidth reduction</w:t>
      </w:r>
      <w:bookmarkEnd w:id="335"/>
      <w:bookmarkEnd w:id="336"/>
      <w:bookmarkEnd w:id="337"/>
      <w:bookmarkEnd w:id="338"/>
      <w:bookmarkEnd w:id="339"/>
      <w:bookmarkEnd w:id="340"/>
      <w:bookmarkEnd w:id="341"/>
      <w:bookmarkEnd w:id="342"/>
      <w:bookmarkEnd w:id="343"/>
      <w:bookmarkEnd w:id="344"/>
    </w:p>
    <w:p w14:paraId="0F3F88BF" w14:textId="77777777" w:rsidR="0066543A" w:rsidRDefault="0066543A" w:rsidP="0066543A">
      <w:pPr>
        <w:pStyle w:val="Heading3"/>
      </w:pPr>
      <w:bookmarkStart w:id="345" w:name="_Toc51768538"/>
      <w:bookmarkStart w:id="346" w:name="_Toc51771045"/>
      <w:bookmarkStart w:id="347" w:name="_Toc56714291"/>
      <w:bookmarkStart w:id="348" w:name="_Toc57126558"/>
      <w:bookmarkStart w:id="349" w:name="_Toc57126679"/>
      <w:bookmarkStart w:id="350" w:name="_Toc57127626"/>
      <w:bookmarkStart w:id="351" w:name="_Toc57127735"/>
      <w:bookmarkStart w:id="352" w:name="_Toc57136435"/>
      <w:bookmarkStart w:id="353" w:name="_Toc57144785"/>
      <w:bookmarkStart w:id="354" w:name="_Toc64544383"/>
      <w:r>
        <w:t>7</w:t>
      </w:r>
      <w:r w:rsidRPr="000E647A">
        <w:t>.3.1</w:t>
      </w:r>
      <w:r w:rsidRPr="000E647A">
        <w:tab/>
        <w:t>Description of feature</w:t>
      </w:r>
      <w:bookmarkEnd w:id="345"/>
      <w:bookmarkEnd w:id="346"/>
      <w:bookmarkEnd w:id="347"/>
      <w:bookmarkEnd w:id="348"/>
      <w:bookmarkEnd w:id="349"/>
      <w:bookmarkEnd w:id="350"/>
      <w:bookmarkEnd w:id="351"/>
      <w:bookmarkEnd w:id="352"/>
      <w:bookmarkEnd w:id="353"/>
      <w:bookmarkEnd w:id="354"/>
    </w:p>
    <w:p w14:paraId="136DD1F2" w14:textId="77777777" w:rsidR="0066543A" w:rsidRPr="002034BD" w:rsidRDefault="0066543A" w:rsidP="00465B63">
      <w:bookmarkStart w:id="355" w:name="_Toc51768539"/>
      <w:bookmarkStart w:id="356"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57" w:name="_Toc56714292"/>
      <w:bookmarkStart w:id="358" w:name="_Toc57126559"/>
      <w:bookmarkStart w:id="359" w:name="_Toc57126680"/>
      <w:bookmarkStart w:id="360" w:name="_Toc57127627"/>
      <w:bookmarkStart w:id="361" w:name="_Toc57127736"/>
      <w:bookmarkStart w:id="362" w:name="_Toc57136436"/>
      <w:bookmarkStart w:id="363" w:name="_Toc57144786"/>
      <w:bookmarkStart w:id="364" w:name="_Toc64544384"/>
      <w:r>
        <w:t>7</w:t>
      </w:r>
      <w:r w:rsidRPr="000E647A">
        <w:t>.3.2</w:t>
      </w:r>
      <w:r w:rsidRPr="000E647A">
        <w:tab/>
        <w:t>Analysis of UE complexity reduction</w:t>
      </w:r>
      <w:bookmarkEnd w:id="355"/>
      <w:bookmarkEnd w:id="356"/>
      <w:bookmarkEnd w:id="357"/>
      <w:bookmarkEnd w:id="358"/>
      <w:bookmarkEnd w:id="359"/>
      <w:bookmarkEnd w:id="360"/>
      <w:bookmarkEnd w:id="361"/>
      <w:bookmarkEnd w:id="362"/>
      <w:bookmarkEnd w:id="363"/>
      <w:bookmarkEnd w:id="364"/>
    </w:p>
    <w:p w14:paraId="023BAC4E" w14:textId="77777777" w:rsidR="0066543A" w:rsidRPr="00AF1AEB" w:rsidRDefault="0066543A" w:rsidP="00465B63">
      <w:bookmarkStart w:id="365" w:name="_Toc51768540"/>
      <w:bookmarkStart w:id="366"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lastRenderedPageBreak/>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67" w:name="_Toc56714293"/>
      <w:bookmarkStart w:id="368" w:name="_Toc57126560"/>
      <w:bookmarkStart w:id="369" w:name="_Toc57126681"/>
      <w:bookmarkStart w:id="370" w:name="_Toc57127628"/>
      <w:bookmarkStart w:id="371" w:name="_Toc57127737"/>
      <w:bookmarkStart w:id="372" w:name="_Toc57136437"/>
      <w:bookmarkStart w:id="373" w:name="_Toc57144787"/>
      <w:bookmarkStart w:id="374" w:name="_Toc64544385"/>
      <w:r>
        <w:t>7</w:t>
      </w:r>
      <w:r w:rsidRPr="000E647A">
        <w:t>.3.3</w:t>
      </w:r>
      <w:r w:rsidRPr="000E647A">
        <w:tab/>
        <w:t xml:space="preserve">Analysis of </w:t>
      </w:r>
      <w:r>
        <w:t>performance impacts</w:t>
      </w:r>
      <w:bookmarkEnd w:id="365"/>
      <w:bookmarkEnd w:id="366"/>
      <w:bookmarkEnd w:id="367"/>
      <w:bookmarkEnd w:id="368"/>
      <w:bookmarkEnd w:id="369"/>
      <w:bookmarkEnd w:id="370"/>
      <w:bookmarkEnd w:id="371"/>
      <w:bookmarkEnd w:id="372"/>
      <w:bookmarkEnd w:id="373"/>
      <w:bookmarkEnd w:id="374"/>
    </w:p>
    <w:p w14:paraId="435D5B4A" w14:textId="77777777" w:rsidR="0066543A" w:rsidRDefault="0066543A" w:rsidP="0066543A">
      <w:pPr>
        <w:jc w:val="both"/>
        <w:rPr>
          <w:b/>
          <w:bCs/>
        </w:rPr>
      </w:pPr>
      <w:bookmarkStart w:id="375" w:name="_Toc51768541"/>
      <w:bookmarkStart w:id="376"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dB</w:t>
      </w:r>
      <w:r>
        <w:t xml:space="preserve">. </w:t>
      </w:r>
      <w:r w:rsidRPr="000006EF">
        <w:t xml:space="preserve">Reducing the </w:t>
      </w:r>
      <w:r>
        <w:t xml:space="preserve">UE </w:t>
      </w:r>
      <w:r w:rsidRPr="000006EF">
        <w:t>bandwidth to 50 MHz will have impact on PBCH coverage if the SSB is configured with 240 kHz SCS</w:t>
      </w:r>
      <w:r>
        <w:t>. The loss is assessed to be within 1 dB.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Bandwidth reduction in FR2 may be associated with more noticeable loss in capacity and spectral efficiency if analog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 xml:space="preserve">Bandwidth reduction results in a reduction in the achievable peak data rate. However, all the bandwidth options (20 MHz in FR1, and 50 MHz or 100 MHz in FR2) considered in the RedCap study are enough for meeting the peak data </w:t>
      </w:r>
      <w:r>
        <w:lastRenderedPageBreak/>
        <w:t>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100 MHz</w:t>
      </w:r>
      <w:r>
        <w:t>.</w:t>
      </w:r>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If CORESET is configured according to the RedCap UE capability and shared by both RedCap and non-RedCap UEs, this may result in increased PDCCH blocking rate. In that case, the impact of an FR2 RedCap UE bandwidth of 50 MHz would be greater than for 100 MHz.</w:t>
      </w:r>
    </w:p>
    <w:p w14:paraId="5A3F1A32" w14:textId="77777777" w:rsidR="0066543A" w:rsidRPr="000E647A" w:rsidRDefault="0066543A" w:rsidP="0066543A">
      <w:pPr>
        <w:pStyle w:val="Heading3"/>
      </w:pPr>
      <w:bookmarkStart w:id="377" w:name="_Toc56714294"/>
      <w:bookmarkStart w:id="378" w:name="_Toc57126561"/>
      <w:bookmarkStart w:id="379" w:name="_Toc57126682"/>
      <w:bookmarkStart w:id="380" w:name="_Toc57127629"/>
      <w:bookmarkStart w:id="381" w:name="_Toc57127738"/>
      <w:bookmarkStart w:id="382" w:name="_Toc57136438"/>
      <w:bookmarkStart w:id="383" w:name="_Toc57144788"/>
      <w:bookmarkStart w:id="384" w:name="_Toc64544386"/>
      <w:r>
        <w:t>7</w:t>
      </w:r>
      <w:r w:rsidRPr="000E647A">
        <w:t>.</w:t>
      </w:r>
      <w:r>
        <w:t>3</w:t>
      </w:r>
      <w:r w:rsidRPr="000E647A">
        <w:t>.4</w:t>
      </w:r>
      <w:r w:rsidRPr="000E647A">
        <w:tab/>
        <w:t xml:space="preserve">Analysis of </w:t>
      </w:r>
      <w:r>
        <w:t>coexistence with legacy UEs</w:t>
      </w:r>
      <w:bookmarkEnd w:id="375"/>
      <w:bookmarkEnd w:id="376"/>
      <w:bookmarkEnd w:id="377"/>
      <w:bookmarkEnd w:id="378"/>
      <w:bookmarkEnd w:id="379"/>
      <w:bookmarkEnd w:id="380"/>
      <w:bookmarkEnd w:id="381"/>
      <w:bookmarkEnd w:id="382"/>
      <w:bookmarkEnd w:id="383"/>
      <w:bookmarkEnd w:id="384"/>
    </w:p>
    <w:p w14:paraId="41DCDA90" w14:textId="77777777" w:rsidR="0066543A" w:rsidRDefault="0066543A" w:rsidP="00465B63">
      <w:bookmarkStart w:id="385" w:name="_Toc51768542"/>
      <w:bookmarkStart w:id="386"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MHz bandwidth option for FR2 UEs would result in coverage loss for PDCCH reception in CORESET#0 if CORESET#0 is configured to 69.12 MHz.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87" w:name="_Toc56714295"/>
      <w:bookmarkStart w:id="388" w:name="_Toc57126562"/>
      <w:bookmarkStart w:id="389" w:name="_Toc57126683"/>
      <w:bookmarkStart w:id="390" w:name="_Toc57127630"/>
      <w:bookmarkStart w:id="391" w:name="_Toc57127739"/>
      <w:bookmarkStart w:id="392" w:name="_Toc57136439"/>
      <w:bookmarkStart w:id="393" w:name="_Toc57144789"/>
      <w:bookmarkStart w:id="394" w:name="_Toc64544387"/>
      <w:r>
        <w:t>7</w:t>
      </w:r>
      <w:r w:rsidRPr="000E647A">
        <w:t>.3.</w:t>
      </w:r>
      <w:r>
        <w:t>5</w:t>
      </w:r>
      <w:r w:rsidRPr="000E647A">
        <w:tab/>
        <w:t>Analysis of specification impacts</w:t>
      </w:r>
      <w:bookmarkEnd w:id="385"/>
      <w:bookmarkEnd w:id="386"/>
      <w:bookmarkEnd w:id="387"/>
      <w:bookmarkEnd w:id="388"/>
      <w:bookmarkEnd w:id="389"/>
      <w:bookmarkEnd w:id="390"/>
      <w:bookmarkEnd w:id="391"/>
      <w:bookmarkEnd w:id="392"/>
      <w:bookmarkEnd w:id="393"/>
      <w:bookmarkEnd w:id="394"/>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95" w:name="_Toc51768543"/>
      <w:bookmarkStart w:id="396" w:name="_Toc51771050"/>
      <w:bookmarkStart w:id="397" w:name="_Toc56714296"/>
      <w:bookmarkStart w:id="398" w:name="_Toc57126563"/>
      <w:bookmarkStart w:id="399" w:name="_Toc57126684"/>
      <w:bookmarkStart w:id="400" w:name="_Toc57127631"/>
      <w:bookmarkStart w:id="401" w:name="_Toc57127740"/>
      <w:bookmarkStart w:id="402" w:name="_Toc57136440"/>
      <w:bookmarkStart w:id="403" w:name="_Toc57144790"/>
      <w:bookmarkStart w:id="404" w:name="_Toc64544388"/>
      <w:r>
        <w:t>7</w:t>
      </w:r>
      <w:r w:rsidRPr="000E647A">
        <w:t>.4</w:t>
      </w:r>
      <w:r w:rsidRPr="000E647A">
        <w:tab/>
        <w:t>Half-duplex FDD operation</w:t>
      </w:r>
      <w:bookmarkEnd w:id="395"/>
      <w:bookmarkEnd w:id="396"/>
      <w:bookmarkEnd w:id="397"/>
      <w:bookmarkEnd w:id="398"/>
      <w:bookmarkEnd w:id="399"/>
      <w:bookmarkEnd w:id="400"/>
      <w:bookmarkEnd w:id="401"/>
      <w:bookmarkEnd w:id="402"/>
      <w:bookmarkEnd w:id="403"/>
      <w:bookmarkEnd w:id="404"/>
    </w:p>
    <w:p w14:paraId="0C6D2609" w14:textId="77777777" w:rsidR="0066543A" w:rsidRDefault="0066543A" w:rsidP="0066543A">
      <w:pPr>
        <w:pStyle w:val="Heading3"/>
      </w:pPr>
      <w:bookmarkStart w:id="405" w:name="_Toc51768544"/>
      <w:bookmarkStart w:id="406" w:name="_Toc51771051"/>
      <w:bookmarkStart w:id="407" w:name="_Toc56714297"/>
      <w:bookmarkStart w:id="408" w:name="_Toc57126564"/>
      <w:bookmarkStart w:id="409" w:name="_Toc57126685"/>
      <w:bookmarkStart w:id="410" w:name="_Toc57127632"/>
      <w:bookmarkStart w:id="411" w:name="_Toc57127741"/>
      <w:bookmarkStart w:id="412" w:name="_Toc57136441"/>
      <w:bookmarkStart w:id="413" w:name="_Toc57144791"/>
      <w:bookmarkStart w:id="414" w:name="_Toc64544389"/>
      <w:r>
        <w:t>7</w:t>
      </w:r>
      <w:r w:rsidRPr="000E647A">
        <w:t>.4.1</w:t>
      </w:r>
      <w:r w:rsidRPr="000E647A">
        <w:tab/>
        <w:t>Description of feature</w:t>
      </w:r>
      <w:bookmarkEnd w:id="405"/>
      <w:bookmarkEnd w:id="406"/>
      <w:bookmarkEnd w:id="407"/>
      <w:bookmarkEnd w:id="408"/>
      <w:bookmarkEnd w:id="409"/>
      <w:bookmarkEnd w:id="410"/>
      <w:bookmarkEnd w:id="411"/>
      <w:bookmarkEnd w:id="412"/>
      <w:bookmarkEnd w:id="413"/>
      <w:bookmarkEnd w:id="414"/>
    </w:p>
    <w:p w14:paraId="5258D041" w14:textId="77777777" w:rsidR="0066543A" w:rsidRPr="002F67EF" w:rsidRDefault="0066543A" w:rsidP="00465B63">
      <w:bookmarkStart w:id="415" w:name="_Toc51768545"/>
      <w:bookmarkStart w:id="416"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Heading3"/>
      </w:pPr>
      <w:bookmarkStart w:id="417" w:name="_Toc56714298"/>
      <w:bookmarkStart w:id="418" w:name="_Toc57126565"/>
      <w:bookmarkStart w:id="419" w:name="_Toc57126686"/>
      <w:bookmarkStart w:id="420" w:name="_Toc57127633"/>
      <w:bookmarkStart w:id="421" w:name="_Toc57127742"/>
      <w:bookmarkStart w:id="422" w:name="_Toc57136442"/>
      <w:bookmarkStart w:id="423" w:name="_Toc57144792"/>
      <w:bookmarkStart w:id="424" w:name="_Toc64544390"/>
      <w:r>
        <w:lastRenderedPageBreak/>
        <w:t>7</w:t>
      </w:r>
      <w:r w:rsidRPr="000E647A">
        <w:t>.4.2</w:t>
      </w:r>
      <w:r w:rsidRPr="000E647A">
        <w:tab/>
        <w:t>Analysis of UE complexity reduction</w:t>
      </w:r>
      <w:bookmarkEnd w:id="415"/>
      <w:bookmarkEnd w:id="416"/>
      <w:bookmarkEnd w:id="417"/>
      <w:bookmarkEnd w:id="418"/>
      <w:bookmarkEnd w:id="419"/>
      <w:bookmarkEnd w:id="420"/>
      <w:bookmarkEnd w:id="421"/>
      <w:bookmarkEnd w:id="422"/>
      <w:bookmarkEnd w:id="423"/>
      <w:bookmarkEnd w:id="424"/>
    </w:p>
    <w:p w14:paraId="4E7FDCF1" w14:textId="77777777" w:rsidR="0066543A" w:rsidRPr="004A6844" w:rsidRDefault="0066543A" w:rsidP="00465B63">
      <w:bookmarkStart w:id="425" w:name="_Toc51768546"/>
      <w:bookmarkStart w:id="426"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27" w:name="_Toc56714299"/>
      <w:bookmarkStart w:id="428" w:name="_Toc57126566"/>
      <w:bookmarkStart w:id="429" w:name="_Toc57126687"/>
      <w:bookmarkStart w:id="430" w:name="_Toc57127634"/>
      <w:bookmarkStart w:id="431" w:name="_Toc57127743"/>
      <w:bookmarkStart w:id="432" w:name="_Toc57136443"/>
      <w:bookmarkStart w:id="433" w:name="_Toc57144793"/>
      <w:bookmarkStart w:id="434" w:name="_Toc64544391"/>
      <w:r>
        <w:t>7</w:t>
      </w:r>
      <w:r w:rsidRPr="000E647A">
        <w:t>.4.3</w:t>
      </w:r>
      <w:r w:rsidRPr="000E647A">
        <w:tab/>
        <w:t xml:space="preserve">Analysis of </w:t>
      </w:r>
      <w:r>
        <w:t>performance impacts</w:t>
      </w:r>
      <w:bookmarkEnd w:id="425"/>
      <w:bookmarkEnd w:id="426"/>
      <w:bookmarkEnd w:id="427"/>
      <w:bookmarkEnd w:id="428"/>
      <w:bookmarkEnd w:id="429"/>
      <w:bookmarkEnd w:id="430"/>
      <w:bookmarkEnd w:id="431"/>
      <w:bookmarkEnd w:id="432"/>
      <w:bookmarkEnd w:id="433"/>
      <w:bookmarkEnd w:id="434"/>
    </w:p>
    <w:p w14:paraId="1F7D4332" w14:textId="77777777" w:rsidR="0066543A" w:rsidRPr="0057401E" w:rsidRDefault="0066543A" w:rsidP="0066543A">
      <w:pPr>
        <w:jc w:val="both"/>
        <w:rPr>
          <w:b/>
          <w:bCs/>
        </w:rPr>
      </w:pPr>
      <w:bookmarkStart w:id="435" w:name="_Toc51768547"/>
      <w:bookmarkStart w:id="436"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37" w:name="_Toc56714300"/>
      <w:bookmarkStart w:id="438" w:name="_Toc57126567"/>
      <w:bookmarkStart w:id="439" w:name="_Toc57126688"/>
      <w:bookmarkStart w:id="440" w:name="_Toc57127635"/>
      <w:bookmarkStart w:id="441" w:name="_Toc57127744"/>
      <w:bookmarkStart w:id="442" w:name="_Toc57136444"/>
      <w:bookmarkStart w:id="443" w:name="_Toc57144794"/>
      <w:bookmarkStart w:id="444" w:name="_Toc64544392"/>
      <w:r>
        <w:t>7</w:t>
      </w:r>
      <w:r w:rsidRPr="000E647A">
        <w:t>.</w:t>
      </w:r>
      <w:r>
        <w:t>4</w:t>
      </w:r>
      <w:r w:rsidRPr="000E647A">
        <w:t>.4</w:t>
      </w:r>
      <w:r w:rsidRPr="000E647A">
        <w:tab/>
        <w:t xml:space="preserve">Analysis of </w:t>
      </w:r>
      <w:r>
        <w:t>coexistence with legacy UEs</w:t>
      </w:r>
      <w:bookmarkEnd w:id="435"/>
      <w:bookmarkEnd w:id="436"/>
      <w:bookmarkEnd w:id="437"/>
      <w:bookmarkEnd w:id="438"/>
      <w:bookmarkEnd w:id="439"/>
      <w:bookmarkEnd w:id="440"/>
      <w:bookmarkEnd w:id="441"/>
      <w:bookmarkEnd w:id="442"/>
      <w:bookmarkEnd w:id="443"/>
      <w:bookmarkEnd w:id="444"/>
    </w:p>
    <w:p w14:paraId="6A5009B3" w14:textId="77777777" w:rsidR="0066543A" w:rsidRDefault="0066543A" w:rsidP="004F6AD1">
      <w:bookmarkStart w:id="445" w:name="_Toc51768548"/>
      <w:bookmarkStart w:id="446"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RedCap UEs are not identified in Msg1. This is not an issue for Type A due to its faster UL-to-DL switching capability.</w:t>
      </w:r>
    </w:p>
    <w:p w14:paraId="28BFFC95" w14:textId="77777777" w:rsidR="0066543A" w:rsidRPr="000E647A" w:rsidRDefault="0066543A" w:rsidP="0066543A">
      <w:pPr>
        <w:pStyle w:val="Heading3"/>
      </w:pPr>
      <w:bookmarkStart w:id="447" w:name="_Toc56714301"/>
      <w:bookmarkStart w:id="448" w:name="_Toc57126568"/>
      <w:bookmarkStart w:id="449" w:name="_Toc57126689"/>
      <w:bookmarkStart w:id="450" w:name="_Toc57127636"/>
      <w:bookmarkStart w:id="451" w:name="_Toc57127745"/>
      <w:bookmarkStart w:id="452" w:name="_Toc57136445"/>
      <w:bookmarkStart w:id="453" w:name="_Toc57144795"/>
      <w:bookmarkStart w:id="454" w:name="_Toc64544393"/>
      <w:r>
        <w:t>7</w:t>
      </w:r>
      <w:r w:rsidRPr="000E647A">
        <w:t>.4.</w:t>
      </w:r>
      <w:r>
        <w:t>5</w:t>
      </w:r>
      <w:r w:rsidRPr="000E647A">
        <w:tab/>
        <w:t>Analysis of specification impacts</w:t>
      </w:r>
      <w:bookmarkEnd w:id="445"/>
      <w:bookmarkEnd w:id="446"/>
      <w:bookmarkEnd w:id="447"/>
      <w:bookmarkEnd w:id="448"/>
      <w:bookmarkEnd w:id="449"/>
      <w:bookmarkEnd w:id="450"/>
      <w:bookmarkEnd w:id="451"/>
      <w:bookmarkEnd w:id="452"/>
      <w:bookmarkEnd w:id="453"/>
      <w:bookmarkEnd w:id="454"/>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55" w:name="_Toc51768549"/>
      <w:bookmarkStart w:id="456" w:name="_Toc51771056"/>
      <w:bookmarkStart w:id="457" w:name="_Toc56714302"/>
      <w:bookmarkStart w:id="458" w:name="_Toc57126569"/>
      <w:bookmarkStart w:id="459" w:name="_Toc57126690"/>
      <w:bookmarkStart w:id="460" w:name="_Toc57127637"/>
      <w:bookmarkStart w:id="461" w:name="_Toc57127746"/>
      <w:bookmarkStart w:id="462" w:name="_Toc57136446"/>
      <w:bookmarkStart w:id="463" w:name="_Toc57144796"/>
      <w:bookmarkStart w:id="464" w:name="_Toc64544394"/>
      <w:r>
        <w:t>7</w:t>
      </w:r>
      <w:r w:rsidRPr="000E647A">
        <w:t>.5</w:t>
      </w:r>
      <w:r w:rsidRPr="000E647A">
        <w:tab/>
        <w:t>Relaxed UE processing time</w:t>
      </w:r>
      <w:bookmarkEnd w:id="455"/>
      <w:bookmarkEnd w:id="456"/>
      <w:bookmarkEnd w:id="457"/>
      <w:bookmarkEnd w:id="458"/>
      <w:bookmarkEnd w:id="459"/>
      <w:bookmarkEnd w:id="460"/>
      <w:bookmarkEnd w:id="461"/>
      <w:bookmarkEnd w:id="462"/>
      <w:bookmarkEnd w:id="463"/>
      <w:bookmarkEnd w:id="464"/>
    </w:p>
    <w:p w14:paraId="61FFED10" w14:textId="77777777" w:rsidR="0066543A" w:rsidRDefault="0066543A" w:rsidP="0066543A">
      <w:pPr>
        <w:pStyle w:val="Heading3"/>
      </w:pPr>
      <w:bookmarkStart w:id="465" w:name="_Toc51768550"/>
      <w:bookmarkStart w:id="466" w:name="_Toc51771057"/>
      <w:bookmarkStart w:id="467" w:name="_Toc56714303"/>
      <w:bookmarkStart w:id="468" w:name="_Toc57126570"/>
      <w:bookmarkStart w:id="469" w:name="_Toc57126691"/>
      <w:bookmarkStart w:id="470" w:name="_Toc57127638"/>
      <w:bookmarkStart w:id="471" w:name="_Toc57127747"/>
      <w:bookmarkStart w:id="472" w:name="_Toc57136447"/>
      <w:bookmarkStart w:id="473" w:name="_Toc57144797"/>
      <w:bookmarkStart w:id="474" w:name="_Toc64544395"/>
      <w:r>
        <w:t>7</w:t>
      </w:r>
      <w:r w:rsidRPr="000E647A">
        <w:t>.5.1</w:t>
      </w:r>
      <w:r w:rsidRPr="000E647A">
        <w:tab/>
        <w:t>Description of feature</w:t>
      </w:r>
      <w:bookmarkEnd w:id="465"/>
      <w:bookmarkEnd w:id="466"/>
      <w:bookmarkEnd w:id="467"/>
      <w:bookmarkEnd w:id="468"/>
      <w:bookmarkEnd w:id="469"/>
      <w:bookmarkEnd w:id="470"/>
      <w:bookmarkEnd w:id="471"/>
      <w:bookmarkEnd w:id="472"/>
      <w:bookmarkEnd w:id="473"/>
      <w:bookmarkEnd w:id="474"/>
    </w:p>
    <w:p w14:paraId="3236634B" w14:textId="77777777" w:rsidR="0066543A" w:rsidRPr="007F0284" w:rsidRDefault="0066543A" w:rsidP="004F6AD1">
      <w:bookmarkStart w:id="475" w:name="_Hlk55146228"/>
      <w:bookmarkStart w:id="476" w:name="_Toc51768551"/>
      <w:bookmarkStart w:id="477"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78" w:name="_Toc56714304"/>
      <w:bookmarkStart w:id="479" w:name="_Toc57126571"/>
      <w:bookmarkStart w:id="480" w:name="_Toc57126692"/>
      <w:bookmarkStart w:id="481" w:name="_Toc57127639"/>
      <w:bookmarkStart w:id="482" w:name="_Toc57127748"/>
      <w:bookmarkStart w:id="483" w:name="_Toc57136448"/>
      <w:bookmarkStart w:id="484" w:name="_Toc57144798"/>
      <w:bookmarkStart w:id="485" w:name="_Toc64544396"/>
      <w:bookmarkEnd w:id="475"/>
      <w:r>
        <w:t>7</w:t>
      </w:r>
      <w:r w:rsidRPr="000E647A">
        <w:t>.5.2</w:t>
      </w:r>
      <w:r w:rsidRPr="000E647A">
        <w:tab/>
        <w:t>Analysis of UE complexity reduction</w:t>
      </w:r>
      <w:bookmarkEnd w:id="476"/>
      <w:bookmarkEnd w:id="477"/>
      <w:bookmarkEnd w:id="478"/>
      <w:bookmarkEnd w:id="479"/>
      <w:bookmarkEnd w:id="480"/>
      <w:bookmarkEnd w:id="481"/>
      <w:bookmarkEnd w:id="482"/>
      <w:bookmarkEnd w:id="483"/>
      <w:bookmarkEnd w:id="484"/>
      <w:bookmarkEnd w:id="485"/>
    </w:p>
    <w:p w14:paraId="024B1217" w14:textId="77777777" w:rsidR="0066543A" w:rsidRPr="004F6AD1" w:rsidRDefault="0066543A" w:rsidP="004F6AD1">
      <w:pPr>
        <w:rPr>
          <w:b/>
          <w:bCs/>
        </w:rPr>
      </w:pPr>
      <w:bookmarkStart w:id="486" w:name="_Toc51768552"/>
      <w:bookmarkStart w:id="487"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88" w:name="_Toc56714305"/>
      <w:bookmarkStart w:id="489" w:name="_Toc57126572"/>
      <w:bookmarkStart w:id="490" w:name="_Toc57126693"/>
      <w:bookmarkStart w:id="491" w:name="_Toc57127640"/>
      <w:bookmarkStart w:id="492" w:name="_Toc57127749"/>
      <w:bookmarkStart w:id="493" w:name="_Toc57136449"/>
      <w:bookmarkStart w:id="494" w:name="_Toc57144799"/>
      <w:bookmarkStart w:id="495" w:name="_Toc64544397"/>
      <w:r>
        <w:t>7</w:t>
      </w:r>
      <w:r w:rsidRPr="000E647A">
        <w:t>.5.3</w:t>
      </w:r>
      <w:r w:rsidRPr="000E647A">
        <w:tab/>
        <w:t xml:space="preserve">Analysis of </w:t>
      </w:r>
      <w:r>
        <w:t>performance impacts</w:t>
      </w:r>
      <w:bookmarkEnd w:id="486"/>
      <w:bookmarkEnd w:id="487"/>
      <w:bookmarkEnd w:id="488"/>
      <w:bookmarkEnd w:id="489"/>
      <w:bookmarkEnd w:id="490"/>
      <w:bookmarkEnd w:id="491"/>
      <w:bookmarkEnd w:id="492"/>
      <w:bookmarkEnd w:id="493"/>
      <w:bookmarkEnd w:id="494"/>
      <w:bookmarkEnd w:id="495"/>
    </w:p>
    <w:p w14:paraId="08996572" w14:textId="77777777" w:rsidR="0066543A" w:rsidRPr="00B0109C" w:rsidRDefault="0066543A" w:rsidP="0066543A">
      <w:pPr>
        <w:jc w:val="both"/>
        <w:rPr>
          <w:b/>
          <w:bCs/>
        </w:rPr>
      </w:pPr>
      <w:bookmarkStart w:id="496" w:name="_Toc51768553"/>
      <w:bookmarkStart w:id="497"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Depending on the gNB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98" w:name="_Toc56714306"/>
      <w:bookmarkStart w:id="499" w:name="_Toc57126573"/>
      <w:bookmarkStart w:id="500" w:name="_Toc57126694"/>
      <w:bookmarkStart w:id="501" w:name="_Toc57127641"/>
      <w:bookmarkStart w:id="502" w:name="_Toc57127750"/>
      <w:bookmarkStart w:id="503" w:name="_Toc57136450"/>
      <w:bookmarkStart w:id="504" w:name="_Toc57144800"/>
      <w:bookmarkStart w:id="505" w:name="_Toc64544398"/>
      <w:r>
        <w:t>7</w:t>
      </w:r>
      <w:r w:rsidRPr="000E647A">
        <w:t>.</w:t>
      </w:r>
      <w:r>
        <w:t>5</w:t>
      </w:r>
      <w:r w:rsidRPr="000E647A">
        <w:t>.4</w:t>
      </w:r>
      <w:r w:rsidRPr="000E647A">
        <w:tab/>
        <w:t xml:space="preserve">Analysis of </w:t>
      </w:r>
      <w:r>
        <w:t>coexistence with legacy UEs</w:t>
      </w:r>
      <w:bookmarkEnd w:id="496"/>
      <w:bookmarkEnd w:id="497"/>
      <w:bookmarkEnd w:id="498"/>
      <w:bookmarkEnd w:id="499"/>
      <w:bookmarkEnd w:id="500"/>
      <w:bookmarkEnd w:id="501"/>
      <w:bookmarkEnd w:id="502"/>
      <w:bookmarkEnd w:id="503"/>
      <w:bookmarkEnd w:id="504"/>
      <w:bookmarkEnd w:id="505"/>
    </w:p>
    <w:p w14:paraId="23937FE0" w14:textId="77777777" w:rsidR="0066543A" w:rsidRDefault="0066543A" w:rsidP="0066543A">
      <w:pPr>
        <w:jc w:val="both"/>
      </w:pPr>
      <w:bookmarkStart w:id="506" w:name="_Toc51768554"/>
      <w:bookmarkStart w:id="507"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508" w:name="_Toc56714307"/>
      <w:bookmarkStart w:id="509" w:name="_Toc57126574"/>
      <w:bookmarkStart w:id="510" w:name="_Toc57126695"/>
      <w:bookmarkStart w:id="511" w:name="_Toc57127642"/>
      <w:bookmarkStart w:id="512" w:name="_Toc57127751"/>
      <w:bookmarkStart w:id="513" w:name="_Toc57136451"/>
      <w:bookmarkStart w:id="514" w:name="_Toc57144801"/>
      <w:bookmarkStart w:id="515" w:name="_Toc64544399"/>
      <w:r>
        <w:t>7</w:t>
      </w:r>
      <w:r w:rsidRPr="000E647A">
        <w:t>.5.</w:t>
      </w:r>
      <w:r>
        <w:t>5</w:t>
      </w:r>
      <w:r w:rsidRPr="000E647A">
        <w:tab/>
        <w:t>Analysis of specification impacts</w:t>
      </w:r>
      <w:bookmarkEnd w:id="506"/>
      <w:bookmarkEnd w:id="507"/>
      <w:bookmarkEnd w:id="508"/>
      <w:bookmarkEnd w:id="509"/>
      <w:bookmarkEnd w:id="510"/>
      <w:bookmarkEnd w:id="511"/>
      <w:bookmarkEnd w:id="512"/>
      <w:bookmarkEnd w:id="513"/>
      <w:bookmarkEnd w:id="514"/>
      <w:bookmarkEnd w:id="515"/>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16" w:name="_Toc56714308"/>
      <w:bookmarkStart w:id="517" w:name="_Toc57126575"/>
      <w:bookmarkStart w:id="518" w:name="_Toc57126696"/>
      <w:bookmarkStart w:id="519" w:name="_Toc57127643"/>
      <w:bookmarkStart w:id="520" w:name="_Toc57127752"/>
      <w:bookmarkStart w:id="521" w:name="_Toc57136452"/>
      <w:bookmarkStart w:id="522" w:name="_Toc57144802"/>
      <w:bookmarkStart w:id="523" w:name="_Toc64544400"/>
      <w:bookmarkStart w:id="524" w:name="_Toc51768556"/>
      <w:bookmarkStart w:id="525" w:name="_Toc51771063"/>
      <w:r>
        <w:t>7</w:t>
      </w:r>
      <w:r w:rsidRPr="000E647A">
        <w:t>.6</w:t>
      </w:r>
      <w:r w:rsidRPr="000E647A">
        <w:tab/>
      </w:r>
      <w:r>
        <w:t>Relaxed maximum number of MIMO layers</w:t>
      </w:r>
      <w:bookmarkEnd w:id="516"/>
      <w:bookmarkEnd w:id="517"/>
      <w:bookmarkEnd w:id="518"/>
      <w:bookmarkEnd w:id="519"/>
      <w:bookmarkEnd w:id="520"/>
      <w:bookmarkEnd w:id="521"/>
      <w:bookmarkEnd w:id="522"/>
      <w:bookmarkEnd w:id="523"/>
    </w:p>
    <w:p w14:paraId="11D93B6D" w14:textId="77777777" w:rsidR="0066543A" w:rsidRDefault="0066543A" w:rsidP="0066543A">
      <w:pPr>
        <w:pStyle w:val="Heading3"/>
      </w:pPr>
      <w:bookmarkStart w:id="526" w:name="_Toc56714309"/>
      <w:bookmarkStart w:id="527" w:name="_Toc57126576"/>
      <w:bookmarkStart w:id="528" w:name="_Toc57126697"/>
      <w:bookmarkStart w:id="529" w:name="_Toc57127644"/>
      <w:bookmarkStart w:id="530" w:name="_Toc57127753"/>
      <w:bookmarkStart w:id="531" w:name="_Toc57136453"/>
      <w:bookmarkStart w:id="532" w:name="_Toc57144803"/>
      <w:bookmarkStart w:id="533" w:name="_Toc64544401"/>
      <w:r>
        <w:t>7</w:t>
      </w:r>
      <w:r w:rsidRPr="000E647A">
        <w:t>.6.1</w:t>
      </w:r>
      <w:r w:rsidRPr="000E647A">
        <w:tab/>
        <w:t>Description of feature</w:t>
      </w:r>
      <w:bookmarkEnd w:id="524"/>
      <w:bookmarkEnd w:id="525"/>
      <w:bookmarkEnd w:id="526"/>
      <w:bookmarkEnd w:id="527"/>
      <w:bookmarkEnd w:id="528"/>
      <w:bookmarkEnd w:id="529"/>
      <w:bookmarkEnd w:id="530"/>
      <w:bookmarkEnd w:id="531"/>
      <w:bookmarkEnd w:id="532"/>
      <w:bookmarkEnd w:id="533"/>
    </w:p>
    <w:p w14:paraId="55C97440" w14:textId="77777777" w:rsidR="0066543A" w:rsidRPr="00596E81" w:rsidRDefault="0066543A" w:rsidP="004F6AD1">
      <w:bookmarkStart w:id="534" w:name="_Toc51768557"/>
      <w:bookmarkStart w:id="535"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36" w:name="_Toc56714310"/>
      <w:bookmarkStart w:id="537" w:name="_Toc57126577"/>
      <w:bookmarkStart w:id="538" w:name="_Toc57126698"/>
      <w:bookmarkStart w:id="539" w:name="_Toc57127645"/>
      <w:bookmarkStart w:id="540" w:name="_Toc57127754"/>
      <w:bookmarkStart w:id="541" w:name="_Toc57136454"/>
      <w:bookmarkStart w:id="542" w:name="_Toc57144804"/>
      <w:bookmarkStart w:id="543" w:name="_Toc64544402"/>
      <w:r>
        <w:t>7</w:t>
      </w:r>
      <w:r w:rsidRPr="000E647A">
        <w:t>.6.2</w:t>
      </w:r>
      <w:r w:rsidRPr="000E647A">
        <w:tab/>
        <w:t>Analysis of UE complexity reduction</w:t>
      </w:r>
      <w:bookmarkEnd w:id="534"/>
      <w:bookmarkEnd w:id="535"/>
      <w:bookmarkEnd w:id="536"/>
      <w:bookmarkEnd w:id="537"/>
      <w:bookmarkEnd w:id="538"/>
      <w:bookmarkEnd w:id="539"/>
      <w:bookmarkEnd w:id="540"/>
      <w:bookmarkEnd w:id="541"/>
      <w:bookmarkEnd w:id="542"/>
      <w:bookmarkEnd w:id="543"/>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44" w:name="_Toc51768558"/>
      <w:bookmarkStart w:id="545" w:name="_Toc51771065"/>
    </w:p>
    <w:p w14:paraId="2256608A" w14:textId="77777777" w:rsidR="0066543A" w:rsidRDefault="0066543A" w:rsidP="0066543A">
      <w:pPr>
        <w:pStyle w:val="Heading3"/>
      </w:pPr>
      <w:bookmarkStart w:id="546" w:name="_Toc56714311"/>
      <w:bookmarkStart w:id="547" w:name="_Toc57126578"/>
      <w:bookmarkStart w:id="548" w:name="_Toc57126699"/>
      <w:bookmarkStart w:id="549" w:name="_Toc57127646"/>
      <w:bookmarkStart w:id="550" w:name="_Toc57127755"/>
      <w:bookmarkStart w:id="551" w:name="_Toc57136455"/>
      <w:bookmarkStart w:id="552" w:name="_Toc57144805"/>
      <w:bookmarkStart w:id="553" w:name="_Toc64544403"/>
      <w:r>
        <w:t>7</w:t>
      </w:r>
      <w:r w:rsidRPr="000E647A">
        <w:t>.6.3</w:t>
      </w:r>
      <w:r w:rsidRPr="000E647A">
        <w:tab/>
        <w:t xml:space="preserve">Analysis of </w:t>
      </w:r>
      <w:r>
        <w:t>performance impacts</w:t>
      </w:r>
      <w:bookmarkEnd w:id="544"/>
      <w:bookmarkEnd w:id="545"/>
      <w:bookmarkEnd w:id="546"/>
      <w:bookmarkEnd w:id="547"/>
      <w:bookmarkEnd w:id="548"/>
      <w:bookmarkEnd w:id="549"/>
      <w:bookmarkEnd w:id="550"/>
      <w:bookmarkEnd w:id="551"/>
      <w:bookmarkEnd w:id="552"/>
      <w:bookmarkEnd w:id="553"/>
    </w:p>
    <w:p w14:paraId="66C26233" w14:textId="77777777" w:rsidR="0066543A" w:rsidRPr="00AD6C0E" w:rsidRDefault="0066543A" w:rsidP="0066543A">
      <w:pPr>
        <w:jc w:val="both"/>
        <w:rPr>
          <w:b/>
          <w:lang w:val="en-US" w:eastAsia="ja-JP"/>
        </w:rPr>
      </w:pPr>
      <w:bookmarkStart w:id="554" w:name="_Toc51768559"/>
      <w:bookmarkStart w:id="555"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Heading3"/>
      </w:pPr>
      <w:bookmarkStart w:id="556" w:name="_Toc56714312"/>
      <w:bookmarkStart w:id="557" w:name="_Toc57126579"/>
      <w:bookmarkStart w:id="558" w:name="_Toc57126700"/>
      <w:bookmarkStart w:id="559" w:name="_Toc57127647"/>
      <w:bookmarkStart w:id="560" w:name="_Toc57127756"/>
      <w:bookmarkStart w:id="561" w:name="_Toc57136456"/>
      <w:bookmarkStart w:id="562" w:name="_Toc57144806"/>
      <w:bookmarkStart w:id="563" w:name="_Toc64544404"/>
      <w:r>
        <w:t>7</w:t>
      </w:r>
      <w:r w:rsidRPr="000E647A">
        <w:t>.</w:t>
      </w:r>
      <w:r>
        <w:t>6</w:t>
      </w:r>
      <w:r w:rsidRPr="000E647A">
        <w:t>.4</w:t>
      </w:r>
      <w:r w:rsidRPr="000E647A">
        <w:tab/>
        <w:t xml:space="preserve">Analysis of </w:t>
      </w:r>
      <w:r>
        <w:t>coexistence with legacy UEs</w:t>
      </w:r>
      <w:bookmarkEnd w:id="554"/>
      <w:bookmarkEnd w:id="555"/>
      <w:bookmarkEnd w:id="556"/>
      <w:bookmarkEnd w:id="557"/>
      <w:bookmarkEnd w:id="558"/>
      <w:bookmarkEnd w:id="559"/>
      <w:bookmarkEnd w:id="560"/>
      <w:bookmarkEnd w:id="561"/>
      <w:bookmarkEnd w:id="562"/>
      <w:bookmarkEnd w:id="563"/>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Heading3"/>
      </w:pPr>
      <w:bookmarkStart w:id="564" w:name="_Toc51768560"/>
      <w:bookmarkStart w:id="565" w:name="_Toc51771067"/>
      <w:bookmarkStart w:id="566" w:name="_Toc56714313"/>
      <w:bookmarkStart w:id="567" w:name="_Toc57126580"/>
      <w:bookmarkStart w:id="568" w:name="_Toc57126701"/>
      <w:bookmarkStart w:id="569" w:name="_Toc57127648"/>
      <w:bookmarkStart w:id="570" w:name="_Toc57127757"/>
      <w:bookmarkStart w:id="571" w:name="_Toc57136457"/>
      <w:bookmarkStart w:id="572" w:name="_Toc57144807"/>
      <w:bookmarkStart w:id="573" w:name="_Toc64544405"/>
      <w:r>
        <w:t>7</w:t>
      </w:r>
      <w:r w:rsidRPr="000E647A">
        <w:t>.6.</w:t>
      </w:r>
      <w:r>
        <w:t>5</w:t>
      </w:r>
      <w:r w:rsidRPr="000E647A">
        <w:tab/>
        <w:t>Analysis of specification impacts</w:t>
      </w:r>
      <w:bookmarkEnd w:id="564"/>
      <w:bookmarkEnd w:id="565"/>
      <w:bookmarkEnd w:id="566"/>
      <w:bookmarkEnd w:id="567"/>
      <w:bookmarkEnd w:id="568"/>
      <w:bookmarkEnd w:id="569"/>
      <w:bookmarkEnd w:id="570"/>
      <w:bookmarkEnd w:id="571"/>
      <w:bookmarkEnd w:id="572"/>
      <w:bookmarkEnd w:id="573"/>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Heading2"/>
      </w:pPr>
      <w:bookmarkStart w:id="574" w:name="_Toc56714314"/>
      <w:bookmarkStart w:id="575" w:name="_Toc57126581"/>
      <w:bookmarkStart w:id="576" w:name="_Toc57126702"/>
      <w:bookmarkStart w:id="577" w:name="_Toc57127649"/>
      <w:bookmarkStart w:id="578" w:name="_Toc57127758"/>
      <w:bookmarkStart w:id="579" w:name="_Toc57136458"/>
      <w:bookmarkStart w:id="580" w:name="_Toc57144808"/>
      <w:bookmarkStart w:id="581" w:name="_Toc64544406"/>
      <w:bookmarkStart w:id="582" w:name="_Toc51768561"/>
      <w:bookmarkStart w:id="583" w:name="_Toc51771068"/>
      <w:r>
        <w:t>7</w:t>
      </w:r>
      <w:r w:rsidRPr="000E647A">
        <w:t>.</w:t>
      </w:r>
      <w:r>
        <w:t>7</w:t>
      </w:r>
      <w:r w:rsidRPr="000E647A">
        <w:tab/>
      </w:r>
      <w:r>
        <w:t>Relaxed maximum modulation order</w:t>
      </w:r>
      <w:bookmarkEnd w:id="574"/>
      <w:bookmarkEnd w:id="575"/>
      <w:bookmarkEnd w:id="576"/>
      <w:bookmarkEnd w:id="577"/>
      <w:bookmarkEnd w:id="578"/>
      <w:bookmarkEnd w:id="579"/>
      <w:bookmarkEnd w:id="580"/>
      <w:bookmarkEnd w:id="581"/>
    </w:p>
    <w:p w14:paraId="1003872D" w14:textId="77777777" w:rsidR="0066543A" w:rsidRDefault="0066543A" w:rsidP="0066543A">
      <w:pPr>
        <w:pStyle w:val="Heading3"/>
      </w:pPr>
      <w:bookmarkStart w:id="584" w:name="_Toc56714315"/>
      <w:bookmarkStart w:id="585" w:name="_Toc57126582"/>
      <w:bookmarkStart w:id="586" w:name="_Toc57126703"/>
      <w:bookmarkStart w:id="587" w:name="_Toc57127650"/>
      <w:bookmarkStart w:id="588" w:name="_Toc57127759"/>
      <w:bookmarkStart w:id="589" w:name="_Toc57136459"/>
      <w:bookmarkStart w:id="590" w:name="_Toc57144809"/>
      <w:bookmarkStart w:id="591" w:name="_Toc64544407"/>
      <w:r>
        <w:t>7</w:t>
      </w:r>
      <w:r w:rsidRPr="000E647A">
        <w:t>.</w:t>
      </w:r>
      <w:r>
        <w:t>7</w:t>
      </w:r>
      <w:r w:rsidRPr="000E647A">
        <w:t>.1</w:t>
      </w:r>
      <w:r w:rsidRPr="000E647A">
        <w:tab/>
        <w:t>Description of feature</w:t>
      </w:r>
      <w:bookmarkEnd w:id="584"/>
      <w:bookmarkEnd w:id="585"/>
      <w:bookmarkEnd w:id="586"/>
      <w:bookmarkEnd w:id="587"/>
      <w:bookmarkEnd w:id="588"/>
      <w:bookmarkEnd w:id="589"/>
      <w:bookmarkEnd w:id="590"/>
      <w:bookmarkEnd w:id="591"/>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92" w:name="_Toc56714316"/>
      <w:bookmarkStart w:id="593" w:name="_Toc57126583"/>
      <w:bookmarkStart w:id="594" w:name="_Toc57126704"/>
      <w:bookmarkStart w:id="595" w:name="_Toc57127651"/>
      <w:bookmarkStart w:id="596" w:name="_Toc57127760"/>
      <w:bookmarkStart w:id="597" w:name="_Toc57136460"/>
      <w:bookmarkStart w:id="598" w:name="_Toc57144810"/>
      <w:bookmarkStart w:id="599" w:name="_Toc64544408"/>
      <w:r>
        <w:t>7</w:t>
      </w:r>
      <w:r w:rsidRPr="000E647A">
        <w:t>.</w:t>
      </w:r>
      <w:r>
        <w:t>7</w:t>
      </w:r>
      <w:r w:rsidRPr="000E647A">
        <w:t>.2</w:t>
      </w:r>
      <w:r w:rsidRPr="000E647A">
        <w:tab/>
        <w:t>Analysis of UE complexity reduction</w:t>
      </w:r>
      <w:bookmarkEnd w:id="592"/>
      <w:bookmarkEnd w:id="593"/>
      <w:bookmarkEnd w:id="594"/>
      <w:bookmarkEnd w:id="595"/>
      <w:bookmarkEnd w:id="596"/>
      <w:bookmarkEnd w:id="597"/>
      <w:bookmarkEnd w:id="598"/>
      <w:bookmarkEnd w:id="599"/>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600" w:name="_Toc56714317"/>
      <w:bookmarkStart w:id="601" w:name="_Toc57126584"/>
      <w:bookmarkStart w:id="602" w:name="_Toc57126705"/>
      <w:bookmarkStart w:id="603" w:name="_Toc57127652"/>
      <w:bookmarkStart w:id="604" w:name="_Toc57127761"/>
      <w:bookmarkStart w:id="605" w:name="_Toc57136461"/>
      <w:bookmarkStart w:id="606" w:name="_Toc57144811"/>
      <w:bookmarkStart w:id="607" w:name="_Toc64544409"/>
      <w:r>
        <w:t>7</w:t>
      </w:r>
      <w:r w:rsidRPr="000E647A">
        <w:t>.</w:t>
      </w:r>
      <w:r>
        <w:t>7</w:t>
      </w:r>
      <w:r w:rsidRPr="000E647A">
        <w:t>.3</w:t>
      </w:r>
      <w:r w:rsidRPr="000E647A">
        <w:tab/>
        <w:t xml:space="preserve">Analysis of </w:t>
      </w:r>
      <w:r>
        <w:t>performance impacts</w:t>
      </w:r>
      <w:bookmarkEnd w:id="600"/>
      <w:bookmarkEnd w:id="601"/>
      <w:bookmarkEnd w:id="602"/>
      <w:bookmarkEnd w:id="603"/>
      <w:bookmarkEnd w:id="604"/>
      <w:bookmarkEnd w:id="605"/>
      <w:bookmarkEnd w:id="606"/>
      <w:bookmarkEnd w:id="607"/>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608" w:name="_Toc56714318"/>
      <w:bookmarkStart w:id="609" w:name="_Toc57126585"/>
      <w:bookmarkStart w:id="610" w:name="_Toc57126706"/>
      <w:bookmarkStart w:id="611" w:name="_Toc57127653"/>
      <w:bookmarkStart w:id="612" w:name="_Toc57127762"/>
      <w:bookmarkStart w:id="613" w:name="_Toc57136462"/>
      <w:bookmarkStart w:id="614" w:name="_Toc57144812"/>
      <w:bookmarkStart w:id="615" w:name="_Toc64544410"/>
      <w:r>
        <w:t>7</w:t>
      </w:r>
      <w:r w:rsidRPr="000E647A">
        <w:t>.</w:t>
      </w:r>
      <w:r>
        <w:t>7</w:t>
      </w:r>
      <w:r w:rsidRPr="000E647A">
        <w:t>.4</w:t>
      </w:r>
      <w:r w:rsidRPr="000E647A">
        <w:tab/>
        <w:t xml:space="preserve">Analysis of </w:t>
      </w:r>
      <w:r>
        <w:t>coexistence with legacy UEs</w:t>
      </w:r>
      <w:bookmarkEnd w:id="608"/>
      <w:bookmarkEnd w:id="609"/>
      <w:bookmarkEnd w:id="610"/>
      <w:bookmarkEnd w:id="611"/>
      <w:bookmarkEnd w:id="612"/>
      <w:bookmarkEnd w:id="613"/>
      <w:bookmarkEnd w:id="614"/>
      <w:bookmarkEnd w:id="615"/>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Heading3"/>
      </w:pPr>
      <w:bookmarkStart w:id="616" w:name="_Toc56714319"/>
      <w:bookmarkStart w:id="617" w:name="_Toc57126586"/>
      <w:bookmarkStart w:id="618" w:name="_Toc57126707"/>
      <w:bookmarkStart w:id="619" w:name="_Toc57127654"/>
      <w:bookmarkStart w:id="620" w:name="_Toc57127763"/>
      <w:bookmarkStart w:id="621" w:name="_Toc57136463"/>
      <w:bookmarkStart w:id="622" w:name="_Toc57144813"/>
      <w:bookmarkStart w:id="623" w:name="_Toc64544411"/>
      <w:r>
        <w:t>7</w:t>
      </w:r>
      <w:r w:rsidRPr="000E647A">
        <w:t>.</w:t>
      </w:r>
      <w:r>
        <w:t>7</w:t>
      </w:r>
      <w:r w:rsidRPr="000E647A">
        <w:t>.</w:t>
      </w:r>
      <w:r>
        <w:t>5</w:t>
      </w:r>
      <w:r w:rsidRPr="000E647A">
        <w:tab/>
        <w:t>Analysis of specification impacts</w:t>
      </w:r>
      <w:bookmarkEnd w:id="616"/>
      <w:bookmarkEnd w:id="617"/>
      <w:bookmarkEnd w:id="618"/>
      <w:bookmarkEnd w:id="619"/>
      <w:bookmarkEnd w:id="620"/>
      <w:bookmarkEnd w:id="621"/>
      <w:bookmarkEnd w:id="622"/>
      <w:bookmarkEnd w:id="623"/>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Heading2"/>
      </w:pPr>
      <w:bookmarkStart w:id="624" w:name="_Toc56714320"/>
      <w:bookmarkStart w:id="625" w:name="_Toc57126587"/>
      <w:bookmarkStart w:id="626" w:name="_Toc57126708"/>
      <w:bookmarkStart w:id="627" w:name="_Toc57127655"/>
      <w:bookmarkStart w:id="628" w:name="_Toc57127764"/>
      <w:bookmarkStart w:id="629" w:name="_Toc57136464"/>
      <w:bookmarkStart w:id="630" w:name="_Toc57144814"/>
      <w:bookmarkStart w:id="631" w:name="_Toc64544412"/>
      <w:r>
        <w:t>7</w:t>
      </w:r>
      <w:r w:rsidRPr="000E647A">
        <w:t>.</w:t>
      </w:r>
      <w:r>
        <w:t>8</w:t>
      </w:r>
      <w:r w:rsidRPr="000E647A">
        <w:tab/>
        <w:t>Combinations of UE complexity reduction features</w:t>
      </w:r>
      <w:bookmarkEnd w:id="582"/>
      <w:bookmarkEnd w:id="583"/>
      <w:bookmarkEnd w:id="624"/>
      <w:bookmarkEnd w:id="625"/>
      <w:bookmarkEnd w:id="626"/>
      <w:bookmarkEnd w:id="627"/>
      <w:bookmarkEnd w:id="628"/>
      <w:bookmarkEnd w:id="629"/>
      <w:bookmarkEnd w:id="630"/>
      <w:bookmarkEnd w:id="631"/>
    </w:p>
    <w:p w14:paraId="1B447646" w14:textId="77777777" w:rsidR="0066543A" w:rsidRPr="000E647A" w:rsidRDefault="0066543A" w:rsidP="0066543A">
      <w:pPr>
        <w:pStyle w:val="Heading3"/>
      </w:pPr>
      <w:bookmarkStart w:id="632" w:name="_Toc51768562"/>
      <w:bookmarkStart w:id="633" w:name="_Toc51771069"/>
      <w:bookmarkStart w:id="634" w:name="_Toc56714321"/>
      <w:bookmarkStart w:id="635" w:name="_Toc57126588"/>
      <w:bookmarkStart w:id="636" w:name="_Toc57126709"/>
      <w:bookmarkStart w:id="637" w:name="_Toc57127656"/>
      <w:bookmarkStart w:id="638" w:name="_Toc57127765"/>
      <w:bookmarkStart w:id="639" w:name="_Toc57136465"/>
      <w:bookmarkStart w:id="640" w:name="_Toc57144815"/>
      <w:bookmarkStart w:id="641" w:name="_Toc64544413"/>
      <w:r>
        <w:t>7</w:t>
      </w:r>
      <w:r w:rsidRPr="000E647A">
        <w:t>.</w:t>
      </w:r>
      <w:r>
        <w:t>8</w:t>
      </w:r>
      <w:r w:rsidRPr="000E647A">
        <w:t>.1</w:t>
      </w:r>
      <w:r w:rsidRPr="000E647A">
        <w:tab/>
        <w:t>Description of feature combinations</w:t>
      </w:r>
      <w:bookmarkEnd w:id="632"/>
      <w:bookmarkEnd w:id="633"/>
      <w:bookmarkEnd w:id="634"/>
      <w:bookmarkEnd w:id="635"/>
      <w:bookmarkEnd w:id="636"/>
      <w:bookmarkEnd w:id="637"/>
      <w:bookmarkEnd w:id="638"/>
      <w:bookmarkEnd w:id="639"/>
      <w:bookmarkEnd w:id="640"/>
      <w:bookmarkEnd w:id="641"/>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42" w:name="_Toc51768563"/>
      <w:bookmarkStart w:id="643" w:name="_Toc51771070"/>
      <w:bookmarkStart w:id="644" w:name="_Toc56714322"/>
      <w:bookmarkStart w:id="645" w:name="_Toc57126589"/>
      <w:bookmarkStart w:id="646" w:name="_Toc57126710"/>
      <w:bookmarkStart w:id="647" w:name="_Toc57127657"/>
      <w:bookmarkStart w:id="648" w:name="_Toc57127766"/>
      <w:bookmarkStart w:id="649" w:name="_Toc57136466"/>
      <w:bookmarkStart w:id="650" w:name="_Toc57144816"/>
      <w:bookmarkStart w:id="651" w:name="_Toc64544414"/>
      <w:r>
        <w:t>7</w:t>
      </w:r>
      <w:r w:rsidRPr="000E647A">
        <w:t>.</w:t>
      </w:r>
      <w:r>
        <w:t>8</w:t>
      </w:r>
      <w:r w:rsidRPr="000E647A">
        <w:t>.2</w:t>
      </w:r>
      <w:r w:rsidRPr="000E647A">
        <w:tab/>
        <w:t>Analysis of UE complexity reduction</w:t>
      </w:r>
      <w:bookmarkEnd w:id="642"/>
      <w:bookmarkEnd w:id="643"/>
      <w:bookmarkEnd w:id="644"/>
      <w:bookmarkEnd w:id="645"/>
      <w:bookmarkEnd w:id="646"/>
      <w:bookmarkEnd w:id="647"/>
      <w:bookmarkEnd w:id="648"/>
      <w:bookmarkEnd w:id="649"/>
      <w:bookmarkEnd w:id="650"/>
      <w:bookmarkEnd w:id="651"/>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52" w:name="_Toc51768564"/>
      <w:bookmarkStart w:id="653" w:name="_Toc51771071"/>
      <w:bookmarkStart w:id="654" w:name="_Toc56714323"/>
      <w:bookmarkStart w:id="655" w:name="_Toc57126590"/>
      <w:bookmarkStart w:id="656" w:name="_Toc57126711"/>
      <w:bookmarkStart w:id="657" w:name="_Toc57127658"/>
      <w:bookmarkStart w:id="658" w:name="_Toc57127767"/>
      <w:bookmarkStart w:id="659" w:name="_Toc57136467"/>
      <w:bookmarkStart w:id="660" w:name="_Toc57144817"/>
      <w:bookmarkStart w:id="661" w:name="_Toc64544415"/>
      <w:r>
        <w:t>7</w:t>
      </w:r>
      <w:r w:rsidRPr="000E647A">
        <w:t>.</w:t>
      </w:r>
      <w:r>
        <w:t>8</w:t>
      </w:r>
      <w:r w:rsidRPr="000E647A">
        <w:t>.3</w:t>
      </w:r>
      <w:r w:rsidRPr="000E647A">
        <w:tab/>
        <w:t xml:space="preserve">Analysis of </w:t>
      </w:r>
      <w:r>
        <w:t>performance impacts</w:t>
      </w:r>
      <w:bookmarkEnd w:id="652"/>
      <w:bookmarkEnd w:id="653"/>
      <w:bookmarkEnd w:id="654"/>
      <w:bookmarkEnd w:id="655"/>
      <w:bookmarkEnd w:id="656"/>
      <w:bookmarkEnd w:id="657"/>
      <w:bookmarkEnd w:id="658"/>
      <w:bookmarkEnd w:id="659"/>
      <w:bookmarkEnd w:id="660"/>
      <w:bookmarkEnd w:id="661"/>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Heading3"/>
      </w:pPr>
      <w:bookmarkStart w:id="662" w:name="_Toc51768565"/>
      <w:bookmarkStart w:id="663" w:name="_Toc51771072"/>
      <w:bookmarkStart w:id="664" w:name="_Toc56714324"/>
      <w:bookmarkStart w:id="665" w:name="_Toc57126591"/>
      <w:bookmarkStart w:id="666" w:name="_Toc57126712"/>
      <w:bookmarkStart w:id="667" w:name="_Toc57127659"/>
      <w:bookmarkStart w:id="668" w:name="_Toc57127768"/>
      <w:bookmarkStart w:id="669" w:name="_Toc57136468"/>
      <w:bookmarkStart w:id="670" w:name="_Toc57144818"/>
      <w:bookmarkStart w:id="671" w:name="_Toc64544416"/>
      <w:r>
        <w:t>7</w:t>
      </w:r>
      <w:r w:rsidRPr="000E647A">
        <w:t>.</w:t>
      </w:r>
      <w:r>
        <w:t>8</w:t>
      </w:r>
      <w:r w:rsidRPr="000E647A">
        <w:t>.4</w:t>
      </w:r>
      <w:r w:rsidRPr="000E647A">
        <w:tab/>
        <w:t xml:space="preserve">Analysis of </w:t>
      </w:r>
      <w:r>
        <w:t>coexistence with legacy UEs</w:t>
      </w:r>
      <w:bookmarkEnd w:id="662"/>
      <w:bookmarkEnd w:id="663"/>
      <w:bookmarkEnd w:id="664"/>
      <w:bookmarkEnd w:id="665"/>
      <w:bookmarkEnd w:id="666"/>
      <w:bookmarkEnd w:id="667"/>
      <w:bookmarkEnd w:id="668"/>
      <w:bookmarkEnd w:id="669"/>
      <w:bookmarkEnd w:id="670"/>
      <w:bookmarkEnd w:id="671"/>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72" w:name="_Toc51768566"/>
      <w:bookmarkStart w:id="673" w:name="_Toc51771073"/>
      <w:bookmarkStart w:id="674" w:name="_Toc56714325"/>
      <w:bookmarkStart w:id="675" w:name="_Toc57126592"/>
      <w:bookmarkStart w:id="676" w:name="_Toc57126713"/>
      <w:bookmarkStart w:id="677" w:name="_Toc57127660"/>
      <w:bookmarkStart w:id="678" w:name="_Toc57127769"/>
      <w:bookmarkStart w:id="679" w:name="_Toc57136469"/>
      <w:bookmarkStart w:id="680" w:name="_Toc57144819"/>
      <w:bookmarkStart w:id="681" w:name="_Toc64544417"/>
      <w:r>
        <w:t>7</w:t>
      </w:r>
      <w:r w:rsidRPr="000E647A">
        <w:t>.</w:t>
      </w:r>
      <w:r>
        <w:t>8</w:t>
      </w:r>
      <w:r w:rsidRPr="000E647A">
        <w:t>.</w:t>
      </w:r>
      <w:r>
        <w:t>5</w:t>
      </w:r>
      <w:r w:rsidRPr="000E647A">
        <w:tab/>
        <w:t>Analysis of specification impacts</w:t>
      </w:r>
      <w:bookmarkEnd w:id="672"/>
      <w:bookmarkEnd w:id="673"/>
      <w:bookmarkEnd w:id="674"/>
      <w:bookmarkEnd w:id="675"/>
      <w:bookmarkEnd w:id="676"/>
      <w:bookmarkEnd w:id="677"/>
      <w:bookmarkEnd w:id="678"/>
      <w:bookmarkEnd w:id="679"/>
      <w:bookmarkEnd w:id="680"/>
      <w:bookmarkEnd w:id="681"/>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82" w:name="_Toc51768567"/>
      <w:bookmarkStart w:id="683" w:name="_Toc51771074"/>
      <w:bookmarkStart w:id="684" w:name="_Toc56714326"/>
      <w:bookmarkStart w:id="685" w:name="_Toc57126593"/>
      <w:bookmarkStart w:id="686" w:name="_Toc57126714"/>
      <w:bookmarkStart w:id="687" w:name="_Toc57127661"/>
      <w:bookmarkStart w:id="688" w:name="_Toc57127770"/>
      <w:bookmarkStart w:id="689" w:name="_Toc57136470"/>
      <w:bookmarkStart w:id="690" w:name="_Toc57144820"/>
      <w:bookmarkStart w:id="691" w:name="_Toc64544418"/>
      <w:r>
        <w:t>8</w:t>
      </w:r>
      <w:r w:rsidRPr="000E647A">
        <w:tab/>
        <w:t xml:space="preserve">UE power saving </w:t>
      </w:r>
      <w:r>
        <w:t>features</w:t>
      </w:r>
      <w:bookmarkEnd w:id="682"/>
      <w:bookmarkEnd w:id="683"/>
      <w:bookmarkEnd w:id="684"/>
      <w:bookmarkEnd w:id="685"/>
      <w:bookmarkEnd w:id="686"/>
      <w:bookmarkEnd w:id="687"/>
      <w:bookmarkEnd w:id="688"/>
      <w:bookmarkEnd w:id="689"/>
      <w:bookmarkEnd w:id="690"/>
      <w:bookmarkEnd w:id="691"/>
    </w:p>
    <w:p w14:paraId="1FE12AA6" w14:textId="77777777" w:rsidR="0066543A" w:rsidRDefault="0066543A" w:rsidP="0066543A">
      <w:pPr>
        <w:pStyle w:val="Heading2"/>
      </w:pPr>
      <w:bookmarkStart w:id="692" w:name="_Toc51768568"/>
      <w:bookmarkStart w:id="693" w:name="_Toc51771075"/>
      <w:bookmarkStart w:id="694" w:name="_Toc56714327"/>
      <w:bookmarkStart w:id="695" w:name="_Toc57126594"/>
      <w:bookmarkStart w:id="696" w:name="_Toc57126715"/>
      <w:bookmarkStart w:id="697" w:name="_Toc57127662"/>
      <w:bookmarkStart w:id="698" w:name="_Toc57127771"/>
      <w:bookmarkStart w:id="699" w:name="_Toc57136471"/>
      <w:bookmarkStart w:id="700" w:name="_Toc57144821"/>
      <w:bookmarkStart w:id="701" w:name="_Toc64544419"/>
      <w:r>
        <w:t>8</w:t>
      </w:r>
      <w:r w:rsidRPr="000E647A">
        <w:t>.1</w:t>
      </w:r>
      <w:r w:rsidRPr="000E647A">
        <w:tab/>
        <w:t xml:space="preserve">Introduction to UE </w:t>
      </w:r>
      <w:r>
        <w:t>power saving features</w:t>
      </w:r>
      <w:bookmarkEnd w:id="692"/>
      <w:bookmarkEnd w:id="693"/>
      <w:bookmarkEnd w:id="694"/>
      <w:bookmarkEnd w:id="695"/>
      <w:bookmarkEnd w:id="696"/>
      <w:bookmarkEnd w:id="697"/>
      <w:bookmarkEnd w:id="698"/>
      <w:bookmarkEnd w:id="699"/>
      <w:bookmarkEnd w:id="700"/>
      <w:bookmarkEnd w:id="701"/>
    </w:p>
    <w:p w14:paraId="1C2DE9B7" w14:textId="77777777" w:rsidR="0066543A" w:rsidRDefault="0066543A" w:rsidP="0066543A">
      <w:pPr>
        <w:jc w:val="both"/>
      </w:pPr>
      <w:bookmarkStart w:id="702" w:name="_Toc51768569"/>
      <w:bookmarkStart w:id="703"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704"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705" w:author="RAN2#113e" w:date="2021-02-09T14:33:00Z">
        <w:r>
          <w:t xml:space="preserve">In </w:t>
        </w:r>
      </w:ins>
      <w:ins w:id="706" w:author="RAN2#113e" w:date="2021-02-10T12:14:00Z">
        <w:r w:rsidR="00EB111E">
          <w:t>addition,</w:t>
        </w:r>
      </w:ins>
      <w:ins w:id="707" w:author="RAN2#113e" w:date="2021-02-09T14:33:00Z">
        <w:r>
          <w:t xml:space="preserve"> RAN2 has studied the </w:t>
        </w:r>
      </w:ins>
      <w:ins w:id="708" w:author="RAN2#113e" w:date="2021-02-09T14:34:00Z">
        <w:r>
          <w:t xml:space="preserve">impact of introducing RedCap UEs on </w:t>
        </w:r>
      </w:ins>
      <w:ins w:id="709" w:author="RAN2#113e" w:date="2021-02-09T14:33:00Z">
        <w:r>
          <w:t xml:space="preserve">UE power consumption </w:t>
        </w:r>
      </w:ins>
      <w:ins w:id="710" w:author="RAN2#113e" w:date="2021-02-09T14:34:00Z">
        <w:r>
          <w:t xml:space="preserve">in general, and has observed that </w:t>
        </w:r>
      </w:ins>
      <w:ins w:id="711" w:author="RAN2#113e" w:date="2021-02-09T14:35:00Z">
        <w:r w:rsidRPr="004D2A2C">
          <w:t xml:space="preserve">power consumption of RedCap UEs may be impacted because of paging false alarm and unnecessary SIB1 reading. Paging false alarm and unnecessary SIB1 reading are not specific to RedCap UEs and are discussed in R17 </w:t>
        </w:r>
      </w:ins>
      <w:ins w:id="712" w:author="RAN2#113e" w:date="2021-02-09T14:36:00Z">
        <w:r w:rsidR="00EF3798">
          <w:t>P</w:t>
        </w:r>
      </w:ins>
      <w:ins w:id="713" w:author="RAN2#113e" w:date="2021-02-09T14:35:00Z">
        <w:r w:rsidRPr="004D2A2C">
          <w:t xml:space="preserve">ower </w:t>
        </w:r>
      </w:ins>
      <w:ins w:id="714" w:author="RAN2#113e" w:date="2021-02-09T14:37:00Z">
        <w:r w:rsidR="00EF3798">
          <w:t>S</w:t>
        </w:r>
      </w:ins>
      <w:ins w:id="715" w:author="RAN2#113e" w:date="2021-02-09T14:35:00Z">
        <w:r w:rsidRPr="004D2A2C">
          <w:t>aving WI. Enhancements introduced by R17</w:t>
        </w:r>
      </w:ins>
      <w:ins w:id="716" w:author="RAN2#113e" w:date="2021-02-09T14:36:00Z">
        <w:r w:rsidR="0028649D">
          <w:t xml:space="preserve"> </w:t>
        </w:r>
      </w:ins>
      <w:ins w:id="717" w:author="RAN2#113e" w:date="2021-02-09T14:37:00Z">
        <w:r w:rsidR="00EF3798">
          <w:t>P</w:t>
        </w:r>
      </w:ins>
      <w:ins w:id="718" w:author="RAN2#113e" w:date="2021-02-09T14:35:00Z">
        <w:r w:rsidRPr="004D2A2C">
          <w:t xml:space="preserve">ower </w:t>
        </w:r>
      </w:ins>
      <w:ins w:id="719" w:author="RAN2#113e" w:date="2021-02-09T14:37:00Z">
        <w:r w:rsidR="00EF3798">
          <w:t>S</w:t>
        </w:r>
      </w:ins>
      <w:ins w:id="720" w:author="RAN2#113e" w:date="2021-02-09T14:35:00Z">
        <w:r w:rsidRPr="004D2A2C">
          <w:t>aving WI should also be applicable to RedCap UEs.</w:t>
        </w:r>
      </w:ins>
    </w:p>
    <w:p w14:paraId="6CFB4446" w14:textId="77777777" w:rsidR="0066543A" w:rsidRPr="000E647A" w:rsidRDefault="0066543A" w:rsidP="0066543A">
      <w:pPr>
        <w:pStyle w:val="Heading2"/>
      </w:pPr>
      <w:bookmarkStart w:id="721" w:name="_Toc56714328"/>
      <w:bookmarkStart w:id="722" w:name="_Toc57126595"/>
      <w:bookmarkStart w:id="723" w:name="_Toc57126716"/>
      <w:bookmarkStart w:id="724" w:name="_Toc57127663"/>
      <w:bookmarkStart w:id="725" w:name="_Toc57127772"/>
      <w:bookmarkStart w:id="726" w:name="_Toc57136472"/>
      <w:bookmarkStart w:id="727" w:name="_Toc57144822"/>
      <w:bookmarkStart w:id="728" w:name="_Toc64544420"/>
      <w:r>
        <w:t>8</w:t>
      </w:r>
      <w:r w:rsidRPr="000E647A">
        <w:t>.</w:t>
      </w:r>
      <w:r>
        <w:t>2</w:t>
      </w:r>
      <w:r w:rsidRPr="000E647A">
        <w:tab/>
        <w:t>Reduced PDCCH monitoring</w:t>
      </w:r>
      <w:bookmarkEnd w:id="702"/>
      <w:bookmarkEnd w:id="703"/>
      <w:bookmarkEnd w:id="721"/>
      <w:bookmarkEnd w:id="722"/>
      <w:bookmarkEnd w:id="723"/>
      <w:bookmarkEnd w:id="724"/>
      <w:bookmarkEnd w:id="725"/>
      <w:bookmarkEnd w:id="726"/>
      <w:bookmarkEnd w:id="727"/>
      <w:bookmarkEnd w:id="728"/>
    </w:p>
    <w:p w14:paraId="7E7711DC" w14:textId="77777777" w:rsidR="0066543A" w:rsidRDefault="0066543A" w:rsidP="0066543A">
      <w:pPr>
        <w:pStyle w:val="Heading3"/>
      </w:pPr>
      <w:bookmarkStart w:id="729" w:name="_Toc51768570"/>
      <w:bookmarkStart w:id="730" w:name="_Toc51771077"/>
      <w:bookmarkStart w:id="731" w:name="_Toc56714329"/>
      <w:bookmarkStart w:id="732" w:name="_Toc57126596"/>
      <w:bookmarkStart w:id="733" w:name="_Toc57126717"/>
      <w:bookmarkStart w:id="734" w:name="_Toc57127664"/>
      <w:bookmarkStart w:id="735" w:name="_Toc57127773"/>
      <w:bookmarkStart w:id="736" w:name="_Toc57136473"/>
      <w:bookmarkStart w:id="737" w:name="_Toc57144823"/>
      <w:bookmarkStart w:id="738" w:name="_Toc64544421"/>
      <w:r>
        <w:t>8</w:t>
      </w:r>
      <w:r w:rsidRPr="000E647A">
        <w:t>.</w:t>
      </w:r>
      <w:r>
        <w:t>2</w:t>
      </w:r>
      <w:r w:rsidRPr="000E647A">
        <w:t>.1</w:t>
      </w:r>
      <w:r w:rsidRPr="000E647A">
        <w:tab/>
        <w:t>Description of feature</w:t>
      </w:r>
      <w:bookmarkEnd w:id="729"/>
      <w:bookmarkEnd w:id="730"/>
      <w:bookmarkEnd w:id="731"/>
      <w:bookmarkEnd w:id="732"/>
      <w:bookmarkEnd w:id="733"/>
      <w:bookmarkEnd w:id="734"/>
      <w:bookmarkEnd w:id="735"/>
      <w:bookmarkEnd w:id="736"/>
      <w:bookmarkEnd w:id="737"/>
      <w:bookmarkEnd w:id="738"/>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39" w:name="_Toc51768571"/>
      <w:bookmarkStart w:id="740" w:name="_Toc51771078"/>
      <w:bookmarkStart w:id="741" w:name="_Toc56714330"/>
      <w:bookmarkStart w:id="742" w:name="_Toc57126597"/>
      <w:bookmarkStart w:id="743" w:name="_Toc57126718"/>
      <w:bookmarkStart w:id="744" w:name="_Toc57127665"/>
      <w:bookmarkStart w:id="745" w:name="_Toc57127774"/>
      <w:bookmarkStart w:id="746" w:name="_Toc57136474"/>
      <w:bookmarkStart w:id="747" w:name="_Toc57144824"/>
      <w:bookmarkStart w:id="748" w:name="_Toc64544422"/>
      <w:r>
        <w:t>8</w:t>
      </w:r>
      <w:r w:rsidRPr="000E647A">
        <w:t>.</w:t>
      </w:r>
      <w:r>
        <w:t>2</w:t>
      </w:r>
      <w:r w:rsidRPr="000E647A">
        <w:t>.2</w:t>
      </w:r>
      <w:r w:rsidRPr="000E647A">
        <w:tab/>
        <w:t>Analysis of UE power saving</w:t>
      </w:r>
      <w:bookmarkEnd w:id="739"/>
      <w:bookmarkEnd w:id="740"/>
      <w:bookmarkEnd w:id="741"/>
      <w:bookmarkEnd w:id="742"/>
      <w:bookmarkEnd w:id="743"/>
      <w:bookmarkEnd w:id="744"/>
      <w:bookmarkEnd w:id="745"/>
      <w:bookmarkEnd w:id="746"/>
      <w:bookmarkEnd w:id="747"/>
      <w:bookmarkEnd w:id="748"/>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49" w:name="_Toc51768572"/>
      <w:bookmarkStart w:id="750" w:name="_Toc51771079"/>
      <w:bookmarkStart w:id="751" w:name="_Toc56714331"/>
      <w:bookmarkStart w:id="752" w:name="_Toc57126598"/>
      <w:bookmarkStart w:id="753" w:name="_Toc57126719"/>
      <w:bookmarkStart w:id="754" w:name="_Toc57127666"/>
      <w:bookmarkStart w:id="755" w:name="_Toc57127775"/>
      <w:bookmarkStart w:id="756" w:name="_Toc57136475"/>
      <w:bookmarkStart w:id="757" w:name="_Toc57144825"/>
      <w:bookmarkStart w:id="758" w:name="_Toc64544423"/>
      <w:r>
        <w:lastRenderedPageBreak/>
        <w:t>8</w:t>
      </w:r>
      <w:r w:rsidRPr="000E647A">
        <w:t>.</w:t>
      </w:r>
      <w:r>
        <w:t>2</w:t>
      </w:r>
      <w:r w:rsidRPr="000E647A">
        <w:t>.3</w:t>
      </w:r>
      <w:r w:rsidRPr="000E647A">
        <w:tab/>
        <w:t xml:space="preserve">Analysis of </w:t>
      </w:r>
      <w:r>
        <w:t>performance impacts</w:t>
      </w:r>
      <w:bookmarkEnd w:id="749"/>
      <w:bookmarkEnd w:id="750"/>
      <w:bookmarkEnd w:id="751"/>
      <w:bookmarkEnd w:id="752"/>
      <w:bookmarkEnd w:id="753"/>
      <w:bookmarkEnd w:id="754"/>
      <w:bookmarkEnd w:id="755"/>
      <w:bookmarkEnd w:id="756"/>
      <w:bookmarkEnd w:id="757"/>
      <w:bookmarkEnd w:id="758"/>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9" w:name="_Hlk56679648"/>
      <w:r>
        <w:t>-</w:t>
      </w:r>
      <w:r>
        <w:tab/>
      </w:r>
      <w:r w:rsidR="0066543A" w:rsidRPr="00E5646E">
        <w:t xml:space="preserve">&lt;9, 22%, [25%, 20%, 91%], [50%, 33%, 150%]&gt; </w:t>
      </w:r>
      <w:bookmarkEnd w:id="759"/>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60" w:name="_Toc51768573"/>
      <w:bookmarkStart w:id="761" w:name="_Toc51771080"/>
      <w:bookmarkStart w:id="762" w:name="_Toc56714332"/>
      <w:bookmarkStart w:id="763" w:name="_Toc57126599"/>
      <w:bookmarkStart w:id="764" w:name="_Toc57126720"/>
      <w:bookmarkStart w:id="765" w:name="_Toc57127667"/>
      <w:bookmarkStart w:id="766" w:name="_Toc57127776"/>
      <w:bookmarkStart w:id="767" w:name="_Toc57136476"/>
      <w:bookmarkStart w:id="768" w:name="_Toc57144826"/>
      <w:bookmarkStart w:id="769" w:name="_Toc64544424"/>
      <w:r>
        <w:t>8</w:t>
      </w:r>
      <w:r w:rsidRPr="000E647A">
        <w:t>.</w:t>
      </w:r>
      <w:r>
        <w:t>2</w:t>
      </w:r>
      <w:r w:rsidRPr="000E647A">
        <w:t>.4</w:t>
      </w:r>
      <w:r w:rsidRPr="000E647A">
        <w:tab/>
        <w:t xml:space="preserve">Analysis of </w:t>
      </w:r>
      <w:r>
        <w:t>coexistence with legacy UEs</w:t>
      </w:r>
      <w:bookmarkEnd w:id="760"/>
      <w:bookmarkEnd w:id="761"/>
      <w:bookmarkEnd w:id="762"/>
      <w:bookmarkEnd w:id="763"/>
      <w:bookmarkEnd w:id="764"/>
      <w:bookmarkEnd w:id="765"/>
      <w:bookmarkEnd w:id="766"/>
      <w:bookmarkEnd w:id="767"/>
      <w:bookmarkEnd w:id="768"/>
      <w:bookmarkEnd w:id="769"/>
    </w:p>
    <w:p w14:paraId="4508FEEE" w14:textId="77777777" w:rsidR="0066543A" w:rsidRPr="0066543A" w:rsidRDefault="0066543A" w:rsidP="00F8488C">
      <w:r w:rsidRPr="0066543A">
        <w:t xml:space="preserve">The potential impacts on legacy UEs, in terms of PDCCH blocking rate, when coexisting with RedCap UEs in a shared CORESET depend on the scheduling strategy and system parameters. Depending on the network implementation, if </w:t>
      </w:r>
      <w:r w:rsidRPr="0066543A">
        <w:lastRenderedPageBreak/>
        <w:t>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Heading3"/>
      </w:pPr>
      <w:bookmarkStart w:id="770" w:name="_Toc51768574"/>
      <w:bookmarkStart w:id="771" w:name="_Toc51771081"/>
      <w:bookmarkStart w:id="772" w:name="_Toc56714333"/>
      <w:bookmarkStart w:id="773" w:name="_Toc57126600"/>
      <w:bookmarkStart w:id="774" w:name="_Toc57126721"/>
      <w:bookmarkStart w:id="775" w:name="_Toc57127668"/>
      <w:bookmarkStart w:id="776" w:name="_Toc57127777"/>
      <w:bookmarkStart w:id="777" w:name="_Toc57136477"/>
      <w:bookmarkStart w:id="778" w:name="_Toc57144827"/>
      <w:bookmarkStart w:id="779" w:name="_Toc64544425"/>
      <w:r>
        <w:t>8</w:t>
      </w:r>
      <w:r w:rsidRPr="000E647A">
        <w:t>.</w:t>
      </w:r>
      <w:r>
        <w:t>2</w:t>
      </w:r>
      <w:r w:rsidRPr="000E647A">
        <w:t>.</w:t>
      </w:r>
      <w:r>
        <w:t>5</w:t>
      </w:r>
      <w:r w:rsidRPr="000E647A">
        <w:tab/>
        <w:t>Analysis of specification impacts</w:t>
      </w:r>
      <w:bookmarkEnd w:id="770"/>
      <w:bookmarkEnd w:id="771"/>
      <w:bookmarkEnd w:id="772"/>
      <w:bookmarkEnd w:id="773"/>
      <w:bookmarkEnd w:id="774"/>
      <w:bookmarkEnd w:id="775"/>
      <w:bookmarkEnd w:id="776"/>
      <w:bookmarkEnd w:id="777"/>
      <w:bookmarkEnd w:id="778"/>
      <w:bookmarkEnd w:id="779"/>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Heading2"/>
        <w:rPr>
          <w:ins w:id="780" w:author="Tuomas Tirronen" w:date="2020-12-18T17:46:00Z"/>
        </w:rPr>
      </w:pPr>
      <w:bookmarkStart w:id="781" w:name="_Toc51768575"/>
      <w:bookmarkStart w:id="782" w:name="_Toc51771082"/>
      <w:bookmarkStart w:id="783" w:name="_Toc56714334"/>
      <w:bookmarkStart w:id="784" w:name="_Toc57126601"/>
      <w:bookmarkStart w:id="785" w:name="_Toc57126722"/>
      <w:bookmarkStart w:id="786" w:name="_Toc57127669"/>
      <w:bookmarkStart w:id="787" w:name="_Toc57127778"/>
      <w:bookmarkStart w:id="788" w:name="_Toc57136478"/>
      <w:bookmarkStart w:id="789" w:name="_Toc57144828"/>
      <w:bookmarkStart w:id="790" w:name="_Toc64544426"/>
      <w:r>
        <w:t>8</w:t>
      </w:r>
      <w:r w:rsidRPr="000E647A">
        <w:t>.</w:t>
      </w:r>
      <w:r>
        <w:t>3</w:t>
      </w:r>
      <w:r w:rsidRPr="000E647A">
        <w:tab/>
        <w:t>Extended DRX for RRC Inactive and/or Idle</w:t>
      </w:r>
      <w:bookmarkEnd w:id="781"/>
      <w:bookmarkEnd w:id="782"/>
      <w:bookmarkEnd w:id="783"/>
      <w:bookmarkEnd w:id="784"/>
      <w:bookmarkEnd w:id="785"/>
      <w:bookmarkEnd w:id="786"/>
      <w:bookmarkEnd w:id="787"/>
      <w:bookmarkEnd w:id="788"/>
      <w:bookmarkEnd w:id="789"/>
      <w:bookmarkEnd w:id="790"/>
    </w:p>
    <w:p w14:paraId="0DE3CA2E" w14:textId="7C76B7D9" w:rsidR="00A85A89" w:rsidRPr="00A85A89" w:rsidRDefault="00A85A89" w:rsidP="00735576">
      <w:pPr>
        <w:pStyle w:val="Heading3"/>
      </w:pPr>
      <w:bookmarkStart w:id="791" w:name="_Toc56764060"/>
      <w:bookmarkStart w:id="792" w:name="_Toc64544427"/>
      <w:ins w:id="793" w:author="Tuomas Tirronen" w:date="2020-12-18T17:46:00Z">
        <w:r>
          <w:t>8</w:t>
        </w:r>
        <w:r w:rsidRPr="000E647A">
          <w:t>.</w:t>
        </w:r>
        <w:r>
          <w:t>3</w:t>
        </w:r>
        <w:r w:rsidRPr="000E647A">
          <w:t>.1</w:t>
        </w:r>
        <w:r w:rsidRPr="000E647A">
          <w:tab/>
          <w:t>Description of feature</w:t>
        </w:r>
      </w:ins>
      <w:bookmarkEnd w:id="791"/>
      <w:bookmarkEnd w:id="792"/>
    </w:p>
    <w:p w14:paraId="3A87DBD2" w14:textId="1982C6B8" w:rsidR="00A85A89" w:rsidRDefault="00A85A89" w:rsidP="00FA3B44">
      <w:pPr>
        <w:rPr>
          <w:ins w:id="794" w:author="POST#113e" w:date="2021-02-09T14:38:00Z"/>
        </w:rPr>
      </w:pPr>
      <w:bookmarkStart w:id="795" w:name="_Toc51768576"/>
      <w:bookmarkStart w:id="796" w:name="_Toc51771083"/>
      <w:ins w:id="797" w:author="Tuomas Tirronen" w:date="2020-12-18T17:45:00Z">
        <w:r w:rsidRPr="007D339E">
          <w:t xml:space="preserve">In LTE </w:t>
        </w:r>
        <w:r>
          <w:t>connected to</w:t>
        </w:r>
        <w:r w:rsidRPr="007D339E">
          <w:t xml:space="preserve"> EPC, the UE may be configured with an extended DRX (eDRX) cycle. The UE may operate in </w:t>
        </w:r>
        <w:r>
          <w:t>e</w:t>
        </w:r>
        <w:r w:rsidRPr="007D339E">
          <w:t xml:space="preserve">DRX only if the UE is configured by </w:t>
        </w:r>
        <w:r>
          <w:t>NAS</w:t>
        </w:r>
        <w:r w:rsidRPr="007D339E">
          <w:t xml:space="preserve"> and the cell indicates support for eDRX in System Information</w:t>
        </w:r>
        <w:del w:id="798" w:author="POST#113e" w:date="2021-02-10T12:23:00Z">
          <w:r w:rsidDel="00507404">
            <w:delText xml:space="preserve">. </w:delText>
          </w:r>
        </w:del>
      </w:ins>
      <w:ins w:id="799" w:author="POST#113e" w:date="2021-02-10T12:23:00Z">
        <w:r w:rsidR="00507404">
          <w:t xml:space="preserve"> (</w:t>
        </w:r>
      </w:ins>
      <w:ins w:id="800" w:author="Tuomas Tirronen" w:date="2020-12-18T17:45:00Z">
        <w:del w:id="801" w:author="POST#113e" w:date="2021-02-10T12:23:00Z">
          <w:r w:rsidDel="00507404">
            <w:delText>N</w:delText>
          </w:r>
        </w:del>
      </w:ins>
      <w:ins w:id="802" w:author="POST#113e" w:date="2021-02-10T12:23:00Z">
        <w:r w:rsidR="00507404">
          <w:t>n</w:t>
        </w:r>
      </w:ins>
      <w:ins w:id="803" w:author="Tuomas Tirronen" w:date="2020-12-18T17:45:00Z">
        <w:r>
          <w:t>ote that there is no System Information indication for NB-IoT</w:t>
        </w:r>
      </w:ins>
      <w:ins w:id="804" w:author="POST#113e" w:date="2021-02-10T12:23:00Z">
        <w:r w:rsidR="00507404">
          <w:t>)</w:t>
        </w:r>
      </w:ins>
      <w:ins w:id="805" w:author="Tuomas Tirronen" w:date="2020-12-18T17:45:00Z">
        <w:r w:rsidRPr="007D339E">
          <w:t>. In RRC_IDLE</w:t>
        </w:r>
        <w:r>
          <w:t>,</w:t>
        </w:r>
        <w:r w:rsidRPr="007D339E">
          <w:t xml:space="preserve"> the eDRX cycle has </w:t>
        </w:r>
        <w:r>
          <w:t>the m</w:t>
        </w:r>
        <w:r w:rsidRPr="007D339E">
          <w:t>aximum value of 2621.44 seconds (43.69 minutes)</w:t>
        </w:r>
        <w:r>
          <w:t>.</w:t>
        </w:r>
        <w:r w:rsidRPr="007D339E">
          <w:t xml:space="preserve"> </w:t>
        </w:r>
        <w:r>
          <w:t>F</w:t>
        </w:r>
        <w:r w:rsidRPr="007D339E">
          <w:t xml:space="preserve">or NB-IoT </w:t>
        </w:r>
        <w:commentRangeStart w:id="806"/>
        <w:r w:rsidRPr="007D339E">
          <w:t xml:space="preserve">the maximum </w:t>
        </w:r>
      </w:ins>
      <w:commentRangeEnd w:id="806"/>
      <w:r w:rsidR="00031E49">
        <w:rPr>
          <w:rStyle w:val="CommentReference"/>
        </w:rPr>
        <w:commentReference w:id="806"/>
      </w:r>
      <w:ins w:id="807" w:author="Tuomas Tirronen" w:date="2020-12-18T17:45:00Z">
        <w:r w:rsidRPr="007D339E">
          <w:t xml:space="preserve">is 10485.76 seconds </w:t>
        </w:r>
        <w:commentRangeStart w:id="808"/>
        <w:r w:rsidRPr="007D339E">
          <w:t>or 2.91 hours</w:t>
        </w:r>
      </w:ins>
      <w:commentRangeEnd w:id="808"/>
      <w:r w:rsidR="00D216D0">
        <w:rPr>
          <w:rStyle w:val="CommentReference"/>
        </w:rPr>
        <w:commentReference w:id="808"/>
      </w:r>
      <w:ins w:id="809" w:author="Tuomas Tirronen" w:date="2020-12-18T17:45:00Z">
        <w:r w:rsidRPr="007D339E">
          <w:t xml:space="preserve">.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Hyperframe (PH) refers to the H-SFN in which the UE starts </w:t>
        </w:r>
        <w:r>
          <w:t xml:space="preserve">to </w:t>
        </w:r>
        <w:r w:rsidRPr="007D339E">
          <w:t>monitor</w:t>
        </w:r>
        <w:del w:id="810" w:author="Pre 113e" w:date="2021-01-12T18:41:00Z">
          <w:r w:rsidDel="00331C7B">
            <w:delText>s</w:delText>
          </w:r>
        </w:del>
        <w:r w:rsidRPr="007D339E">
          <w:t xml:space="preserve"> </w:t>
        </w:r>
        <w:r>
          <w:t xml:space="preserve">for </w:t>
        </w:r>
        <w:r w:rsidRPr="007D339E">
          <w:t>paging during a Paging Time Window (PTW)</w:t>
        </w:r>
      </w:ins>
      <w:ins w:id="811" w:author="POST#113e" w:date="2021-02-10T12:24:00Z">
        <w:r w:rsidR="00507404" w:rsidRPr="00507404">
          <w:t xml:space="preserve"> </w:t>
        </w:r>
        <w:r w:rsidR="00507404">
          <w:t>, see e.g. [</w:t>
        </w:r>
      </w:ins>
      <w:ins w:id="812" w:author="POST#113e" w:date="2021-02-17T17:35:00Z">
        <w:r w:rsidR="00C41836">
          <w:t>12</w:t>
        </w:r>
      </w:ins>
      <w:ins w:id="813" w:author="POST#113e" w:date="2021-02-10T12:24:00Z">
        <w:r w:rsidR="00507404">
          <w:t>].</w:t>
        </w:r>
      </w:ins>
    </w:p>
    <w:p w14:paraId="4E07A2F0" w14:textId="554537BD" w:rsidR="000C190B" w:rsidRDefault="000C190B" w:rsidP="00FA3B44">
      <w:pPr>
        <w:rPr>
          <w:ins w:id="814" w:author="POST#113e" w:date="2021-02-09T14:38:00Z"/>
        </w:rPr>
      </w:pPr>
      <w:ins w:id="815" w:author="POST#113e" w:date="2021-02-09T14:38:00Z">
        <w:r>
          <w:t>RAN2 has studie</w:t>
        </w:r>
      </w:ins>
      <w:ins w:id="816" w:author="POST#113e" w:date="2021-02-09T20:13:00Z">
        <w:r w:rsidR="001153E0">
          <w:t>d</w:t>
        </w:r>
      </w:ins>
      <w:ins w:id="817" w:author="POST#113e" w:date="2021-02-09T14:38:00Z">
        <w:r>
          <w:t xml:space="preserve"> the following </w:t>
        </w:r>
      </w:ins>
      <w:ins w:id="818" w:author="POST#113e" w:date="2021-02-09T14:39:00Z">
        <w:r>
          <w:t>topic</w:t>
        </w:r>
      </w:ins>
      <w:ins w:id="819" w:author="POST#113e" w:date="2021-02-09T14:38:00Z">
        <w:r>
          <w:t>s related to extended DRX</w:t>
        </w:r>
      </w:ins>
      <w:ins w:id="820" w:author="POST#113e" w:date="2021-02-09T14:39:00Z">
        <w:r>
          <w:t xml:space="preserve"> </w:t>
        </w:r>
      </w:ins>
      <w:ins w:id="821" w:author="POST#113e" w:date="2021-02-09T14:38:00Z">
        <w:r>
          <w:t>for RRC_IDLE and RRC_INACTIVE:</w:t>
        </w:r>
      </w:ins>
    </w:p>
    <w:p w14:paraId="2C8EBC9B" w14:textId="1BB5A595" w:rsidR="00DA1C3F" w:rsidRDefault="000C190B" w:rsidP="00742468">
      <w:pPr>
        <w:pStyle w:val="B1"/>
        <w:rPr>
          <w:ins w:id="822" w:author="POST#113e" w:date="2021-02-09T20:32:00Z"/>
        </w:rPr>
      </w:pPr>
      <w:ins w:id="823" w:author="POST#113e" w:date="2021-02-09T14:40:00Z">
        <w:r>
          <w:t>-</w:t>
        </w:r>
        <w:r>
          <w:tab/>
        </w:r>
      </w:ins>
      <w:ins w:id="824" w:author="POST#113e" w:date="2021-02-11T14:20:00Z">
        <w:r w:rsidR="00623998">
          <w:t>A</w:t>
        </w:r>
      </w:ins>
      <w:ins w:id="825" w:author="POST#113e" w:date="2021-02-11T14:21:00Z">
        <w:r w:rsidR="00623998">
          <w:t>nalysis of UE power saving</w:t>
        </w:r>
      </w:ins>
    </w:p>
    <w:p w14:paraId="44C98E4E" w14:textId="32D9FDAA" w:rsidR="00742468" w:rsidRDefault="00742468" w:rsidP="00742468">
      <w:pPr>
        <w:pStyle w:val="B1"/>
        <w:rPr>
          <w:ins w:id="826" w:author="POST#113e" w:date="2021-02-09T20:33:00Z"/>
        </w:rPr>
      </w:pPr>
      <w:ins w:id="827" w:author="POST#113e" w:date="2021-02-09T20:32:00Z">
        <w:r>
          <w:t>-</w:t>
        </w:r>
        <w:r>
          <w:tab/>
        </w:r>
      </w:ins>
      <w:ins w:id="828" w:author="POST#113e" w:date="2021-02-11T14:21:00Z">
        <w:r w:rsidR="00623998">
          <w:t>Analysis of u</w:t>
        </w:r>
      </w:ins>
      <w:ins w:id="829" w:author="POST#113e" w:date="2021-02-09T20:45:00Z">
        <w:r w:rsidR="001D4F86">
          <w:t>pper and lower</w:t>
        </w:r>
      </w:ins>
      <w:ins w:id="830" w:author="POST#113e" w:date="2021-02-09T20:33:00Z">
        <w:r>
          <w:t xml:space="preserve"> bound of e</w:t>
        </w:r>
      </w:ins>
      <w:ins w:id="831" w:author="POST#113e" w:date="2021-02-09T20:52:00Z">
        <w:r w:rsidR="00814B54">
          <w:t xml:space="preserve">xtended </w:t>
        </w:r>
      </w:ins>
      <w:ins w:id="832" w:author="POST#113e" w:date="2021-02-09T20:33:00Z">
        <w:r>
          <w:t>DRX cycles</w:t>
        </w:r>
      </w:ins>
    </w:p>
    <w:p w14:paraId="56C4988B" w14:textId="0398964E" w:rsidR="000A5330" w:rsidRDefault="00742468" w:rsidP="00B07EBC">
      <w:pPr>
        <w:pStyle w:val="B1"/>
      </w:pPr>
      <w:ins w:id="833" w:author="POST#113e" w:date="2021-02-09T20:33:00Z">
        <w:r>
          <w:t>-</w:t>
        </w:r>
        <w:r>
          <w:tab/>
        </w:r>
      </w:ins>
      <w:ins w:id="834" w:author="POST#113e" w:date="2021-02-11T14:21:00Z">
        <w:r w:rsidR="00623998">
          <w:t>Analysis of m</w:t>
        </w:r>
      </w:ins>
      <w:ins w:id="835" w:author="POST#113e" w:date="2021-02-11T10:17:00Z">
        <w:r w:rsidR="00365CB9">
          <w:t>echanisms for extended DRX</w:t>
        </w:r>
      </w:ins>
    </w:p>
    <w:p w14:paraId="3DCA0A44" w14:textId="77777777" w:rsidR="000A5330" w:rsidRDefault="000A5330" w:rsidP="000A5330">
      <w:pPr>
        <w:pStyle w:val="Heading3"/>
        <w:rPr>
          <w:ins w:id="836" w:author="Tuomas Tirronen" w:date="2020-12-18T17:46:00Z"/>
        </w:rPr>
      </w:pPr>
      <w:bookmarkStart w:id="837" w:name="_Toc51768577"/>
      <w:bookmarkStart w:id="838" w:name="_Toc51771084"/>
      <w:bookmarkStart w:id="839" w:name="_Toc56764061"/>
      <w:bookmarkStart w:id="840" w:name="_Toc64544428"/>
      <w:ins w:id="841" w:author="Tuomas Tirronen" w:date="2020-12-18T17:46:00Z">
        <w:r>
          <w:t>8</w:t>
        </w:r>
        <w:r w:rsidRPr="000E647A">
          <w:t>.</w:t>
        </w:r>
        <w:r>
          <w:t>3</w:t>
        </w:r>
        <w:r w:rsidRPr="000E647A">
          <w:t>.2</w:t>
        </w:r>
        <w:r w:rsidRPr="000E647A">
          <w:tab/>
          <w:t>Analysis of UE power saving</w:t>
        </w:r>
        <w:bookmarkEnd w:id="837"/>
        <w:bookmarkEnd w:id="838"/>
        <w:bookmarkEnd w:id="839"/>
        <w:bookmarkEnd w:id="840"/>
      </w:ins>
    </w:p>
    <w:p w14:paraId="0AF8AEDE" w14:textId="1662E6D9" w:rsidR="000A5330" w:rsidRDefault="000A5330" w:rsidP="000A5330">
      <w:pPr>
        <w:rPr>
          <w:ins w:id="842" w:author="Tuomas Tirronen" w:date="2020-12-18T17:46:00Z"/>
        </w:rPr>
      </w:pPr>
      <w:ins w:id="843" w:author="Tuomas Tirronen" w:date="2020-12-18T17:46:00Z">
        <w:r>
          <w:t>Annex E.1 lists power saving results and analysis</w:t>
        </w:r>
      </w:ins>
      <w:ins w:id="844" w:author="POST#113e" w:date="2021-02-11T14:21:00Z">
        <w:r w:rsidR="00215F0A">
          <w:t xml:space="preserve"> from two sources</w:t>
        </w:r>
      </w:ins>
      <w:ins w:id="845" w:author="POST#113e" w:date="2021-02-11T14:19:00Z">
        <w:r w:rsidR="00060315">
          <w:t xml:space="preserve"> for extend</w:t>
        </w:r>
      </w:ins>
      <w:ins w:id="846" w:author="POST#113e" w:date="2021-02-11T14:20:00Z">
        <w:r w:rsidR="00060315">
          <w:t>ed</w:t>
        </w:r>
      </w:ins>
      <w:ins w:id="847" w:author="POST#113e" w:date="2021-02-11T14:19:00Z">
        <w:r w:rsidR="00060315">
          <w:t xml:space="preserve"> DRX in RRC_IDLE and RRC_INACTIVE</w:t>
        </w:r>
      </w:ins>
      <w:ins w:id="848" w:author="Pre 113e" w:date="2021-01-12T20:24:00Z">
        <w:r>
          <w:t>.</w:t>
        </w:r>
      </w:ins>
      <w:ins w:id="849" w:author="Tuomas Tirronen" w:date="2020-12-18T17:46:00Z">
        <w:r>
          <w:t xml:space="preserve"> </w:t>
        </w:r>
      </w:ins>
    </w:p>
    <w:p w14:paraId="01593E2A" w14:textId="17D5C761" w:rsidR="000A5330" w:rsidRDefault="000A5330" w:rsidP="000A5330">
      <w:pPr>
        <w:rPr>
          <w:ins w:id="850" w:author="Tuomas Tirronen" w:date="2020-12-18T17:46:00Z"/>
        </w:rPr>
      </w:pPr>
      <w:ins w:id="851" w:author="Tuomas Tirronen" w:date="2020-12-18T17:46:00Z">
        <w:r>
          <w:t xml:space="preserve">In summary, </w:t>
        </w:r>
      </w:ins>
      <w:ins w:id="852" w:author="Pre 113e" w:date="2021-01-12T20:25:00Z">
        <w:r>
          <w:t>one source</w:t>
        </w:r>
      </w:ins>
      <w:ins w:id="853" w:author="Tuomas Tirronen" w:date="2020-12-18T17:46:00Z">
        <w:r>
          <w:t xml:space="preserve"> finds that an eDRX cycle of 10485.76 seconds (2.91 hours) can result in power saving between 34-80 % for a high SINR case and between 56-91 % for a low SINR using an</w:t>
        </w:r>
      </w:ins>
      <w:ins w:id="854" w:author="Pre 113e" w:date="2021-01-14T17:29:00Z">
        <w:r>
          <w:t xml:space="preserve"> RRC_IDLE</w:t>
        </w:r>
      </w:ins>
      <w:ins w:id="855" w:author="Tuomas Tirronen" w:date="2020-12-18T17:46:00Z">
        <w:r>
          <w:t xml:space="preserve"> DRX cycle (</w:t>
        </w:r>
      </w:ins>
      <w:ins w:id="856" w:author="Pre 113e" w:date="2021-01-14T17:31:00Z">
        <w:r>
          <w:t>with equal</w:t>
        </w:r>
      </w:ins>
      <w:ins w:id="857" w:author="Tuomas Tirronen" w:date="2020-12-18T17:46:00Z">
        <w:r>
          <w:t xml:space="preserve"> PTW length) from 2.56 seconds down to 320 ms. </w:t>
        </w:r>
      </w:ins>
      <w:ins w:id="858" w:author="Pre 113e" w:date="2021-01-12T20:25:00Z">
        <w:r>
          <w:t>One source</w:t>
        </w:r>
      </w:ins>
      <w:ins w:id="859" w:author="Tuomas Tirronen" w:date="2020-12-18T17:46:00Z">
        <w:r>
          <w:t xml:space="preserve"> provides a plot of possible UE battery lifetime against eDRX cycle length. The battery lifetime for a UE with a 2-minute eDRX cycle compared to the same device with </w:t>
        </w:r>
        <w:commentRangeStart w:id="860"/>
        <w:r>
          <w:t xml:space="preserve">10.24 s </w:t>
        </w:r>
      </w:ins>
      <w:commentRangeEnd w:id="860"/>
      <w:r w:rsidR="00961E3D">
        <w:rPr>
          <w:rStyle w:val="CommentReference"/>
        </w:rPr>
        <w:commentReference w:id="860"/>
      </w:r>
      <w:ins w:id="861" w:author="Tuomas Tirronen" w:date="2020-12-18T17:46:00Z">
        <w:r>
          <w:t xml:space="preserve">eDRX cycle is shown to result in between 0.38 – 340 % improvements for RRC_IDLE and 1-419 % improvements for RRC_INACTIVE, respectively. The evaluation has been performed for various use cases and inter-arrival times from 100 ms up to 5 min. </w:t>
        </w:r>
      </w:ins>
    </w:p>
    <w:p w14:paraId="6C5A0074" w14:textId="44013324" w:rsidR="009E0FDF" w:rsidRPr="00FD2067" w:rsidDel="00C14065" w:rsidRDefault="000A5330" w:rsidP="001B485F">
      <w:pPr>
        <w:pStyle w:val="EditorsNote"/>
        <w:rPr>
          <w:del w:id="862" w:author="POST#113e" w:date="2021-02-09T20:13:00Z"/>
        </w:rPr>
      </w:pPr>
      <w:ins w:id="863" w:author="Tuomas Tirronen" w:date="2020-12-18T17:46:00Z">
        <w:del w:id="864" w:author="POST#113e" w:date="2021-02-10T13:36:00Z">
          <w:r w:rsidRPr="00625825" w:rsidDel="00137DB5">
            <w:delText xml:space="preserve">Editor’s note: FFS RAN2 agreed conclusions and possible recommendations and references to other results. </w:delText>
          </w:r>
        </w:del>
      </w:ins>
    </w:p>
    <w:p w14:paraId="5BFC4846" w14:textId="515DF6D5" w:rsidR="00365CB9" w:rsidRDefault="00FD2067" w:rsidP="00FD2067">
      <w:pPr>
        <w:rPr>
          <w:ins w:id="865" w:author="POST#113e" w:date="2021-02-11T10:17:00Z"/>
        </w:rPr>
      </w:pPr>
      <w:ins w:id="866" w:author="Tuomas Tirronen" w:date="2020-12-18T17:45:00Z">
        <w:r>
          <w:t xml:space="preserve">From RAN2 perspective, extended DRX </w:t>
        </w:r>
      </w:ins>
      <w:ins w:id="867" w:author="POST#113e" w:date="2021-02-11T14:14:00Z">
        <w:r w:rsidR="00977175">
          <w:t xml:space="preserve">is beneficial for UE power consumption </w:t>
        </w:r>
      </w:ins>
      <w:commentRangeStart w:id="868"/>
      <w:ins w:id="869" w:author="Apple - Naveen Palle" w:date="2021-02-19T07:22:00Z">
        <w:r w:rsidR="00C77152">
          <w:t xml:space="preserve">and </w:t>
        </w:r>
        <w:commentRangeEnd w:id="868"/>
        <w:r w:rsidR="00C77152">
          <w:rPr>
            <w:rStyle w:val="CommentReference"/>
          </w:rPr>
          <w:commentReference w:id="868"/>
        </w:r>
      </w:ins>
      <w:ins w:id="870" w:author="Tuomas Tirronen" w:date="2020-12-18T17:45:00Z">
        <w:r>
          <w:t xml:space="preserve">can be specified and configured for RedCap UEs so that eDRX cycles </w:t>
        </w:r>
        <w:del w:id="871" w:author="RAN2#113e" w:date="2021-02-05T16:54:00Z">
          <w:r w:rsidDel="000E1710">
            <w:delText xml:space="preserve">at least up to 10.24 seconds </w:delText>
          </w:r>
        </w:del>
        <w:r>
          <w:t xml:space="preserve">can be used in RRC_IDLE and in RRC_INACTIVE </w:t>
        </w:r>
        <w:r>
          <w:lastRenderedPageBreak/>
          <w:t xml:space="preserve">states. </w:t>
        </w:r>
        <w:del w:id="872"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73" w:author="RAN2#113e" w:date="2021-02-05T15:16:00Z"/>
        </w:rPr>
      </w:pPr>
      <w:ins w:id="874" w:author="RAN2#113e" w:date="2021-02-05T15:16:00Z">
        <w:r>
          <w:t xml:space="preserve">RAN2 sees a benefit </w:t>
        </w:r>
        <w:r w:rsidRPr="004D76F2">
          <w:t>extending the eDRX cycle in RRC_INACTIVE beyond 10.24</w:t>
        </w:r>
        <w:r>
          <w:t xml:space="preserve"> </w:t>
        </w:r>
        <w:r w:rsidRPr="004D76F2">
          <w:t>s</w:t>
        </w:r>
        <w:r>
          <w:t>econds</w:t>
        </w:r>
        <w:r w:rsidRPr="004D76F2">
          <w:t xml:space="preserve"> for REDCAP </w:t>
        </w:r>
      </w:ins>
      <w:ins w:id="875" w:author="POST#113e" w:date="2021-02-09T21:04:00Z">
        <w:r>
          <w:t>UE</w:t>
        </w:r>
      </w:ins>
      <w:ins w:id="876" w:author="RAN2#113e" w:date="2021-02-05T15:16:00Z">
        <w:r w:rsidRPr="004D76F2">
          <w:t>s</w:t>
        </w:r>
        <w:r>
          <w:t xml:space="preserve"> for the following reasons:</w:t>
        </w:r>
      </w:ins>
    </w:p>
    <w:p w14:paraId="30D21B50" w14:textId="4771CBD5" w:rsidR="00365CB9" w:rsidRPr="000C3AE8" w:rsidRDefault="00365CB9" w:rsidP="00365CB9">
      <w:pPr>
        <w:pStyle w:val="B1"/>
        <w:rPr>
          <w:ins w:id="877" w:author="RAN2#113e" w:date="2021-02-05T15:16:00Z"/>
        </w:rPr>
      </w:pPr>
      <w:ins w:id="878" w:author="RAN2#113e" w:date="2021-02-05T15:19:00Z">
        <w:r>
          <w:t xml:space="preserve">- </w:t>
        </w:r>
        <w:r>
          <w:tab/>
        </w:r>
      </w:ins>
      <w:ins w:id="879" w:author="RAN2#113e" w:date="2021-02-05T15:16:00Z">
        <w:r w:rsidRPr="000C3AE8">
          <w:t xml:space="preserve">It is very beneficial to have </w:t>
        </w:r>
      </w:ins>
      <w:ins w:id="880" w:author="POST#113e" w:date="2021-02-11T14:45:00Z">
        <w:r w:rsidR="002824BD">
          <w:t xml:space="preserve">eDRX cycles </w:t>
        </w:r>
      </w:ins>
      <w:ins w:id="881" w:author="RAN2#113e" w:date="2021-02-05T15:16:00Z">
        <w:r w:rsidRPr="000C3AE8">
          <w:t>&gt;10.24 seconds in RRC_INACTIVE to effectively support the us</w:t>
        </w:r>
        <w:del w:id="882" w:author="POST#113e" w:date="2021-02-11T14:45:00Z">
          <w:r w:rsidRPr="000C3AE8" w:rsidDel="002E7585">
            <w:delText>ag</w:delText>
          </w:r>
        </w:del>
        <w:r w:rsidRPr="000C3AE8">
          <w:t xml:space="preserve">e of </w:t>
        </w:r>
      </w:ins>
      <w:ins w:id="883" w:author="POST#113e" w:date="2021-02-11T14:26:00Z">
        <w:r w:rsidR="00564628">
          <w:t xml:space="preserve">Rel-17 </w:t>
        </w:r>
      </w:ins>
      <w:ins w:id="884" w:author="RAN2#113e" w:date="2021-02-05T15:16:00Z">
        <w:r w:rsidRPr="000C3AE8">
          <w:t>SDT (small data trans</w:t>
        </w:r>
        <w:del w:id="885" w:author="POST#113e" w:date="2021-02-11T14:26:00Z">
          <w:r w:rsidRPr="000C3AE8" w:rsidDel="00564628">
            <w:delText>fer</w:delText>
          </w:r>
        </w:del>
      </w:ins>
      <w:ins w:id="886" w:author="POST#113e" w:date="2021-02-11T14:26:00Z">
        <w:r w:rsidR="00564628">
          <w:t>mission</w:t>
        </w:r>
      </w:ins>
      <w:ins w:id="887" w:author="RAN2#113e" w:date="2021-02-05T15:16:00Z">
        <w:r w:rsidRPr="000C3AE8">
          <w:t xml:space="preserve">) </w:t>
        </w:r>
        <w:del w:id="888" w:author="POST#113e" w:date="2021-02-11T14:46:00Z">
          <w:r w:rsidRPr="000C3AE8" w:rsidDel="006016B9">
            <w:delText xml:space="preserve">for </w:delText>
          </w:r>
        </w:del>
        <w:r w:rsidRPr="000C3AE8">
          <w:t xml:space="preserve">e.g. </w:t>
        </w:r>
      </w:ins>
      <w:ins w:id="889" w:author="POST#113e" w:date="2021-02-11T14:46:00Z">
        <w:r w:rsidR="006016B9" w:rsidRPr="000C3AE8">
          <w:t xml:space="preserve">for </w:t>
        </w:r>
      </w:ins>
      <w:ins w:id="890" w:author="RAN2#113e" w:date="2021-02-05T15:16:00Z">
        <w:r w:rsidRPr="000C3AE8">
          <w:t>use cases with periodic uplink data with periodicity &gt; 10.24 seconds. TS 22.104 provides such use</w:t>
        </w:r>
      </w:ins>
      <w:ins w:id="891" w:author="RAN2#113e" w:date="2021-02-05T15:20:00Z">
        <w:r>
          <w:t xml:space="preserve"> </w:t>
        </w:r>
      </w:ins>
      <w:ins w:id="892" w:author="RAN2#113e" w:date="2021-02-05T15:16:00Z">
        <w:r w:rsidRPr="000C3AE8">
          <w:t xml:space="preserve">cases, e.g. some industrial wireless sensors need to transfer small packets </w:t>
        </w:r>
        <w:commentRangeStart w:id="893"/>
        <w:r w:rsidRPr="000C3AE8">
          <w:t>while they are not very sensitive to DL traffic delay, but they have strict battery lifetime requirement</w:t>
        </w:r>
      </w:ins>
      <w:commentRangeEnd w:id="893"/>
      <w:r w:rsidR="006E01B0">
        <w:rPr>
          <w:rStyle w:val="CommentReference"/>
        </w:rPr>
        <w:commentReference w:id="893"/>
      </w:r>
      <w:ins w:id="894" w:author="RAN2#113e" w:date="2021-02-05T15:20:00Z">
        <w:r>
          <w:t>.</w:t>
        </w:r>
      </w:ins>
    </w:p>
    <w:p w14:paraId="076E89BB" w14:textId="6092AC3E" w:rsidR="00365CB9" w:rsidRPr="000C3AE8" w:rsidRDefault="00365CB9" w:rsidP="00365CB9">
      <w:pPr>
        <w:pStyle w:val="B1"/>
        <w:rPr>
          <w:ins w:id="895" w:author="RAN2#113e" w:date="2021-02-05T15:16:00Z"/>
        </w:rPr>
      </w:pPr>
      <w:ins w:id="896" w:author="RAN2#113e" w:date="2021-02-05T15:20:00Z">
        <w:r>
          <w:t>-</w:t>
        </w:r>
        <w:r>
          <w:tab/>
        </w:r>
      </w:ins>
      <w:ins w:id="897" w:author="RAN2#113e" w:date="2021-02-05T15:16:00Z">
        <w:r w:rsidRPr="000C3AE8">
          <w:t xml:space="preserve">Based on the results in </w:t>
        </w:r>
        <w:del w:id="898" w:author="POST#113e" w:date="2021-02-11T14:27:00Z">
          <w:r w:rsidRPr="000C3AE8" w:rsidDel="00124185">
            <w:delText>the Appendix</w:delText>
          </w:r>
        </w:del>
      </w:ins>
      <w:ins w:id="899" w:author="POST#113e" w:date="2021-02-11T14:27:00Z">
        <w:r w:rsidR="00124185">
          <w:t>Annex E.1</w:t>
        </w:r>
      </w:ins>
      <w:ins w:id="900" w:author="RAN2#113e" w:date="2021-02-05T15:16:00Z">
        <w:r w:rsidRPr="000C3AE8">
          <w:t xml:space="preserve">, there is a clear power saving gain vs eDRX in RRC_IDLE at least for eDRX cycles </w:t>
        </w:r>
      </w:ins>
      <w:ins w:id="901" w:author="POST#113e" w:date="2021-02-11T14:27:00Z">
        <w:r w:rsidR="00124185">
          <w:t>in the range from</w:t>
        </w:r>
      </w:ins>
      <w:ins w:id="902" w:author="RAN2#113e" w:date="2021-02-05T15:16:00Z">
        <w:del w:id="903" w:author="POST#113e" w:date="2021-02-11T14:27:00Z">
          <w:r w:rsidRPr="000C3AE8" w:rsidDel="00124185">
            <w:delText xml:space="preserve">of </w:delText>
          </w:r>
        </w:del>
        <w:r w:rsidRPr="000C3AE8">
          <w:t xml:space="preserve">10.24 seconds </w:t>
        </w:r>
        <w:del w:id="904" w:author="POST#113e" w:date="2021-02-11T14:27:00Z">
          <w:r w:rsidRPr="000C3AE8" w:rsidDel="00124185">
            <w:delText xml:space="preserve">– </w:delText>
          </w:r>
        </w:del>
      </w:ins>
      <w:ins w:id="905" w:author="POST#113e" w:date="2021-02-11T14:27:00Z">
        <w:r w:rsidR="00124185">
          <w:t xml:space="preserve">up to </w:t>
        </w:r>
      </w:ins>
      <w:ins w:id="906" w:author="RAN2#113e" w:date="2021-02-05T15:16:00Z">
        <w:r w:rsidRPr="000C3AE8">
          <w:t>couple of</w:t>
        </w:r>
        <w:r w:rsidRPr="00501ADC">
          <w:t xml:space="preserve"> minutes, where the UE in eDRX in RRC_INACTIVE </w:t>
        </w:r>
        <w:commentRangeStart w:id="907"/>
        <w:commentRangeStart w:id="908"/>
        <w:commentRangeStart w:id="909"/>
        <w:r w:rsidRPr="00501ADC">
          <w:t xml:space="preserve">additionally benefits from </w:t>
        </w:r>
        <w:del w:id="910" w:author="POST#113e" w:date="2021-02-11T14:30:00Z">
          <w:r w:rsidRPr="00501ADC" w:rsidDel="00D966AE">
            <w:delText>less signaling</w:delText>
          </w:r>
        </w:del>
      </w:ins>
      <w:commentRangeEnd w:id="907"/>
      <w:del w:id="911" w:author="POST#113e" w:date="2021-02-11T14:30:00Z">
        <w:r w:rsidR="00374F8A" w:rsidDel="00D966AE">
          <w:rPr>
            <w:rStyle w:val="CommentReference"/>
          </w:rPr>
          <w:commentReference w:id="907"/>
        </w:r>
      </w:del>
      <w:commentRangeEnd w:id="908"/>
      <w:r w:rsidR="00961E3D">
        <w:rPr>
          <w:rStyle w:val="CommentReference"/>
        </w:rPr>
        <w:commentReference w:id="908"/>
      </w:r>
      <w:commentRangeEnd w:id="909"/>
      <w:r w:rsidR="002D2DBF">
        <w:rPr>
          <w:rStyle w:val="CommentReference"/>
        </w:rPr>
        <w:commentReference w:id="909"/>
      </w:r>
      <w:ins w:id="912" w:author="POST#113e" w:date="2021-02-11T14:30:00Z">
        <w:r w:rsidR="00D966AE">
          <w:t>shorter latency</w:t>
        </w:r>
      </w:ins>
      <w:ins w:id="913" w:author="RAN2#113e" w:date="2021-02-05T15:16:00Z">
        <w:r w:rsidRPr="00501ADC">
          <w:t>. Based o</w:t>
        </w:r>
        <w:r w:rsidRPr="009C0F40">
          <w:t xml:space="preserve">n these results, lifetime of several years would not be achievable in some cases (e.g. 1 minute </w:t>
        </w:r>
        <w:del w:id="914" w:author="POST#113e" w:date="2021-02-11T14:28:00Z">
          <w:r w:rsidRPr="009C0F40" w:rsidDel="00B13D1D">
            <w:delText>IAT)</w:delText>
          </w:r>
        </w:del>
      </w:ins>
      <w:ins w:id="915" w:author="POST#113e" w:date="2021-02-11T14:28:00Z">
        <w:r w:rsidR="00B13D1D">
          <w:t>inter-arrival time)</w:t>
        </w:r>
      </w:ins>
      <w:ins w:id="916" w:author="RAN2#113e" w:date="2021-02-05T15:16:00Z">
        <w:r w:rsidRPr="009C0F40">
          <w:t xml:space="preserve"> if only RRC_IDLE can be used, because of the signaling ove</w:t>
        </w:r>
        <w:r w:rsidRPr="003E7820">
          <w:t>rhead</w:t>
        </w:r>
      </w:ins>
      <w:ins w:id="917" w:author="RAN2#113e" w:date="2021-02-05T15:20:00Z">
        <w:r>
          <w:t>.</w:t>
        </w:r>
      </w:ins>
    </w:p>
    <w:p w14:paraId="36A69138" w14:textId="77777777" w:rsidR="00365CB9" w:rsidRPr="000C3AE8" w:rsidRDefault="00365CB9" w:rsidP="00365CB9">
      <w:pPr>
        <w:pStyle w:val="B1"/>
        <w:rPr>
          <w:ins w:id="918" w:author="RAN2#113e" w:date="2021-02-05T15:16:00Z"/>
        </w:rPr>
      </w:pPr>
      <w:ins w:id="919" w:author="RAN2#113e" w:date="2021-02-05T15:20:00Z">
        <w:r>
          <w:t>-</w:t>
        </w:r>
        <w:r>
          <w:tab/>
        </w:r>
      </w:ins>
      <w:ins w:id="920" w:author="RAN2#113e" w:date="2021-02-05T15:16:00Z">
        <w:r w:rsidRPr="000C3AE8">
          <w:t>Signaling reduction is an additional benefit from network point of view – there is need for less RRC signaling</w:t>
        </w:r>
      </w:ins>
      <w:ins w:id="921" w:author="RAN2#113e" w:date="2021-02-05T15:20:00Z">
        <w:r>
          <w:t>.</w:t>
        </w:r>
      </w:ins>
    </w:p>
    <w:p w14:paraId="2F1DD35B" w14:textId="1FC91B47" w:rsidR="00365CB9" w:rsidRDefault="00365CB9" w:rsidP="00365CB9">
      <w:pPr>
        <w:rPr>
          <w:ins w:id="922" w:author="RAN2#113e" w:date="2021-02-05T15:16:00Z"/>
        </w:rPr>
      </w:pPr>
      <w:ins w:id="923" w:author="RAN2#113e" w:date="2021-02-05T15:16:00Z">
        <w:r>
          <w:t xml:space="preserve">The </w:t>
        </w:r>
        <w:del w:id="924" w:author="POST#113e" w:date="2021-02-11T14:32:00Z">
          <w:r w:rsidDel="0001086F">
            <w:delText>resulting</w:delText>
          </w:r>
        </w:del>
      </w:ins>
      <w:ins w:id="925" w:author="POST#113e" w:date="2021-02-11T14:32:00Z">
        <w:r w:rsidR="0001086F">
          <w:t>potential</w:t>
        </w:r>
      </w:ins>
      <w:ins w:id="926" w:author="RAN2#113e" w:date="2021-02-05T15:16:00Z">
        <w:r>
          <w:t xml:space="preserve"> issues </w:t>
        </w:r>
      </w:ins>
      <w:ins w:id="927" w:author="POST#113e" w:date="2021-02-11T14:32:00Z">
        <w:r w:rsidR="0001086F">
          <w:t xml:space="preserve">with eDRX extension </w:t>
        </w:r>
        <w:r w:rsidR="00424AC4">
          <w:t>beyond</w:t>
        </w:r>
        <w:r w:rsidR="0001086F">
          <w:t xml:space="preserve"> 10.24 </w:t>
        </w:r>
        <w:r w:rsidR="00424AC4">
          <w:t xml:space="preserve">seconds </w:t>
        </w:r>
        <w:r w:rsidR="0001086F">
          <w:t xml:space="preserve">for RRC_INACTIVE </w:t>
        </w:r>
      </w:ins>
      <w:ins w:id="928" w:author="RAN2#113e" w:date="2021-02-05T15:16:00Z">
        <w:r>
          <w:t>are:</w:t>
        </w:r>
      </w:ins>
    </w:p>
    <w:p w14:paraId="264224E0" w14:textId="3CA004D1" w:rsidR="00365CB9" w:rsidRPr="00501ADC" w:rsidRDefault="00365CB9" w:rsidP="00365CB9">
      <w:pPr>
        <w:pStyle w:val="B1"/>
        <w:rPr>
          <w:ins w:id="929" w:author="RAN2#113e" w:date="2021-02-05T15:16:00Z"/>
        </w:rPr>
      </w:pPr>
      <w:ins w:id="930" w:author="RAN2#113e" w:date="2021-02-05T15:22:00Z">
        <w:r>
          <w:t>-</w:t>
        </w:r>
        <w:r>
          <w:tab/>
        </w:r>
      </w:ins>
      <w:ins w:id="931" w:author="RAN2#113e" w:date="2021-02-05T15:16:00Z">
        <w:r w:rsidRPr="00501ADC">
          <w:t xml:space="preserve">Impact on </w:t>
        </w:r>
      </w:ins>
      <w:ins w:id="932" w:author="POST#113e" w:date="2021-02-10T19:50:00Z">
        <w:r>
          <w:t xml:space="preserve">CN procedures (e.g. </w:t>
        </w:r>
      </w:ins>
      <w:ins w:id="933" w:author="RAN2#113e" w:date="2021-02-05T15:16:00Z">
        <w:r w:rsidRPr="00501ADC">
          <w:t>NAS retransmission</w:t>
        </w:r>
      </w:ins>
      <w:ins w:id="934" w:author="POST#113e" w:date="2021-02-10T19:50:00Z">
        <w:r>
          <w:t>)</w:t>
        </w:r>
      </w:ins>
      <w:ins w:id="935" w:author="RAN2#113e" w:date="2021-02-05T15:16:00Z">
        <w:r w:rsidRPr="00501ADC">
          <w:t xml:space="preserve">, </w:t>
        </w:r>
      </w:ins>
      <w:ins w:id="936" w:author="POST#113e" w:date="2021-02-11T14:32:00Z">
        <w:r w:rsidR="005D53A7">
          <w:t xml:space="preserve">thus </w:t>
        </w:r>
      </w:ins>
      <w:ins w:id="937" w:author="RAN2#113e" w:date="2021-02-05T15:16:00Z">
        <w:r w:rsidRPr="00501ADC">
          <w:t>SA2/CT1 must be consulted on the feasibility</w:t>
        </w:r>
      </w:ins>
      <w:ins w:id="938" w:author="RAN2#113e" w:date="2021-02-05T15:22:00Z">
        <w:r>
          <w:t>.</w:t>
        </w:r>
      </w:ins>
    </w:p>
    <w:p w14:paraId="528D5E8B" w14:textId="77777777" w:rsidR="00365CB9" w:rsidRPr="009C0F40" w:rsidRDefault="00365CB9" w:rsidP="00365CB9">
      <w:pPr>
        <w:pStyle w:val="B1"/>
        <w:rPr>
          <w:ins w:id="939" w:author="RAN2#113e" w:date="2021-02-05T15:16:00Z"/>
        </w:rPr>
      </w:pPr>
      <w:ins w:id="940" w:author="RAN2#113e" w:date="2021-02-05T15:22:00Z">
        <w:r>
          <w:t>-</w:t>
        </w:r>
        <w:r>
          <w:tab/>
        </w:r>
      </w:ins>
      <w:ins w:id="941" w:author="RAN2#113e" w:date="2021-02-05T15:16:00Z">
        <w:r w:rsidRPr="00501ADC">
          <w:t>Potential handling of different eDRX cycles &gt; 10.24 s</w:t>
        </w:r>
        <w:r w:rsidRPr="009C0F40">
          <w:t>econds and/or PTWs, one for IDLE</w:t>
        </w:r>
        <w:commentRangeStart w:id="942"/>
        <w:r w:rsidRPr="009C0F40">
          <w:t xml:space="preserve"> </w:t>
        </w:r>
      </w:ins>
      <w:commentRangeEnd w:id="942"/>
      <w:r w:rsidR="00F95D03">
        <w:rPr>
          <w:rStyle w:val="CommentReference"/>
        </w:rPr>
        <w:commentReference w:id="942"/>
      </w:r>
      <w:ins w:id="943" w:author="RAN2#113e" w:date="2021-02-05T15:16:00Z">
        <w:r w:rsidRPr="009C0F40">
          <w:t>the other for INACTIVE</w:t>
        </w:r>
      </w:ins>
      <w:ins w:id="944" w:author="RAN2#113e" w:date="2021-02-05T15:22:00Z">
        <w:r>
          <w:t>.</w:t>
        </w:r>
      </w:ins>
    </w:p>
    <w:p w14:paraId="1470EB0B" w14:textId="0E7A7B5C" w:rsidR="00365CB9" w:rsidRPr="009C0F40" w:rsidRDefault="00365CB9" w:rsidP="00365CB9">
      <w:pPr>
        <w:pStyle w:val="B1"/>
        <w:rPr>
          <w:ins w:id="945" w:author="RAN2#113e" w:date="2021-02-05T15:16:00Z"/>
        </w:rPr>
      </w:pPr>
      <w:ins w:id="946" w:author="RAN2#113e" w:date="2021-02-05T15:22:00Z">
        <w:r>
          <w:t>-</w:t>
        </w:r>
        <w:r>
          <w:tab/>
        </w:r>
      </w:ins>
      <w:ins w:id="947" w:author="RAN2#113e" w:date="2021-02-05T15:16:00Z">
        <w:r w:rsidRPr="009C0F40">
          <w:t xml:space="preserve">It needs to be studied which </w:t>
        </w:r>
      </w:ins>
      <w:ins w:id="948" w:author="RAN2#113e" w:date="2021-02-05T15:20:00Z">
        <w:r w:rsidRPr="003E7820">
          <w:t>n</w:t>
        </w:r>
      </w:ins>
      <w:ins w:id="949" w:author="RAN2#113e" w:date="2021-02-05T15:16:00Z">
        <w:r w:rsidRPr="003E7820">
          <w:t>ode decides</w:t>
        </w:r>
      </w:ins>
      <w:ins w:id="950" w:author="POST#113e" w:date="2021-02-11T14:32:00Z">
        <w:r w:rsidR="003833D0">
          <w:t xml:space="preserve"> and configures</w:t>
        </w:r>
      </w:ins>
      <w:ins w:id="951" w:author="RAN2#113e" w:date="2021-02-05T15:16:00Z">
        <w:r w:rsidRPr="003E7820">
          <w:t xml:space="preserve"> the eDRX cycle for RRC_INACTIVE</w:t>
        </w:r>
      </w:ins>
      <w:ins w:id="952" w:author="RAN2#113e" w:date="2021-02-05T15:22:00Z">
        <w:r>
          <w:t>.</w:t>
        </w:r>
      </w:ins>
    </w:p>
    <w:p w14:paraId="07512D27" w14:textId="2AF96285" w:rsidR="00365CB9" w:rsidRDefault="00365CB9" w:rsidP="00FD2067">
      <w:commentRangeStart w:id="953"/>
      <w:ins w:id="954" w:author="RAN2#113e" w:date="2021-02-05T15:16:00Z">
        <w:r w:rsidRPr="008C18E9">
          <w:t>SA2/CT1 must be consulted on the feasibility prior to the introduction of eDRX cycles longer than 10.24</w:t>
        </w:r>
        <w:r>
          <w:t xml:space="preserve"> </w:t>
        </w:r>
        <w:r w:rsidRPr="008C18E9">
          <w:t>s</w:t>
        </w:r>
        <w:r>
          <w:t>econds</w:t>
        </w:r>
        <w:r w:rsidRPr="008C18E9">
          <w:t xml:space="preserve"> in </w:t>
        </w:r>
      </w:ins>
      <w:ins w:id="955" w:author="POST#113e" w:date="2021-02-09T20:51:00Z">
        <w:r>
          <w:t>RRC_INACTIVE</w:t>
        </w:r>
      </w:ins>
      <w:ins w:id="956" w:author="RAN2#113e" w:date="2021-02-05T15:16:00Z">
        <w:r w:rsidRPr="008C18E9">
          <w:t>.</w:t>
        </w:r>
      </w:ins>
      <w:commentRangeEnd w:id="953"/>
      <w:r w:rsidR="002D2DBF">
        <w:rPr>
          <w:rStyle w:val="CommentReference"/>
        </w:rPr>
        <w:commentReference w:id="953"/>
      </w:r>
    </w:p>
    <w:p w14:paraId="321F16E0" w14:textId="547E7F48" w:rsidR="00C14065" w:rsidRPr="007D339E" w:rsidRDefault="006F6A7B" w:rsidP="006F6A7B">
      <w:pPr>
        <w:pStyle w:val="Heading3"/>
        <w:rPr>
          <w:ins w:id="957" w:author="POST#113e" w:date="2021-02-09T20:34:00Z"/>
        </w:rPr>
      </w:pPr>
      <w:bookmarkStart w:id="958" w:name="_Toc64544429"/>
      <w:ins w:id="959" w:author="POST#113e" w:date="2021-02-09T20:45:00Z">
        <w:r>
          <w:t>8.3.3</w:t>
        </w:r>
        <w:r>
          <w:tab/>
        </w:r>
      </w:ins>
      <w:ins w:id="960" w:author="POST#113e" w:date="2021-02-11T14:22:00Z">
        <w:r w:rsidR="005A3591">
          <w:t>Analysis of u</w:t>
        </w:r>
      </w:ins>
      <w:ins w:id="961" w:author="POST#113e" w:date="2021-02-09T20:46:00Z">
        <w:r>
          <w:t>pper and lower bound of e</w:t>
        </w:r>
      </w:ins>
      <w:ins w:id="962" w:author="POST#113e" w:date="2021-02-09T20:52:00Z">
        <w:r w:rsidR="00814B54">
          <w:t xml:space="preserve">xtended </w:t>
        </w:r>
      </w:ins>
      <w:ins w:id="963" w:author="POST#113e" w:date="2021-02-09T20:46:00Z">
        <w:r>
          <w:t>DRX cycles</w:t>
        </w:r>
      </w:ins>
      <w:bookmarkEnd w:id="958"/>
    </w:p>
    <w:p w14:paraId="0325BE5E" w14:textId="252465CC" w:rsidR="009D3E23" w:rsidRDefault="009D3E23" w:rsidP="00FA3B44">
      <w:pPr>
        <w:rPr>
          <w:ins w:id="964" w:author="Tuomas Tirronen" w:date="2020-12-18T17:45:00Z"/>
        </w:rPr>
      </w:pPr>
      <w:ins w:id="965" w:author="RAN2#113e" w:date="2021-02-05T16:54:00Z">
        <w:r w:rsidRPr="00EE1E42">
          <w:rPr>
            <w:szCs w:val="22"/>
          </w:rPr>
          <w:t xml:space="preserve">For the upper bound, the eDRX cycle should support up to </w:t>
        </w:r>
        <w:r w:rsidRPr="00027AA2">
          <w:rPr>
            <w:szCs w:val="22"/>
          </w:rPr>
          <w:t>10485.76</w:t>
        </w:r>
        <w:del w:id="966" w:author="POST#113e" w:date="2021-02-11T14:33:00Z">
          <w:r w:rsidRPr="00027AA2" w:rsidDel="00CC6265">
            <w:rPr>
              <w:szCs w:val="22"/>
            </w:rPr>
            <w:delText>s</w:delText>
          </w:r>
        </w:del>
      </w:ins>
      <w:ins w:id="967" w:author="POST#113e" w:date="2021-02-11T14:33:00Z">
        <w:r w:rsidR="00CC6265">
          <w:rPr>
            <w:szCs w:val="22"/>
          </w:rPr>
          <w:t xml:space="preserve"> seconds</w:t>
        </w:r>
      </w:ins>
      <w:ins w:id="968" w:author="RAN2#113e" w:date="2021-02-05T16:54:00Z">
        <w:r w:rsidRPr="00027AA2">
          <w:rPr>
            <w:szCs w:val="22"/>
          </w:rPr>
          <w:t>, since the upper limit of the H-SFN (10</w:t>
        </w:r>
      </w:ins>
      <w:ins w:id="969" w:author="POST#113e" w:date="2021-02-10T12:58:00Z">
        <w:r w:rsidR="009A2C55">
          <w:rPr>
            <w:szCs w:val="22"/>
          </w:rPr>
          <w:t xml:space="preserve"> </w:t>
        </w:r>
      </w:ins>
      <w:ins w:id="970" w:author="RAN2#113e" w:date="2021-02-05T16:54:00Z">
        <w:r w:rsidRPr="00027AA2">
          <w:rPr>
            <w:szCs w:val="22"/>
          </w:rPr>
          <w:t>bit</w:t>
        </w:r>
      </w:ins>
      <w:ins w:id="971" w:author="POST#113e" w:date="2021-02-10T12:58:00Z">
        <w:r w:rsidR="009A2C55">
          <w:rPr>
            <w:szCs w:val="22"/>
          </w:rPr>
          <w:t>s</w:t>
        </w:r>
      </w:ins>
      <w:ins w:id="972"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73" w:author="POST#113e" w:date="2021-02-11T18:35:00Z">
          <w:r w:rsidRPr="00027AA2" w:rsidDel="00B31362">
            <w:rPr>
              <w:szCs w:val="22"/>
            </w:rPr>
            <w:delText>CN</w:delText>
          </w:r>
        </w:del>
      </w:ins>
      <w:ins w:id="974" w:author="POST#113e" w:date="2021-02-11T18:35:00Z">
        <w:r w:rsidR="00B31362">
          <w:rPr>
            <w:szCs w:val="22"/>
          </w:rPr>
          <w:t>5GC</w:t>
        </w:r>
      </w:ins>
      <w:ins w:id="975" w:author="RAN2#113e" w:date="2021-02-05T16:54:00Z">
        <w:r w:rsidRPr="00027AA2">
          <w:rPr>
            <w:szCs w:val="22"/>
          </w:rPr>
          <w:t xml:space="preserve"> already supports eDRX values up to 10485.76</w:t>
        </w:r>
        <w:r>
          <w:rPr>
            <w:szCs w:val="22"/>
          </w:rPr>
          <w:t xml:space="preserve"> </w:t>
        </w:r>
        <w:r w:rsidRPr="00027AA2">
          <w:rPr>
            <w:szCs w:val="22"/>
          </w:rPr>
          <w:t>s</w:t>
        </w:r>
        <w:r>
          <w:rPr>
            <w:szCs w:val="22"/>
          </w:rPr>
          <w:t>econds</w:t>
        </w:r>
      </w:ins>
      <w:ins w:id="976" w:author="POST#113e" w:date="2021-02-10T12:59:00Z">
        <w:r w:rsidR="009A2C55">
          <w:rPr>
            <w:szCs w:val="22"/>
          </w:rPr>
          <w:t xml:space="preserve"> for NB-IoT and LTE-M connected to 5GC</w:t>
        </w:r>
      </w:ins>
      <w:ins w:id="977"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78" w:author="POST#113e" w:date="2021-02-10T19:56:00Z">
        <w:r w:rsidR="003C25F8">
          <w:rPr>
            <w:szCs w:val="22"/>
          </w:rPr>
          <w:t>, see Annex E</w:t>
        </w:r>
      </w:ins>
      <w:ins w:id="979" w:author="RAN2#113e" w:date="2021-02-05T16:54:00Z">
        <w:r w:rsidRPr="00027AA2">
          <w:rPr>
            <w:szCs w:val="22"/>
          </w:rPr>
          <w:t xml:space="preserve">), there is no </w:t>
        </w:r>
        <w:r w:rsidRPr="00EE1E42">
          <w:t>reason to artificially limit</w:t>
        </w:r>
      </w:ins>
      <w:ins w:id="980" w:author="POST#113e" w:date="2021-02-10T20:06:00Z">
        <w:r w:rsidR="00667D2F">
          <w:t xml:space="preserve"> the range</w:t>
        </w:r>
      </w:ins>
      <w:ins w:id="981" w:author="RAN2#113e" w:date="2021-02-05T16:54:00Z">
        <w:r w:rsidRPr="00EE1E42">
          <w:t xml:space="preserve"> without technical concern</w:t>
        </w:r>
        <w:r>
          <w:t xml:space="preserve">, </w:t>
        </w:r>
      </w:ins>
      <w:commentRangeStart w:id="982"/>
      <w:ins w:id="983" w:author="POST#113e" w:date="2021-02-10T13:00:00Z">
        <w:r w:rsidR="009A2C55">
          <w:t xml:space="preserve">e.g., </w:t>
        </w:r>
      </w:ins>
      <w:ins w:id="984" w:author="RAN2#113e" w:date="2021-02-05T16:54:00Z">
        <w:r w:rsidRPr="00142DC3">
          <w:t>unless RAN4 indicates such eDRX value requires UE to perform RRM on serving cell outside PTW</w:t>
        </w:r>
        <w:r w:rsidRPr="00EE1E42">
          <w:t xml:space="preserve">. </w:t>
        </w:r>
        <w:r w:rsidRPr="00EE1E42">
          <w:rPr>
            <w:szCs w:val="22"/>
          </w:rPr>
          <w:t xml:space="preserve"> </w:t>
        </w:r>
      </w:ins>
      <w:commentRangeEnd w:id="982"/>
      <w:r w:rsidR="00DA30AD">
        <w:rPr>
          <w:rStyle w:val="CommentReference"/>
        </w:rPr>
        <w:commentReference w:id="982"/>
      </w:r>
    </w:p>
    <w:p w14:paraId="5EEFF5C5" w14:textId="34699524" w:rsidR="005C3263" w:rsidRPr="00125941" w:rsidRDefault="00A85A89" w:rsidP="005C3263">
      <w:pPr>
        <w:rPr>
          <w:ins w:id="985" w:author="RAN2#113e" w:date="2021-02-05T16:34:00Z"/>
        </w:rPr>
      </w:pPr>
      <w:ins w:id="986" w:author="Tuomas Tirronen" w:date="2020-12-18T17:45:00Z">
        <w:r>
          <w:t>Shorter values than 5.12 seconds for the DRX cycles, such as 2.56 s</w:t>
        </w:r>
      </w:ins>
      <w:ins w:id="987" w:author="RAN2#113e" w:date="2021-02-05T14:51:00Z">
        <w:r w:rsidR="00547978">
          <w:t>econds</w:t>
        </w:r>
      </w:ins>
      <w:ins w:id="988" w:author="Tuomas Tirronen" w:date="2020-12-18T17:45:00Z">
        <w:r>
          <w:t xml:space="preserve">, </w:t>
        </w:r>
        <w:del w:id="989" w:author="RAN2#113e" w:date="2021-02-05T14:50:00Z">
          <w:r w:rsidDel="00092E06">
            <w:delText>can also be considered and studied further</w:delText>
          </w:r>
        </w:del>
      </w:ins>
      <w:ins w:id="990" w:author="RAN2#113e" w:date="2021-02-05T14:50:00Z">
        <w:r w:rsidR="00092E06">
          <w:t>have also been studied</w:t>
        </w:r>
      </w:ins>
      <w:ins w:id="991" w:author="Tuomas Tirronen" w:date="2020-12-18T17:45:00Z">
        <w:r>
          <w:t xml:space="preserve">. </w:t>
        </w:r>
      </w:ins>
      <w:ins w:id="992" w:author="RAN2#113e" w:date="2021-02-05T16:34:00Z">
        <w:r w:rsidR="005C3263" w:rsidRPr="00967EE2">
          <w:t>For the lower bound of the eDR</w:t>
        </w:r>
        <w:r w:rsidR="005C3263">
          <w:t>X</w:t>
        </w:r>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w:t>
        </w:r>
        <w:commentRangeStart w:id="993"/>
        <w:r w:rsidR="005C3263" w:rsidRPr="00967EE2">
          <w:t>that (at least some) R</w:t>
        </w:r>
        <w:r w:rsidR="005C3263">
          <w:t>edCap</w:t>
        </w:r>
        <w:r w:rsidR="005C3263" w:rsidRPr="00967EE2">
          <w:t xml:space="preserve"> UEs should be able to support the reception of emergency broadcast services (e.g. ETWS primary notification) within the required delay budget (of 4 seconds)</w:t>
        </w:r>
      </w:ins>
      <w:commentRangeEnd w:id="993"/>
      <w:r w:rsidR="002D2DBF">
        <w:rPr>
          <w:rStyle w:val="CommentReference"/>
        </w:rPr>
        <w:commentReference w:id="993"/>
      </w:r>
      <w:ins w:id="994" w:author="RAN2#113e" w:date="2021-02-05T16:34:00Z">
        <w:r w:rsidR="005C3263" w:rsidRPr="00967EE2">
          <w:t xml:space="preserve">, </w:t>
        </w:r>
        <w:r w:rsidR="005C3263">
          <w:t>while still saving power</w:t>
        </w:r>
        <w:del w:id="995" w:author="POST#113e" w:date="2021-02-10T20:07:00Z">
          <w:r w:rsidR="005C3263" w:rsidDel="00667D2F">
            <w:delText>,</w:delText>
          </w:r>
        </w:del>
      </w:ins>
      <w:ins w:id="996" w:author="POST#113e" w:date="2021-02-10T20:07:00Z">
        <w:r w:rsidR="00667D2F">
          <w:t>.</w:t>
        </w:r>
      </w:ins>
      <w:ins w:id="997" w:author="RAN2#113e" w:date="2021-02-05T16:34:00Z">
        <w:r w:rsidR="005C3263">
          <w:t xml:space="preserve"> </w:t>
        </w:r>
        <w:del w:id="998" w:author="POST#113e" w:date="2021-02-10T20:07:00Z">
          <w:r w:rsidR="005C3263" w:rsidRPr="00967EE2" w:rsidDel="00667D2F">
            <w:delText>which</w:delText>
          </w:r>
        </w:del>
      </w:ins>
      <w:ins w:id="999" w:author="POST#113e" w:date="2021-02-10T20:07:00Z">
        <w:r w:rsidR="00667D2F">
          <w:t>This</w:t>
        </w:r>
      </w:ins>
      <w:ins w:id="1000"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eDRX cycle lengths</w:t>
        </w:r>
      </w:ins>
      <w:commentRangeStart w:id="1001"/>
      <w:ins w:id="1002" w:author="POST#113e" w:date="2021-02-10T20:07:00Z">
        <w:r w:rsidR="00667D2F" w:rsidRPr="00C77152">
          <w:rPr>
            <w:strike/>
            <w:rPrChange w:id="1003" w:author="Apple - Naveen Palle" w:date="2021-02-19T07:24:00Z">
              <w:rPr/>
            </w:rPrChange>
          </w:rPr>
          <w:t>, which is the exi</w:t>
        </w:r>
      </w:ins>
      <w:ins w:id="1004" w:author="POST#113e" w:date="2021-02-10T20:08:00Z">
        <w:r w:rsidR="00667D2F" w:rsidRPr="00C77152">
          <w:rPr>
            <w:strike/>
            <w:rPrChange w:id="1005" w:author="Apple - Naveen Palle" w:date="2021-02-19T07:24:00Z">
              <w:rPr/>
            </w:rPrChange>
          </w:rPr>
          <w:t>s</w:t>
        </w:r>
      </w:ins>
      <w:ins w:id="1006" w:author="POST#113e" w:date="2021-02-10T20:07:00Z">
        <w:r w:rsidR="00667D2F" w:rsidRPr="00C77152">
          <w:rPr>
            <w:strike/>
            <w:rPrChange w:id="1007" w:author="Apple - Naveen Palle" w:date="2021-02-19T07:24:00Z">
              <w:rPr/>
            </w:rPrChange>
          </w:rPr>
          <w:t>ting minimum</w:t>
        </w:r>
      </w:ins>
      <w:ins w:id="1008" w:author="POST#113e" w:date="2021-02-10T20:08:00Z">
        <w:r w:rsidR="00667D2F" w:rsidRPr="00C77152">
          <w:rPr>
            <w:strike/>
            <w:rPrChange w:id="1009" w:author="Apple - Naveen Palle" w:date="2021-02-19T07:24:00Z">
              <w:rPr/>
            </w:rPrChange>
          </w:rPr>
          <w:t xml:space="preserve"> eDRX cycle length</w:t>
        </w:r>
      </w:ins>
      <w:commentRangeEnd w:id="1001"/>
      <w:r w:rsidR="00C77152">
        <w:rPr>
          <w:rStyle w:val="CommentReference"/>
        </w:rPr>
        <w:commentReference w:id="1001"/>
      </w:r>
      <w:ins w:id="1010" w:author="RAN2#113e" w:date="2021-02-05T16:34:00Z">
        <w:r w:rsidR="005C3263" w:rsidRPr="00967EE2">
          <w:t>. However</w:t>
        </w:r>
      </w:ins>
      <w:ins w:id="1011" w:author="POST#113e" w:date="2021-02-10T20:07:00Z">
        <w:r w:rsidR="00667D2F">
          <w:t>,</w:t>
        </w:r>
      </w:ins>
      <w:ins w:id="1012" w:author="RAN2#113e" w:date="2021-02-05T16:34:00Z">
        <w:r w:rsidR="005C3263" w:rsidRPr="00967EE2">
          <w:t xml:space="preserve"> other solutions exist allowing R</w:t>
        </w:r>
        <w:r w:rsidR="005C3263">
          <w:t>edCap</w:t>
        </w:r>
        <w:r w:rsidR="005C3263" w:rsidRPr="00967EE2">
          <w:t xml:space="preserve"> U</w:t>
        </w:r>
        <w:r w:rsidR="005C3263">
          <w:t>E</w:t>
        </w:r>
        <w:r w:rsidR="005C3263" w:rsidRPr="00967EE2">
          <w:t xml:space="preserve">s to receive emergency broadcast services without requiring eDRX to support lower cycle values than legacy LTE </w:t>
        </w:r>
      </w:ins>
      <w:commentRangeStart w:id="1013"/>
      <w:commentRangeStart w:id="1014"/>
      <w:ins w:id="1015" w:author="POST#113e" w:date="2021-02-11T14:34:00Z">
        <w:r w:rsidR="00CC6265" w:rsidRPr="00FB56FC">
          <w:rPr>
            <w:strike/>
            <w:rPrChange w:id="1016" w:author="Apple - Naveen Palle" w:date="2021-02-19T07:26:00Z">
              <w:rPr/>
            </w:rPrChange>
          </w:rPr>
          <w:t>connected to 5GC</w:t>
        </w:r>
        <w:r w:rsidR="00CC6265">
          <w:t xml:space="preserve"> </w:t>
        </w:r>
      </w:ins>
      <w:commentRangeEnd w:id="1013"/>
      <w:r w:rsidR="00FB56FC">
        <w:rPr>
          <w:rStyle w:val="CommentReference"/>
        </w:rPr>
        <w:commentReference w:id="1013"/>
      </w:r>
      <w:commentRangeEnd w:id="1014"/>
      <w:r w:rsidR="009314C9">
        <w:rPr>
          <w:rStyle w:val="CommentReference"/>
        </w:rPr>
        <w:commentReference w:id="1014"/>
      </w:r>
      <w:ins w:id="1017" w:author="RAN2#113e" w:date="2021-02-05T16:34:00Z">
        <w:r w:rsidR="005C3263" w:rsidRPr="00967EE2">
          <w:t>(5.12</w:t>
        </w:r>
        <w:del w:id="1018" w:author="POST#113e" w:date="2021-02-11T14:34:00Z">
          <w:r w:rsidR="005C3263" w:rsidRPr="00967EE2" w:rsidDel="00CC6265">
            <w:delText>s</w:delText>
          </w:r>
        </w:del>
      </w:ins>
      <w:ins w:id="1019" w:author="POST#113e" w:date="2021-02-11T14:34:00Z">
        <w:r w:rsidR="00CC6265">
          <w:t xml:space="preserve"> seconds</w:t>
        </w:r>
      </w:ins>
      <w:ins w:id="1020" w:author="RAN2#113e" w:date="2021-02-05T16:34:00Z">
        <w:r w:rsidR="005C3263" w:rsidRPr="00967EE2">
          <w:t>)</w:t>
        </w:r>
        <w:r w:rsidR="005C3263">
          <w:t>, while also saving power</w:t>
        </w:r>
        <w:r w:rsidR="005C3263" w:rsidRPr="00967EE2">
          <w:t xml:space="preserve">: </w:t>
        </w:r>
      </w:ins>
    </w:p>
    <w:p w14:paraId="36B47815" w14:textId="0FC4CBB4" w:rsidR="005C3263" w:rsidRPr="00620AA1" w:rsidRDefault="005C3263" w:rsidP="00620AA1">
      <w:pPr>
        <w:pStyle w:val="B1"/>
        <w:rPr>
          <w:ins w:id="1021" w:author="RAN2#113e" w:date="2021-02-05T16:34:00Z"/>
        </w:rPr>
      </w:pPr>
      <w:ins w:id="1022" w:author="RAN2#113e" w:date="2021-02-05T16:34:00Z">
        <w:r>
          <w:t>-</w:t>
        </w:r>
        <w:r>
          <w:tab/>
        </w:r>
      </w:ins>
      <w:ins w:id="1023" w:author="POST#113e" w:date="2021-02-11T14:39:00Z">
        <w:r w:rsidR="00EE11EE" w:rsidRPr="003A54B7">
          <w:rPr>
            <w:b/>
            <w:bCs/>
          </w:rPr>
          <w:t>Solution 1</w:t>
        </w:r>
        <w:r w:rsidR="00EE11EE">
          <w:t xml:space="preserve">: </w:t>
        </w:r>
      </w:ins>
      <w:ins w:id="1024" w:author="RAN2#113e" w:date="2021-02-05T16:34:00Z">
        <w:r w:rsidRPr="00620AA1">
          <w:t xml:space="preserve">For RedCap UEs, if the NAS configures the UE with a 2.56 seconds DRX </w:t>
        </w:r>
      </w:ins>
      <w:ins w:id="1025" w:author="POST#113e" w:date="2021-02-10T20:01:00Z">
        <w:r w:rsidR="005A0CDD">
          <w:t xml:space="preserve">UE-specific paging </w:t>
        </w:r>
      </w:ins>
      <w:ins w:id="1026" w:author="RAN2#113e" w:date="2021-02-05T16:34:00Z">
        <w:r w:rsidRPr="00620AA1">
          <w:t xml:space="preserve">cycle, the RedCap UE follows this DRX </w:t>
        </w:r>
      </w:ins>
      <w:ins w:id="1027" w:author="POST#113e" w:date="2021-02-10T20:01:00Z">
        <w:r w:rsidR="00E8359A">
          <w:t xml:space="preserve">cycle </w:t>
        </w:r>
      </w:ins>
      <w:ins w:id="1028" w:author="RAN2#113e" w:date="2021-02-05T16:34:00Z">
        <w:r w:rsidRPr="00620AA1">
          <w:t xml:space="preserve">even when the </w:t>
        </w:r>
        <w:commentRangeStart w:id="1029"/>
        <w:r w:rsidRPr="00620AA1">
          <w:t>RAN paging cycle</w:t>
        </w:r>
      </w:ins>
      <w:commentRangeEnd w:id="1029"/>
      <w:r w:rsidR="00961E3D">
        <w:rPr>
          <w:rStyle w:val="CommentReference"/>
        </w:rPr>
        <w:commentReference w:id="1029"/>
      </w:r>
      <w:ins w:id="1030" w:author="RAN2#113e" w:date="2021-02-05T16:34:00Z">
        <w:r w:rsidRPr="00620AA1">
          <w:t xml:space="preserve"> is shorter.</w:t>
        </w:r>
      </w:ins>
    </w:p>
    <w:p w14:paraId="446F9E96" w14:textId="5F23724F" w:rsidR="005C3263" w:rsidRPr="00FB13EB" w:rsidRDefault="005C3263" w:rsidP="00620AA1">
      <w:pPr>
        <w:pStyle w:val="B1"/>
        <w:rPr>
          <w:ins w:id="1031" w:author="RAN2#113e" w:date="2021-02-05T16:34:00Z"/>
        </w:rPr>
      </w:pPr>
      <w:ins w:id="1032" w:author="RAN2#113e" w:date="2021-02-05T16:35:00Z">
        <w:r w:rsidRPr="00620AA1">
          <w:t>-</w:t>
        </w:r>
        <w:r w:rsidRPr="00620AA1">
          <w:tab/>
        </w:r>
      </w:ins>
      <w:ins w:id="1033" w:author="POST#113e" w:date="2021-02-11T14:39:00Z">
        <w:r w:rsidR="00EE11EE" w:rsidRPr="003A54B7">
          <w:rPr>
            <w:b/>
            <w:bCs/>
          </w:rPr>
          <w:t>Solution 2</w:t>
        </w:r>
        <w:r w:rsidR="00EE11EE">
          <w:t xml:space="preserve">: </w:t>
        </w:r>
      </w:ins>
      <w:ins w:id="1034" w:author="RAN2#113e" w:date="2021-02-05T16:34:00Z">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w:t>
        </w:r>
      </w:ins>
      <w:commentRangeStart w:id="1035"/>
      <w:ins w:id="1036" w:author="POST#113e" w:date="2021-02-11T14:36:00Z">
        <w:r w:rsidR="00AD5CFB" w:rsidRPr="00C67393">
          <w:rPr>
            <w:strike/>
            <w:rPrChange w:id="1037" w:author="Apple - Naveen Palle" w:date="2021-02-19T07:28:00Z">
              <w:rPr/>
            </w:rPrChange>
          </w:rPr>
          <w:t xml:space="preserve">CN </w:t>
        </w:r>
      </w:ins>
      <w:ins w:id="1038" w:author="POST#113e" w:date="2021-02-11T14:37:00Z">
        <w:r w:rsidR="00F45C49" w:rsidRPr="00C67393">
          <w:rPr>
            <w:strike/>
            <w:rPrChange w:id="1039" w:author="Apple - Naveen Palle" w:date="2021-02-19T07:28:00Z">
              <w:rPr/>
            </w:rPrChange>
          </w:rPr>
          <w:t>and/</w:t>
        </w:r>
      </w:ins>
      <w:ins w:id="1040" w:author="POST#113e" w:date="2021-02-11T14:36:00Z">
        <w:r w:rsidR="00AD5CFB" w:rsidRPr="00C67393">
          <w:rPr>
            <w:strike/>
            <w:rPrChange w:id="1041" w:author="Apple - Naveen Palle" w:date="2021-02-19T07:28:00Z">
              <w:rPr/>
            </w:rPrChange>
          </w:rPr>
          <w:t>or</w:t>
        </w:r>
        <w:r w:rsidR="00AD5CFB">
          <w:t xml:space="preserve"> </w:t>
        </w:r>
      </w:ins>
      <w:commentRangeEnd w:id="1035"/>
      <w:r w:rsidR="00C67393">
        <w:rPr>
          <w:rStyle w:val="CommentReference"/>
        </w:rPr>
        <w:commentReference w:id="1035"/>
      </w:r>
      <w:ins w:id="1042" w:author="RAN2#113e" w:date="2021-02-05T16:34:00Z">
        <w:r w:rsidRPr="003126B6">
          <w:t xml:space="preserve">RAN paging cycle </w:t>
        </w:r>
      </w:ins>
      <w:ins w:id="1043" w:author="POST#113e" w:date="2021-02-11T14:36:00Z">
        <w:r w:rsidR="00AD5CFB">
          <w:t>can be con</w:t>
        </w:r>
      </w:ins>
      <w:ins w:id="1044" w:author="POST#113e" w:date="2021-02-11T14:37:00Z">
        <w:r w:rsidR="0070174C">
          <w:t xml:space="preserve">figured </w:t>
        </w:r>
      </w:ins>
      <w:ins w:id="1045" w:author="RAN2#113e" w:date="2021-02-05T16:34:00Z">
        <w:r w:rsidRPr="003126B6">
          <w:t>f</w:t>
        </w:r>
        <w:r w:rsidRPr="00826575">
          <w:t>or UE</w:t>
        </w:r>
        <w:r w:rsidRPr="00606B11">
          <w:t>s with tighter latency requirements (e.g. smartphones)</w:t>
        </w:r>
      </w:ins>
      <w:ins w:id="1046" w:author="POST#113e" w:date="2021-02-11T14:37:00Z">
        <w:r w:rsidR="00743741">
          <w:t>.</w:t>
        </w:r>
      </w:ins>
    </w:p>
    <w:p w14:paraId="0923BBFC" w14:textId="7AF8DF9E" w:rsidR="005C3263" w:rsidRPr="00812E78" w:rsidRDefault="005C3263" w:rsidP="005C3263">
      <w:pPr>
        <w:rPr>
          <w:ins w:id="1047" w:author="RAN2#113e" w:date="2021-02-05T16:34:00Z"/>
        </w:rPr>
      </w:pPr>
      <w:ins w:id="1048" w:author="RAN2#113e" w:date="2021-02-05T16:34:00Z">
        <w:del w:id="1049" w:author="POST#113e" w:date="2021-02-11T14:39:00Z">
          <w:r w:rsidRPr="00967EE2" w:rsidDel="00EE11EE">
            <w:rPr>
              <w:szCs w:val="22"/>
            </w:rPr>
            <w:delText>The former s</w:delText>
          </w:r>
        </w:del>
      </w:ins>
      <w:ins w:id="1050" w:author="POST#113e" w:date="2021-02-11T14:39:00Z">
        <w:r w:rsidR="00EE11EE">
          <w:rPr>
            <w:szCs w:val="22"/>
          </w:rPr>
          <w:t>S</w:t>
        </w:r>
      </w:ins>
      <w:ins w:id="1051" w:author="RAN2#113e" w:date="2021-02-05T16:34:00Z">
        <w:r w:rsidRPr="00967EE2">
          <w:rPr>
            <w:szCs w:val="22"/>
          </w:rPr>
          <w:t>olution</w:t>
        </w:r>
      </w:ins>
      <w:ins w:id="1052" w:author="POST#113e" w:date="2021-02-11T14:39:00Z">
        <w:r w:rsidR="00EE11EE">
          <w:rPr>
            <w:szCs w:val="22"/>
          </w:rPr>
          <w:t xml:space="preserve"> 1</w:t>
        </w:r>
      </w:ins>
      <w:ins w:id="1053" w:author="RAN2#113e" w:date="2021-02-05T16:34:00Z">
        <w:r w:rsidRPr="00967EE2">
          <w:rPr>
            <w:szCs w:val="22"/>
          </w:rPr>
          <w:t xml:space="preserve"> is similar to supporting eDRX</w:t>
        </w:r>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54"/>
        <w:commentRangeStart w:id="1055"/>
        <w:r w:rsidRPr="00812E78">
          <w:rPr>
            <w:szCs w:val="22"/>
          </w:rPr>
          <w:t xml:space="preserve">RAN </w:t>
        </w:r>
        <w:del w:id="1056" w:author="POST#113e" w:date="2021-02-10T20:02:00Z">
          <w:r w:rsidRPr="00812E78" w:rsidDel="00E8359A">
            <w:rPr>
              <w:szCs w:val="22"/>
            </w:rPr>
            <w:delText xml:space="preserve">(dedicated </w:delText>
          </w:r>
        </w:del>
        <w:r w:rsidRPr="00812E78">
          <w:rPr>
            <w:szCs w:val="22"/>
          </w:rPr>
          <w:t>or default</w:t>
        </w:r>
        <w:del w:id="1057" w:author="POST#113e" w:date="2021-02-10T20:02:00Z">
          <w:r w:rsidRPr="00812E78" w:rsidDel="00E8359A">
            <w:rPr>
              <w:szCs w:val="22"/>
            </w:rPr>
            <w:delText>)</w:delText>
          </w:r>
        </w:del>
        <w:r w:rsidRPr="00812E78">
          <w:rPr>
            <w:szCs w:val="22"/>
          </w:rPr>
          <w:t xml:space="preserve"> paging cycle</w:t>
        </w:r>
      </w:ins>
      <w:commentRangeEnd w:id="1054"/>
      <w:r w:rsidR="00E8359A">
        <w:rPr>
          <w:rStyle w:val="CommentReference"/>
        </w:rPr>
        <w:commentReference w:id="1054"/>
      </w:r>
      <w:commentRangeEnd w:id="1055"/>
      <w:r w:rsidR="00EF6A15">
        <w:rPr>
          <w:rStyle w:val="CommentReference"/>
        </w:rPr>
        <w:commentReference w:id="1055"/>
      </w:r>
      <w:ins w:id="1058" w:author="RAN2#113e" w:date="2021-02-05T16:34:00Z">
        <w:r>
          <w:rPr>
            <w:szCs w:val="22"/>
          </w:rPr>
          <w:t>, and therefore has the same pros/cons: i</w:t>
        </w:r>
        <w:r w:rsidRPr="00812E78">
          <w:t xml:space="preserve">t enables a mix of smartphones and </w:t>
        </w:r>
        <w:del w:id="1059" w:author="POST#113e" w:date="2021-02-11T14:37:00Z">
          <w:r w:rsidRPr="00812E78" w:rsidDel="00743741">
            <w:delText>wearables</w:delText>
          </w:r>
        </w:del>
      </w:ins>
      <w:ins w:id="1060" w:author="POST#113e" w:date="2021-02-11T14:37:00Z">
        <w:r w:rsidR="00743741">
          <w:t>RedCap UEs</w:t>
        </w:r>
      </w:ins>
      <w:ins w:id="1061" w:author="RAN2#113e" w:date="2021-02-05T16:34:00Z">
        <w:r w:rsidRPr="00812E78">
          <w:t xml:space="preserve"> in the network, with an appropriate paging cycle configured for each of them.</w:t>
        </w:r>
        <w:r>
          <w:t xml:space="preserve"> However, </w:t>
        </w:r>
        <w:commentRangeStart w:id="1062"/>
        <w:commentRangeStart w:id="1063"/>
        <w:del w:id="1064" w:author="Apple - Naveen Palle" w:date="2021-02-19T07:33:00Z">
          <w:r w:rsidRPr="00C36F3A" w:rsidDel="00C36F3A">
            <w:rPr>
              <w:strike/>
              <w:rPrChange w:id="1065" w:author="Apple - Naveen Palle" w:date="2021-02-19T07:33:00Z">
                <w:rPr/>
              </w:rPrChange>
            </w:rPr>
            <w:delText>these</w:delText>
          </w:r>
        </w:del>
      </w:ins>
      <w:ins w:id="1066" w:author="POST#113e" w:date="2021-02-11T14:40:00Z">
        <w:r w:rsidR="005D28DC" w:rsidRPr="00C36F3A">
          <w:rPr>
            <w:strike/>
            <w:rPrChange w:id="1067" w:author="Apple - Naveen Palle" w:date="2021-02-19T07:33:00Z">
              <w:rPr/>
            </w:rPrChange>
          </w:rPr>
          <w:t>this</w:t>
        </w:r>
      </w:ins>
      <w:ins w:id="1068" w:author="Apple - Naveen Palle" w:date="2021-02-19T07:33:00Z">
        <w:r w:rsidR="00C36F3A">
          <w:t>these</w:t>
        </w:r>
      </w:ins>
      <w:ins w:id="1069" w:author="RAN2#113e" w:date="2021-02-05T16:34:00Z">
        <w:r w:rsidRPr="00C36F3A">
          <w:rPr>
            <w:rStyle w:val="CommentReference"/>
            <w:rPrChange w:id="1070" w:author="Apple - Naveen Palle" w:date="2021-02-19T07:33:00Z">
              <w:rPr/>
            </w:rPrChange>
          </w:rPr>
          <w:t xml:space="preserve"> </w:t>
        </w:r>
      </w:ins>
      <w:commentRangeEnd w:id="1062"/>
      <w:r w:rsidR="00C67393">
        <w:rPr>
          <w:rStyle w:val="CommentReference"/>
        </w:rPr>
        <w:commentReference w:id="1062"/>
      </w:r>
      <w:ins w:id="1071" w:author="RAN2#113e" w:date="2021-02-05T16:34:00Z">
        <w:r w:rsidRPr="00812E78">
          <w:t>solution</w:t>
        </w:r>
        <w:r>
          <w:t>s</w:t>
        </w:r>
        <w:r w:rsidRPr="00812E78">
          <w:t xml:space="preserve"> </w:t>
        </w:r>
      </w:ins>
      <w:commentRangeEnd w:id="1063"/>
      <w:r w:rsidR="00576B93">
        <w:rPr>
          <w:rStyle w:val="CommentReference"/>
        </w:rPr>
        <w:commentReference w:id="1063"/>
      </w:r>
      <w:commentRangeStart w:id="1072"/>
      <w:ins w:id="1073" w:author="RAN2#113e" w:date="2021-02-05T16:34:00Z">
        <w:r w:rsidRPr="00812E78">
          <w:t>assumes</w:t>
        </w:r>
      </w:ins>
      <w:commentRangeEnd w:id="1072"/>
      <w:r w:rsidR="00EF6A15">
        <w:rPr>
          <w:rStyle w:val="CommentReference"/>
        </w:rPr>
        <w:commentReference w:id="1072"/>
      </w:r>
      <w:ins w:id="1074" w:author="RAN2#113e" w:date="2021-02-05T16:34:00Z">
        <w:r w:rsidRPr="00812E78">
          <w:t xml:space="preserve">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w:t>
        </w:r>
      </w:ins>
      <w:ins w:id="1075" w:author="POST#113e" w:date="2021-02-11T14:38:00Z">
        <w:r w:rsidR="00743741">
          <w:t>,</w:t>
        </w:r>
      </w:ins>
      <w:ins w:id="1076" w:author="RAN2#113e" w:date="2021-02-05T16:34:00Z">
        <w:r>
          <w:t xml:space="preserve"> </w:t>
        </w:r>
        <w:del w:id="1077" w:author="POST#113e" w:date="2021-02-11T14:42:00Z">
          <w:r w:rsidDel="007B6CDA">
            <w:delText>for the solution in the first bullet</w:delText>
          </w:r>
        </w:del>
      </w:ins>
      <w:ins w:id="1078" w:author="POST#113e" w:date="2021-02-11T14:42:00Z">
        <w:r w:rsidR="007B6CDA">
          <w:t>solution 1</w:t>
        </w:r>
      </w:ins>
      <w:ins w:id="1079" w:author="RAN2#113e" w:date="2021-02-05T16:34:00Z">
        <w:r>
          <w:t>, it requires a different way to determine the UE DRX cycle for RedCap UEs in both the UE and the gNB.</w:t>
        </w:r>
      </w:ins>
    </w:p>
    <w:p w14:paraId="3AEF5DB5" w14:textId="2D7C77BD" w:rsidR="005C3263" w:rsidRDefault="005C3263" w:rsidP="005C3263">
      <w:pPr>
        <w:rPr>
          <w:ins w:id="1080" w:author="RAN2#113e" w:date="2021-02-05T16:34:00Z"/>
        </w:rPr>
      </w:pPr>
      <w:ins w:id="1081" w:author="RAN2#113e" w:date="2021-02-05T16:34:00Z">
        <w:del w:id="1082" w:author="POST#113e" w:date="2021-02-11T14:39:00Z">
          <w:r w:rsidDel="00EE11EE">
            <w:rPr>
              <w:szCs w:val="22"/>
            </w:rPr>
            <w:lastRenderedPageBreak/>
            <w:delText>The latter s</w:delText>
          </w:r>
        </w:del>
      </w:ins>
      <w:ins w:id="1083" w:author="POST#113e" w:date="2021-02-11T14:39:00Z">
        <w:r w:rsidR="00EE11EE">
          <w:rPr>
            <w:szCs w:val="22"/>
          </w:rPr>
          <w:t>S</w:t>
        </w:r>
      </w:ins>
      <w:ins w:id="1084" w:author="RAN2#113e" w:date="2021-02-05T16:34:00Z">
        <w:r>
          <w:rPr>
            <w:szCs w:val="22"/>
          </w:rPr>
          <w:t xml:space="preserve">olution </w:t>
        </w:r>
        <w:del w:id="1085"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086" w:author="POST#113e" w:date="2021-02-11T14:39:00Z">
        <w:r w:rsidR="00EE11EE">
          <w:rPr>
            <w:szCs w:val="22"/>
          </w:rPr>
          <w:t>2</w:t>
        </w:r>
      </w:ins>
      <w:ins w:id="1087"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088" w:author="POST#113e" w:date="2021-02-10T20:08:00Z">
        <w:r w:rsidR="006B4CB6">
          <w:t xml:space="preserve">to be </w:t>
        </w:r>
      </w:ins>
      <w:ins w:id="1089" w:author="RAN2#113e" w:date="2021-02-05T16:34:00Z">
        <w:r>
          <w:t xml:space="preserve">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090" w:author="POST#113e" w:date="2021-02-11T14:43:00Z">
          <w:r w:rsidRPr="009963E4" w:rsidDel="007B6CDA">
            <w:delText>ing</w:delText>
          </w:r>
        </w:del>
      </w:ins>
      <w:ins w:id="1091" w:author="POST#113e" w:date="2021-02-11T14:43:00Z">
        <w:r w:rsidR="007B6CDA">
          <w:t>ation of</w:t>
        </w:r>
      </w:ins>
      <w:ins w:id="1092"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093" w:author="RAN2#113e" w:date="2021-02-05T15:16:00Z"/>
        </w:rPr>
      </w:pPr>
      <w:ins w:id="1094" w:author="RAN2#113e" w:date="2021-02-05T16:34:00Z">
        <w:r>
          <w:t xml:space="preserve">Other solutions also exist that do not consider the power saving aspects for UEs receiving </w:t>
        </w:r>
        <w:r w:rsidRPr="00C5471F">
          <w:t>emergency broadcast services</w:t>
        </w:r>
        <w:r>
          <w:t>. For example</w:t>
        </w:r>
      </w:ins>
      <w:ins w:id="1095" w:author="POST#113e" w:date="2021-02-11T14:46:00Z">
        <w:r w:rsidR="00A529BD">
          <w:t>,</w:t>
        </w:r>
      </w:ins>
      <w:ins w:id="1096" w:author="RAN2#113e" w:date="2021-02-05T16:34:00Z">
        <w:r>
          <w:t xml:space="preserve"> a simple solution is that </w:t>
        </w:r>
        <w:r w:rsidRPr="00700183">
          <w:t>RedCap U</w:t>
        </w:r>
        <w:r>
          <w:t>E</w:t>
        </w:r>
        <w:r w:rsidRPr="00700183">
          <w:t>s</w:t>
        </w:r>
        <w:r>
          <w:t xml:space="preserve"> that need to receive </w:t>
        </w:r>
        <w:r w:rsidRPr="00C5471F">
          <w:t>emergency broadcast services</w:t>
        </w:r>
        <w:r>
          <w:t xml:space="preserve"> do not request to be configured with eDRX, and no specific handling/configuration is required for those UEs. </w:t>
        </w:r>
        <w:del w:id="1097" w:author="POST#113e" w:date="2021-02-11T14:46:00Z">
          <w:r w:rsidDel="00A529BD">
            <w:delText>But then</w:delText>
          </w:r>
        </w:del>
      </w:ins>
      <w:ins w:id="1098" w:author="POST#113e" w:date="2021-02-11T14:46:00Z">
        <w:r w:rsidR="00A529BD">
          <w:t>However</w:t>
        </w:r>
      </w:ins>
      <w:ins w:id="1099" w:author="RAN2#113e" w:date="2021-02-05T16:34:00Z">
        <w:r>
          <w:t xml:space="preserve">, such RedCap UEs do not benefit from any specific eDRX power saving. Alternately, a RedCap UE could request an eDRX configuration while still monitoring </w:t>
        </w:r>
        <w:del w:id="1100" w:author="POST#113e" w:date="2021-02-10T19:51:00Z">
          <w:r w:rsidDel="00701846">
            <w:delText xml:space="preserve">in between </w:delText>
          </w:r>
        </w:del>
        <w:r>
          <w:t>for ETWS and CMAS</w:t>
        </w:r>
      </w:ins>
      <w:ins w:id="1101" w:author="POST#113e" w:date="2021-02-10T19:51:00Z">
        <w:r w:rsidR="00701846" w:rsidRPr="00701846">
          <w:t xml:space="preserve"> </w:t>
        </w:r>
        <w:r w:rsidR="00701846">
          <w:t xml:space="preserve">in between </w:t>
        </w:r>
      </w:ins>
      <w:ins w:id="1102" w:author="POST#113e" w:date="2021-02-10T20:00:00Z">
        <w:r w:rsidR="005E0412">
          <w:t>the paging occasions</w:t>
        </w:r>
      </w:ins>
      <w:ins w:id="1103" w:author="RAN2#113e" w:date="2021-02-05T16:34:00Z">
        <w:r>
          <w:t>.</w:t>
        </w:r>
      </w:ins>
    </w:p>
    <w:p w14:paraId="30B9D906" w14:textId="70AE2CBF" w:rsidR="00365CB9" w:rsidRDefault="00B07D94" w:rsidP="00E26A30">
      <w:pPr>
        <w:rPr>
          <w:ins w:id="1104" w:author="POST#113e" w:date="2021-02-11T10:18:00Z"/>
        </w:rPr>
      </w:pPr>
      <w:bookmarkStart w:id="1105" w:name="_Toc64544430"/>
      <w:commentRangeStart w:id="1106"/>
      <w:ins w:id="1107" w:author="POST#113e" w:date="2021-02-09T20:49:00Z">
        <w:r>
          <w:t>8.3.4</w:t>
        </w:r>
      </w:ins>
      <w:commentRangeEnd w:id="1106"/>
      <w:r w:rsidR="00961E3D">
        <w:rPr>
          <w:rStyle w:val="CommentReference"/>
        </w:rPr>
        <w:commentReference w:id="1106"/>
      </w:r>
      <w:ins w:id="1108" w:author="POST#113e" w:date="2021-02-09T20:49:00Z">
        <w:r>
          <w:tab/>
        </w:r>
      </w:ins>
      <w:ins w:id="1109" w:author="POST#113e" w:date="2021-02-11T14:22:00Z">
        <w:r w:rsidR="005A3591">
          <w:t>Analysis of m</w:t>
        </w:r>
      </w:ins>
      <w:ins w:id="1110" w:author="POST#113e" w:date="2021-02-11T10:18:00Z">
        <w:r w:rsidR="00365CB9">
          <w:t>echanisms for e</w:t>
        </w:r>
      </w:ins>
      <w:ins w:id="1111" w:author="POST#113e" w:date="2021-02-09T20:49:00Z">
        <w:r>
          <w:t>xtended DRX</w:t>
        </w:r>
      </w:ins>
      <w:bookmarkEnd w:id="1105"/>
    </w:p>
    <w:p w14:paraId="6D5DE4A7" w14:textId="316E944F" w:rsidR="00365CB9" w:rsidRDefault="00365CB9" w:rsidP="00365CB9">
      <w:pPr>
        <w:rPr>
          <w:ins w:id="1112" w:author="Tuomas Tirronen" w:date="2020-12-18T17:45:00Z"/>
        </w:rPr>
      </w:pPr>
      <w:ins w:id="1113" w:author="Tuomas Tirronen" w:date="2020-12-18T17:45:00Z">
        <w:r>
          <w:t>If extension of the eDRX cycles beyond 10.24 seconds is specified, a feasible extension mechanism is expected to be similar to what is specified for LTE. This mechanism would include the use of H-SFN, PH and PTW</w:t>
        </w:r>
      </w:ins>
      <w:ins w:id="1114" w:author="POST#113e" w:date="2021-02-09T20:42:00Z">
        <w:r>
          <w:t>, see e.g. [</w:t>
        </w:r>
      </w:ins>
      <w:ins w:id="1115" w:author="POST#113e" w:date="2021-02-17T17:44:00Z">
        <w:r w:rsidR="00DD6847">
          <w:t>12</w:t>
        </w:r>
      </w:ins>
      <w:ins w:id="1116" w:author="POST#113e" w:date="2021-02-09T20:42:00Z">
        <w:r>
          <w:t>]</w:t>
        </w:r>
      </w:ins>
      <w:ins w:id="1117" w:author="Tuomas Tirronen" w:date="2020-12-18T17:45:00Z">
        <w:r>
          <w:t xml:space="preserve">. </w:t>
        </w:r>
      </w:ins>
    </w:p>
    <w:p w14:paraId="4619C4D7" w14:textId="77777777" w:rsidR="00365CB9" w:rsidRDefault="00365CB9" w:rsidP="00365CB9">
      <w:pPr>
        <w:rPr>
          <w:ins w:id="1118" w:author="RAN2#113e" w:date="2021-02-05T14:32:00Z"/>
        </w:rPr>
      </w:pPr>
      <w:ins w:id="1119" w:author="Tuomas Tirronen" w:date="2020-12-18T17:45:00Z">
        <w:r>
          <w:t xml:space="preserve">For RedCap UEs in RRC_IDLE or RRC_INACTIVE, if the eDRX cycle is less than </w:t>
        </w:r>
      </w:ins>
      <w:ins w:id="1120" w:author="RAN2#113e" w:date="2021-02-05T14:32:00Z">
        <w:r>
          <w:t xml:space="preserve">or equal to </w:t>
        </w:r>
      </w:ins>
      <w:ins w:id="1121" w:author="Tuomas Tirronen" w:date="2020-12-18T17:45:00Z">
        <w:r>
          <w:t xml:space="preserve">10.24 seconds, the paging monitoring configuration does not use PTW and PH. </w:t>
        </w:r>
        <w:del w:id="1122"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123" w:author="RAN2#113e" w:date="2021-02-05T14:33:00Z"/>
        </w:rPr>
      </w:pPr>
      <w:ins w:id="1124" w:author="RAN2#113e" w:date="2021-02-05T14:32:00Z">
        <w:r>
          <w:t>Specifically</w:t>
        </w:r>
      </w:ins>
      <w:ins w:id="1125" w:author="RAN2#113e" w:date="2021-02-05T14:35:00Z">
        <w:r>
          <w:t>,</w:t>
        </w:r>
      </w:ins>
      <w:ins w:id="1126" w:author="RAN2#113e" w:date="2021-02-05T14:32:00Z">
        <w:r>
          <w:t xml:space="preserve"> for the case when the eDRX cycle equals 10.24 seconds, the pros and cons of not using PTW a</w:t>
        </w:r>
      </w:ins>
      <w:ins w:id="1127" w:author="RAN2#113e" w:date="2021-02-05T14:33:00Z">
        <w:r>
          <w:t xml:space="preserve">nd PH are as follows: </w:t>
        </w:r>
      </w:ins>
    </w:p>
    <w:p w14:paraId="793E4CFA" w14:textId="77777777" w:rsidR="00365CB9" w:rsidRPr="0045522F" w:rsidRDefault="00365CB9" w:rsidP="00365CB9">
      <w:pPr>
        <w:pStyle w:val="B1"/>
        <w:rPr>
          <w:ins w:id="1128" w:author="RAN2#113e" w:date="2021-02-05T14:33:00Z"/>
        </w:rPr>
      </w:pPr>
      <w:ins w:id="1129" w:author="RAN2#113e" w:date="2021-02-05T14:33:00Z">
        <w:r w:rsidRPr="0045522F">
          <w:t>Pros:</w:t>
        </w:r>
      </w:ins>
    </w:p>
    <w:p w14:paraId="661C083B" w14:textId="77777777" w:rsidR="00365CB9" w:rsidRPr="002C1BAF" w:rsidRDefault="00365CB9" w:rsidP="003C51DE">
      <w:pPr>
        <w:pStyle w:val="B2"/>
        <w:numPr>
          <w:ilvl w:val="0"/>
          <w:numId w:val="17"/>
        </w:numPr>
        <w:rPr>
          <w:ins w:id="1130" w:author="RAN2#113e" w:date="2021-02-05T14:33:00Z"/>
        </w:rPr>
      </w:pPr>
      <w:commentRangeStart w:id="1131"/>
      <w:ins w:id="1132" w:author="RAN2#113e" w:date="2021-02-05T14:33:00Z">
        <w:del w:id="1133" w:author="POST#113e" w:date="2021-02-10T12:33:00Z">
          <w:r w:rsidRPr="000D2B8F" w:rsidDel="0080754B">
            <w:delText xml:space="preserve">It enables longer eDRX cycles needed by some RedCap UEs and yet </w:delText>
          </w:r>
        </w:del>
      </w:ins>
      <w:commentRangeEnd w:id="1131"/>
      <w:del w:id="1134" w:author="POST#113e" w:date="2021-02-10T12:33:00Z">
        <w:r w:rsidDel="0080754B">
          <w:rPr>
            <w:rStyle w:val="CommentReference"/>
          </w:rPr>
          <w:commentReference w:id="1131"/>
        </w:r>
      </w:del>
      <w:ins w:id="1135" w:author="RAN2#113e" w:date="2021-02-05T14:33:00Z">
        <w:del w:id="1136" w:author="POST#113e" w:date="2021-02-10T12:33:00Z">
          <w:r w:rsidRPr="000D2B8F" w:rsidDel="0080754B">
            <w:delText>a</w:delText>
          </w:r>
        </w:del>
      </w:ins>
      <w:ins w:id="1137" w:author="POST#113e" w:date="2021-02-10T12:33:00Z">
        <w:r>
          <w:t>A</w:t>
        </w:r>
      </w:ins>
      <w:ins w:id="1138" w:author="RAN2#113e" w:date="2021-02-05T14:33:00Z">
        <w:r w:rsidRPr="000D2B8F">
          <w:t xml:space="preserve">llows </w:t>
        </w:r>
        <w:del w:id="1139" w:author="POST#113e" w:date="2021-02-10T12:33:00Z">
          <w:r w:rsidRPr="000D2B8F" w:rsidDel="0080754B">
            <w:delText xml:space="preserve">other </w:delText>
          </w:r>
        </w:del>
        <w:r w:rsidRPr="000D2B8F">
          <w:t>UEs that do not need long eDRX cycles (&gt;</w:t>
        </w:r>
      </w:ins>
      <w:ins w:id="1140" w:author="POST#113e" w:date="2021-02-10T12:27:00Z">
        <w:r>
          <w:t xml:space="preserve"> </w:t>
        </w:r>
      </w:ins>
      <w:ins w:id="1141" w:author="RAN2#113e" w:date="2021-02-05T14:33:00Z">
        <w:r w:rsidRPr="000D2B8F">
          <w:t xml:space="preserve">10.24 seconds) to reuse NR R16 </w:t>
        </w:r>
        <w:r w:rsidRPr="003045D6">
          <w:t xml:space="preserve">DRX </w:t>
        </w:r>
        <w:r w:rsidRPr="00CF4820">
          <w:t>implementation</w:t>
        </w:r>
      </w:ins>
      <w:ins w:id="1142" w:author="POST#113e" w:date="2021-02-10T12:33:00Z">
        <w:r>
          <w:t xml:space="preserve"> </w:t>
        </w:r>
        <w:commentRangeStart w:id="1143"/>
        <w:r>
          <w:t xml:space="preserve">for </w:t>
        </w:r>
        <w:commentRangeStart w:id="1144"/>
        <w:r>
          <w:t>C-DRX</w:t>
        </w:r>
      </w:ins>
      <w:commentRangeEnd w:id="1144"/>
      <w:r w:rsidR="005F560E">
        <w:rPr>
          <w:rStyle w:val="CommentReference"/>
        </w:rPr>
        <w:commentReference w:id="1144"/>
      </w:r>
      <w:ins w:id="1145" w:author="RAN2#113e" w:date="2021-02-05T14:33:00Z">
        <w:r w:rsidRPr="00CF4820">
          <w:t xml:space="preserve"> </w:t>
        </w:r>
      </w:ins>
      <w:commentRangeEnd w:id="1143"/>
      <w:r w:rsidR="00706AAB">
        <w:rPr>
          <w:rStyle w:val="CommentReference"/>
        </w:rPr>
        <w:commentReference w:id="1143"/>
      </w:r>
      <w:ins w:id="1146" w:author="RAN2#113e" w:date="2021-02-05T14:33:00Z">
        <w:r w:rsidRPr="00CF4820">
          <w:t>without additional development wor</w:t>
        </w:r>
        <w:r w:rsidRPr="00E97AA0">
          <w:t>k and without a need for an explicit capability signalling.</w:t>
        </w:r>
      </w:ins>
    </w:p>
    <w:p w14:paraId="5C74B18C" w14:textId="60691432" w:rsidR="00365CB9" w:rsidRPr="000D2B8F" w:rsidRDefault="00365CB9" w:rsidP="003C51DE">
      <w:pPr>
        <w:pStyle w:val="B2"/>
        <w:numPr>
          <w:ilvl w:val="0"/>
          <w:numId w:val="17"/>
        </w:numPr>
        <w:rPr>
          <w:ins w:id="1147" w:author="RAN2#113e" w:date="2021-02-05T14:33:00Z"/>
        </w:rPr>
      </w:pPr>
      <w:ins w:id="1148" w:author="RAN2#113e" w:date="2021-02-05T14:33:00Z">
        <w:r w:rsidRPr="000D2B8F">
          <w:t xml:space="preserve">NR already supports </w:t>
        </w:r>
        <w:commentRangeStart w:id="1149"/>
        <w:commentRangeStart w:id="1150"/>
        <w:r w:rsidRPr="000D2B8F">
          <w:t>10.</w:t>
        </w:r>
        <w:del w:id="1151" w:author="POST#113e" w:date="2021-02-17T17:51:00Z">
          <w:r w:rsidRPr="000D2B8F" w:rsidDel="005F4D28">
            <w:delText>24 seconds</w:delText>
          </w:r>
        </w:del>
      </w:ins>
      <w:commentRangeEnd w:id="1149"/>
      <w:r w:rsidR="00336991">
        <w:rPr>
          <w:rStyle w:val="CommentReference"/>
        </w:rPr>
        <w:commentReference w:id="1149"/>
      </w:r>
      <w:commentRangeEnd w:id="1150"/>
      <w:r w:rsidR="00900985">
        <w:rPr>
          <w:rStyle w:val="CommentReference"/>
        </w:rPr>
        <w:commentReference w:id="1150"/>
      </w:r>
      <w:ins w:id="1152" w:author="RAN2#113e" w:date="2021-02-05T14:33:00Z">
        <w:r w:rsidRPr="000D2B8F">
          <w:t xml:space="preserve"> interval in C-DRX</w:t>
        </w:r>
      </w:ins>
      <w:ins w:id="1153" w:author="POST#113e" w:date="2021-02-10T12:34:00Z">
        <w:r>
          <w:t xml:space="preserve"> </w:t>
        </w:r>
        <w:commentRangeStart w:id="1154"/>
        <w:commentRangeStart w:id="1155"/>
        <w:commentRangeStart w:id="1156"/>
        <w:commentRangeStart w:id="1157"/>
        <w:r>
          <w:t xml:space="preserve">without </w:t>
        </w:r>
      </w:ins>
      <w:ins w:id="1158" w:author="POST#113e" w:date="2021-02-10T12:35:00Z">
        <w:r>
          <w:t xml:space="preserve">using </w:t>
        </w:r>
      </w:ins>
      <w:ins w:id="1159" w:author="POST#113e" w:date="2021-02-10T12:34:00Z">
        <w:r>
          <w:t>PTW and PH</w:t>
        </w:r>
      </w:ins>
      <w:commentRangeEnd w:id="1154"/>
      <w:r w:rsidR="005F560E">
        <w:rPr>
          <w:rStyle w:val="CommentReference"/>
        </w:rPr>
        <w:commentReference w:id="1154"/>
      </w:r>
      <w:commentRangeEnd w:id="1155"/>
      <w:commentRangeEnd w:id="1156"/>
      <w:commentRangeEnd w:id="1157"/>
      <w:r w:rsidR="00F322C4">
        <w:rPr>
          <w:rStyle w:val="CommentReference"/>
        </w:rPr>
        <w:commentReference w:id="1155"/>
      </w:r>
      <w:r w:rsidR="00255F84">
        <w:rPr>
          <w:rStyle w:val="CommentReference"/>
        </w:rPr>
        <w:commentReference w:id="1156"/>
      </w:r>
      <w:r w:rsidR="00900985">
        <w:rPr>
          <w:rStyle w:val="CommentReference"/>
        </w:rPr>
        <w:commentReference w:id="1157"/>
      </w:r>
      <w:ins w:id="1160" w:author="POST#113e" w:date="2021-02-10T12:34:00Z">
        <w:r>
          <w:t>.</w:t>
        </w:r>
      </w:ins>
    </w:p>
    <w:p w14:paraId="03CC3A34" w14:textId="3A38B51B" w:rsidR="00365CB9" w:rsidRPr="000D2B8F" w:rsidRDefault="00365CB9" w:rsidP="003C51DE">
      <w:pPr>
        <w:pStyle w:val="B2"/>
        <w:numPr>
          <w:ilvl w:val="0"/>
          <w:numId w:val="17"/>
        </w:numPr>
        <w:rPr>
          <w:ins w:id="1161" w:author="RAN2#113e" w:date="2021-02-05T14:33:00Z"/>
        </w:rPr>
      </w:pPr>
      <w:ins w:id="1162" w:author="RAN2#113e" w:date="2021-02-05T14:33:00Z">
        <w:del w:id="1163" w:author="POST#113e" w:date="2021-02-10T12:49:00Z">
          <w:r w:rsidRPr="000D2B8F" w:rsidDel="007119D3">
            <w:delText>For 10.24 seconds and</w:delText>
          </w:r>
        </w:del>
      </w:ins>
      <w:ins w:id="1164" w:author="POST#113e" w:date="2021-02-10T12:49:00Z">
        <w:r>
          <w:t>For</w:t>
        </w:r>
      </w:ins>
      <w:ins w:id="1165" w:author="RAN2#113e" w:date="2021-02-05T14:33:00Z">
        <w:r w:rsidRPr="000D2B8F">
          <w:t xml:space="preserve"> RRC_</w:t>
        </w:r>
      </w:ins>
      <w:commentRangeStart w:id="1166"/>
      <w:ins w:id="1167" w:author="POST#113e" w:date="2021-02-17T17:51:00Z">
        <w:r w:rsidR="005F4D28" w:rsidRPr="000D2B8F">
          <w:t xml:space="preserve">24 seconds </w:t>
        </w:r>
      </w:ins>
      <w:commentRangeEnd w:id="1166"/>
      <w:r w:rsidR="00336991">
        <w:rPr>
          <w:rStyle w:val="CommentReference"/>
        </w:rPr>
        <w:commentReference w:id="1166"/>
      </w:r>
      <w:ins w:id="1168" w:author="RAN2#113e" w:date="2021-02-05T14:33:00Z">
        <w:r w:rsidRPr="000D2B8F">
          <w:t xml:space="preserve">INACTIVE </w:t>
        </w:r>
        <w:commentRangeStart w:id="1169"/>
        <w:del w:id="1170" w:author="POST#113e" w:date="2021-02-10T12:48:00Z">
          <w:r w:rsidRPr="000D2B8F" w:rsidDel="007119D3">
            <w:delText>similar</w:delText>
          </w:r>
        </w:del>
      </w:ins>
      <w:ins w:id="1171" w:author="POST#113e" w:date="2021-02-10T12:48:00Z">
        <w:r>
          <w:t>same</w:t>
        </w:r>
      </w:ins>
      <w:ins w:id="1172" w:author="RAN2#113e" w:date="2021-02-05T14:33:00Z">
        <w:r w:rsidRPr="000D2B8F">
          <w:t xml:space="preserve"> </w:t>
        </w:r>
      </w:ins>
      <w:commentRangeEnd w:id="1169"/>
      <w:r w:rsidR="00900985">
        <w:rPr>
          <w:rStyle w:val="CommentReference"/>
        </w:rPr>
        <w:commentReference w:id="1169"/>
      </w:r>
      <w:ins w:id="1173" w:author="RAN2#113e" w:date="2021-02-05T14:33:00Z">
        <w:r w:rsidRPr="000D2B8F">
          <w:t xml:space="preserve">solution was adopted for </w:t>
        </w:r>
        <w:del w:id="1174" w:author="POST#113e" w:date="2021-02-10T12:34:00Z">
          <w:r w:rsidRPr="000D2B8F" w:rsidDel="00B6310E">
            <w:delText>LTE in eMTC</w:delText>
          </w:r>
        </w:del>
      </w:ins>
      <w:ins w:id="1175" w:author="POST#113e" w:date="2021-02-10T12:34:00Z">
        <w:r>
          <w:t xml:space="preserve">LTE-M connected to 5GC. </w:t>
        </w:r>
      </w:ins>
    </w:p>
    <w:p w14:paraId="4CE19769" w14:textId="77777777" w:rsidR="00365CB9" w:rsidRPr="0045522F" w:rsidRDefault="00365CB9" w:rsidP="00365CB9">
      <w:pPr>
        <w:pStyle w:val="B1"/>
        <w:rPr>
          <w:ins w:id="1176" w:author="RAN2#113e" w:date="2021-02-05T14:33:00Z"/>
        </w:rPr>
      </w:pPr>
      <w:ins w:id="1177" w:author="RAN2#113e" w:date="2021-02-05T14:33:00Z">
        <w:r w:rsidRPr="0045522F">
          <w:t>Cons:</w:t>
        </w:r>
      </w:ins>
    </w:p>
    <w:p w14:paraId="057A6BAB" w14:textId="77777777" w:rsidR="00365CB9" w:rsidRPr="000D2B8F" w:rsidRDefault="00365CB9" w:rsidP="003C51DE">
      <w:pPr>
        <w:pStyle w:val="B2"/>
        <w:numPr>
          <w:ilvl w:val="0"/>
          <w:numId w:val="17"/>
        </w:numPr>
        <w:rPr>
          <w:ins w:id="1178" w:author="RAN2#113e" w:date="2021-02-05T14:33:00Z"/>
        </w:rPr>
      </w:pPr>
      <w:ins w:id="1179" w:author="RAN2#113e" w:date="2021-02-05T14:33:00Z">
        <w:del w:id="1180" w:author="POST#113e" w:date="2021-02-10T20:05:00Z">
          <w:r w:rsidRPr="000D2B8F" w:rsidDel="00667D2F">
            <w:delText>It is d</w:delText>
          </w:r>
        </w:del>
      </w:ins>
      <w:ins w:id="1181" w:author="POST#113e" w:date="2021-02-10T20:05:00Z">
        <w:r>
          <w:t>D</w:t>
        </w:r>
      </w:ins>
      <w:ins w:id="1182" w:author="RAN2#113e" w:date="2021-02-05T14:33:00Z">
        <w:r w:rsidRPr="000D2B8F">
          <w:t xml:space="preserve">ifferent </w:t>
        </w:r>
      </w:ins>
      <w:ins w:id="1183" w:author="POST#113e" w:date="2021-02-10T20:05:00Z">
        <w:r w:rsidRPr="000D2B8F">
          <w:t xml:space="preserve">solution </w:t>
        </w:r>
      </w:ins>
      <w:ins w:id="1184" w:author="RAN2#113e" w:date="2021-02-05T14:33:00Z">
        <w:r w:rsidRPr="000D2B8F">
          <w:t xml:space="preserve">from LTE </w:t>
        </w:r>
        <w:del w:id="1185" w:author="POST#113e" w:date="2021-02-10T20:05:00Z">
          <w:r w:rsidRPr="000D2B8F" w:rsidDel="00667D2F">
            <w:delText xml:space="preserve">solution </w:delText>
          </w:r>
        </w:del>
        <w:r w:rsidRPr="000D2B8F">
          <w:t>for eDRX cycle = 10.24 seconds in RRC_IDLE</w:t>
        </w:r>
      </w:ins>
    </w:p>
    <w:p w14:paraId="44812E67" w14:textId="77777777" w:rsidR="00365CB9" w:rsidRPr="000D2B8F" w:rsidRDefault="00365CB9" w:rsidP="003C51DE">
      <w:pPr>
        <w:pStyle w:val="B2"/>
        <w:numPr>
          <w:ilvl w:val="0"/>
          <w:numId w:val="17"/>
        </w:numPr>
        <w:rPr>
          <w:ins w:id="1186" w:author="RAN2#113e" w:date="2021-02-05T14:33:00Z"/>
        </w:rPr>
      </w:pPr>
      <w:ins w:id="1187" w:author="RAN2#113e" w:date="2021-02-05T14:33:00Z">
        <w:del w:id="1188" w:author="POST#113e" w:date="2021-02-10T20:06:00Z">
          <w:r w:rsidRPr="000D2B8F" w:rsidDel="00667D2F">
            <w:delText>It w</w:delText>
          </w:r>
        </w:del>
      </w:ins>
      <w:ins w:id="1189" w:author="POST#113e" w:date="2021-02-10T20:06:00Z">
        <w:r>
          <w:t>W</w:t>
        </w:r>
      </w:ins>
      <w:ins w:id="1190"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C51DE">
      <w:pPr>
        <w:pStyle w:val="B2"/>
        <w:numPr>
          <w:ilvl w:val="0"/>
          <w:numId w:val="17"/>
        </w:numPr>
        <w:rPr>
          <w:ins w:id="1191" w:author="Tuomas Tirronen" w:date="2020-12-18T17:45:00Z"/>
        </w:rPr>
      </w:pPr>
      <w:ins w:id="1192" w:author="RAN2#113e" w:date="2021-02-05T14:33:00Z">
        <w:r w:rsidRPr="000D2B8F">
          <w:t xml:space="preserve">UE </w:t>
        </w:r>
        <w:del w:id="1193" w:author="POST#113e" w:date="2021-02-10T12:56:00Z">
          <w:r w:rsidRPr="000D2B8F" w:rsidDel="0069091C">
            <w:delText>can no longer</w:delText>
          </w:r>
        </w:del>
      </w:ins>
      <w:ins w:id="1194" w:author="POST#113e" w:date="2021-02-10T12:56:00Z">
        <w:r>
          <w:t>cannot</w:t>
        </w:r>
      </w:ins>
      <w:ins w:id="1195" w:author="RAN2#113e" w:date="2021-02-05T14:33:00Z">
        <w:r w:rsidRPr="000D2B8F">
          <w:t xml:space="preserve"> have multiple opportunities to receive its paging </w:t>
        </w:r>
        <w:commentRangeStart w:id="1196"/>
        <w:r w:rsidRPr="000D2B8F">
          <w:t xml:space="preserve">during </w:t>
        </w:r>
      </w:ins>
      <w:commentRangeEnd w:id="1196"/>
      <w:r w:rsidR="00900985">
        <w:rPr>
          <w:rStyle w:val="CommentReference"/>
        </w:rPr>
        <w:commentReference w:id="1196"/>
      </w:r>
      <w:ins w:id="1197" w:author="RAN2#113e" w:date="2021-02-05T14:33:00Z">
        <w:r w:rsidRPr="000D2B8F">
          <w:t>an eDRX cycle</w:t>
        </w:r>
      </w:ins>
    </w:p>
    <w:p w14:paraId="5448998B" w14:textId="383D9068" w:rsidR="00365CB9" w:rsidRDefault="00365CB9" w:rsidP="00DD6847">
      <w:pPr>
        <w:pStyle w:val="EditorsNote"/>
        <w:rPr>
          <w:ins w:id="1198" w:author="POST#113e" w:date="2021-02-11T10:18:00Z"/>
        </w:rPr>
      </w:pPr>
      <w:ins w:id="1199" w:author="Tuomas Tirronen" w:date="2020-12-18T17:45:00Z">
        <w:del w:id="1200"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201" w:author="RAN2#113e" w:date="2021-02-05T15:28:00Z"/>
        </w:rPr>
      </w:pPr>
      <w:ins w:id="1202" w:author="RAN2#113e" w:date="2021-02-05T15:27:00Z">
        <w:r>
          <w:t xml:space="preserve">The following solutions can be considered for </w:t>
        </w:r>
        <w:r w:rsidRPr="00805A91">
          <w:t>PTW and eDRX cycle configuration for RRC_IDLE and RRC_INACTIVE</w:t>
        </w:r>
      </w:ins>
      <w:ins w:id="1203" w:author="RAN2#113e" w:date="2021-02-05T15:28:00Z">
        <w:r>
          <w:t>:</w:t>
        </w:r>
      </w:ins>
    </w:p>
    <w:p w14:paraId="3896EBC4" w14:textId="0F32D66A" w:rsidR="002D042F" w:rsidRDefault="002D042F" w:rsidP="002D042F">
      <w:pPr>
        <w:pStyle w:val="B1"/>
        <w:rPr>
          <w:ins w:id="1204" w:author="RAN2#113e" w:date="2021-02-05T15:27:00Z"/>
        </w:rPr>
      </w:pPr>
      <w:ins w:id="1205" w:author="RAN2#113e" w:date="2021-02-05T15:28:00Z">
        <w:r>
          <w:t>-</w:t>
        </w:r>
        <w:r>
          <w:tab/>
        </w:r>
      </w:ins>
      <w:ins w:id="1206" w:author="RAN2#113e" w:date="2021-02-05T15:27:00Z">
        <w:r>
          <w:t>A common PTW and eDRX cycle</w:t>
        </w:r>
      </w:ins>
    </w:p>
    <w:p w14:paraId="10DF8CA8" w14:textId="5213CDCE" w:rsidR="002D042F" w:rsidRPr="002D042F" w:rsidRDefault="002D042F" w:rsidP="002D042F">
      <w:pPr>
        <w:pStyle w:val="B1"/>
        <w:rPr>
          <w:ins w:id="1207" w:author="RAN2#113e" w:date="2021-02-05T15:27:00Z"/>
        </w:rPr>
      </w:pPr>
      <w:ins w:id="1208" w:author="RAN2#113e" w:date="2021-02-05T15:28:00Z">
        <w:r>
          <w:t>-</w:t>
        </w:r>
        <w:r>
          <w:tab/>
        </w:r>
      </w:ins>
      <w:ins w:id="1209" w:author="RAN2#113e" w:date="2021-02-05T15:27:00Z">
        <w:r w:rsidRPr="002D042F">
          <w:t>A common PTW but with different eDRX cycle</w:t>
        </w:r>
      </w:ins>
    </w:p>
    <w:p w14:paraId="6B23C353" w14:textId="7DAD23F1" w:rsidR="002D042F" w:rsidRPr="002D042F" w:rsidRDefault="002D042F" w:rsidP="002D042F">
      <w:pPr>
        <w:pStyle w:val="B1"/>
        <w:rPr>
          <w:ins w:id="1210" w:author="RAN2#113e" w:date="2021-02-05T15:27:00Z"/>
        </w:rPr>
      </w:pPr>
      <w:ins w:id="1211" w:author="RAN2#113e" w:date="2021-02-05T15:28:00Z">
        <w:r>
          <w:t>-</w:t>
        </w:r>
        <w:r>
          <w:tab/>
        </w:r>
      </w:ins>
      <w:ins w:id="1212" w:author="RAN2#113e" w:date="2021-02-05T15:27:00Z">
        <w:r w:rsidRPr="002D042F">
          <w:t>A common eDRX cycle but with different PTW length</w:t>
        </w:r>
      </w:ins>
    </w:p>
    <w:p w14:paraId="06F822D1" w14:textId="5AAB59C8" w:rsidR="002E7F1B" w:rsidRDefault="002D042F" w:rsidP="002E7F1B">
      <w:pPr>
        <w:pStyle w:val="B1"/>
        <w:rPr>
          <w:ins w:id="1213" w:author="RAN2#113e" w:date="2021-02-05T15:42:00Z"/>
        </w:rPr>
      </w:pPr>
      <w:ins w:id="1214" w:author="RAN2#113e" w:date="2021-02-05T15:28:00Z">
        <w:r>
          <w:t>-</w:t>
        </w:r>
        <w:r>
          <w:tab/>
        </w:r>
      </w:ins>
      <w:ins w:id="1215" w:author="RAN2#113e" w:date="2021-02-05T15:27:00Z">
        <w:r w:rsidRPr="00C35732">
          <w:t>Different eDRX cycle and different PTW length</w:t>
        </w:r>
      </w:ins>
    </w:p>
    <w:p w14:paraId="54A2FB83" w14:textId="4CD9ED2E" w:rsidR="002E7F1B" w:rsidRPr="00B64DFB" w:rsidRDefault="002E7F1B" w:rsidP="002E7F1B">
      <w:pPr>
        <w:rPr>
          <w:ins w:id="1216" w:author="RAN2#113e" w:date="2021-02-05T15:42:00Z"/>
          <w:szCs w:val="22"/>
        </w:rPr>
      </w:pPr>
      <w:ins w:id="1217" w:author="RAN2#113e" w:date="2021-02-05T15:42:00Z">
        <w:r w:rsidRPr="00B64DFB">
          <w:rPr>
            <w:szCs w:val="22"/>
          </w:rPr>
          <w:t xml:space="preserve">Two options should be considered for the deciding node for the eDRX configuration for </w:t>
        </w:r>
      </w:ins>
      <w:ins w:id="1218" w:author="POST#113e" w:date="2021-02-09T20:51:00Z">
        <w:r w:rsidR="003D74CB">
          <w:rPr>
            <w:szCs w:val="22"/>
          </w:rPr>
          <w:t>RRC_INACTIVE</w:t>
        </w:r>
      </w:ins>
      <w:ins w:id="1219" w:author="RAN2#113e" w:date="2021-02-05T15:42:00Z">
        <w:r w:rsidRPr="00B64DFB">
          <w:rPr>
            <w:szCs w:val="22"/>
          </w:rPr>
          <w:t>:</w:t>
        </w:r>
      </w:ins>
    </w:p>
    <w:p w14:paraId="0B97B43F" w14:textId="77777777" w:rsidR="002E7F1B" w:rsidRPr="00B64DFB" w:rsidRDefault="002E7F1B" w:rsidP="00EF6B83">
      <w:pPr>
        <w:pStyle w:val="B1"/>
        <w:rPr>
          <w:ins w:id="1220" w:author="RAN2#113e" w:date="2021-02-05T15:42:00Z"/>
        </w:rPr>
      </w:pPr>
      <w:ins w:id="1221" w:author="RAN2#113e" w:date="2021-02-05T15:42:00Z">
        <w:r w:rsidRPr="003A54B7">
          <w:rPr>
            <w:b/>
            <w:bCs/>
          </w:rPr>
          <w:t>Option 1</w:t>
        </w:r>
        <w:r w:rsidRPr="00B64DFB">
          <w:t>: CN decides the eDRX parameters for RRC_INACTIVE</w:t>
        </w:r>
      </w:ins>
    </w:p>
    <w:p w14:paraId="55EA9EB1" w14:textId="385137DB" w:rsidR="002E7F1B" w:rsidRPr="00EF6B83" w:rsidRDefault="00D6376F" w:rsidP="00EF6B83">
      <w:pPr>
        <w:pStyle w:val="B2"/>
        <w:rPr>
          <w:ins w:id="1222" w:author="RAN2#113e" w:date="2021-02-05T15:42:00Z"/>
        </w:rPr>
      </w:pPr>
      <w:ins w:id="1223" w:author="RAN2#113e" w:date="2021-02-05T15:48:00Z">
        <w:r w:rsidRPr="00EF6B83">
          <w:t>-</w:t>
        </w:r>
        <w:r w:rsidRPr="00EF6B83">
          <w:tab/>
        </w:r>
      </w:ins>
      <w:ins w:id="1224" w:author="RAN2#113e" w:date="2021-02-05T15:42:00Z">
        <w:r w:rsidR="002E7F1B" w:rsidRPr="00EF6B83">
          <w:t xml:space="preserve">CN has better insight on </w:t>
        </w:r>
      </w:ins>
      <w:ins w:id="1225" w:author="POST#113e" w:date="2021-02-11T14:48:00Z">
        <w:r w:rsidR="005F1B6E">
          <w:t xml:space="preserve">the </w:t>
        </w:r>
      </w:ins>
      <w:ins w:id="1226" w:author="RAN2#113e" w:date="2021-02-05T15:42:00Z">
        <w:r w:rsidR="002E7F1B" w:rsidRPr="00EF6B83">
          <w:t>UE traffic profile</w:t>
        </w:r>
      </w:ins>
    </w:p>
    <w:p w14:paraId="24D6C2EB" w14:textId="5B375C63" w:rsidR="002E7F1B" w:rsidRPr="002B5913" w:rsidRDefault="00D6376F" w:rsidP="00EF6B83">
      <w:pPr>
        <w:pStyle w:val="B2"/>
        <w:rPr>
          <w:ins w:id="1227" w:author="RAN2#113e" w:date="2021-02-05T15:42:00Z"/>
        </w:rPr>
      </w:pPr>
      <w:ins w:id="1228" w:author="RAN2#113e" w:date="2021-02-05T15:48:00Z">
        <w:r w:rsidRPr="00EF6B83">
          <w:t>-</w:t>
        </w:r>
        <w:r w:rsidRPr="00EF6B83">
          <w:tab/>
        </w:r>
      </w:ins>
      <w:ins w:id="1229"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230" w:author="RAN2#113e" w:date="2021-02-05T15:42:00Z"/>
        </w:rPr>
      </w:pPr>
      <w:ins w:id="1231" w:author="RAN2#113e" w:date="2021-02-05T15:48:00Z">
        <w:r w:rsidRPr="005C3263">
          <w:lastRenderedPageBreak/>
          <w:t>-</w:t>
        </w:r>
        <w:r w:rsidRPr="005C3263">
          <w:tab/>
        </w:r>
      </w:ins>
      <w:ins w:id="1232" w:author="RAN2#113e" w:date="2021-02-05T15:42:00Z">
        <w:r w:rsidR="002E7F1B" w:rsidRPr="005C3263">
          <w:t>CN is responsible for eDRX in RRC_IDLE (and UE needs to monitor for CN paging also in RRC_INACTIVE)</w:t>
        </w:r>
      </w:ins>
    </w:p>
    <w:p w14:paraId="50FADC74" w14:textId="6DF148F8" w:rsidR="00D6376F" w:rsidRPr="00EF6B83" w:rsidRDefault="00D6376F" w:rsidP="0062400F">
      <w:pPr>
        <w:pStyle w:val="B2"/>
        <w:rPr>
          <w:ins w:id="1233" w:author="RAN2#113e" w:date="2021-02-05T15:42:00Z"/>
        </w:rPr>
      </w:pPr>
      <w:ins w:id="1234" w:author="RAN2#113e" w:date="2021-02-05T15:48:00Z">
        <w:r w:rsidRPr="005C3263">
          <w:t>-</w:t>
        </w:r>
        <w:r w:rsidRPr="005C3263">
          <w:tab/>
        </w:r>
      </w:ins>
      <w:ins w:id="1235" w:author="RAN2#113e" w:date="2021-02-05T15:42:00Z">
        <w:r w:rsidR="002E7F1B" w:rsidRPr="005C3263">
          <w:t xml:space="preserve">If RAN2 agrees to consider a common PTW and eDRX cycle configuration, CN based eDRX configuration can be supported with minimum impact to specifications where RAN follows the CN configured cycle </w:t>
        </w:r>
        <w:commentRangeStart w:id="1236"/>
        <w:r w:rsidR="002E7F1B" w:rsidRPr="005C3263">
          <w:t>justified by its simplicity and less impact expected to o</w:t>
        </w:r>
        <w:r w:rsidR="002E7F1B" w:rsidRPr="00620AA1">
          <w:t>ther WGs</w:t>
        </w:r>
      </w:ins>
      <w:commentRangeEnd w:id="1236"/>
      <w:r w:rsidR="00900985">
        <w:rPr>
          <w:rStyle w:val="CommentReference"/>
        </w:rPr>
        <w:commentReference w:id="1236"/>
      </w:r>
    </w:p>
    <w:p w14:paraId="4B05C195" w14:textId="77777777" w:rsidR="002E7F1B" w:rsidRPr="00EF6B83" w:rsidRDefault="002E7F1B" w:rsidP="00EF6B83">
      <w:pPr>
        <w:pStyle w:val="B1"/>
        <w:rPr>
          <w:ins w:id="1237" w:author="RAN2#113e" w:date="2021-02-05T15:42:00Z"/>
        </w:rPr>
      </w:pPr>
      <w:ins w:id="1238" w:author="RAN2#113e" w:date="2021-02-05T15:42:00Z">
        <w:r w:rsidRPr="003A54B7">
          <w:rPr>
            <w:b/>
            <w:bCs/>
          </w:rPr>
          <w:t>Option 2</w:t>
        </w:r>
        <w:r w:rsidRPr="00EF6B83">
          <w:t>: RAN decides the eDRX parameters for RRC_INACTIVE</w:t>
        </w:r>
      </w:ins>
    </w:p>
    <w:p w14:paraId="36E06139" w14:textId="779B6A77" w:rsidR="002E7F1B" w:rsidRPr="00EF6B83" w:rsidRDefault="00EF6B83" w:rsidP="00EF6B83">
      <w:pPr>
        <w:pStyle w:val="B2"/>
        <w:rPr>
          <w:ins w:id="1239" w:author="RAN2#113e" w:date="2021-02-05T15:42:00Z"/>
        </w:rPr>
      </w:pPr>
      <w:ins w:id="1240" w:author="RAN2#113e" w:date="2021-02-05T15:50:00Z">
        <w:r>
          <w:t>-</w:t>
        </w:r>
        <w:r>
          <w:tab/>
        </w:r>
      </w:ins>
      <w:ins w:id="1241" w:author="RAN2#113e" w:date="2021-02-05T15:42:00Z">
        <w:r w:rsidR="002E7F1B" w:rsidRPr="00EF6B83">
          <w:t>It provides more flexibility to the RAN node in the configuration of the eDRX parameters</w:t>
        </w:r>
      </w:ins>
    </w:p>
    <w:p w14:paraId="58FE975B" w14:textId="430F27E7" w:rsidR="002E7F1B" w:rsidRPr="00EF6B83" w:rsidRDefault="00EF6B83" w:rsidP="00EF6B83">
      <w:pPr>
        <w:pStyle w:val="B2"/>
        <w:rPr>
          <w:ins w:id="1242" w:author="RAN2#113e" w:date="2021-02-05T15:42:00Z"/>
        </w:rPr>
      </w:pPr>
      <w:ins w:id="1243" w:author="RAN2#113e" w:date="2021-02-05T15:50:00Z">
        <w:r>
          <w:t>-</w:t>
        </w:r>
        <w:r>
          <w:tab/>
        </w:r>
      </w:ins>
      <w:ins w:id="1244" w:author="RAN2#113e" w:date="2021-02-05T15:42:00Z">
        <w:r w:rsidR="002E7F1B" w:rsidRPr="00EF6B83">
          <w:t>It allows RAN to configure different eDRX cycle for RRC INACTIVE</w:t>
        </w:r>
      </w:ins>
    </w:p>
    <w:p w14:paraId="0B3D95A8" w14:textId="02EFFE52" w:rsidR="002E7F1B" w:rsidRDefault="002E7F1B" w:rsidP="002E7F1B">
      <w:pPr>
        <w:pStyle w:val="B1"/>
        <w:ind w:left="0" w:firstLine="0"/>
        <w:rPr>
          <w:ins w:id="1245" w:author="RAN2#113e" w:date="2021-02-05T15:16:00Z"/>
        </w:rPr>
      </w:pPr>
      <w:commentRangeStart w:id="1246"/>
      <w:ins w:id="1247" w:author="RAN2#113e" w:date="2021-02-05T15:42:00Z">
        <w:r w:rsidRPr="00B64DFB">
          <w:rPr>
            <w:szCs w:val="22"/>
          </w:rPr>
          <w:t xml:space="preserve">In R16 </w:t>
        </w:r>
        <w:del w:id="1248" w:author="POST#113e" w:date="2021-02-11T14:15:00Z">
          <w:r w:rsidRPr="00B64DFB" w:rsidDel="005178FB">
            <w:rPr>
              <w:szCs w:val="22"/>
            </w:rPr>
            <w:delText>eMTC</w:delText>
          </w:r>
        </w:del>
      </w:ins>
      <w:ins w:id="1249" w:author="POST#113e" w:date="2021-02-11T14:15:00Z">
        <w:r w:rsidR="005178FB">
          <w:rPr>
            <w:szCs w:val="22"/>
          </w:rPr>
          <w:t xml:space="preserve"> LTE-</w:t>
        </w:r>
      </w:ins>
      <w:ins w:id="1250" w:author="POST#113e" w:date="2021-02-11T14:16:00Z">
        <w:r w:rsidR="005178FB">
          <w:rPr>
            <w:szCs w:val="22"/>
          </w:rPr>
          <w:t>M</w:t>
        </w:r>
      </w:ins>
      <w:ins w:id="1251" w:author="RAN2#113e" w:date="2021-02-05T15:42:00Z">
        <w:r w:rsidRPr="00B64DFB">
          <w:rPr>
            <w:szCs w:val="22"/>
          </w:rPr>
          <w:t xml:space="preserve"> connected to 5GC, </w:t>
        </w:r>
        <w:del w:id="1252" w:author="POST#113e" w:date="2021-02-11T14:16:00Z">
          <w:r w:rsidRPr="00B64DFB" w:rsidDel="009E3599">
            <w:rPr>
              <w:szCs w:val="22"/>
            </w:rPr>
            <w:delText xml:space="preserve">it is already </w:delText>
          </w:r>
        </w:del>
        <w:r w:rsidRPr="00B64DFB">
          <w:rPr>
            <w:szCs w:val="22"/>
          </w:rPr>
          <w:t xml:space="preserve">NR-RAN </w:t>
        </w:r>
        <w:del w:id="1253" w:author="POST#113e" w:date="2021-02-11T14:16:00Z">
          <w:r w:rsidRPr="00B64DFB" w:rsidDel="009E3599">
            <w:rPr>
              <w:szCs w:val="22"/>
            </w:rPr>
            <w:delText xml:space="preserve">that </w:delText>
          </w:r>
        </w:del>
        <w:r w:rsidRPr="00B64DFB">
          <w:rPr>
            <w:szCs w:val="22"/>
          </w:rPr>
          <w:t>cho</w:t>
        </w:r>
      </w:ins>
      <w:ins w:id="1254" w:author="POST#113e" w:date="2021-02-11T14:16:00Z">
        <w:r w:rsidR="009E3599">
          <w:rPr>
            <w:szCs w:val="22"/>
          </w:rPr>
          <w:t>o</w:t>
        </w:r>
      </w:ins>
      <w:ins w:id="1255" w:author="RAN2#113e" w:date="2021-02-05T15:42:00Z">
        <w:r w:rsidRPr="00B64DFB">
          <w:rPr>
            <w:szCs w:val="22"/>
          </w:rPr>
          <w:t>ses and configures the final eDRX cycle for RRC_INACTIVE</w:t>
        </w:r>
      </w:ins>
      <w:ins w:id="1256" w:author="POST#113e" w:date="2021-02-11T14:16:00Z">
        <w:r w:rsidR="00575DB7">
          <w:rPr>
            <w:szCs w:val="22"/>
          </w:rPr>
          <w:t xml:space="preserve"> (</w:t>
        </w:r>
        <w:r w:rsidR="00D91D69">
          <w:rPr>
            <w:szCs w:val="22"/>
          </w:rPr>
          <w:t xml:space="preserve">configuration is </w:t>
        </w:r>
        <w:r w:rsidR="00575DB7">
          <w:rPr>
            <w:szCs w:val="22"/>
          </w:rPr>
          <w:t>possible up to 10.24 s)</w:t>
        </w:r>
      </w:ins>
      <w:ins w:id="1257" w:author="RAN2#113e" w:date="2021-02-05T15:42:00Z">
        <w:r w:rsidRPr="00B64DFB">
          <w:rPr>
            <w:szCs w:val="22"/>
          </w:rPr>
          <w:t>, based on idle mode eDRX cycle as provided by the AMF</w:t>
        </w:r>
      </w:ins>
      <w:ins w:id="1258" w:author="POST#113e" w:date="2021-02-11T14:16:00Z">
        <w:r w:rsidR="002B4B2A">
          <w:rPr>
            <w:szCs w:val="22"/>
          </w:rPr>
          <w:t>.</w:t>
        </w:r>
      </w:ins>
      <w:commentRangeEnd w:id="1246"/>
      <w:r w:rsidR="00F34F05">
        <w:rPr>
          <w:rStyle w:val="CommentReference"/>
        </w:rPr>
        <w:commentReference w:id="1246"/>
      </w:r>
    </w:p>
    <w:p w14:paraId="53E46320" w14:textId="602EC77C" w:rsidR="00A85A89" w:rsidRPr="00D42E19" w:rsidDel="00CF4820" w:rsidRDefault="00A85A89" w:rsidP="00FA3B44">
      <w:pPr>
        <w:pStyle w:val="EditorsNote"/>
        <w:rPr>
          <w:ins w:id="1259" w:author="Tuomas Tirronen" w:date="2020-12-18T17:45:00Z"/>
          <w:del w:id="1260" w:author="RAN2#113e" w:date="2021-02-05T15:05:00Z"/>
        </w:rPr>
      </w:pPr>
      <w:ins w:id="1261" w:author="Tuomas Tirronen" w:date="2020-12-18T17:45:00Z">
        <w:del w:id="1262"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263" w:author="Tuomas Tirronen" w:date="2020-12-18T17:45:00Z"/>
        </w:rPr>
      </w:pPr>
      <w:del w:id="1264"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Heading3"/>
        <w:rPr>
          <w:ins w:id="1265" w:author="Tuomas Tirronen" w:date="2020-12-18T17:46:00Z"/>
        </w:rPr>
      </w:pPr>
      <w:bookmarkStart w:id="1266" w:name="_Toc51768578"/>
      <w:bookmarkStart w:id="1267" w:name="_Toc51771085"/>
      <w:bookmarkStart w:id="1268" w:name="_Toc56764062"/>
      <w:bookmarkStart w:id="1269" w:name="_Toc64544431"/>
      <w:commentRangeStart w:id="1270"/>
      <w:ins w:id="1271" w:author="Tuomas Tirronen" w:date="2020-12-18T17:46:00Z">
        <w:r>
          <w:t>8</w:t>
        </w:r>
        <w:r w:rsidRPr="000E647A">
          <w:t>.</w:t>
        </w:r>
        <w:r>
          <w:t>3</w:t>
        </w:r>
        <w:r w:rsidRPr="000E647A">
          <w:t>.3</w:t>
        </w:r>
        <w:r w:rsidRPr="000E647A">
          <w:tab/>
          <w:t xml:space="preserve">Analysis of </w:t>
        </w:r>
        <w:r>
          <w:t>performance impacts</w:t>
        </w:r>
        <w:bookmarkEnd w:id="1266"/>
        <w:bookmarkEnd w:id="1267"/>
        <w:bookmarkEnd w:id="1268"/>
        <w:bookmarkEnd w:id="1269"/>
      </w:ins>
    </w:p>
    <w:p w14:paraId="683662A6" w14:textId="77777777" w:rsidR="00A85A89" w:rsidRPr="000E647A" w:rsidRDefault="00A85A89" w:rsidP="00A85A89">
      <w:pPr>
        <w:pStyle w:val="Heading3"/>
        <w:rPr>
          <w:ins w:id="1272" w:author="Tuomas Tirronen" w:date="2020-12-18T17:46:00Z"/>
        </w:rPr>
      </w:pPr>
      <w:bookmarkStart w:id="1273" w:name="_Toc51768579"/>
      <w:bookmarkStart w:id="1274" w:name="_Toc51771086"/>
      <w:bookmarkStart w:id="1275" w:name="_Toc56764063"/>
      <w:bookmarkStart w:id="1276" w:name="_Toc64544432"/>
      <w:ins w:id="1277" w:author="Tuomas Tirronen" w:date="2020-12-18T17:46:00Z">
        <w:r>
          <w:t>8</w:t>
        </w:r>
        <w:r w:rsidRPr="000E647A">
          <w:t>.</w:t>
        </w:r>
        <w:r>
          <w:t>3</w:t>
        </w:r>
        <w:r w:rsidRPr="000E647A">
          <w:t>.4</w:t>
        </w:r>
        <w:r w:rsidRPr="000E647A">
          <w:tab/>
          <w:t xml:space="preserve">Analysis of </w:t>
        </w:r>
        <w:r>
          <w:t>coexistence with legacy UEs</w:t>
        </w:r>
        <w:bookmarkEnd w:id="1273"/>
        <w:bookmarkEnd w:id="1274"/>
        <w:bookmarkEnd w:id="1275"/>
        <w:bookmarkEnd w:id="1276"/>
      </w:ins>
    </w:p>
    <w:p w14:paraId="0973623C" w14:textId="77777777" w:rsidR="00A85A89" w:rsidRPr="000E647A" w:rsidRDefault="00A85A89" w:rsidP="00A85A89">
      <w:pPr>
        <w:pStyle w:val="Heading3"/>
        <w:rPr>
          <w:ins w:id="1278" w:author="Tuomas Tirronen" w:date="2020-12-18T17:46:00Z"/>
        </w:rPr>
      </w:pPr>
      <w:bookmarkStart w:id="1279" w:name="_Toc51768580"/>
      <w:bookmarkStart w:id="1280" w:name="_Toc51771087"/>
      <w:bookmarkStart w:id="1281" w:name="_Toc56764064"/>
      <w:bookmarkStart w:id="1282" w:name="_Toc64544433"/>
      <w:ins w:id="1283" w:author="Tuomas Tirronen" w:date="2020-12-18T17:46:00Z">
        <w:r>
          <w:t>8</w:t>
        </w:r>
        <w:r w:rsidRPr="000E647A">
          <w:t>.</w:t>
        </w:r>
        <w:r>
          <w:t>3</w:t>
        </w:r>
        <w:r w:rsidRPr="000E647A">
          <w:t>.</w:t>
        </w:r>
        <w:r>
          <w:t>5</w:t>
        </w:r>
        <w:r w:rsidRPr="000E647A">
          <w:tab/>
          <w:t>Analysis of specification impacts</w:t>
        </w:r>
      </w:ins>
      <w:bookmarkEnd w:id="1279"/>
      <w:bookmarkEnd w:id="1280"/>
      <w:bookmarkEnd w:id="1281"/>
      <w:commentRangeEnd w:id="1270"/>
      <w:r w:rsidR="008E55CD">
        <w:rPr>
          <w:rStyle w:val="CommentReference"/>
          <w:rFonts w:ascii="Times New Roman" w:hAnsi="Times New Roman"/>
        </w:rPr>
        <w:commentReference w:id="1270"/>
      </w:r>
      <w:bookmarkEnd w:id="1282"/>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Heading2"/>
      </w:pPr>
      <w:bookmarkStart w:id="1284" w:name="_Toc51768581"/>
      <w:bookmarkStart w:id="1285" w:name="_Toc51771088"/>
      <w:bookmarkStart w:id="1286" w:name="_Toc56714335"/>
      <w:bookmarkStart w:id="1287" w:name="_Toc57126602"/>
      <w:bookmarkStart w:id="1288" w:name="_Toc57126723"/>
      <w:bookmarkStart w:id="1289" w:name="_Toc57127670"/>
      <w:bookmarkStart w:id="1290" w:name="_Toc57127779"/>
      <w:bookmarkStart w:id="1291" w:name="_Toc57136479"/>
      <w:bookmarkStart w:id="1292" w:name="_Toc57144829"/>
      <w:bookmarkStart w:id="1293" w:name="_Toc64544434"/>
      <w:bookmarkEnd w:id="795"/>
      <w:bookmarkEnd w:id="796"/>
      <w:r>
        <w:t>8</w:t>
      </w:r>
      <w:r w:rsidRPr="000E647A">
        <w:t>.</w:t>
      </w:r>
      <w:r>
        <w:t>4</w:t>
      </w:r>
      <w:r w:rsidRPr="000E647A">
        <w:tab/>
        <w:t>RRM relaxation for stationary devices</w:t>
      </w:r>
      <w:bookmarkEnd w:id="1284"/>
      <w:bookmarkEnd w:id="1285"/>
      <w:bookmarkEnd w:id="1286"/>
      <w:bookmarkEnd w:id="1287"/>
      <w:bookmarkEnd w:id="1288"/>
      <w:bookmarkEnd w:id="1289"/>
      <w:bookmarkEnd w:id="1290"/>
      <w:bookmarkEnd w:id="1291"/>
      <w:bookmarkEnd w:id="1292"/>
      <w:bookmarkEnd w:id="1293"/>
    </w:p>
    <w:p w14:paraId="059345F5" w14:textId="77777777" w:rsidR="00A85A89" w:rsidRDefault="00A85A89" w:rsidP="00A85A89">
      <w:pPr>
        <w:pStyle w:val="Heading3"/>
        <w:rPr>
          <w:ins w:id="1294" w:author="Tuomas Tirronen" w:date="2020-12-18T17:46:00Z"/>
        </w:rPr>
      </w:pPr>
      <w:bookmarkStart w:id="1295" w:name="_Toc56764066"/>
      <w:bookmarkStart w:id="1296" w:name="_Toc64544435"/>
      <w:bookmarkStart w:id="1297" w:name="_Toc51768582"/>
      <w:bookmarkStart w:id="1298" w:name="_Toc51771089"/>
      <w:ins w:id="1299" w:author="Tuomas Tirronen" w:date="2020-12-18T17:46:00Z">
        <w:r>
          <w:t>8</w:t>
        </w:r>
        <w:r w:rsidRPr="000E647A">
          <w:t>.</w:t>
        </w:r>
        <w:r>
          <w:t>4</w:t>
        </w:r>
        <w:r w:rsidRPr="000E647A">
          <w:t>.1</w:t>
        </w:r>
        <w:r w:rsidRPr="000E647A">
          <w:tab/>
          <w:t>Description of feature</w:t>
        </w:r>
        <w:bookmarkEnd w:id="1295"/>
        <w:bookmarkEnd w:id="1296"/>
      </w:ins>
    </w:p>
    <w:p w14:paraId="53C02325" w14:textId="77777777" w:rsidR="001269F2" w:rsidRDefault="00A85A89" w:rsidP="00B63299">
      <w:pPr>
        <w:rPr>
          <w:ins w:id="1300" w:author="RAN2#113e" w:date="2021-02-11T14:55:00Z"/>
        </w:rPr>
      </w:pPr>
      <w:ins w:id="1301" w:author="Tuomas Tirronen" w:date="2020-12-18T17:46:00Z">
        <w:r>
          <w:t xml:space="preserve">The study includes an objective on RRM relaxation for stationary RedCap UEs. </w:t>
        </w:r>
      </w:ins>
      <w:ins w:id="1302" w:author="RAN2#113e" w:date="2021-02-11T14:53:00Z">
        <w:r w:rsidR="000F46F9">
          <w:t>RAN2 recommends that i</w:t>
        </w:r>
      </w:ins>
      <w:ins w:id="1303" w:author="RAN2#113e" w:date="2021-02-05T17:06:00Z">
        <w:r w:rsidR="003126B6" w:rsidRPr="00EE7DBA">
          <w:t xml:space="preserve">rrespective of RRC state, </w:t>
        </w:r>
      </w:ins>
      <w:ins w:id="1304" w:author="RAN2#113e" w:date="2021-02-11T14:53:00Z">
        <w:r w:rsidR="000F46F9">
          <w:t xml:space="preserve">it is under network control </w:t>
        </w:r>
      </w:ins>
      <w:ins w:id="1305" w:author="RAN2#113e" w:date="2021-02-05T17:06:00Z">
        <w:r w:rsidR="003126B6" w:rsidRPr="00EE7DBA">
          <w:t>whether to enable or disable RRM relaxation function</w:t>
        </w:r>
      </w:ins>
      <w:ins w:id="1306" w:author="RAN2#113e" w:date="2021-02-11T14:54:00Z">
        <w:r w:rsidR="00281EF4">
          <w:t>ality</w:t>
        </w:r>
      </w:ins>
      <w:ins w:id="1307" w:author="RAN2#113e" w:date="2021-02-05T17:06:00Z">
        <w:r w:rsidR="003126B6" w:rsidRPr="00EE7DBA">
          <w:t xml:space="preserve"> for RedCap UEs. </w:t>
        </w:r>
      </w:ins>
    </w:p>
    <w:p w14:paraId="25DBCB0F" w14:textId="6487FB91" w:rsidR="002E28EB" w:rsidRDefault="001269F2" w:rsidP="00B63299">
      <w:pPr>
        <w:rPr>
          <w:ins w:id="1308" w:author="POST#113e" w:date="2021-02-11T14:59:00Z"/>
        </w:rPr>
      </w:pPr>
      <w:ins w:id="1309" w:author="POST#113e" w:date="2021-02-11T14:55:00Z">
        <w:r>
          <w:t xml:space="preserve">RAN2 has studied different types of classification of </w:t>
        </w:r>
      </w:ins>
      <w:ins w:id="1310" w:author="POST#113e" w:date="2021-02-11T14:56:00Z">
        <w:r>
          <w:t xml:space="preserve">potential RedCap </w:t>
        </w:r>
      </w:ins>
      <w:ins w:id="1311" w:author="POST#113e" w:date="2021-02-11T14:55:00Z">
        <w:r>
          <w:t>UEs</w:t>
        </w:r>
      </w:ins>
      <w:ins w:id="1312" w:author="POST#113e" w:date="2021-02-11T14:56:00Z">
        <w:r>
          <w:t>’</w:t>
        </w:r>
      </w:ins>
      <w:ins w:id="1313" w:author="POST#113e" w:date="2021-02-11T14:55:00Z">
        <w:r>
          <w:t xml:space="preserve"> mobility s</w:t>
        </w:r>
      </w:ins>
      <w:ins w:id="1314" w:author="POST#113e" w:date="2021-02-11T14:56:00Z">
        <w:r>
          <w:t xml:space="preserve">tates, e.g. </w:t>
        </w:r>
      </w:ins>
      <w:ins w:id="1315" w:author="POST#113e" w:date="2021-02-11T14:57:00Z">
        <w:r>
          <w:t>possibility to introduce a stationary mobility state</w:t>
        </w:r>
      </w:ins>
      <w:ins w:id="1316" w:author="POST#113e" w:date="2021-02-11T14:58:00Z">
        <w:r w:rsidR="00945DD3">
          <w:t>.</w:t>
        </w:r>
      </w:ins>
      <w:r w:rsidR="00945DD3">
        <w:t xml:space="preserve"> </w:t>
      </w:r>
      <w:ins w:id="1317" w:author="Tuomas Tirronen" w:date="2020-12-18T17:46:00Z">
        <w:r w:rsidR="00A85A89">
          <w:t xml:space="preserve">Considering the mobility of a RedCap UE, the stationarity property </w:t>
        </w:r>
        <w:del w:id="1318" w:author="POST#113e" w:date="2021-02-11T14:57:00Z">
          <w:r w:rsidR="00A85A89" w:rsidDel="001269F2">
            <w:delText>is</w:delText>
          </w:r>
        </w:del>
      </w:ins>
      <w:ins w:id="1319" w:author="POST#113e" w:date="2021-02-11T14:57:00Z">
        <w:r>
          <w:t>would</w:t>
        </w:r>
      </w:ins>
      <w:ins w:id="1320" w:author="Tuomas Tirronen" w:date="2020-12-18T17:46:00Z">
        <w:r w:rsidR="00A85A89">
          <w:t xml:space="preserve"> not </w:t>
        </w:r>
      </w:ins>
      <w:ins w:id="1321" w:author="POST#113e" w:date="2021-02-11T14:57:00Z">
        <w:r w:rsidR="00945DD3">
          <w:t xml:space="preserve">be </w:t>
        </w:r>
      </w:ins>
      <w:ins w:id="1322" w:author="Tuomas Tirronen" w:date="2020-12-18T17:46:00Z">
        <w:r w:rsidR="00A85A89">
          <w:t xml:space="preserve">limited to fixed or immobile UEs, but UEs which are considered stationary can also have low mobility, i.e., be slightly moving. </w:t>
        </w:r>
      </w:ins>
      <w:ins w:id="1323"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324" w:author="POST#113e" w:date="2021-02-11T14:59:00Z">
        <w:r w:rsidR="002E28EB">
          <w:t>.</w:t>
        </w:r>
      </w:ins>
    </w:p>
    <w:p w14:paraId="4FCADBCA" w14:textId="5F5BDA06" w:rsidR="002E28EB" w:rsidRDefault="002E28EB" w:rsidP="00B63299">
      <w:pPr>
        <w:rPr>
          <w:ins w:id="1325" w:author="Tuomas Tirronen" w:date="2020-12-18T17:46:00Z"/>
        </w:rPr>
      </w:pPr>
      <w:ins w:id="1326" w:author="POST#113e" w:date="2021-02-11T14:59:00Z">
        <w:r>
          <w:t>RAN2 has studied different enhancements to triggering RRM measurement relaxation and pot</w:t>
        </w:r>
      </w:ins>
      <w:ins w:id="1327" w:author="POST#113e" w:date="2021-02-11T15:00:00Z">
        <w:r>
          <w:t xml:space="preserve">ential RRM relaxation methods for RRC_IDLE, RRC_INACTIVE and RRC_CONNECTED. RRM relaxation </w:t>
        </w:r>
      </w:ins>
      <w:ins w:id="1328" w:author="POST#113e" w:date="2021-02-11T15:01:00Z">
        <w:r>
          <w:t>for neighboring cel</w:t>
        </w:r>
      </w:ins>
      <w:ins w:id="1329" w:author="RAN2#113e" w:date="2021-02-11T15:03:00Z">
        <w:r>
          <w:t>l</w:t>
        </w:r>
      </w:ins>
      <w:ins w:id="1330" w:author="POST#113e" w:date="2021-02-11T15:01:00Z">
        <w:r>
          <w:t xml:space="preserve"> measurements </w:t>
        </w:r>
      </w:ins>
      <w:ins w:id="1331" w:author="POST#113e" w:date="2021-02-11T15:00:00Z">
        <w:r>
          <w:t xml:space="preserve">for RRC_IDLE and </w:t>
        </w:r>
      </w:ins>
      <w:ins w:id="1332" w:author="POST#113e" w:date="2021-02-11T15:01:00Z">
        <w:r>
          <w:t xml:space="preserve">RRC_INACTIVE is discussed in subclause 8.4.2 and RRM relaxation for neighboring cells for RRC_CONNECTED in subclause 8.4.3. </w:t>
        </w:r>
      </w:ins>
    </w:p>
    <w:p w14:paraId="667539F5" w14:textId="38A092B5" w:rsidR="00A85A89" w:rsidDel="003126B6" w:rsidRDefault="00A85A89" w:rsidP="00B63299">
      <w:pPr>
        <w:rPr>
          <w:ins w:id="1333" w:author="Tuomas Tirronen" w:date="2020-12-18T17:46:00Z"/>
          <w:del w:id="1334" w:author="RAN2#113e" w:date="2021-02-05T17:06:00Z"/>
        </w:rPr>
      </w:pPr>
      <w:ins w:id="1335" w:author="Tuomas Tirronen" w:date="2020-12-18T17:46:00Z">
        <w:del w:id="1336"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337" w:author="Tuomas Tirronen" w:date="2020-12-18T17:46:00Z"/>
          <w:del w:id="1338" w:author="RAN2#113e" w:date="2021-02-05T17:06:00Z"/>
        </w:rPr>
      </w:pPr>
      <w:ins w:id="1339" w:author="Tuomas Tirronen" w:date="2020-12-18T17:46:00Z">
        <w:del w:id="1340"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341" w:author="Tuomas Tirronen" w:date="2020-12-18T17:46:00Z"/>
          <w:del w:id="1342" w:author="RAN2#113e" w:date="2021-02-05T17:06:00Z"/>
        </w:rPr>
      </w:pPr>
      <w:ins w:id="1343" w:author="Tuomas Tirronen" w:date="2020-12-18T17:46:00Z">
        <w:del w:id="1344"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345" w:author="Tuomas Tirronen" w:date="2020-12-18T17:46:00Z"/>
          <w:del w:id="1346" w:author="RAN2#113e" w:date="2021-02-05T17:06:00Z"/>
        </w:rPr>
      </w:pPr>
      <w:ins w:id="1347" w:author="Tuomas Tirronen" w:date="2020-12-18T17:46:00Z">
        <w:del w:id="1348" w:author="RAN2#113e" w:date="2021-02-05T17:06:00Z">
          <w:r w:rsidRPr="00625825" w:rsidDel="003126B6">
            <w:delText>Editor’s note: FFS further study on details and solutions for RRM relaxation mechanisms in all RRC states.</w:delText>
          </w:r>
        </w:del>
      </w:ins>
    </w:p>
    <w:p w14:paraId="4A982B8C" w14:textId="49C50D89" w:rsidR="00A85A89" w:rsidRDefault="00A85A89" w:rsidP="00A85A89">
      <w:pPr>
        <w:rPr>
          <w:ins w:id="1349" w:author="RAN2#113e" w:date="2021-02-05T17:06:00Z"/>
        </w:rPr>
      </w:pPr>
    </w:p>
    <w:p w14:paraId="07D0CD63" w14:textId="5F6A33D5" w:rsidR="003126B6" w:rsidRPr="00176863" w:rsidRDefault="003126B6" w:rsidP="003126B6">
      <w:pPr>
        <w:pStyle w:val="Heading4"/>
        <w:rPr>
          <w:ins w:id="1350" w:author="RAN2#113e" w:date="2021-02-05T17:06:00Z"/>
        </w:rPr>
      </w:pPr>
      <w:bookmarkStart w:id="1351" w:name="_Toc64544436"/>
      <w:ins w:id="1352" w:author="RAN2#113e" w:date="2021-02-05T17:06:00Z">
        <w:r w:rsidRPr="00176863">
          <w:lastRenderedPageBreak/>
          <w:t>8.4.</w:t>
        </w:r>
      </w:ins>
      <w:ins w:id="1353" w:author="RAN2#113e" w:date="2021-02-11T15:02:00Z">
        <w:r w:rsidR="002E28EB">
          <w:t>2</w:t>
        </w:r>
      </w:ins>
      <w:ins w:id="1354" w:author="RAN2#113e" w:date="2021-02-05T17:06:00Z">
        <w:r w:rsidRPr="00176863">
          <w:tab/>
          <w:t>RRM relaxation in RRC_IDLE and RRC_INACTIVE</w:t>
        </w:r>
        <w:bookmarkEnd w:id="1351"/>
      </w:ins>
    </w:p>
    <w:p w14:paraId="7063FC4B" w14:textId="01E2D045" w:rsidR="003126B6" w:rsidRPr="00EE7DBA" w:rsidRDefault="003126B6" w:rsidP="003126B6">
      <w:pPr>
        <w:rPr>
          <w:ins w:id="1355" w:author="RAN2#113e" w:date="2021-02-05T17:06:00Z"/>
        </w:rPr>
      </w:pPr>
      <w:ins w:id="1356" w:author="RAN2#113e" w:date="2021-02-05T17:06:00Z">
        <w:r w:rsidRPr="00EE7DBA">
          <w:t xml:space="preserve">Rel-16 NR RRM relaxation procedures are taken as a baseline to study further enhancements of neighbour cell RRM relaxation for RedCap UEs in RRC_IDLE and RRC_INACTIVE. </w:t>
        </w:r>
      </w:ins>
    </w:p>
    <w:p w14:paraId="46D2C554" w14:textId="664C2BBF" w:rsidR="003126B6" w:rsidRPr="00EE7DBA" w:rsidRDefault="003126B6" w:rsidP="003126B6">
      <w:pPr>
        <w:rPr>
          <w:ins w:id="1357" w:author="RAN2#113e" w:date="2021-02-05T17:06:00Z"/>
        </w:rPr>
      </w:pPr>
      <w:ins w:id="1358" w:author="RAN2#113e" w:date="2021-02-05T17:06:00Z">
        <w:r w:rsidRPr="00EE7DBA">
          <w:t xml:space="preserve">For triggering neighbour cell RRM relaxation for RedCap UEs in RRC_IDLE and RRC_INACTIVE, based on Rel-16 triggering criterion, </w:t>
        </w:r>
      </w:ins>
      <w:ins w:id="1359" w:author="POST#113e" w:date="2021-02-11T15:16:00Z">
        <w:r w:rsidR="00003621">
          <w:t xml:space="preserve">the </w:t>
        </w:r>
      </w:ins>
      <w:ins w:id="1360" w:author="RAN2#113e" w:date="2021-02-05T17:06:00Z">
        <w:r w:rsidRPr="00EE7DBA">
          <w:t>following</w:t>
        </w:r>
      </w:ins>
      <w:ins w:id="1361" w:author="POST#113e" w:date="2021-02-11T15:10:00Z">
        <w:r w:rsidR="005E5F91">
          <w:t xml:space="preserve"> triggering</w:t>
        </w:r>
      </w:ins>
      <w:ins w:id="1362" w:author="POST#113e" w:date="2021-02-11T15:16:00Z">
        <w:r w:rsidR="00003621">
          <w:t xml:space="preserve"> </w:t>
        </w:r>
      </w:ins>
      <w:ins w:id="1363" w:author="RAN2#113e" w:date="2021-02-05T17:06:00Z">
        <w:del w:id="1364"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365" w:author="RAN2#113e" w:date="2021-02-05T17:06:00Z"/>
        </w:rPr>
      </w:pPr>
      <w:ins w:id="1366" w:author="RAN2#113e" w:date="2021-02-17T17:53:00Z">
        <w:r w:rsidRPr="007707C2">
          <w:t>-</w:t>
        </w:r>
        <w:r>
          <w:tab/>
        </w:r>
      </w:ins>
      <w:ins w:id="1367" w:author="RAN2#113e" w:date="2021-02-05T17:06:00Z">
        <w:r w:rsidR="003126B6" w:rsidRPr="0096327D">
          <w:rPr>
            <w:b/>
            <w:bCs/>
          </w:rPr>
          <w:t>Enhancement 1</w:t>
        </w:r>
        <w:r w:rsidR="003126B6" w:rsidRPr="007707C2">
          <w:t>: Introduce additional S</w:t>
        </w:r>
        <w:r w:rsidR="003126B6" w:rsidRPr="007707C2">
          <w:rPr>
            <w:vertAlign w:val="subscript"/>
          </w:rPr>
          <w:t xml:space="preserve">searchDeltaP_stationary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368" w:author="RAN2#113e" w:date="2021-02-05T17:06:00Z"/>
        </w:rPr>
      </w:pPr>
      <w:ins w:id="1369" w:author="RAN2#113e" w:date="2021-02-17T17:54:00Z">
        <w:r>
          <w:t>-</w:t>
        </w:r>
        <w:r>
          <w:tab/>
        </w:r>
      </w:ins>
      <w:ins w:id="1370" w:author="RAN2#113e" w:date="2021-02-05T17:06:00Z">
        <w:r w:rsidR="003126B6" w:rsidRPr="00403172">
          <w:t>Stationary: (Srxlev</w:t>
        </w:r>
        <w:r w:rsidR="003126B6" w:rsidRPr="00403172">
          <w:rPr>
            <w:vertAlign w:val="subscript"/>
          </w:rPr>
          <w:t>Ref</w:t>
        </w:r>
        <w:r w:rsidR="003126B6" w:rsidRPr="00403172">
          <w:t xml:space="preserve"> – Srxlev) &lt; S</w:t>
        </w:r>
        <w:r w:rsidR="003126B6" w:rsidRPr="00403172">
          <w:rPr>
            <w:vertAlign w:val="subscript"/>
          </w:rPr>
          <w:t>SearchDeltaP_stationary</w:t>
        </w:r>
      </w:ins>
    </w:p>
    <w:p w14:paraId="1E10C7B2" w14:textId="0F941555" w:rsidR="003126B6" w:rsidRPr="00A14C91" w:rsidRDefault="00403172" w:rsidP="00403172">
      <w:pPr>
        <w:pStyle w:val="B2"/>
        <w:rPr>
          <w:ins w:id="1371" w:author="RAN2#113e" w:date="2021-02-05T17:06:00Z"/>
          <w:rFonts w:cs="Calibri"/>
        </w:rPr>
      </w:pPr>
      <w:ins w:id="1372" w:author="RAN2#113e" w:date="2021-02-17T17:54:00Z">
        <w:r>
          <w:t>-</w:t>
        </w:r>
        <w:r>
          <w:tab/>
        </w:r>
      </w:ins>
      <w:ins w:id="1373" w:author="RAN2#113e" w:date="2021-02-05T17:06:00Z">
        <w:r w:rsidR="003126B6" w:rsidRPr="001A2A70">
          <w:t xml:space="preserve">Low mobility: </w:t>
        </w:r>
        <w:r w:rsidR="003126B6" w:rsidRPr="00A14C91">
          <w:rPr>
            <w:rFonts w:cs="Calibri"/>
          </w:rPr>
          <w:t>S</w:t>
        </w:r>
        <w:r w:rsidR="003126B6" w:rsidRPr="00A14C91">
          <w:rPr>
            <w:rFonts w:cs="Calibri"/>
            <w:vertAlign w:val="subscript"/>
          </w:rPr>
          <w:t>SearchDeltaP_stationary</w:t>
        </w:r>
        <w:r w:rsidR="003126B6" w:rsidRPr="00DF7581">
          <w:t xml:space="preserve"> &lt;= </w:t>
        </w:r>
        <w:r w:rsidR="003126B6" w:rsidRPr="009D5011">
          <w:t>(Srxlev</w:t>
        </w:r>
        <w:r w:rsidR="003126B6" w:rsidRPr="007449C8">
          <w:rPr>
            <w:vertAlign w:val="subscript"/>
          </w:rPr>
          <w:t>Ref</w:t>
        </w:r>
        <w:r w:rsidR="003126B6" w:rsidRPr="001A2A70">
          <w:t xml:space="preserve"> – Srxlev) &lt; S</w:t>
        </w:r>
        <w:r w:rsidR="003126B6" w:rsidRPr="001A2A70">
          <w:rPr>
            <w:vertAlign w:val="subscript"/>
          </w:rPr>
          <w:t>SearchDeltaP_low_mobility</w:t>
        </w:r>
      </w:ins>
    </w:p>
    <w:p w14:paraId="04C9C54B" w14:textId="77777777" w:rsidR="003126B6" w:rsidRPr="00A14C91" w:rsidRDefault="003126B6" w:rsidP="0096327D">
      <w:pPr>
        <w:pStyle w:val="B2"/>
        <w:rPr>
          <w:ins w:id="1374" w:author="RAN2#113e" w:date="2021-02-05T17:06:00Z"/>
        </w:rPr>
      </w:pPr>
      <w:ins w:id="1375" w:author="RAN2#113e" w:date="2021-02-05T17:06:00Z">
        <w:r w:rsidRPr="00A14C91">
          <w:t>Pros:</w:t>
        </w:r>
      </w:ins>
    </w:p>
    <w:p w14:paraId="4BA2889D" w14:textId="10268E42" w:rsidR="003126B6" w:rsidRPr="001A37E9" w:rsidRDefault="0096327D" w:rsidP="0096327D">
      <w:pPr>
        <w:pStyle w:val="B3"/>
        <w:rPr>
          <w:ins w:id="1376" w:author="RAN2#113e" w:date="2021-02-05T17:06:00Z"/>
        </w:rPr>
      </w:pPr>
      <w:ins w:id="1377" w:author="RAN2#113e" w:date="2021-02-17T17:55:00Z">
        <w:r>
          <w:t>-</w:t>
        </w:r>
        <w:r>
          <w:tab/>
        </w:r>
      </w:ins>
      <w:ins w:id="1378" w:author="RAN2#113e" w:date="2021-02-05T17:06:00Z">
        <w:r w:rsidR="003126B6" w:rsidRPr="001A37E9">
          <w:t>From specification point of view, it is simple and straightforward enhancement based on Rel-16 mechanism</w:t>
        </w:r>
      </w:ins>
      <w:ins w:id="1379" w:author="RAN2#113e" w:date="2021-02-11T15:06:00Z">
        <w:r w:rsidR="00C767C0">
          <w:t>.</w:t>
        </w:r>
      </w:ins>
    </w:p>
    <w:p w14:paraId="355FDBFB" w14:textId="5A416424" w:rsidR="003126B6" w:rsidRPr="0096327D" w:rsidRDefault="0096327D" w:rsidP="0096327D">
      <w:pPr>
        <w:pStyle w:val="B3"/>
        <w:rPr>
          <w:ins w:id="1380" w:author="RAN2#113e" w:date="2021-02-05T17:06:00Z"/>
        </w:rPr>
      </w:pPr>
      <w:ins w:id="1381" w:author="RAN2#113e" w:date="2021-02-17T17:55:00Z">
        <w:r>
          <w:t>-</w:t>
        </w:r>
        <w:r>
          <w:tab/>
        </w:r>
      </w:ins>
      <w:ins w:id="1382"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383" w:author="RAN2#113e" w:date="2021-02-05T17:06:00Z"/>
        </w:rPr>
      </w:pPr>
      <w:ins w:id="1384" w:author="RAN2#113e" w:date="2021-02-05T17:06:00Z">
        <w:r w:rsidRPr="001A37E9">
          <w:t>Cons:</w:t>
        </w:r>
      </w:ins>
    </w:p>
    <w:p w14:paraId="0C9A1EDF" w14:textId="3EFD4AD7" w:rsidR="003126B6" w:rsidRPr="0096327D" w:rsidRDefault="0096327D" w:rsidP="0096327D">
      <w:pPr>
        <w:pStyle w:val="B3"/>
        <w:rPr>
          <w:ins w:id="1385" w:author="RAN2#113e" w:date="2021-02-05T17:06:00Z"/>
        </w:rPr>
      </w:pPr>
      <w:ins w:id="1386" w:author="RAN2#113e" w:date="2021-02-17T17:55:00Z">
        <w:r w:rsidRPr="0096327D">
          <w:t>-</w:t>
        </w:r>
        <w:r w:rsidRPr="0096327D">
          <w:tab/>
        </w:r>
      </w:ins>
      <w:ins w:id="1387"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388" w:author="RAN2#113e" w:date="2021-02-05T17:06:00Z"/>
        </w:rPr>
      </w:pPr>
      <w:ins w:id="1389" w:author="RAN2#113e" w:date="2021-02-17T17:56:00Z">
        <w:r>
          <w:t>-</w:t>
        </w:r>
        <w:r>
          <w:tab/>
        </w:r>
      </w:ins>
      <w:ins w:id="1390" w:author="RAN2#113e" w:date="2021-02-05T17:06:00Z">
        <w:r w:rsidR="003126B6" w:rsidRPr="0096327D">
          <w:rPr>
            <w:b/>
            <w:bCs/>
          </w:rPr>
          <w:t>Enhancement 2</w:t>
        </w:r>
        <w:r w:rsidR="003126B6" w:rsidRPr="0096327D">
          <w:t>:</w:t>
        </w:r>
        <w:r w:rsidR="003126B6" w:rsidRPr="0096327D">
          <w:rPr>
            <w:b/>
          </w:rPr>
          <w:t xml:space="preserve"> </w:t>
        </w:r>
        <w:r w:rsidR="003126B6" w:rsidRPr="0096327D">
          <w:t>Introduce additional T</w:t>
        </w:r>
        <w:r w:rsidR="003126B6" w:rsidRPr="0096327D">
          <w:rPr>
            <w:vertAlign w:val="subscript"/>
          </w:rPr>
          <w:t xml:space="preserve">SearchDeltaP_stationary </w:t>
        </w:r>
        <w:r w:rsidR="003126B6" w:rsidRPr="0096327D">
          <w:t>to support 2-level speed evaluation (i.e. stationary and low mobility).</w:t>
        </w:r>
      </w:ins>
    </w:p>
    <w:p w14:paraId="638FF4AA" w14:textId="77777777" w:rsidR="003126B6" w:rsidRPr="00A752A4" w:rsidRDefault="003126B6" w:rsidP="0096327D">
      <w:pPr>
        <w:pStyle w:val="B2"/>
        <w:rPr>
          <w:ins w:id="1391" w:author="RAN2#113e" w:date="2021-02-05T17:06:00Z"/>
        </w:rPr>
      </w:pPr>
      <w:ins w:id="1392" w:author="RAN2#113e" w:date="2021-02-05T17:06:00Z">
        <w:r w:rsidRPr="00A752A4">
          <w:t>Pros:</w:t>
        </w:r>
      </w:ins>
    </w:p>
    <w:p w14:paraId="24AA1186" w14:textId="299E0869" w:rsidR="003126B6" w:rsidRDefault="0096327D" w:rsidP="0096327D">
      <w:pPr>
        <w:pStyle w:val="B3"/>
        <w:rPr>
          <w:ins w:id="1393" w:author="RAN2#113e" w:date="2021-02-05T17:06:00Z"/>
        </w:rPr>
      </w:pPr>
      <w:ins w:id="1394" w:author="RAN2#113e" w:date="2021-02-17T17:57:00Z">
        <w:r>
          <w:t>-</w:t>
        </w:r>
        <w:r>
          <w:tab/>
        </w:r>
      </w:ins>
      <w:ins w:id="1395"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396" w:author="RAN2#113e" w:date="2021-02-05T17:06:00Z"/>
        </w:rPr>
      </w:pPr>
      <w:ins w:id="1397" w:author="RAN2#113e" w:date="2021-02-17T17:57:00Z">
        <w:r>
          <w:t>-</w:t>
        </w:r>
        <w:r>
          <w:tab/>
        </w:r>
      </w:ins>
      <w:ins w:id="1398"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399" w:author="RAN2#113e" w:date="2021-02-05T17:06:00Z"/>
        </w:rPr>
      </w:pPr>
      <w:ins w:id="1400" w:author="RAN2#113e" w:date="2021-02-05T17:06:00Z">
        <w:r w:rsidRPr="00A752A4">
          <w:t>Cons:</w:t>
        </w:r>
      </w:ins>
    </w:p>
    <w:p w14:paraId="0B2DFFC0" w14:textId="2FFF794C" w:rsidR="003126B6" w:rsidRDefault="0096327D" w:rsidP="0096327D">
      <w:pPr>
        <w:pStyle w:val="B3"/>
        <w:rPr>
          <w:ins w:id="1401" w:author="RAN2#113e" w:date="2021-02-05T17:06:00Z"/>
        </w:rPr>
      </w:pPr>
      <w:ins w:id="1402" w:author="RAN2#113e" w:date="2021-02-17T17:57:00Z">
        <w:r>
          <w:t>-</w:t>
        </w:r>
        <w:r>
          <w:tab/>
        </w:r>
      </w:ins>
      <w:ins w:id="1403"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404" w:author="RAN2#113e" w:date="2021-02-05T17:06:00Z"/>
        </w:rPr>
      </w:pPr>
      <w:ins w:id="1405"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406" w:author="RAN2#113e" w:date="2021-02-05T17:06:00Z"/>
        </w:rPr>
      </w:pPr>
      <w:ins w:id="1407" w:author="RAN2#113e" w:date="2021-02-17T18:05:00Z">
        <w:r>
          <w:t>-</w:t>
        </w:r>
        <w:r>
          <w:tab/>
        </w:r>
      </w:ins>
      <w:ins w:id="1408" w:author="RAN2#113e" w:date="2021-02-05T17:06:00Z">
        <w:r w:rsidR="003126B6" w:rsidRPr="005803A7">
          <w:rPr>
            <w:b/>
            <w:bCs/>
          </w:rPr>
          <w:t>Enhancement 3</w:t>
        </w:r>
        <w:r w:rsidR="003126B6"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42213BA1" w14:textId="77777777" w:rsidR="003126B6" w:rsidRPr="00DF7581" w:rsidRDefault="003126B6" w:rsidP="005803A7">
      <w:pPr>
        <w:pStyle w:val="B2"/>
        <w:rPr>
          <w:ins w:id="1409" w:author="RAN2#113e" w:date="2021-02-05T17:06:00Z"/>
        </w:rPr>
      </w:pPr>
      <w:ins w:id="1410" w:author="RAN2#113e" w:date="2021-02-05T17:06:00Z">
        <w:r w:rsidRPr="00DF7581">
          <w:t xml:space="preserve">Stationary: </w:t>
        </w:r>
      </w:ins>
    </w:p>
    <w:p w14:paraId="0FF96B5B" w14:textId="30FE49AD" w:rsidR="003126B6" w:rsidRPr="001A2A70" w:rsidRDefault="005803A7" w:rsidP="005803A7">
      <w:pPr>
        <w:pStyle w:val="B3"/>
        <w:rPr>
          <w:ins w:id="1411" w:author="RAN2#113e" w:date="2021-02-05T17:06:00Z"/>
        </w:rPr>
      </w:pPr>
      <w:ins w:id="1412" w:author="RAN2#113e" w:date="2021-02-17T18:06:00Z">
        <w:r>
          <w:t>-</w:t>
        </w:r>
        <w:r>
          <w:tab/>
        </w:r>
      </w:ins>
      <w:ins w:id="1413"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414" w:author="RAN2#113e" w:date="2021-02-05T17:06:00Z"/>
          <w:rFonts w:cs="Calibri"/>
        </w:rPr>
      </w:pPr>
      <w:ins w:id="1415" w:author="RAN2#113e" w:date="2021-02-17T18:06:00Z">
        <w:r>
          <w:t>-</w:t>
        </w:r>
        <w:r>
          <w:tab/>
        </w:r>
      </w:ins>
      <w:ins w:id="1416" w:author="RAN2#113e" w:date="2021-02-05T17:06:00Z">
        <w:r w:rsidR="003126B6" w:rsidRPr="001A2A70">
          <w:t xml:space="preserve">no beam </w:t>
        </w:r>
        <w:r w:rsidR="003126B6">
          <w:t>change</w:t>
        </w:r>
        <w:r w:rsidR="003126B6" w:rsidRPr="001A2A70">
          <w:t xml:space="preserve"> and (Srxlev</w:t>
        </w:r>
        <w:r w:rsidR="003126B6" w:rsidRPr="001A2A70">
          <w:rPr>
            <w:vertAlign w:val="subscript"/>
          </w:rPr>
          <w:t>Ref</w:t>
        </w:r>
        <w:r w:rsidR="003126B6" w:rsidRPr="001A2A70">
          <w:t xml:space="preserve"> – Srxlev) &lt; S</w:t>
        </w:r>
        <w:r w:rsidR="003126B6" w:rsidRPr="001A2A70">
          <w:rPr>
            <w:vertAlign w:val="subscript"/>
          </w:rPr>
          <w:t>SearchDeltaP_stationary</w:t>
        </w:r>
      </w:ins>
    </w:p>
    <w:p w14:paraId="5E846EE0" w14:textId="77777777" w:rsidR="003126B6" w:rsidRPr="005803A7" w:rsidRDefault="003126B6" w:rsidP="005803A7">
      <w:pPr>
        <w:pStyle w:val="B2"/>
        <w:rPr>
          <w:ins w:id="1417" w:author="RAN2#113e" w:date="2021-02-05T17:06:00Z"/>
        </w:rPr>
      </w:pPr>
      <w:ins w:id="1418" w:author="RAN2#113e" w:date="2021-02-05T17:06:00Z">
        <w:r w:rsidRPr="005803A7">
          <w:t xml:space="preserve">Low mobility: </w:t>
        </w:r>
      </w:ins>
    </w:p>
    <w:p w14:paraId="199E5FB8" w14:textId="30968B78" w:rsidR="003126B6" w:rsidRPr="001A2A70" w:rsidRDefault="005803A7" w:rsidP="005803A7">
      <w:pPr>
        <w:pStyle w:val="B3"/>
        <w:rPr>
          <w:ins w:id="1419" w:author="RAN2#113e" w:date="2021-02-05T17:06:00Z"/>
        </w:rPr>
      </w:pPr>
      <w:ins w:id="1420" w:author="RAN2#113e" w:date="2021-02-17T18:07:00Z">
        <w:r>
          <w:t>-</w:t>
        </w:r>
        <w:r>
          <w:tab/>
        </w:r>
      </w:ins>
      <w:ins w:id="1421"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422" w:author="RAN2#113e" w:date="2021-02-05T17:06:00Z"/>
        </w:rPr>
      </w:pPr>
      <w:ins w:id="1423" w:author="RAN2#113e" w:date="2021-02-17T18:07:00Z">
        <w:r>
          <w:t>-</w:t>
        </w:r>
        <w:r>
          <w:tab/>
        </w:r>
      </w:ins>
      <w:ins w:id="1424" w:author="RAN2#113e" w:date="2021-02-05T17:06:00Z">
        <w:r w:rsidR="003126B6" w:rsidRPr="005803A7">
          <w:t>S</w:t>
        </w:r>
        <w:r w:rsidR="003126B6" w:rsidRPr="005803A7">
          <w:rPr>
            <w:rFonts w:cs="Calibri"/>
            <w:vertAlign w:val="subscript"/>
          </w:rPr>
          <w:t>SearchDeltaP_stationary</w:t>
        </w:r>
        <w:r w:rsidR="003126B6" w:rsidRPr="005803A7">
          <w:t xml:space="preserve"> &lt;= (Srxlev</w:t>
        </w:r>
        <w:r w:rsidR="003126B6" w:rsidRPr="005803A7">
          <w:rPr>
            <w:vertAlign w:val="subscript"/>
          </w:rPr>
          <w:t>Ref</w:t>
        </w:r>
        <w:r w:rsidR="003126B6" w:rsidRPr="005803A7">
          <w:t xml:space="preserve"> – Srxlev) &lt; S</w:t>
        </w:r>
        <w:r w:rsidR="003126B6" w:rsidRPr="005803A7">
          <w:rPr>
            <w:vertAlign w:val="subscript"/>
          </w:rPr>
          <w:t>SearchDeltaP_low_mobility</w:t>
        </w:r>
      </w:ins>
    </w:p>
    <w:p w14:paraId="5E7D363E" w14:textId="77777777" w:rsidR="003126B6" w:rsidRPr="001A37E9" w:rsidRDefault="003126B6" w:rsidP="00F00470">
      <w:pPr>
        <w:pStyle w:val="B2"/>
        <w:rPr>
          <w:ins w:id="1425" w:author="RAN2#113e" w:date="2021-02-05T17:06:00Z"/>
        </w:rPr>
      </w:pPr>
      <w:ins w:id="1426" w:author="RAN2#113e" w:date="2021-02-05T17:06:00Z">
        <w:r w:rsidRPr="001A37E9">
          <w:t>Pros:</w:t>
        </w:r>
      </w:ins>
    </w:p>
    <w:p w14:paraId="0496D5B3" w14:textId="0B71F442" w:rsidR="003126B6" w:rsidRPr="00F00470" w:rsidRDefault="00F00470" w:rsidP="00F00470">
      <w:pPr>
        <w:pStyle w:val="B3"/>
        <w:rPr>
          <w:ins w:id="1427" w:author="RAN2#113e" w:date="2021-02-05T17:06:00Z"/>
        </w:rPr>
      </w:pPr>
      <w:ins w:id="1428" w:author="RAN2#113e" w:date="2021-02-17T18:08:00Z">
        <w:r>
          <w:t>-</w:t>
        </w:r>
        <w:r>
          <w:tab/>
        </w:r>
      </w:ins>
      <w:ins w:id="1429" w:author="RAN2#113e" w:date="2021-02-05T17:06:00Z">
        <w:r w:rsidR="003126B6" w:rsidRPr="00F00470">
          <w:t>Using beam level measurement results can assess UE’s movement more accurately than cell measurement, because UE may move among beams but without changing the cell level results</w:t>
        </w:r>
      </w:ins>
      <w:ins w:id="1430" w:author="RAN2#113e" w:date="2021-02-11T15:06:00Z">
        <w:r w:rsidR="00C767C0" w:rsidRPr="00F00470">
          <w:t>.</w:t>
        </w:r>
      </w:ins>
    </w:p>
    <w:p w14:paraId="2990DA18" w14:textId="287B115A" w:rsidR="003126B6" w:rsidRPr="00F00470" w:rsidRDefault="00F00470" w:rsidP="00F00470">
      <w:pPr>
        <w:pStyle w:val="B3"/>
        <w:rPr>
          <w:ins w:id="1431" w:author="RAN2#113e" w:date="2021-02-05T17:06:00Z"/>
        </w:rPr>
      </w:pPr>
      <w:ins w:id="1432" w:author="RAN2#113e" w:date="2021-02-17T18:08:00Z">
        <w:r>
          <w:lastRenderedPageBreak/>
          <w:t>-</w:t>
        </w:r>
        <w:r>
          <w:tab/>
        </w:r>
      </w:ins>
      <w:ins w:id="1433"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434" w:author="RAN2#113e" w:date="2021-02-05T17:06:00Z"/>
        </w:rPr>
      </w:pPr>
      <w:ins w:id="1435" w:author="RAN2#113e" w:date="2021-02-05T17:06:00Z">
        <w:r w:rsidRPr="001A37E9">
          <w:t>Cons:</w:t>
        </w:r>
      </w:ins>
    </w:p>
    <w:p w14:paraId="168783BC" w14:textId="2703BE04" w:rsidR="003126B6" w:rsidRPr="001A37E9" w:rsidRDefault="00F00470" w:rsidP="00F00470">
      <w:pPr>
        <w:pStyle w:val="B3"/>
        <w:rPr>
          <w:ins w:id="1436" w:author="RAN2#113e" w:date="2021-02-05T17:06:00Z"/>
        </w:rPr>
      </w:pPr>
      <w:ins w:id="1437" w:author="RAN2#113e" w:date="2021-02-17T18:08:00Z">
        <w:r>
          <w:t>-</w:t>
        </w:r>
        <w:r>
          <w:tab/>
        </w:r>
      </w:ins>
      <w:ins w:id="1438" w:author="RAN2#113e" w:date="2021-02-05T17:06:00Z">
        <w:r w:rsidR="003126B6" w:rsidRPr="001A37E9">
          <w:t>Unclear whether UE’s mobility level can be accurately determined</w:t>
        </w:r>
      </w:ins>
      <w:ins w:id="1439" w:author="RAN2#113e" w:date="2021-02-11T15:06:00Z">
        <w:r w:rsidR="00C767C0">
          <w:t>.</w:t>
        </w:r>
      </w:ins>
    </w:p>
    <w:p w14:paraId="67D574D3" w14:textId="74C07649" w:rsidR="003126B6" w:rsidRPr="001A37E9" w:rsidRDefault="00F00470" w:rsidP="00F00470">
      <w:pPr>
        <w:pStyle w:val="B3"/>
        <w:rPr>
          <w:ins w:id="1440" w:author="RAN2#113e" w:date="2021-02-05T17:06:00Z"/>
        </w:rPr>
      </w:pPr>
      <w:ins w:id="1441" w:author="RAN2#113e" w:date="2021-02-17T18:08:00Z">
        <w:r>
          <w:t>-</w:t>
        </w:r>
        <w:r>
          <w:tab/>
        </w:r>
      </w:ins>
      <w:ins w:id="1442"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443" w:author="RAN2#113e" w:date="2021-02-05T17:06:00Z"/>
        </w:rPr>
      </w:pPr>
      <w:ins w:id="1444" w:author="RAN2#113e" w:date="2021-02-17T18:09:00Z">
        <w:r>
          <w:rPr>
            <w:b/>
          </w:rPr>
          <w:t>-</w:t>
        </w:r>
        <w:r>
          <w:rPr>
            <w:b/>
          </w:rPr>
          <w:tab/>
        </w:r>
      </w:ins>
      <w:ins w:id="1445"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446" w:author="RAN2#113e" w:date="2021-02-05T17:06:00Z"/>
        </w:rPr>
      </w:pPr>
      <w:ins w:id="1447" w:author="RAN2#113e" w:date="2021-02-05T17:06:00Z">
        <w:r w:rsidRPr="00A752A4">
          <w:t>Pros:</w:t>
        </w:r>
      </w:ins>
    </w:p>
    <w:p w14:paraId="79951832" w14:textId="5AD7FD42" w:rsidR="003126B6" w:rsidRPr="00A752A4" w:rsidRDefault="00355B25" w:rsidP="00355B25">
      <w:pPr>
        <w:pStyle w:val="B3"/>
        <w:rPr>
          <w:ins w:id="1448" w:author="RAN2#113e" w:date="2021-02-05T17:06:00Z"/>
        </w:rPr>
      </w:pPr>
      <w:ins w:id="1449" w:author="RAN2#113e" w:date="2021-02-17T18:12:00Z">
        <w:r>
          <w:t>-</w:t>
        </w:r>
        <w:r>
          <w:tab/>
        </w:r>
      </w:ins>
      <w:ins w:id="1450"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451" w:author="RAN2#113e" w:date="2021-02-05T17:06:00Z"/>
        </w:rPr>
      </w:pPr>
      <w:ins w:id="1452" w:author="RAN2#113e" w:date="2021-02-05T17:06:00Z">
        <w:r w:rsidRPr="00355B25">
          <w:t>Cons:</w:t>
        </w:r>
      </w:ins>
    </w:p>
    <w:p w14:paraId="6AD7FF09" w14:textId="66FE680B" w:rsidR="003126B6" w:rsidRPr="00A752A4" w:rsidRDefault="00355B25" w:rsidP="00355B25">
      <w:pPr>
        <w:pStyle w:val="B3"/>
        <w:rPr>
          <w:ins w:id="1453" w:author="RAN2#113e" w:date="2021-02-05T17:06:00Z"/>
        </w:rPr>
      </w:pPr>
      <w:ins w:id="1454" w:author="RAN2#113e" w:date="2021-02-17T18:12:00Z">
        <w:r>
          <w:t>-</w:t>
        </w:r>
        <w:r>
          <w:tab/>
        </w:r>
      </w:ins>
      <w:ins w:id="1455"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456" w:author="RAN2#113e" w:date="2021-02-05T17:06:00Z"/>
        </w:rPr>
      </w:pPr>
      <w:ins w:id="1457" w:author="RAN2#113e" w:date="2021-02-17T18:12:00Z">
        <w:r>
          <w:t>-</w:t>
        </w:r>
        <w:r>
          <w:tab/>
        </w:r>
      </w:ins>
      <w:ins w:id="1458"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459" w:author="RAN2#113e" w:date="2021-02-05T17:06:00Z"/>
        </w:rPr>
      </w:pPr>
      <w:ins w:id="1460" w:author="RAN2#113e" w:date="2021-02-17T18:10:00Z">
        <w:r w:rsidRPr="00355B25">
          <w:rPr>
            <w:b/>
          </w:rPr>
          <w:t>-</w:t>
        </w:r>
        <w:r w:rsidRPr="00355B25">
          <w:rPr>
            <w:b/>
          </w:rPr>
          <w:tab/>
        </w:r>
      </w:ins>
      <w:ins w:id="1461" w:author="RAN2#113e" w:date="2021-02-05T17:06:00Z">
        <w:r w:rsidR="003126B6" w:rsidRPr="00355B25">
          <w:rPr>
            <w:b/>
          </w:rPr>
          <w:t xml:space="preserve">Enhancement 5: </w:t>
        </w:r>
        <w:r w:rsidR="003126B6" w:rsidRPr="00355B25">
          <w:t>Introduce an additional S</w:t>
        </w:r>
        <w:r w:rsidR="003126B6" w:rsidRPr="00355B25">
          <w:rPr>
            <w:vertAlign w:val="subscript"/>
          </w:rPr>
          <w:t>searchDeltaP_correction</w:t>
        </w:r>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462" w:author="RAN2#113e" w:date="2021-02-05T17:06:00Z"/>
        </w:rPr>
      </w:pPr>
      <w:ins w:id="1463" w:author="RAN2#113e" w:date="2021-02-05T17:06:00Z">
        <w:r w:rsidRPr="00A752A4">
          <w:t>Pros:</w:t>
        </w:r>
      </w:ins>
    </w:p>
    <w:p w14:paraId="6FC00EEC" w14:textId="5457F676" w:rsidR="003126B6" w:rsidRPr="00A752A4" w:rsidRDefault="00355B25" w:rsidP="00355B25">
      <w:pPr>
        <w:pStyle w:val="B3"/>
        <w:rPr>
          <w:ins w:id="1464" w:author="RAN2#113e" w:date="2021-02-05T17:06:00Z"/>
        </w:rPr>
      </w:pPr>
      <w:ins w:id="1465" w:author="RAN2#113e" w:date="2021-02-17T18:12:00Z">
        <w:r>
          <w:t>-</w:t>
        </w:r>
        <w:r>
          <w:tab/>
        </w:r>
      </w:ins>
      <w:ins w:id="1466" w:author="RAN2#113e" w:date="2021-02-05T17:06:00Z">
        <w:r w:rsidR="003126B6">
          <w:t>C</w:t>
        </w:r>
        <w:r w:rsidR="003126B6" w:rsidRPr="0056457C">
          <w:t xml:space="preserve">an be used to differentiate different stationary cases. E.g.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467" w:author="RAN2#113e" w:date="2021-02-05T17:06:00Z"/>
        </w:rPr>
      </w:pPr>
      <w:ins w:id="1468" w:author="RAN2#113e" w:date="2021-02-05T17:06:00Z">
        <w:r w:rsidRPr="00A752A4">
          <w:t>Cons:</w:t>
        </w:r>
      </w:ins>
    </w:p>
    <w:p w14:paraId="213EEC21" w14:textId="52F3DAAE" w:rsidR="003126B6" w:rsidRPr="001A37E9" w:rsidRDefault="00355B25" w:rsidP="00355B25">
      <w:pPr>
        <w:pStyle w:val="B3"/>
        <w:rPr>
          <w:ins w:id="1469" w:author="RAN2#113e" w:date="2021-02-05T17:06:00Z"/>
        </w:rPr>
      </w:pPr>
      <w:ins w:id="1470" w:author="RAN2#113e" w:date="2021-02-17T18:13:00Z">
        <w:r>
          <w:t>-</w:t>
        </w:r>
        <w:r>
          <w:tab/>
        </w:r>
      </w:ins>
      <w:ins w:id="1471" w:author="RAN2#113e" w:date="2021-02-05T17:06:00Z">
        <w:r w:rsidR="003126B6">
          <w:t>Covers specific use case where device is rotating around itself.</w:t>
        </w:r>
      </w:ins>
    </w:p>
    <w:p w14:paraId="05F57805" w14:textId="43EC7BDE" w:rsidR="003126B6" w:rsidRPr="00355B25" w:rsidRDefault="00355B25" w:rsidP="00355B25">
      <w:pPr>
        <w:pStyle w:val="B1"/>
        <w:rPr>
          <w:ins w:id="1472" w:author="RAN2#113e" w:date="2021-02-05T17:06:00Z"/>
          <w:b/>
        </w:rPr>
      </w:pPr>
      <w:ins w:id="1473" w:author="RAN2#113e" w:date="2021-02-17T18:11:00Z">
        <w:r>
          <w:rPr>
            <w:b/>
          </w:rPr>
          <w:t>-</w:t>
        </w:r>
        <w:r>
          <w:rPr>
            <w:b/>
          </w:rPr>
          <w:tab/>
        </w:r>
      </w:ins>
      <w:ins w:id="1474"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475" w:author="RAN2#113e" w:date="2021-02-05T17:06:00Z"/>
        </w:rPr>
      </w:pPr>
      <w:ins w:id="1476" w:author="RAN2#113e" w:date="2021-02-05T17:06:00Z">
        <w:r w:rsidRPr="00355B25">
          <w:t>Pros:</w:t>
        </w:r>
      </w:ins>
    </w:p>
    <w:p w14:paraId="60066F65" w14:textId="6D438B96" w:rsidR="003126B6" w:rsidRDefault="00355B25" w:rsidP="00355B25">
      <w:pPr>
        <w:pStyle w:val="B3"/>
        <w:rPr>
          <w:ins w:id="1477" w:author="RAN2#113e" w:date="2021-02-05T17:06:00Z"/>
        </w:rPr>
      </w:pPr>
      <w:ins w:id="1478" w:author="RAN2#113e" w:date="2021-02-17T18:13:00Z">
        <w:r>
          <w:t>-</w:t>
        </w:r>
        <w:r>
          <w:tab/>
        </w:r>
      </w:ins>
      <w:ins w:id="1479"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480" w:author="RAN2#113e" w:date="2021-02-05T17:06:00Z"/>
        </w:rPr>
      </w:pPr>
      <w:ins w:id="1481" w:author="RAN2#113e" w:date="2021-02-17T18:13:00Z">
        <w:r>
          <w:t>-</w:t>
        </w:r>
        <w:r>
          <w:tab/>
        </w:r>
      </w:ins>
      <w:ins w:id="1482"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483" w:author="RAN2#113e" w:date="2021-02-05T17:06:00Z"/>
        </w:rPr>
      </w:pPr>
      <w:ins w:id="1484" w:author="RAN2#113e" w:date="2021-02-05T17:06:00Z">
        <w:r w:rsidRPr="00A752A4">
          <w:t>Cons:</w:t>
        </w:r>
      </w:ins>
    </w:p>
    <w:p w14:paraId="2B393F03" w14:textId="3229AF05" w:rsidR="003126B6" w:rsidRPr="00355B25" w:rsidRDefault="00355B25" w:rsidP="00355B25">
      <w:pPr>
        <w:pStyle w:val="B3"/>
        <w:rPr>
          <w:ins w:id="1485" w:author="RAN2#113e" w:date="2021-02-05T17:06:00Z"/>
        </w:rPr>
      </w:pPr>
      <w:ins w:id="1486" w:author="RAN2#113e" w:date="2021-02-17T18:13:00Z">
        <w:r>
          <w:t>-</w:t>
        </w:r>
        <w:r>
          <w:tab/>
        </w:r>
      </w:ins>
      <w:ins w:id="1487" w:author="RAN2#113e" w:date="2021-02-05T17:06:00Z">
        <w:r w:rsidR="003126B6" w:rsidRPr="00355B25">
          <w:t>Only applicable to limited scenarios, e.g. devices with confined mobility</w:t>
        </w:r>
      </w:ins>
      <w:ins w:id="1488" w:author="RAN2#113e" w:date="2021-02-11T15:07:00Z">
        <w:r w:rsidR="00C767C0" w:rsidRPr="00355B25">
          <w:t>.</w:t>
        </w:r>
      </w:ins>
    </w:p>
    <w:p w14:paraId="4E332B5C" w14:textId="3B1B6463" w:rsidR="003126B6" w:rsidRPr="00355B25" w:rsidRDefault="00355B25" w:rsidP="00355B25">
      <w:pPr>
        <w:pStyle w:val="B3"/>
        <w:rPr>
          <w:ins w:id="1489" w:author="RAN2#113e" w:date="2021-02-05T17:06:00Z"/>
        </w:rPr>
      </w:pPr>
      <w:ins w:id="1490" w:author="RAN2#113e" w:date="2021-02-17T18:13:00Z">
        <w:r>
          <w:t>-</w:t>
        </w:r>
        <w:r>
          <w:tab/>
        </w:r>
      </w:ins>
      <w:ins w:id="1491"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492" w:author="RAN2#113e" w:date="2021-02-05T17:06:00Z"/>
        </w:rPr>
      </w:pPr>
      <w:ins w:id="1493" w:author="RAN2#113e" w:date="2021-02-05T17:06:00Z">
        <w:r w:rsidRPr="00EE7DBA">
          <w:t xml:space="preserve">For neighbour cell RRM relaxation methods for RedCap UEs in RRC_IDLE and RRC_INACTIVE, based on Rel-16 NR RRM relaxation methods, </w:t>
        </w:r>
      </w:ins>
      <w:ins w:id="1494" w:author="POST#113e" w:date="2021-02-11T15:10:00Z">
        <w:r w:rsidR="00743DE9">
          <w:t xml:space="preserve">the </w:t>
        </w:r>
      </w:ins>
      <w:ins w:id="1495" w:author="RAN2#113e" w:date="2021-02-05T17:06:00Z">
        <w:r w:rsidRPr="00EE7DBA">
          <w:t xml:space="preserve">following </w:t>
        </w:r>
      </w:ins>
      <w:ins w:id="1496" w:author="POST#113e" w:date="2021-02-11T15:10:00Z">
        <w:r w:rsidR="005E5F91">
          <w:t xml:space="preserve">relaxation methods </w:t>
        </w:r>
      </w:ins>
      <w:ins w:id="1497"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498" w:author="RAN2#113e" w:date="2021-02-05T17:06:00Z"/>
        </w:rPr>
      </w:pPr>
      <w:ins w:id="1499" w:author="RAN2#113e" w:date="2021-02-17T18:15:00Z">
        <w:r>
          <w:rPr>
            <w:b/>
          </w:rPr>
          <w:t>-</w:t>
        </w:r>
        <w:r>
          <w:rPr>
            <w:b/>
          </w:rPr>
          <w:tab/>
        </w:r>
      </w:ins>
      <w:ins w:id="1500"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501" w:author="RAN2#113e" w:date="2021-02-05T17:06:00Z"/>
        </w:rPr>
      </w:pPr>
      <w:ins w:id="1502" w:author="RAN2#113e" w:date="2021-02-05T17:06:00Z">
        <w:r w:rsidRPr="00A752A4">
          <w:t>Pros:</w:t>
        </w:r>
      </w:ins>
    </w:p>
    <w:p w14:paraId="40D3E07E" w14:textId="1D726D46" w:rsidR="003126B6" w:rsidRPr="00C13D52" w:rsidRDefault="00C13D52" w:rsidP="00C13D52">
      <w:pPr>
        <w:pStyle w:val="B3"/>
        <w:rPr>
          <w:ins w:id="1503" w:author="RAN2#113e" w:date="2021-02-05T17:06:00Z"/>
        </w:rPr>
      </w:pPr>
      <w:ins w:id="1504" w:author="RAN2#113e" w:date="2021-02-17T18:16:00Z">
        <w:r>
          <w:t>-</w:t>
        </w:r>
        <w:r>
          <w:tab/>
        </w:r>
      </w:ins>
      <w:ins w:id="1505"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506" w:author="RAN2#113e" w:date="2021-02-05T17:06:00Z"/>
        </w:rPr>
      </w:pPr>
      <w:ins w:id="1507" w:author="RAN2#113e" w:date="2021-02-05T17:06:00Z">
        <w:r w:rsidRPr="00A752A4">
          <w:t>Cons:</w:t>
        </w:r>
      </w:ins>
    </w:p>
    <w:p w14:paraId="20784D11" w14:textId="4F533993" w:rsidR="003126B6" w:rsidRDefault="00C13D52" w:rsidP="00C13D52">
      <w:pPr>
        <w:pStyle w:val="B3"/>
        <w:rPr>
          <w:ins w:id="1508" w:author="RAN2#113e" w:date="2021-02-05T17:06:00Z"/>
        </w:rPr>
      </w:pPr>
      <w:ins w:id="1509" w:author="RAN2#113e" w:date="2021-02-17T18:16:00Z">
        <w:r>
          <w:t>-</w:t>
        </w:r>
        <w:r>
          <w:tab/>
        </w:r>
      </w:ins>
      <w:ins w:id="1510"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4231599F" w14:textId="6C9B1B0A" w:rsidR="003126B6" w:rsidRPr="00C034B9" w:rsidDel="00873340" w:rsidRDefault="00C13D52" w:rsidP="00873340">
      <w:pPr>
        <w:pStyle w:val="B1"/>
        <w:rPr>
          <w:ins w:id="1511" w:author="RAN2#113e" w:date="2021-02-05T17:06:00Z"/>
          <w:del w:id="1512" w:author="POST#113e" w:date="2021-02-18T10:32:00Z"/>
        </w:rPr>
      </w:pPr>
      <w:ins w:id="1513" w:author="RAN2#113e" w:date="2021-02-17T18:15:00Z">
        <w:r w:rsidRPr="00C034B9">
          <w:lastRenderedPageBreak/>
          <w:t>-</w:t>
        </w:r>
        <w:r w:rsidRPr="00C034B9">
          <w:tab/>
        </w:r>
      </w:ins>
      <w:ins w:id="1514" w:author="RAN2#113e" w:date="2021-02-05T17:06:00Z">
        <w:r w:rsidR="003126B6" w:rsidRPr="00C034B9">
          <w:rPr>
            <w:b/>
            <w:bCs/>
          </w:rPr>
          <w:t>Enhancement 2</w:t>
        </w:r>
        <w:r w:rsidR="003126B6" w:rsidRPr="00C034B9">
          <w:t xml:space="preserve">: Enabling further relaxation by reducing the number of </w:t>
        </w:r>
      </w:ins>
      <w:ins w:id="1515" w:author="POST#113e" w:date="2021-02-11T15:12:00Z">
        <w:r w:rsidR="007A7729" w:rsidRPr="00C034B9">
          <w:t xml:space="preserve">the </w:t>
        </w:r>
      </w:ins>
      <w:ins w:id="1516" w:author="RAN2#113e" w:date="2021-02-05T17:06:00Z">
        <w:r w:rsidR="003126B6" w:rsidRPr="00C034B9">
          <w:t xml:space="preserve">monitored </w:t>
        </w:r>
      </w:ins>
      <w:ins w:id="1517" w:author="POST#113e" w:date="2021-02-11T15:12:00Z">
        <w:r w:rsidR="007A7729" w:rsidRPr="00C034B9">
          <w:t xml:space="preserve">reference </w:t>
        </w:r>
        <w:commentRangeStart w:id="1518"/>
        <w:commentRangeStart w:id="1519"/>
        <w:r w:rsidR="007A7729" w:rsidRPr="00C034B9">
          <w:t xml:space="preserve">symbols </w:t>
        </w:r>
      </w:ins>
      <w:commentRangeEnd w:id="1518"/>
      <w:r w:rsidR="00444404">
        <w:rPr>
          <w:rStyle w:val="CommentReference"/>
        </w:rPr>
        <w:commentReference w:id="1518"/>
      </w:r>
      <w:commentRangeEnd w:id="1519"/>
      <w:r w:rsidR="00961E3D">
        <w:rPr>
          <w:rStyle w:val="CommentReference"/>
        </w:rPr>
        <w:commentReference w:id="1519"/>
      </w:r>
      <w:ins w:id="1520" w:author="POST#113e" w:date="2021-02-11T15:12:00Z">
        <w:r w:rsidR="007A7729" w:rsidRPr="00C034B9">
          <w:t>(RS)</w:t>
        </w:r>
      </w:ins>
      <w:ins w:id="1521" w:author="RAN2#113e" w:date="2021-02-05T17:06:00Z">
        <w:del w:id="1522"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523" w:author="RAN2#113e" w:date="2021-02-05T17:06:00Z"/>
          <w:del w:id="1524" w:author="POST#113e" w:date="2021-02-18T10:32:00Z"/>
        </w:rPr>
      </w:pPr>
      <w:commentRangeStart w:id="1525"/>
      <w:commentRangeStart w:id="1526"/>
      <w:ins w:id="1527" w:author="RAN2#113e" w:date="2021-02-05T17:06:00Z">
        <w:del w:id="1528" w:author="POST#113e" w:date="2021-02-18T10:32:00Z">
          <w:r w:rsidRPr="00A752A4" w:rsidDel="00873340">
            <w:delText>Pros:</w:delText>
          </w:r>
        </w:del>
      </w:ins>
    </w:p>
    <w:p w14:paraId="35EC52E3" w14:textId="7E6385AD" w:rsidR="003126B6" w:rsidRPr="00A752A4" w:rsidRDefault="00C034B9" w:rsidP="00590140">
      <w:pPr>
        <w:pStyle w:val="B1"/>
        <w:rPr>
          <w:ins w:id="1529" w:author="RAN2#113e" w:date="2021-02-05T17:06:00Z"/>
        </w:rPr>
      </w:pPr>
      <w:ins w:id="1530" w:author="RAN2#113e" w:date="2021-02-17T18:20:00Z">
        <w:del w:id="1531" w:author="POST#113e" w:date="2021-02-18T10:32:00Z">
          <w:r w:rsidDel="00873340">
            <w:delText>-</w:delText>
          </w:r>
          <w:r w:rsidDel="00873340">
            <w:tab/>
          </w:r>
        </w:del>
      </w:ins>
      <w:ins w:id="1532" w:author="RAN2#113e" w:date="2021-02-05T17:06:00Z">
        <w:del w:id="1533" w:author="POST#113e" w:date="2021-02-18T10:32:00Z">
          <w:r w:rsidR="003126B6" w:rsidRPr="003C74D3" w:rsidDel="00873340">
            <w:delText>Since</w:delText>
          </w:r>
        </w:del>
        <w:r w:rsidR="003126B6" w:rsidRPr="003C74D3">
          <w:t xml:space="preserve"> UE only needs to measure specific beams,</w:t>
        </w:r>
      </w:ins>
      <w:ins w:id="1534" w:author="POST#113e" w:date="2021-02-18T12:07:00Z">
        <w:r w:rsidR="00590140">
          <w:t xml:space="preserve"> thus</w:t>
        </w:r>
      </w:ins>
      <w:ins w:id="1535"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536" w:author="RAN2#113e" w:date="2021-02-05T17:06:00Z"/>
          <w:del w:id="1537" w:author="POST#113e" w:date="2021-02-18T12:06:00Z"/>
        </w:rPr>
      </w:pPr>
      <w:ins w:id="1538" w:author="RAN2#113e" w:date="2021-02-05T17:06:00Z">
        <w:del w:id="1539" w:author="POST#113e" w:date="2021-02-18T12:06:00Z">
          <w:r w:rsidRPr="006074F4" w:rsidDel="00590140">
            <w:delText>Cons:</w:delText>
          </w:r>
        </w:del>
      </w:ins>
      <w:commentRangeEnd w:id="1525"/>
      <w:r w:rsidR="00590140">
        <w:rPr>
          <w:rStyle w:val="CommentReference"/>
        </w:rPr>
        <w:commentReference w:id="1525"/>
      </w:r>
      <w:commentRangeEnd w:id="1526"/>
      <w:r w:rsidR="00961E3D">
        <w:rPr>
          <w:rStyle w:val="CommentReference"/>
        </w:rPr>
        <w:commentReference w:id="1526"/>
      </w:r>
    </w:p>
    <w:p w14:paraId="6D23CA44" w14:textId="77777777" w:rsidR="003126B6" w:rsidRPr="003C74D3" w:rsidRDefault="003126B6" w:rsidP="00C034B9">
      <w:pPr>
        <w:pStyle w:val="B3"/>
        <w:rPr>
          <w:ins w:id="1540" w:author="RAN2#113e" w:date="2021-02-05T17:06:00Z"/>
        </w:rPr>
      </w:pPr>
    </w:p>
    <w:p w14:paraId="11137456" w14:textId="54F9E925" w:rsidR="003126B6" w:rsidRPr="002944B7" w:rsidRDefault="00C13D52" w:rsidP="002944B7">
      <w:pPr>
        <w:pStyle w:val="B1"/>
        <w:rPr>
          <w:ins w:id="1541" w:author="RAN2#113e" w:date="2021-02-05T17:06:00Z"/>
        </w:rPr>
      </w:pPr>
      <w:ins w:id="1542" w:author="RAN2#113e" w:date="2021-02-17T18:15:00Z">
        <w:r w:rsidRPr="002944B7">
          <w:t>-</w:t>
        </w:r>
        <w:r w:rsidRPr="002944B7">
          <w:tab/>
        </w:r>
      </w:ins>
      <w:ins w:id="1543"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544" w:author="RAN2#113e" w:date="2021-02-05T17:06:00Z"/>
        </w:rPr>
      </w:pPr>
      <w:ins w:id="1545" w:author="RAN2#113e" w:date="2021-02-05T17:06:00Z">
        <w:r w:rsidRPr="00A752A4">
          <w:t>Pros:</w:t>
        </w:r>
      </w:ins>
    </w:p>
    <w:p w14:paraId="148A4983" w14:textId="5A35EADD" w:rsidR="003126B6" w:rsidRPr="002944B7" w:rsidRDefault="002944B7" w:rsidP="002944B7">
      <w:pPr>
        <w:pStyle w:val="B3"/>
        <w:rPr>
          <w:ins w:id="1546" w:author="RAN2#113e" w:date="2021-02-05T17:06:00Z"/>
        </w:rPr>
      </w:pPr>
      <w:ins w:id="1547" w:author="RAN2#113e" w:date="2021-02-17T18:22:00Z">
        <w:r>
          <w:t>-</w:t>
        </w:r>
        <w:r>
          <w:tab/>
        </w:r>
      </w:ins>
      <w:ins w:id="1548"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549" w:author="RAN2#113e" w:date="2021-02-05T17:06:00Z"/>
        </w:rPr>
      </w:pPr>
      <w:ins w:id="1550" w:author="RAN2#113e" w:date="2021-02-05T17:06:00Z">
        <w:r w:rsidRPr="00A752A4">
          <w:t>Cons:</w:t>
        </w:r>
      </w:ins>
    </w:p>
    <w:p w14:paraId="755FA7C1" w14:textId="78275E96" w:rsidR="003126B6" w:rsidRDefault="002944B7" w:rsidP="002944B7">
      <w:pPr>
        <w:pStyle w:val="B3"/>
        <w:rPr>
          <w:ins w:id="1551" w:author="RAN2#113e" w:date="2021-02-05T17:06:00Z"/>
        </w:rPr>
      </w:pPr>
      <w:ins w:id="1552" w:author="RAN2#113e" w:date="2021-02-17T18:22:00Z">
        <w:r>
          <w:t>-</w:t>
        </w:r>
        <w:r>
          <w:tab/>
        </w:r>
      </w:ins>
      <w:ins w:id="1553" w:author="RAN2#113e" w:date="2021-02-05T17:06:00Z">
        <w:r w:rsidR="003126B6">
          <w:t>May require additional effort for network planning, and may require network to indicate deployment related information to UE (e.g. neighbour cells adjacent to each serving beam).</w:t>
        </w:r>
      </w:ins>
    </w:p>
    <w:p w14:paraId="71B38B53" w14:textId="4D94817F" w:rsidR="003126B6" w:rsidRPr="003C74D3" w:rsidRDefault="002944B7" w:rsidP="002944B7">
      <w:pPr>
        <w:pStyle w:val="B3"/>
        <w:rPr>
          <w:ins w:id="1554" w:author="RAN2#113e" w:date="2021-02-05T17:06:00Z"/>
        </w:rPr>
      </w:pPr>
      <w:ins w:id="1555" w:author="RAN2#113e" w:date="2021-02-17T18:22:00Z">
        <w:r>
          <w:t>-</w:t>
        </w:r>
        <w:r>
          <w:tab/>
        </w:r>
      </w:ins>
      <w:ins w:id="1556" w:author="RAN2#113e" w:date="2021-02-05T17:06:00Z">
        <w:r w:rsidR="003126B6">
          <w:t xml:space="preserve">If the UE actually does moves or radio conditions change enough, there may be </w:t>
        </w:r>
      </w:ins>
      <w:ins w:id="1557" w:author="POST#113e" w:date="2021-02-11T15:27:00Z">
        <w:r w:rsidR="0092174C">
          <w:t xml:space="preserve">a negative </w:t>
        </w:r>
      </w:ins>
      <w:ins w:id="1558" w:author="RAN2#113e" w:date="2021-02-05T17:06:00Z">
        <w:r w:rsidR="003126B6">
          <w:t>impact on cell-reselection.</w:t>
        </w:r>
      </w:ins>
    </w:p>
    <w:p w14:paraId="0FF4E4DE" w14:textId="6A26A7B9" w:rsidR="003126B6" w:rsidRPr="00C13D52" w:rsidRDefault="00C13D52" w:rsidP="002944B7">
      <w:pPr>
        <w:pStyle w:val="B1"/>
        <w:rPr>
          <w:ins w:id="1559" w:author="RAN2#113e" w:date="2021-02-05T17:06:00Z"/>
        </w:rPr>
      </w:pPr>
      <w:ins w:id="1560" w:author="RAN2#113e" w:date="2021-02-17T18:15:00Z">
        <w:r>
          <w:rPr>
            <w:b/>
          </w:rPr>
          <w:t>-</w:t>
        </w:r>
        <w:r>
          <w:rPr>
            <w:b/>
          </w:rPr>
          <w:tab/>
        </w:r>
      </w:ins>
      <w:ins w:id="1561"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562" w:author="RAN2#113e" w:date="2021-02-05T17:06:00Z"/>
        </w:rPr>
      </w:pPr>
      <w:ins w:id="1563" w:author="RAN2#113e" w:date="2021-02-05T17:06:00Z">
        <w:r w:rsidRPr="00A752A4">
          <w:t>Pros:</w:t>
        </w:r>
      </w:ins>
    </w:p>
    <w:p w14:paraId="3F40A180" w14:textId="066563A5" w:rsidR="003126B6" w:rsidRPr="00020875" w:rsidRDefault="002944B7" w:rsidP="002944B7">
      <w:pPr>
        <w:pStyle w:val="B3"/>
        <w:rPr>
          <w:ins w:id="1564" w:author="RAN2#113e" w:date="2021-02-05T17:06:00Z"/>
        </w:rPr>
      </w:pPr>
      <w:ins w:id="1565" w:author="RAN2#113e" w:date="2021-02-17T18:23:00Z">
        <w:r>
          <w:t>-</w:t>
        </w:r>
        <w:r>
          <w:tab/>
        </w:r>
      </w:ins>
      <w:ins w:id="1566"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567" w:author="RAN2#113e" w:date="2021-02-05T17:06:00Z"/>
        </w:rPr>
      </w:pPr>
      <w:ins w:id="1568" w:author="RAN2#113e" w:date="2021-02-05T17:06:00Z">
        <w:r w:rsidRPr="002944B7">
          <w:t>Cons:</w:t>
        </w:r>
      </w:ins>
    </w:p>
    <w:p w14:paraId="37CFDD89" w14:textId="6F22D564" w:rsidR="003126B6" w:rsidRPr="003C74D3" w:rsidRDefault="002944B7" w:rsidP="002944B7">
      <w:pPr>
        <w:pStyle w:val="B3"/>
        <w:rPr>
          <w:ins w:id="1569" w:author="RAN2#113e" w:date="2021-02-05T17:06:00Z"/>
        </w:rPr>
      </w:pPr>
      <w:ins w:id="1570" w:author="RAN2#113e" w:date="2021-02-17T18:23:00Z">
        <w:r>
          <w:t>-</w:t>
        </w:r>
        <w:r>
          <w:tab/>
        </w:r>
      </w:ins>
      <w:ins w:id="1571"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572" w:author="RAN2#113e" w:date="2021-02-05T17:06:00Z"/>
        </w:rPr>
      </w:pPr>
      <w:ins w:id="1573" w:author="RAN2#113e" w:date="2021-02-17T18:23:00Z">
        <w:r>
          <w:t>-</w:t>
        </w:r>
        <w:r>
          <w:tab/>
        </w:r>
      </w:ins>
      <w:ins w:id="1574"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148C856B" w14:textId="29F42F1E" w:rsidR="003126B6" w:rsidRPr="00C13D52" w:rsidDel="00590140" w:rsidRDefault="00C13D52" w:rsidP="00954CA2">
      <w:pPr>
        <w:pStyle w:val="B1"/>
        <w:rPr>
          <w:ins w:id="1575" w:author="RAN2#113e" w:date="2021-02-05T17:06:00Z"/>
          <w:del w:id="1576" w:author="POST#113e" w:date="2021-02-18T12:08:00Z"/>
        </w:rPr>
      </w:pPr>
      <w:ins w:id="1577" w:author="RAN2#113e" w:date="2021-02-17T18:15:00Z">
        <w:r>
          <w:rPr>
            <w:b/>
          </w:rPr>
          <w:t>-</w:t>
        </w:r>
        <w:r w:rsidRPr="00954CA2">
          <w:tab/>
        </w:r>
      </w:ins>
      <w:ins w:id="1578" w:author="RAN2#113e" w:date="2021-02-05T17:06:00Z">
        <w:r w:rsidR="003126B6" w:rsidRPr="00954CA2">
          <w:rPr>
            <w:b/>
            <w:bCs/>
          </w:rPr>
          <w:t>Enhancement 5</w:t>
        </w:r>
        <w:r w:rsidR="003126B6" w:rsidRPr="00954CA2">
          <w:t>: Expand the Rel-16 scenario of performing “stop measurements for 1 hour” for stationary UEs.</w:t>
        </w:r>
      </w:ins>
      <w:ins w:id="1579" w:author="POST#113e" w:date="2021-02-18T12:08:00Z">
        <w:r w:rsidR="00590140">
          <w:t xml:space="preserve"> </w:t>
        </w:r>
      </w:ins>
    </w:p>
    <w:p w14:paraId="6DE713CA" w14:textId="2B51204C" w:rsidR="003126B6" w:rsidRPr="00A752A4" w:rsidDel="00590140" w:rsidRDefault="003126B6" w:rsidP="00590140">
      <w:pPr>
        <w:pStyle w:val="B1"/>
        <w:rPr>
          <w:ins w:id="1580" w:author="RAN2#113e" w:date="2021-02-05T17:06:00Z"/>
          <w:del w:id="1581" w:author="POST#113e" w:date="2021-02-18T12:07:00Z"/>
        </w:rPr>
      </w:pPr>
      <w:commentRangeStart w:id="1582"/>
      <w:ins w:id="1583" w:author="RAN2#113e" w:date="2021-02-05T17:06:00Z">
        <w:del w:id="1584" w:author="POST#113e" w:date="2021-02-18T12:07:00Z">
          <w:r w:rsidRPr="00A752A4" w:rsidDel="00590140">
            <w:delText>Pros:</w:delText>
          </w:r>
        </w:del>
      </w:ins>
    </w:p>
    <w:p w14:paraId="54EF15E2" w14:textId="1D47748D" w:rsidR="003126B6" w:rsidRPr="003C74D3" w:rsidRDefault="001D70E1" w:rsidP="00590140">
      <w:pPr>
        <w:pStyle w:val="B1"/>
        <w:rPr>
          <w:ins w:id="1585" w:author="RAN2#113e" w:date="2021-02-05T17:06:00Z"/>
        </w:rPr>
      </w:pPr>
      <w:ins w:id="1586" w:author="RAN2#113e" w:date="2021-02-17T18:27:00Z">
        <w:del w:id="1587" w:author="POST#113e" w:date="2021-02-18T12:07:00Z">
          <w:r w:rsidDel="00590140">
            <w:delText>-</w:delText>
          </w:r>
          <w:r w:rsidDel="00590140">
            <w:tab/>
          </w:r>
        </w:del>
      </w:ins>
      <w:ins w:id="1588" w:author="RAN2#113e" w:date="2021-02-05T17:06:00Z">
        <w:del w:id="1589" w:author="POST#113e" w:date="2021-02-18T12:08:00Z">
          <w:r w:rsidR="003126B6" w:rsidDel="00590140">
            <w:delText>It is useful to</w:delText>
          </w:r>
        </w:del>
      </w:ins>
      <w:ins w:id="1590" w:author="POST#113e" w:date="2021-02-18T12:08:00Z">
        <w:r w:rsidR="00590140">
          <w:t>This would help to</w:t>
        </w:r>
      </w:ins>
      <w:ins w:id="1591" w:author="RAN2#113e" w:date="2021-02-05T17:06:00Z">
        <w:r w:rsidR="003126B6">
          <w:t xml:space="preserve"> further reduce power consumption for </w:t>
        </w:r>
      </w:ins>
      <w:ins w:id="1592" w:author="POST#113e" w:date="2021-02-11T15:17:00Z">
        <w:r w:rsidR="00CD225D">
          <w:t xml:space="preserve">a </w:t>
        </w:r>
      </w:ins>
      <w:ins w:id="1593" w:author="RAN2#113e" w:date="2021-02-05T17:06:00Z">
        <w:r w:rsidR="003126B6">
          <w:t>truly stationary UE</w:t>
        </w:r>
        <w:r w:rsidR="003126B6" w:rsidRPr="003C74D3">
          <w:t>.</w:t>
        </w:r>
      </w:ins>
    </w:p>
    <w:p w14:paraId="73274F59" w14:textId="214E2A91" w:rsidR="003126B6" w:rsidRPr="00A752A4" w:rsidDel="00590140" w:rsidRDefault="003126B6" w:rsidP="001F4C7A">
      <w:pPr>
        <w:pStyle w:val="B2"/>
        <w:rPr>
          <w:ins w:id="1594" w:author="RAN2#113e" w:date="2021-02-05T17:06:00Z"/>
          <w:del w:id="1595" w:author="POST#113e" w:date="2021-02-18T12:07:00Z"/>
        </w:rPr>
      </w:pPr>
      <w:ins w:id="1596" w:author="RAN2#113e" w:date="2021-02-05T17:06:00Z">
        <w:del w:id="1597" w:author="POST#113e" w:date="2021-02-18T12:07:00Z">
          <w:r w:rsidRPr="00A752A4" w:rsidDel="00590140">
            <w:delText>Cons:</w:delText>
          </w:r>
        </w:del>
      </w:ins>
    </w:p>
    <w:p w14:paraId="461BF7C7" w14:textId="48D005B9" w:rsidR="003126B6" w:rsidRPr="00C47488" w:rsidDel="00590140" w:rsidRDefault="00C47488" w:rsidP="001F4C7A">
      <w:pPr>
        <w:pStyle w:val="B3"/>
        <w:rPr>
          <w:ins w:id="1598" w:author="RAN2#113e" w:date="2021-02-05T17:06:00Z"/>
          <w:del w:id="1599" w:author="POST#113e" w:date="2021-02-18T12:07:00Z"/>
        </w:rPr>
      </w:pPr>
      <w:ins w:id="1600" w:author="RAN2#113e" w:date="2021-02-17T18:25:00Z">
        <w:del w:id="1601" w:author="POST#113e" w:date="2021-02-18T12:07:00Z">
          <w:r w:rsidRPr="00C47488" w:rsidDel="00590140">
            <w:delText>-</w:delText>
          </w:r>
          <w:r w:rsidRPr="00C47488" w:rsidDel="00590140">
            <w:tab/>
          </w:r>
        </w:del>
      </w:ins>
      <w:commentRangeEnd w:id="1582"/>
      <w:r w:rsidR="00590140">
        <w:rPr>
          <w:rStyle w:val="CommentReference"/>
        </w:rPr>
        <w:commentReference w:id="1582"/>
      </w:r>
    </w:p>
    <w:p w14:paraId="39FD5D3E" w14:textId="0D360E6E" w:rsidR="003126B6" w:rsidRPr="00C13D52" w:rsidRDefault="00C13D52" w:rsidP="001F4C7A">
      <w:pPr>
        <w:pStyle w:val="B1"/>
        <w:rPr>
          <w:ins w:id="1602" w:author="RAN2#113e" w:date="2021-02-05T17:06:00Z"/>
        </w:rPr>
      </w:pPr>
      <w:ins w:id="1603" w:author="RAN2#113e" w:date="2021-02-17T18:15:00Z">
        <w:r>
          <w:rPr>
            <w:b/>
          </w:rPr>
          <w:t>-</w:t>
        </w:r>
        <w:r>
          <w:rPr>
            <w:b/>
          </w:rPr>
          <w:tab/>
        </w:r>
      </w:ins>
      <w:ins w:id="1604"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T</w:t>
        </w:r>
        <w:r w:rsidR="003126B6" w:rsidRPr="00C13D52">
          <w:rPr>
            <w:vertAlign w:val="subscript"/>
          </w:rPr>
          <w:t>SearchDeltaP</w:t>
        </w:r>
        <w:r w:rsidR="003126B6" w:rsidRPr="00C13D52">
          <w:t>.</w:t>
        </w:r>
      </w:ins>
    </w:p>
    <w:p w14:paraId="47EEE618" w14:textId="77777777" w:rsidR="003126B6" w:rsidRPr="00A752A4" w:rsidRDefault="003126B6" w:rsidP="001F4C7A">
      <w:pPr>
        <w:pStyle w:val="B2"/>
        <w:rPr>
          <w:ins w:id="1605" w:author="RAN2#113e" w:date="2021-02-05T17:06:00Z"/>
        </w:rPr>
      </w:pPr>
      <w:ins w:id="1606" w:author="RAN2#113e" w:date="2021-02-05T17:06:00Z">
        <w:r w:rsidRPr="00A752A4">
          <w:t>Pros:</w:t>
        </w:r>
      </w:ins>
    </w:p>
    <w:p w14:paraId="32FE0701" w14:textId="2422614E" w:rsidR="003126B6" w:rsidRPr="003C74D3" w:rsidRDefault="001D70E1" w:rsidP="001F4C7A">
      <w:pPr>
        <w:pStyle w:val="B3"/>
        <w:rPr>
          <w:ins w:id="1607" w:author="RAN2#113e" w:date="2021-02-05T17:06:00Z"/>
        </w:rPr>
      </w:pPr>
      <w:ins w:id="1608" w:author="RAN2#113e" w:date="2021-02-17T18:27:00Z">
        <w:r>
          <w:t>-</w:t>
        </w:r>
        <w:r>
          <w:tab/>
        </w:r>
      </w:ins>
      <w:ins w:id="1609"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610" w:author="RAN2#113e" w:date="2021-02-05T17:06:00Z"/>
        </w:rPr>
      </w:pPr>
      <w:ins w:id="1611" w:author="RAN2#113e" w:date="2021-02-05T17:06:00Z">
        <w:r w:rsidRPr="00A752A4">
          <w:t>Cons:</w:t>
        </w:r>
      </w:ins>
    </w:p>
    <w:p w14:paraId="270522C0" w14:textId="4DF3F645" w:rsidR="003126B6" w:rsidRPr="005F5D77" w:rsidRDefault="001D70E1" w:rsidP="001F4C7A">
      <w:pPr>
        <w:pStyle w:val="B3"/>
        <w:rPr>
          <w:ins w:id="1612" w:author="RAN2#113e" w:date="2021-02-05T17:06:00Z"/>
        </w:rPr>
      </w:pPr>
      <w:ins w:id="1613" w:author="RAN2#113e" w:date="2021-02-17T18:27:00Z">
        <w:r>
          <w:t>-</w:t>
        </w:r>
        <w:r>
          <w:tab/>
        </w:r>
      </w:ins>
      <w:ins w:id="1614"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Heading4"/>
        <w:rPr>
          <w:ins w:id="1615" w:author="RAN2#113e" w:date="2021-02-05T17:06:00Z"/>
        </w:rPr>
      </w:pPr>
      <w:bookmarkStart w:id="1616" w:name="_Toc64544437"/>
      <w:ins w:id="1617" w:author="RAN2#113e" w:date="2021-02-05T17:06:00Z">
        <w:r w:rsidRPr="00176863">
          <w:lastRenderedPageBreak/>
          <w:t>8.4.</w:t>
        </w:r>
      </w:ins>
      <w:ins w:id="1618" w:author="RAN2#113e" w:date="2021-02-11T15:02:00Z">
        <w:r w:rsidR="002E28EB">
          <w:t>3</w:t>
        </w:r>
      </w:ins>
      <w:ins w:id="1619" w:author="RAN2#113e" w:date="2021-02-05T17:06:00Z">
        <w:r w:rsidRPr="00176863">
          <w:tab/>
          <w:t>RRM relaxation in RRC_</w:t>
        </w:r>
        <w:r>
          <w:t>CONNECTED</w:t>
        </w:r>
        <w:bookmarkEnd w:id="1616"/>
      </w:ins>
    </w:p>
    <w:p w14:paraId="6F54A62D" w14:textId="745315A1" w:rsidR="003126B6" w:rsidRDefault="003126B6" w:rsidP="003126B6">
      <w:pPr>
        <w:rPr>
          <w:ins w:id="1620" w:author="RAN2#113e" w:date="2021-02-05T17:06:00Z"/>
        </w:rPr>
      </w:pPr>
      <w:ins w:id="1621" w:author="RAN2#113e" w:date="2021-02-05T17:06:00Z">
        <w:r w:rsidRPr="00EE7DBA">
          <w:t>For neighbour cell RRM relaxation in RRC_CONNECTED,</w:t>
        </w:r>
        <w:r>
          <w:t xml:space="preserve"> due to the concern on potential mobility performance impact,</w:t>
        </w:r>
        <w:r w:rsidRPr="00EE7DBA">
          <w:t xml:space="preserve"> </w:t>
        </w:r>
      </w:ins>
      <w:ins w:id="1622" w:author="POST#113e" w:date="2021-02-11T15:22:00Z">
        <w:r w:rsidR="005A0B52">
          <w:t xml:space="preserve">it is RAN2 recommendation that </w:t>
        </w:r>
      </w:ins>
      <w:ins w:id="1623"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624" w:author="RAN2#113e" w:date="2021-02-05T17:06:00Z"/>
        </w:rPr>
      </w:pPr>
      <w:ins w:id="1625" w:author="RAN2#113e" w:date="2021-02-05T17:06: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626" w:author="RAN2#113e" w:date="2021-02-05T17:06:00Z"/>
        </w:rPr>
      </w:pPr>
      <w:ins w:id="1627" w:author="RAN2#113e" w:date="2021-02-17T18:33:00Z">
        <w:r>
          <w:rPr>
            <w:b/>
          </w:rPr>
          <w:t>-</w:t>
        </w:r>
        <w:r>
          <w:rPr>
            <w:b/>
          </w:rPr>
          <w:tab/>
        </w:r>
      </w:ins>
      <w:ins w:id="1628"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629" w:author="POST#113e" w:date="2021-02-11T15:19:00Z">
        <w:r w:rsidR="00A06DA1">
          <w:t xml:space="preserve">, if </w:t>
        </w:r>
      </w:ins>
      <w:ins w:id="1630" w:author="POST#113e" w:date="2021-02-11T15:20:00Z">
        <w:r w:rsidR="00A06DA1">
          <w:t>it</w:t>
        </w:r>
      </w:ins>
      <w:ins w:id="1631" w:author="POST#113e" w:date="2021-02-11T15:19:00Z">
        <w:r w:rsidR="00A06DA1">
          <w:t xml:space="preserve"> is to be considered</w:t>
        </w:r>
      </w:ins>
      <w:ins w:id="1632" w:author="RAN2#113e" w:date="2021-02-05T17:06:00Z">
        <w:r w:rsidR="003126B6">
          <w:t>.</w:t>
        </w:r>
      </w:ins>
    </w:p>
    <w:p w14:paraId="50B67186" w14:textId="77777777" w:rsidR="003126B6" w:rsidRPr="00A752A4" w:rsidRDefault="003126B6" w:rsidP="00D90B9D">
      <w:pPr>
        <w:pStyle w:val="B2"/>
        <w:rPr>
          <w:ins w:id="1633" w:author="RAN2#113e" w:date="2021-02-05T17:06:00Z"/>
        </w:rPr>
      </w:pPr>
      <w:ins w:id="1634" w:author="RAN2#113e" w:date="2021-02-05T17:06:00Z">
        <w:r w:rsidRPr="00A752A4">
          <w:t>Pros:</w:t>
        </w:r>
      </w:ins>
    </w:p>
    <w:p w14:paraId="022DF8FA" w14:textId="53AE3505" w:rsidR="003126B6" w:rsidRPr="00D90B9D" w:rsidRDefault="00D90B9D" w:rsidP="00D90B9D">
      <w:pPr>
        <w:pStyle w:val="B3"/>
        <w:rPr>
          <w:ins w:id="1635" w:author="RAN2#113e" w:date="2021-02-05T17:06:00Z"/>
        </w:rPr>
      </w:pPr>
      <w:ins w:id="1636" w:author="RAN2#113e" w:date="2021-02-17T18:33:00Z">
        <w:r>
          <w:t>-</w:t>
        </w:r>
        <w:r>
          <w:tab/>
        </w:r>
      </w:ins>
      <w:ins w:id="1637"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638" w:author="RAN2#113e" w:date="2021-02-05T17:06:00Z"/>
        </w:rPr>
      </w:pPr>
      <w:ins w:id="1639" w:author="RAN2#113e" w:date="2021-02-05T17:06:00Z">
        <w:r w:rsidRPr="00A752A4">
          <w:t>Cons:</w:t>
        </w:r>
      </w:ins>
    </w:p>
    <w:p w14:paraId="1A812906" w14:textId="5E283E4A" w:rsidR="003126B6" w:rsidRPr="00D90B9D" w:rsidRDefault="00D90B9D" w:rsidP="00D90B9D">
      <w:pPr>
        <w:pStyle w:val="B3"/>
        <w:rPr>
          <w:ins w:id="1640" w:author="RAN2#113e" w:date="2021-02-05T17:06:00Z"/>
        </w:rPr>
      </w:pPr>
      <w:ins w:id="1641" w:author="RAN2#113e" w:date="2021-02-17T18:33:00Z">
        <w:r>
          <w:t>-</w:t>
        </w:r>
        <w:r>
          <w:tab/>
        </w:r>
      </w:ins>
      <w:ins w:id="1642"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643" w:author="RAN2#113e" w:date="2021-02-05T17:06:00Z"/>
        </w:rPr>
      </w:pPr>
      <w:ins w:id="1644" w:author="RAN2#113e" w:date="2021-02-17T18:33:00Z">
        <w:r w:rsidRPr="00D90B9D">
          <w:rPr>
            <w:b/>
          </w:rPr>
          <w:t>-</w:t>
        </w:r>
        <w:r w:rsidRPr="00D90B9D">
          <w:rPr>
            <w:b/>
          </w:rPr>
          <w:tab/>
        </w:r>
      </w:ins>
      <w:ins w:id="1645"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646" w:author="RAN2#113e" w:date="2021-02-05T17:06:00Z"/>
        </w:rPr>
      </w:pPr>
      <w:ins w:id="1647" w:author="RAN2#113e" w:date="2021-02-05T17:06:00Z">
        <w:r w:rsidRPr="00A752A4">
          <w:t>Pros:</w:t>
        </w:r>
      </w:ins>
    </w:p>
    <w:p w14:paraId="00E594C1" w14:textId="1DE0EC66" w:rsidR="003126B6" w:rsidRPr="001A37E9" w:rsidRDefault="00D5797B" w:rsidP="00D5797B">
      <w:pPr>
        <w:pStyle w:val="B3"/>
        <w:rPr>
          <w:ins w:id="1648" w:author="RAN2#113e" w:date="2021-02-05T17:06:00Z"/>
          <w:lang w:val="en-US"/>
        </w:rPr>
      </w:pPr>
      <w:ins w:id="1649" w:author="RAN2#113e" w:date="2021-02-17T18:34:00Z">
        <w:r>
          <w:rPr>
            <w:lang w:val="en-US"/>
          </w:rPr>
          <w:t>-</w:t>
        </w:r>
        <w:r>
          <w:rPr>
            <w:lang w:val="en-US"/>
          </w:rPr>
          <w:tab/>
        </w:r>
      </w:ins>
      <w:ins w:id="1650"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651" w:author="RAN2#113e" w:date="2021-02-05T17:06:00Z"/>
        </w:rPr>
      </w:pPr>
      <w:ins w:id="1652" w:author="RAN2#113e" w:date="2021-02-17T18:34:00Z">
        <w:r>
          <w:rPr>
            <w:lang w:val="en-US"/>
          </w:rPr>
          <w:t>-</w:t>
        </w:r>
        <w:r>
          <w:rPr>
            <w:lang w:val="en-US"/>
          </w:rPr>
          <w:tab/>
        </w:r>
      </w:ins>
      <w:ins w:id="1653"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654" w:author="RAN2#113e" w:date="2021-02-05T17:06:00Z"/>
        </w:rPr>
      </w:pPr>
      <w:ins w:id="1655" w:author="RAN2#113e" w:date="2021-02-05T17:06:00Z">
        <w:r w:rsidRPr="00A752A4">
          <w:t>Cons:</w:t>
        </w:r>
      </w:ins>
    </w:p>
    <w:p w14:paraId="3BB6EDB8" w14:textId="1723FB3C" w:rsidR="003126B6" w:rsidRPr="00D5797B" w:rsidRDefault="00D5797B" w:rsidP="00D5797B">
      <w:pPr>
        <w:pStyle w:val="B3"/>
        <w:rPr>
          <w:ins w:id="1656" w:author="RAN2#113e" w:date="2021-02-05T17:06:00Z"/>
        </w:rPr>
      </w:pPr>
      <w:ins w:id="1657" w:author="RAN2#113e" w:date="2021-02-17T18:34:00Z">
        <w:r>
          <w:t>-</w:t>
        </w:r>
        <w:r>
          <w:tab/>
        </w:r>
      </w:ins>
      <w:ins w:id="1658"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659" w:author="RAN2#113e" w:date="2021-02-05T17:06:00Z"/>
        </w:rPr>
      </w:pPr>
      <w:ins w:id="1660" w:author="RAN2#113e" w:date="2021-02-17T18:34:00Z">
        <w:r>
          <w:t>-</w:t>
        </w:r>
        <w:r>
          <w:tab/>
        </w:r>
      </w:ins>
      <w:ins w:id="1661" w:author="RAN2#113e" w:date="2021-02-05T17:06:00Z">
        <w:r w:rsidR="003126B6" w:rsidRPr="00D5797B">
          <w:t>The mobility status is determined by UE based on evaluation of serving cell measurements. So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662" w:author="RAN2#113e" w:date="2021-02-05T17:06:00Z"/>
        </w:rPr>
      </w:pPr>
      <w:ins w:id="1663" w:author="RAN2#113e" w:date="2021-02-17T18:34:00Z">
        <w:r>
          <w:rPr>
            <w:b/>
          </w:rPr>
          <w:t>-</w:t>
        </w:r>
        <w:r>
          <w:rPr>
            <w:b/>
          </w:rPr>
          <w:tab/>
        </w:r>
      </w:ins>
      <w:ins w:id="1664" w:author="RAN2#113e" w:date="2021-02-05T17:06:00Z">
        <w:r w:rsidR="003126B6" w:rsidRPr="00D5797B">
          <w:rPr>
            <w:b/>
          </w:rPr>
          <w:t>Solution 3:</w:t>
        </w:r>
        <w:r w:rsidR="003126B6" w:rsidRPr="00D5797B">
          <w:t xml:space="preserve"> AMF sends “stationary” indication to gNB (based on UE subscription). </w:t>
        </w:r>
      </w:ins>
    </w:p>
    <w:p w14:paraId="4F7B536E" w14:textId="77777777" w:rsidR="003126B6" w:rsidRPr="00A752A4" w:rsidRDefault="003126B6" w:rsidP="00D5797B">
      <w:pPr>
        <w:pStyle w:val="B2"/>
        <w:rPr>
          <w:ins w:id="1665" w:author="RAN2#113e" w:date="2021-02-05T17:06:00Z"/>
        </w:rPr>
      </w:pPr>
      <w:ins w:id="1666" w:author="RAN2#113e" w:date="2021-02-05T17:06:00Z">
        <w:r w:rsidRPr="00A752A4">
          <w:t>Pros:</w:t>
        </w:r>
      </w:ins>
    </w:p>
    <w:p w14:paraId="493C8903" w14:textId="3D89E106" w:rsidR="003126B6" w:rsidRPr="00D5797B" w:rsidRDefault="00D5797B" w:rsidP="00D5797B">
      <w:pPr>
        <w:pStyle w:val="B3"/>
        <w:rPr>
          <w:ins w:id="1667" w:author="RAN2#113e" w:date="2021-02-05T17:06:00Z"/>
        </w:rPr>
      </w:pPr>
      <w:ins w:id="1668" w:author="RAN2#113e" w:date="2021-02-17T18:35:00Z">
        <w:r>
          <w:t>-</w:t>
        </w:r>
        <w:r>
          <w:tab/>
        </w:r>
      </w:ins>
      <w:ins w:id="1669"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670" w:author="RAN2#113e" w:date="2021-02-05T17:06:00Z"/>
        </w:rPr>
      </w:pPr>
      <w:ins w:id="1671" w:author="RAN2#113e" w:date="2021-02-17T18:35:00Z">
        <w:r>
          <w:t>-</w:t>
        </w:r>
        <w:r>
          <w:tab/>
        </w:r>
      </w:ins>
      <w:ins w:id="1672" w:author="RAN2#113e" w:date="2021-02-05T17:06:00Z">
        <w:r w:rsidR="003126B6" w:rsidRPr="00D5797B">
          <w:t>It is useful in potentially reducing the amount of measurements, and can enable network to configure more power-efficient RRM in RRC_CONNECTED.</w:t>
        </w:r>
      </w:ins>
    </w:p>
    <w:p w14:paraId="533E4F02" w14:textId="77777777" w:rsidR="003126B6" w:rsidRPr="00A752A4" w:rsidRDefault="003126B6" w:rsidP="00D5797B">
      <w:pPr>
        <w:pStyle w:val="B2"/>
        <w:rPr>
          <w:ins w:id="1673" w:author="RAN2#113e" w:date="2021-02-05T17:06:00Z"/>
        </w:rPr>
      </w:pPr>
      <w:ins w:id="1674" w:author="RAN2#113e" w:date="2021-02-05T17:06:00Z">
        <w:r>
          <w:t>C</w:t>
        </w:r>
        <w:r w:rsidRPr="00A752A4">
          <w:t>o</w:t>
        </w:r>
        <w:r>
          <w:t>n</w:t>
        </w:r>
        <w:r w:rsidRPr="00A752A4">
          <w:t>s:</w:t>
        </w:r>
      </w:ins>
    </w:p>
    <w:p w14:paraId="1869E4A8" w14:textId="4176E4CA" w:rsidR="003126B6" w:rsidRPr="00D5797B" w:rsidRDefault="00D5797B" w:rsidP="00D5797B">
      <w:pPr>
        <w:pStyle w:val="B3"/>
        <w:rPr>
          <w:ins w:id="1675" w:author="RAN2#113e" w:date="2021-02-05T17:06:00Z"/>
        </w:rPr>
      </w:pPr>
      <w:ins w:id="1676" w:author="RAN2#113e" w:date="2021-02-17T18:35:00Z">
        <w:r>
          <w:t>-</w:t>
        </w:r>
        <w:r>
          <w:tab/>
        </w:r>
      </w:ins>
      <w:ins w:id="1677"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678" w:author="RAN2#113e" w:date="2021-02-05T17:06:00Z"/>
        </w:rPr>
      </w:pPr>
      <w:ins w:id="1679" w:author="RAN2#113e" w:date="2021-02-17T18:35:00Z">
        <w:r>
          <w:t>-</w:t>
        </w:r>
        <w:r>
          <w:tab/>
        </w:r>
      </w:ins>
      <w:ins w:id="1680"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681" w:author="RAN2#113e" w:date="2021-02-05T17:06:00Z"/>
        </w:rPr>
      </w:pPr>
      <w:ins w:id="1682" w:author="RAN2#113e" w:date="2021-02-17T18:35:00Z">
        <w:r>
          <w:t>-</w:t>
        </w:r>
        <w:r>
          <w:tab/>
        </w:r>
      </w:ins>
      <w:ins w:id="1683"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684" w:author="RAN2#113e" w:date="2021-02-05T17:06:00Z"/>
        </w:rPr>
      </w:pPr>
      <w:ins w:id="1685" w:author="RAN2#113e" w:date="2021-02-05T17:06:00Z">
        <w:r w:rsidRPr="00A752A4">
          <w:t>Pros:</w:t>
        </w:r>
      </w:ins>
    </w:p>
    <w:p w14:paraId="0CE4C7B1" w14:textId="53DDF511" w:rsidR="003126B6" w:rsidRPr="003C74D3" w:rsidRDefault="00D5797B" w:rsidP="00D5797B">
      <w:pPr>
        <w:pStyle w:val="B3"/>
        <w:rPr>
          <w:ins w:id="1686" w:author="RAN2#113e" w:date="2021-02-05T17:06:00Z"/>
        </w:rPr>
      </w:pPr>
      <w:ins w:id="1687" w:author="RAN2#113e" w:date="2021-02-17T18:36:00Z">
        <w:r>
          <w:t>-</w:t>
        </w:r>
        <w:r>
          <w:tab/>
        </w:r>
      </w:ins>
      <w:ins w:id="1688"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689" w:author="RAN2#113e" w:date="2021-02-05T17:06:00Z"/>
        </w:rPr>
      </w:pPr>
      <w:ins w:id="1690" w:author="RAN2#113e" w:date="2021-02-05T17:06:00Z">
        <w:r w:rsidRPr="00A752A4">
          <w:lastRenderedPageBreak/>
          <w:t>Cons:</w:t>
        </w:r>
      </w:ins>
    </w:p>
    <w:p w14:paraId="4B432E44" w14:textId="6D1116E7" w:rsidR="003126B6" w:rsidRPr="003C74D3" w:rsidRDefault="00D5797B" w:rsidP="00D5797B">
      <w:pPr>
        <w:pStyle w:val="B3"/>
        <w:rPr>
          <w:ins w:id="1691" w:author="RAN2#113e" w:date="2021-02-05T17:06:00Z"/>
        </w:rPr>
      </w:pPr>
      <w:ins w:id="1692" w:author="RAN2#113e" w:date="2021-02-17T18:36:00Z">
        <w:r>
          <w:rPr>
            <w:lang w:val="en-US"/>
          </w:rPr>
          <w:t>-</w:t>
        </w:r>
        <w:r>
          <w:rPr>
            <w:lang w:val="en-US"/>
          </w:rPr>
          <w:tab/>
        </w:r>
      </w:ins>
      <w:ins w:id="1693"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694" w:author="RAN2#113e" w:date="2021-02-05T17:06:00Z"/>
        </w:rPr>
      </w:pPr>
      <w:ins w:id="1695" w:author="RAN2#113e" w:date="2021-02-17T18:37:00Z">
        <w:r>
          <w:rPr>
            <w:b/>
          </w:rPr>
          <w:t>-</w:t>
        </w:r>
        <w:r>
          <w:rPr>
            <w:b/>
          </w:rPr>
          <w:tab/>
        </w:r>
      </w:ins>
      <w:ins w:id="1696"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697" w:author="RAN2#113e" w:date="2021-02-05T17:06:00Z"/>
        </w:rPr>
      </w:pPr>
      <w:ins w:id="1698" w:author="RAN2#113e" w:date="2021-02-05T17:06:00Z">
        <w:r w:rsidRPr="00D5797B">
          <w:t>Pros:</w:t>
        </w:r>
      </w:ins>
    </w:p>
    <w:p w14:paraId="7D08DEE9" w14:textId="15C029BD" w:rsidR="003126B6" w:rsidRPr="00D5797B" w:rsidRDefault="00D5797B" w:rsidP="00D5797B">
      <w:pPr>
        <w:pStyle w:val="B3"/>
        <w:rPr>
          <w:ins w:id="1699" w:author="RAN2#113e" w:date="2021-02-05T17:06:00Z"/>
        </w:rPr>
      </w:pPr>
      <w:ins w:id="1700" w:author="RAN2#113e" w:date="2021-02-17T18:36:00Z">
        <w:r>
          <w:t>-</w:t>
        </w:r>
        <w:r>
          <w:tab/>
        </w:r>
      </w:ins>
      <w:ins w:id="1701" w:author="RAN2#113e" w:date="2021-02-05T17:06:00Z">
        <w:r w:rsidR="003126B6" w:rsidRPr="00D5797B">
          <w:t>It keeps the control fully on network side.</w:t>
        </w:r>
      </w:ins>
    </w:p>
    <w:p w14:paraId="585C7F16" w14:textId="1A9AEF73" w:rsidR="003126B6" w:rsidRPr="00D5797B" w:rsidRDefault="00D5797B" w:rsidP="00D5797B">
      <w:pPr>
        <w:pStyle w:val="B3"/>
        <w:rPr>
          <w:ins w:id="1702" w:author="RAN2#113e" w:date="2021-02-05T17:06:00Z"/>
        </w:rPr>
      </w:pPr>
      <w:ins w:id="1703" w:author="RAN2#113e" w:date="2021-02-17T18:36:00Z">
        <w:r>
          <w:t>-</w:t>
        </w:r>
      </w:ins>
      <w:ins w:id="1704" w:author="RAN2#113e" w:date="2021-02-17T18:37:00Z">
        <w:r>
          <w:tab/>
        </w:r>
      </w:ins>
      <w:ins w:id="1705"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706" w:author="RAN2#113e" w:date="2021-02-05T17:06:00Z"/>
        </w:rPr>
      </w:pPr>
      <w:ins w:id="1707" w:author="RAN2#113e" w:date="2021-02-05T17:06:00Z">
        <w:r w:rsidRPr="00A752A4">
          <w:t>Cons:</w:t>
        </w:r>
      </w:ins>
    </w:p>
    <w:p w14:paraId="452F33E8" w14:textId="19EADE58" w:rsidR="003126B6" w:rsidRPr="00D5797B" w:rsidRDefault="00D5797B" w:rsidP="00D5797B">
      <w:pPr>
        <w:pStyle w:val="B3"/>
        <w:rPr>
          <w:ins w:id="1708" w:author="RAN2#113e" w:date="2021-02-05T17:06:00Z"/>
        </w:rPr>
      </w:pPr>
      <w:ins w:id="1709" w:author="RAN2#113e" w:date="2021-02-17T18:37:00Z">
        <w:r>
          <w:t>-</w:t>
        </w:r>
        <w:r>
          <w:tab/>
        </w:r>
      </w:ins>
      <w:ins w:id="1710" w:author="RAN2#113e" w:date="2021-02-05T17:06:00Z">
        <w:r w:rsidR="003126B6" w:rsidRPr="00D5797B">
          <w:t>It relies on UE measurement reporting.</w:t>
        </w:r>
      </w:ins>
    </w:p>
    <w:p w14:paraId="56121A9A" w14:textId="18B4FABB" w:rsidR="00C57823" w:rsidRDefault="003126B6" w:rsidP="003126B6">
      <w:pPr>
        <w:rPr>
          <w:ins w:id="1711" w:author="POST#113e" w:date="2021-02-11T15:44:00Z"/>
        </w:rPr>
      </w:pPr>
      <w:ins w:id="1712" w:author="RAN2#113e" w:date="2021-02-05T17:06:00Z">
        <w:r>
          <w:t xml:space="preserve">For neighbour cell RRM relaxation methods for RedCap UEs in RRC_CONNECTED, the exact mechanism, if any, will be decided by RAN4. </w:t>
        </w:r>
        <w:del w:id="1713" w:author="POST#113e" w:date="2021-02-11T15:46:00Z">
          <w:r w:rsidDel="00E711EE">
            <w:delText>But from RAN2’s perspective, other solution are not precluded</w:delText>
          </w:r>
        </w:del>
      </w:ins>
      <w:ins w:id="1714" w:author="POST#113e" w:date="2021-02-11T15:43:00Z">
        <w:r w:rsidR="00C57823">
          <w:t>The following solutions have been discussed</w:t>
        </w:r>
      </w:ins>
      <w:ins w:id="1715" w:author="POST#113e" w:date="2021-02-11T15:45:00Z">
        <w:r w:rsidR="00C57823">
          <w:t xml:space="preserve"> in RAN2</w:t>
        </w:r>
      </w:ins>
      <w:ins w:id="1716" w:author="POST#113e" w:date="2021-02-11T15:44:00Z">
        <w:r w:rsidR="00C57823">
          <w:t>:</w:t>
        </w:r>
      </w:ins>
    </w:p>
    <w:p w14:paraId="200A96F2" w14:textId="383CD7B8" w:rsidR="00C57823" w:rsidRDefault="00C57823" w:rsidP="00C57823">
      <w:pPr>
        <w:pStyle w:val="B1"/>
        <w:rPr>
          <w:ins w:id="1717" w:author="POST#113e" w:date="2021-02-11T15:45:00Z"/>
        </w:rPr>
      </w:pPr>
      <w:ins w:id="1718" w:author="POST#113e" w:date="2021-02-11T15:44:00Z">
        <w:r>
          <w:t>-</w:t>
        </w:r>
        <w:r>
          <w:tab/>
        </w:r>
        <w:r w:rsidRPr="003A54B7">
          <w:rPr>
            <w:b/>
            <w:bCs/>
          </w:rPr>
          <w:t>Solution 1</w:t>
        </w:r>
        <w:r>
          <w:t>:</w:t>
        </w:r>
      </w:ins>
      <w:ins w:id="1719" w:author="RAN2#113e" w:date="2021-02-05T17:06:00Z">
        <w:r w:rsidR="003126B6">
          <w:t xml:space="preserve"> </w:t>
        </w:r>
        <w:del w:id="1720" w:author="POST#113e" w:date="2021-02-11T15:44:00Z">
          <w:r w:rsidR="003126B6" w:rsidDel="00C57823">
            <w:delText>(e.g. n</w:delText>
          </w:r>
        </w:del>
      </w:ins>
      <w:ins w:id="1721" w:author="POST#113e" w:date="2021-02-11T15:44:00Z">
        <w:r>
          <w:t>N</w:t>
        </w:r>
      </w:ins>
      <w:ins w:id="1722" w:author="RAN2#113e" w:date="2021-02-05T17:06:00Z">
        <w:r w:rsidR="003126B6">
          <w:t>etwork does not configure measurements for mobility purpose</w:t>
        </w:r>
      </w:ins>
      <w:ins w:id="1723" w:author="POST#113e" w:date="2021-02-11T15:44:00Z">
        <w:r>
          <w:t>s</w:t>
        </w:r>
      </w:ins>
      <w:ins w:id="1724" w:author="POST#113e" w:date="2021-02-11T15:46:00Z">
        <w:r w:rsidR="00813237">
          <w:t>.</w:t>
        </w:r>
      </w:ins>
    </w:p>
    <w:p w14:paraId="3EE72BB7" w14:textId="6EA13198" w:rsidR="003126B6" w:rsidRPr="001A2A70" w:rsidRDefault="00C57823" w:rsidP="003A54B7">
      <w:pPr>
        <w:pStyle w:val="B1"/>
        <w:rPr>
          <w:ins w:id="1725" w:author="RAN2#113e" w:date="2021-02-05T17:06:00Z"/>
        </w:rPr>
      </w:pPr>
      <w:ins w:id="1726" w:author="POST#113e" w:date="2021-02-11T15:45:00Z">
        <w:r>
          <w:t>-</w:t>
        </w:r>
        <w:r>
          <w:tab/>
        </w:r>
        <w:r w:rsidRPr="003A54B7">
          <w:rPr>
            <w:b/>
            <w:bCs/>
          </w:rPr>
          <w:t>Solution 2</w:t>
        </w:r>
        <w:r>
          <w:t>:</w:t>
        </w:r>
      </w:ins>
      <w:ins w:id="1727" w:author="RAN2#113e" w:date="2021-02-05T17:06:00Z">
        <w:del w:id="1728" w:author="POST#113e" w:date="2021-02-11T15:45:00Z">
          <w:r w:rsidR="003126B6" w:rsidDel="00C57823">
            <w:delText>,</w:delText>
          </w:r>
        </w:del>
        <w:r w:rsidR="003126B6">
          <w:t xml:space="preserve"> UE only performs measurement on single RS type</w:t>
        </w:r>
        <w:del w:id="1729" w:author="POST#113e" w:date="2021-02-11T15:45:00Z">
          <w:r w:rsidR="003126B6" w:rsidDel="00C57823">
            <w:delText>)</w:delText>
          </w:r>
        </w:del>
        <w:r w:rsidR="003126B6">
          <w:t>.</w:t>
        </w:r>
      </w:ins>
    </w:p>
    <w:p w14:paraId="27A51D02" w14:textId="006CBFF3" w:rsidR="003126B6" w:rsidRPr="00365BED" w:rsidRDefault="00E711EE" w:rsidP="00A85A89">
      <w:pPr>
        <w:rPr>
          <w:ins w:id="1730" w:author="Tuomas Tirronen" w:date="2020-12-18T17:46:00Z"/>
        </w:rPr>
      </w:pPr>
      <w:ins w:id="1731" w:author="POST#113e" w:date="2021-02-11T15:46:00Z">
        <w:r>
          <w:t xml:space="preserve">From RAN2’s perspective, other </w:t>
        </w:r>
        <w:commentRangeStart w:id="1732"/>
        <w:r>
          <w:t xml:space="preserve">solution </w:t>
        </w:r>
      </w:ins>
      <w:commentRangeEnd w:id="1732"/>
      <w:r w:rsidR="00FC30B0">
        <w:rPr>
          <w:rStyle w:val="CommentReference"/>
        </w:rPr>
        <w:commentReference w:id="1732"/>
      </w:r>
      <w:ins w:id="1733" w:author="POST#113e" w:date="2021-02-11T15:46:00Z">
        <w:r>
          <w:t>are not precluded.</w:t>
        </w:r>
      </w:ins>
    </w:p>
    <w:p w14:paraId="4ACB7A97" w14:textId="0BCE3A6F" w:rsidR="00A85A89" w:rsidRDefault="00A85A89" w:rsidP="00A85A89">
      <w:pPr>
        <w:pStyle w:val="Heading3"/>
        <w:rPr>
          <w:ins w:id="1734" w:author="Tuomas Tirronen" w:date="2020-12-18T17:46:00Z"/>
        </w:rPr>
      </w:pPr>
      <w:bookmarkStart w:id="1735" w:name="_Toc51768583"/>
      <w:bookmarkStart w:id="1736" w:name="_Toc51771090"/>
      <w:bookmarkStart w:id="1737" w:name="_Toc56764067"/>
      <w:bookmarkStart w:id="1738" w:name="_Toc64544438"/>
      <w:ins w:id="1739" w:author="Tuomas Tirronen" w:date="2020-12-18T17:46:00Z">
        <w:r w:rsidRPr="009F0FB6">
          <w:t>8.4.</w:t>
        </w:r>
        <w:del w:id="1740" w:author="RAN2#113e" w:date="2021-02-11T15:02:00Z">
          <w:r w:rsidRPr="009F0FB6" w:rsidDel="002E28EB">
            <w:delText>2</w:delText>
          </w:r>
        </w:del>
      </w:ins>
      <w:ins w:id="1741" w:author="RAN2#113e" w:date="2021-02-11T15:02:00Z">
        <w:r w:rsidR="002E28EB">
          <w:t>4</w:t>
        </w:r>
      </w:ins>
      <w:ins w:id="1742" w:author="Tuomas Tirronen" w:date="2020-12-18T17:46:00Z">
        <w:r w:rsidRPr="009F0FB6">
          <w:tab/>
          <w:t>Analysis of UE power saving</w:t>
        </w:r>
        <w:bookmarkEnd w:id="1735"/>
        <w:bookmarkEnd w:id="1736"/>
        <w:bookmarkEnd w:id="1737"/>
        <w:bookmarkEnd w:id="1738"/>
      </w:ins>
    </w:p>
    <w:p w14:paraId="7B2ADFCC" w14:textId="553153BC" w:rsidR="00A85A89" w:rsidRDefault="00A85A89" w:rsidP="00B63299">
      <w:pPr>
        <w:rPr>
          <w:ins w:id="1743" w:author="Tuomas Tirronen" w:date="2020-12-18T17:46:00Z"/>
        </w:rPr>
      </w:pPr>
      <w:ins w:id="1744" w:author="Tuomas Tirronen" w:date="2020-12-18T17:46:00Z">
        <w:r>
          <w:t>Annex E.2 lists power saving results and analysis</w:t>
        </w:r>
        <w:del w:id="1745" w:author="Pre 113e" w:date="2021-01-12T20:26:00Z">
          <w:r w:rsidDel="00E27F1D">
            <w:delText xml:space="preserve"> provided in </w:delText>
          </w:r>
        </w:del>
        <w:del w:id="1746" w:author="Pre 113e" w:date="2021-01-12T20:22:00Z">
          <w:r w:rsidDel="00B24B29">
            <w:delText>R2-2009620</w:delText>
          </w:r>
        </w:del>
        <w:r>
          <w:t xml:space="preserve">. </w:t>
        </w:r>
      </w:ins>
    </w:p>
    <w:p w14:paraId="36D8995C" w14:textId="545595E2" w:rsidR="00A85A89" w:rsidRDefault="00A85A89" w:rsidP="00B63299">
      <w:pPr>
        <w:rPr>
          <w:ins w:id="1747" w:author="Tuomas Tirronen" w:date="2020-12-18T17:46:00Z"/>
        </w:rPr>
      </w:pPr>
      <w:ins w:id="1748" w:author="Tuomas Tirronen" w:date="2020-12-18T17:46:00Z">
        <w:r>
          <w:t xml:space="preserve">In summary, </w:t>
        </w:r>
        <w:del w:id="1749" w:author="Pre 113e" w:date="2021-01-12T20:22:00Z">
          <w:r w:rsidDel="00B24B29">
            <w:delText>R2-2009620</w:delText>
          </w:r>
        </w:del>
      </w:ins>
      <w:ins w:id="1750" w:author="Pre 113e" w:date="2021-01-12T20:26:00Z">
        <w:r w:rsidR="00E27F1D">
          <w:t>one source</w:t>
        </w:r>
      </w:ins>
      <w:ins w:id="1751" w:author="RAN2#113e" w:date="2021-02-11T16:35:00Z">
        <w:r w:rsidR="002D262B">
          <w:t xml:space="preserve"> [9]</w:t>
        </w:r>
      </w:ins>
      <w:ins w:id="1752"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ins w:id="1753" w:author="POST#113e" w:date="2021-02-11T15:49:00Z">
        <w:r w:rsidR="0048682E">
          <w:t xml:space="preserve"> (</w:t>
        </w:r>
      </w:ins>
      <w:ins w:id="1754" w:author="POST#113e" w:date="2021-02-18T10:24:00Z">
        <w:r w:rsidR="00037AC0">
          <w:t>o</w:t>
        </w:r>
      </w:ins>
      <w:ins w:id="1755" w:author="POST#113e" w:date="2021-02-11T15:49:00Z">
        <w:r w:rsidR="0048682E">
          <w:t>ne hour relaxation is the maximum possible in Rel-16)</w:t>
        </w:r>
      </w:ins>
      <w:ins w:id="1756" w:author="Tuomas Tirronen" w:date="2020-12-18T17:46:00Z">
        <w:r>
          <w:t>.</w:t>
        </w:r>
      </w:ins>
    </w:p>
    <w:p w14:paraId="2E8028D4" w14:textId="6E7C377F" w:rsidR="00A85A89" w:rsidRPr="00625825" w:rsidDel="003126B6" w:rsidRDefault="00A85A89" w:rsidP="00B63299">
      <w:pPr>
        <w:pStyle w:val="EditorsNote"/>
        <w:rPr>
          <w:ins w:id="1757" w:author="Tuomas Tirronen" w:date="2020-12-18T17:46:00Z"/>
          <w:del w:id="1758" w:author="RAN2#113e" w:date="2021-02-05T17:06:00Z"/>
        </w:rPr>
      </w:pPr>
      <w:ins w:id="1759" w:author="Tuomas Tirronen" w:date="2020-12-18T17:46:00Z">
        <w:del w:id="1760"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761" w:author="RAN2#113e" w:date="2021-02-05T17:07:00Z"/>
          <w:color w:val="000000"/>
          <w:lang w:val="en-US" w:eastAsia="zh-CN"/>
        </w:rPr>
      </w:pPr>
      <w:ins w:id="1762"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763" w:author="POST#113e" w:date="2021-02-11T15:23:00Z">
          <w:r w:rsidRPr="00C12555" w:rsidDel="007266FF">
            <w:rPr>
              <w:kern w:val="2"/>
              <w:lang w:eastAsia="zh-CN"/>
            </w:rPr>
            <w:delText xml:space="preserve">Connected </w:delText>
          </w:r>
        </w:del>
      </w:ins>
      <w:ins w:id="1764" w:author="POST#113e" w:date="2021-02-11T15:23:00Z">
        <w:r w:rsidR="007266FF">
          <w:rPr>
            <w:kern w:val="2"/>
            <w:lang w:eastAsia="zh-CN"/>
          </w:rPr>
          <w:t xml:space="preserve">CONNECTED </w:t>
        </w:r>
      </w:ins>
      <w:ins w:id="1765" w:author="RAN2#113e" w:date="2021-02-05T17:07:00Z">
        <w:r w:rsidRPr="00C12555">
          <w:rPr>
            <w:kern w:val="2"/>
            <w:lang w:eastAsia="zh-CN"/>
          </w:rPr>
          <w:t>UEs, 11.1% - 26.6% power saving gains are observed, at the cost of an increase of handover failure rate from 0% to 0.26% for stationary or low mobility (e.g., 3</w:t>
        </w:r>
      </w:ins>
      <w:ins w:id="1766" w:author="POST#113e" w:date="2021-02-11T15:23:00Z">
        <w:r w:rsidR="0092174C">
          <w:rPr>
            <w:kern w:val="2"/>
            <w:lang w:eastAsia="zh-CN"/>
          </w:rPr>
          <w:t xml:space="preserve"> </w:t>
        </w:r>
      </w:ins>
      <w:ins w:id="1767" w:author="RAN2#113e" w:date="2021-02-05T17:07:00Z">
        <w:r w:rsidRPr="00C12555">
          <w:rPr>
            <w:kern w:val="2"/>
            <w:lang w:eastAsia="zh-CN"/>
          </w:rPr>
          <w:t>km/h) case.</w:t>
        </w:r>
      </w:ins>
    </w:p>
    <w:p w14:paraId="3EC7F270" w14:textId="0039A29E" w:rsidR="003126B6" w:rsidRDefault="003126B6" w:rsidP="003126B6">
      <w:pPr>
        <w:rPr>
          <w:ins w:id="1768" w:author="RAN2#113e" w:date="2021-02-05T17:07:00Z"/>
          <w:kern w:val="2"/>
        </w:rPr>
      </w:pPr>
      <w:ins w:id="1769" w:author="RAN2#113e" w:date="2021-02-05T17:07:00Z">
        <w:r>
          <w:t xml:space="preserve">In addition, one source </w:t>
        </w:r>
      </w:ins>
      <w:ins w:id="1770" w:author="RAN2#113e" w:date="2021-02-11T16:35:00Z">
        <w:r w:rsidR="002D262B">
          <w:t xml:space="preserve">[11] </w:t>
        </w:r>
      </w:ins>
      <w:ins w:id="1771"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772" w:author="POST#113e" w:date="2021-02-11T15:23:00Z">
        <w:r w:rsidR="0092174C">
          <w:rPr>
            <w:color w:val="000000"/>
          </w:rPr>
          <w:t xml:space="preserve"> </w:t>
        </w:r>
      </w:ins>
      <w:ins w:id="1773" w:author="RAN2#113e" w:date="2021-02-05T17:07:00Z">
        <w:r>
          <w:rPr>
            <w:color w:val="000000"/>
          </w:rPr>
          <w:t xml:space="preserve">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774" w:author="Tuomas Tirronen" w:date="2020-12-18T17:46:00Z"/>
        </w:rPr>
      </w:pPr>
    </w:p>
    <w:p w14:paraId="0E5DFB02" w14:textId="77777777" w:rsidR="00A85A89" w:rsidRPr="000E647A" w:rsidRDefault="00A85A89" w:rsidP="00A85A89">
      <w:pPr>
        <w:pStyle w:val="Heading3"/>
        <w:rPr>
          <w:ins w:id="1775" w:author="Tuomas Tirronen" w:date="2020-12-18T17:46:00Z"/>
        </w:rPr>
      </w:pPr>
      <w:bookmarkStart w:id="1776" w:name="_Toc51768584"/>
      <w:bookmarkStart w:id="1777" w:name="_Toc51771091"/>
      <w:bookmarkStart w:id="1778" w:name="_Toc56764068"/>
      <w:bookmarkStart w:id="1779" w:name="_Toc64544439"/>
      <w:commentRangeStart w:id="1780"/>
      <w:ins w:id="1781" w:author="Tuomas Tirronen" w:date="2020-12-18T17:46:00Z">
        <w:r>
          <w:t>8</w:t>
        </w:r>
        <w:r w:rsidRPr="000E647A">
          <w:t>.</w:t>
        </w:r>
        <w:r>
          <w:t>4</w:t>
        </w:r>
        <w:r w:rsidRPr="000E647A">
          <w:t>.3</w:t>
        </w:r>
        <w:r w:rsidRPr="000E647A">
          <w:tab/>
          <w:t xml:space="preserve">Analysis of </w:t>
        </w:r>
        <w:r>
          <w:t>performance impacts</w:t>
        </w:r>
        <w:bookmarkEnd w:id="1776"/>
        <w:bookmarkEnd w:id="1777"/>
        <w:bookmarkEnd w:id="1778"/>
        <w:bookmarkEnd w:id="1779"/>
      </w:ins>
    </w:p>
    <w:p w14:paraId="46732324" w14:textId="77777777" w:rsidR="00A85A89" w:rsidRPr="000E647A" w:rsidRDefault="00A85A89" w:rsidP="00A85A89">
      <w:pPr>
        <w:pStyle w:val="Heading3"/>
        <w:rPr>
          <w:ins w:id="1782" w:author="Tuomas Tirronen" w:date="2020-12-18T17:46:00Z"/>
        </w:rPr>
      </w:pPr>
      <w:bookmarkStart w:id="1783" w:name="_Toc51768585"/>
      <w:bookmarkStart w:id="1784" w:name="_Toc51771092"/>
      <w:bookmarkStart w:id="1785" w:name="_Toc56764069"/>
      <w:bookmarkStart w:id="1786" w:name="_Toc64544440"/>
      <w:ins w:id="1787" w:author="Tuomas Tirronen" w:date="2020-12-18T17:46:00Z">
        <w:r>
          <w:t>8</w:t>
        </w:r>
        <w:r w:rsidRPr="000E647A">
          <w:t>.</w:t>
        </w:r>
        <w:r>
          <w:t>4</w:t>
        </w:r>
        <w:r w:rsidRPr="000E647A">
          <w:t>.4</w:t>
        </w:r>
        <w:r w:rsidRPr="000E647A">
          <w:tab/>
          <w:t xml:space="preserve">Analysis of </w:t>
        </w:r>
        <w:r>
          <w:t>coexistence with legacy UEs</w:t>
        </w:r>
        <w:bookmarkEnd w:id="1783"/>
        <w:bookmarkEnd w:id="1784"/>
        <w:bookmarkEnd w:id="1785"/>
        <w:bookmarkEnd w:id="1786"/>
      </w:ins>
    </w:p>
    <w:p w14:paraId="4A17E462" w14:textId="77777777" w:rsidR="00A85A89" w:rsidRPr="000E647A" w:rsidRDefault="00A85A89" w:rsidP="00A85A89">
      <w:pPr>
        <w:pStyle w:val="Heading3"/>
        <w:rPr>
          <w:ins w:id="1788" w:author="Tuomas Tirronen" w:date="2020-12-18T17:46:00Z"/>
        </w:rPr>
      </w:pPr>
      <w:bookmarkStart w:id="1789" w:name="_Toc51768586"/>
      <w:bookmarkStart w:id="1790" w:name="_Toc51771093"/>
      <w:bookmarkStart w:id="1791" w:name="_Toc56764070"/>
      <w:bookmarkStart w:id="1792" w:name="_Toc64544441"/>
      <w:ins w:id="1793" w:author="Tuomas Tirronen" w:date="2020-12-18T17:46:00Z">
        <w:r>
          <w:t>8</w:t>
        </w:r>
        <w:r w:rsidRPr="000E647A">
          <w:t>.</w:t>
        </w:r>
        <w:r>
          <w:t>4</w:t>
        </w:r>
        <w:r w:rsidRPr="000E647A">
          <w:t>.</w:t>
        </w:r>
        <w:r>
          <w:t>5</w:t>
        </w:r>
        <w:r w:rsidRPr="000E647A">
          <w:tab/>
          <w:t>Analysis of specification impacts</w:t>
        </w:r>
      </w:ins>
      <w:bookmarkEnd w:id="1789"/>
      <w:bookmarkEnd w:id="1790"/>
      <w:bookmarkEnd w:id="1791"/>
      <w:commentRangeEnd w:id="1780"/>
      <w:r w:rsidR="00F13FCD">
        <w:rPr>
          <w:rStyle w:val="CommentReference"/>
          <w:rFonts w:ascii="Times New Roman" w:hAnsi="Times New Roman"/>
        </w:rPr>
        <w:commentReference w:id="1780"/>
      </w:r>
      <w:bookmarkEnd w:id="1792"/>
    </w:p>
    <w:p w14:paraId="26632A32" w14:textId="25139EDD" w:rsidR="0066543A" w:rsidDel="00A85A89" w:rsidRDefault="0066543A" w:rsidP="00FC4F7C">
      <w:pPr>
        <w:rPr>
          <w:del w:id="1794" w:author="Tuomas Tirronen" w:date="2020-12-18T17:46:00Z"/>
        </w:rPr>
      </w:pPr>
      <w:del w:id="1795"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Heading1"/>
      </w:pPr>
      <w:bookmarkStart w:id="1796" w:name="_Toc51768587"/>
      <w:bookmarkStart w:id="1797" w:name="_Toc51771094"/>
      <w:bookmarkStart w:id="1798" w:name="_Toc56714336"/>
      <w:bookmarkStart w:id="1799" w:name="_Toc57126603"/>
      <w:bookmarkStart w:id="1800" w:name="_Toc57126724"/>
      <w:bookmarkStart w:id="1801" w:name="_Toc57127671"/>
      <w:bookmarkStart w:id="1802" w:name="_Toc57127780"/>
      <w:bookmarkStart w:id="1803" w:name="_Toc57136480"/>
      <w:bookmarkStart w:id="1804" w:name="_Toc57144830"/>
      <w:bookmarkStart w:id="1805" w:name="_Toc64544442"/>
      <w:bookmarkEnd w:id="1297"/>
      <w:bookmarkEnd w:id="1298"/>
      <w:r>
        <w:lastRenderedPageBreak/>
        <w:t>9</w:t>
      </w:r>
      <w:r w:rsidRPr="000E647A">
        <w:tab/>
      </w:r>
      <w:r>
        <w:t>Coverage recovery</w:t>
      </w:r>
      <w:bookmarkEnd w:id="1796"/>
      <w:bookmarkEnd w:id="1797"/>
      <w:bookmarkEnd w:id="1798"/>
      <w:bookmarkEnd w:id="1799"/>
      <w:bookmarkEnd w:id="1800"/>
      <w:bookmarkEnd w:id="1801"/>
      <w:bookmarkEnd w:id="1802"/>
      <w:bookmarkEnd w:id="1803"/>
      <w:bookmarkEnd w:id="1804"/>
      <w:bookmarkEnd w:id="1805"/>
    </w:p>
    <w:p w14:paraId="03799C52" w14:textId="77777777" w:rsidR="0066543A" w:rsidRPr="000E647A" w:rsidRDefault="0066543A" w:rsidP="0066543A">
      <w:pPr>
        <w:pStyle w:val="Heading2"/>
      </w:pPr>
      <w:bookmarkStart w:id="1806" w:name="_Toc51768588"/>
      <w:bookmarkStart w:id="1807" w:name="_Toc51771095"/>
      <w:bookmarkStart w:id="1808" w:name="_Toc56714337"/>
      <w:bookmarkStart w:id="1809" w:name="_Toc57126604"/>
      <w:bookmarkStart w:id="1810" w:name="_Toc57126725"/>
      <w:bookmarkStart w:id="1811" w:name="_Toc57127672"/>
      <w:bookmarkStart w:id="1812" w:name="_Toc57127781"/>
      <w:bookmarkStart w:id="1813" w:name="_Toc57136481"/>
      <w:bookmarkStart w:id="1814" w:name="_Toc57144831"/>
      <w:bookmarkStart w:id="1815" w:name="_Toc64544443"/>
      <w:r>
        <w:t>9</w:t>
      </w:r>
      <w:r w:rsidRPr="000E647A">
        <w:t>.</w:t>
      </w:r>
      <w:r>
        <w:t>0</w:t>
      </w:r>
      <w:r w:rsidRPr="000E647A">
        <w:tab/>
      </w:r>
      <w:r>
        <w:t>Introduction to c</w:t>
      </w:r>
      <w:r w:rsidRPr="000E647A">
        <w:t>overage recovery</w:t>
      </w:r>
      <w:bookmarkEnd w:id="1806"/>
      <w:bookmarkEnd w:id="1807"/>
      <w:bookmarkEnd w:id="1808"/>
      <w:bookmarkEnd w:id="1809"/>
      <w:bookmarkEnd w:id="1810"/>
      <w:bookmarkEnd w:id="1811"/>
      <w:bookmarkEnd w:id="1812"/>
      <w:bookmarkEnd w:id="1813"/>
      <w:bookmarkEnd w:id="1814"/>
      <w:bookmarkEnd w:id="1815"/>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816" w:name="_Toc56714338"/>
      <w:bookmarkStart w:id="1817" w:name="_Toc57126605"/>
      <w:bookmarkStart w:id="1818" w:name="_Toc57126726"/>
      <w:bookmarkStart w:id="1819" w:name="_Toc57127673"/>
      <w:bookmarkStart w:id="1820" w:name="_Toc57127782"/>
      <w:bookmarkStart w:id="1821" w:name="_Toc57136482"/>
      <w:bookmarkStart w:id="1822" w:name="_Toc57144832"/>
      <w:bookmarkStart w:id="1823" w:name="_Toc64544444"/>
      <w:r>
        <w:t>9</w:t>
      </w:r>
      <w:r w:rsidRPr="000E647A">
        <w:t>.</w:t>
      </w:r>
      <w:r>
        <w:t>1</w:t>
      </w:r>
      <w:r w:rsidRPr="000E647A">
        <w:tab/>
      </w:r>
      <w:r>
        <w:t>C</w:t>
      </w:r>
      <w:r w:rsidRPr="000E647A">
        <w:t>overage recovery</w:t>
      </w:r>
      <w:r>
        <w:t xml:space="preserve"> evaluation</w:t>
      </w:r>
      <w:bookmarkEnd w:id="1816"/>
      <w:bookmarkEnd w:id="1817"/>
      <w:bookmarkEnd w:id="1818"/>
      <w:bookmarkEnd w:id="1819"/>
      <w:bookmarkEnd w:id="1820"/>
      <w:bookmarkEnd w:id="1821"/>
      <w:bookmarkEnd w:id="1822"/>
      <w:bookmarkEnd w:id="1823"/>
    </w:p>
    <w:p w14:paraId="551DB0BA" w14:textId="77777777" w:rsidR="0066543A" w:rsidRDefault="0066543A" w:rsidP="0066543A">
      <w:pPr>
        <w:pStyle w:val="Heading3"/>
        <w:rPr>
          <w:lang w:eastAsia="zh-CN"/>
        </w:rPr>
      </w:pPr>
      <w:bookmarkStart w:id="1824" w:name="_Toc56714339"/>
      <w:bookmarkStart w:id="1825" w:name="_Toc57126606"/>
      <w:bookmarkStart w:id="1826" w:name="_Toc57126727"/>
      <w:bookmarkStart w:id="1827" w:name="_Toc57127674"/>
      <w:bookmarkStart w:id="1828" w:name="_Toc57127783"/>
      <w:bookmarkStart w:id="1829" w:name="_Toc57136483"/>
      <w:bookmarkStart w:id="1830" w:name="_Toc57144833"/>
      <w:bookmarkStart w:id="1831" w:name="_Toc64544445"/>
      <w:r>
        <w:rPr>
          <w:lang w:eastAsia="zh-CN"/>
        </w:rPr>
        <w:t>9.1.1</w:t>
      </w:r>
      <w:r>
        <w:rPr>
          <w:lang w:eastAsia="zh-CN"/>
        </w:rPr>
        <w:tab/>
      </w:r>
      <w:r w:rsidRPr="00695E57">
        <w:rPr>
          <w:lang w:eastAsia="zh-CN"/>
        </w:rPr>
        <w:t>Urban scenario at 2.6 GHz</w:t>
      </w:r>
      <w:bookmarkEnd w:id="1824"/>
      <w:bookmarkEnd w:id="1825"/>
      <w:bookmarkEnd w:id="1826"/>
      <w:bookmarkEnd w:id="1827"/>
      <w:bookmarkEnd w:id="1828"/>
      <w:bookmarkEnd w:id="1829"/>
      <w:bookmarkEnd w:id="1830"/>
      <w:bookmarkEnd w:id="1831"/>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b/>
              </w:rPr>
            </w:pPr>
            <w:r w:rsidRPr="008A6DE4">
              <w:t>Samsung</w:t>
            </w:r>
          </w:p>
        </w:tc>
        <w:tc>
          <w:tcPr>
            <w:tcW w:w="2448" w:type="dxa"/>
          </w:tcPr>
          <w:p w14:paraId="2510900C" w14:textId="77777777" w:rsidR="0066543A" w:rsidRPr="008A6DE4" w:rsidRDefault="0066543A" w:rsidP="00D201C3">
            <w:pPr>
              <w:spacing w:after="0"/>
              <w:jc w:val="center"/>
              <w:rPr>
                <w:color w:val="000000"/>
              </w:rPr>
            </w:pPr>
            <w:r w:rsidRPr="008A6DE4">
              <w:rPr>
                <w:color w:val="000000"/>
              </w:rPr>
              <w:t>PUSCH</w:t>
            </w:r>
          </w:p>
        </w:tc>
        <w:tc>
          <w:tcPr>
            <w:tcW w:w="2448" w:type="dxa"/>
          </w:tcPr>
          <w:p w14:paraId="0772EFAF" w14:textId="77777777" w:rsidR="0066543A" w:rsidRPr="008A6DE4" w:rsidRDefault="0066543A" w:rsidP="00D201C3">
            <w:pPr>
              <w:spacing w:after="0"/>
              <w:jc w:val="center"/>
              <w:rPr>
                <w:color w:val="000000"/>
              </w:rPr>
            </w:pPr>
            <w:r w:rsidRPr="008A6DE4">
              <w:rPr>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b/>
              </w:rPr>
            </w:pPr>
            <w:r w:rsidRPr="008A6DE4">
              <w:t>ZTE</w:t>
            </w:r>
          </w:p>
        </w:tc>
        <w:tc>
          <w:tcPr>
            <w:tcW w:w="2448" w:type="dxa"/>
          </w:tcPr>
          <w:p w14:paraId="7CDDA0F4" w14:textId="77777777" w:rsidR="0066543A" w:rsidRPr="008A6DE4" w:rsidRDefault="0066543A" w:rsidP="00D201C3">
            <w:pPr>
              <w:spacing w:after="0"/>
              <w:jc w:val="center"/>
              <w:rPr>
                <w:color w:val="000000"/>
              </w:rPr>
            </w:pPr>
            <w:r w:rsidRPr="008A6DE4">
              <w:rPr>
                <w:color w:val="000000"/>
              </w:rPr>
              <w:t>PUSCH</w:t>
            </w:r>
          </w:p>
        </w:tc>
        <w:tc>
          <w:tcPr>
            <w:tcW w:w="2448" w:type="dxa"/>
          </w:tcPr>
          <w:p w14:paraId="5D74A23B" w14:textId="77777777" w:rsidR="0066543A" w:rsidRPr="008A6DE4" w:rsidRDefault="0066543A" w:rsidP="00D201C3">
            <w:pPr>
              <w:spacing w:after="0"/>
              <w:jc w:val="center"/>
              <w:rPr>
                <w:color w:val="000000"/>
              </w:rPr>
            </w:pPr>
            <w:r w:rsidRPr="008A6DE4">
              <w:rPr>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b/>
              </w:rPr>
            </w:pPr>
            <w:r w:rsidRPr="008A6DE4">
              <w:t>OPPO</w:t>
            </w:r>
          </w:p>
        </w:tc>
        <w:tc>
          <w:tcPr>
            <w:tcW w:w="2448" w:type="dxa"/>
          </w:tcPr>
          <w:p w14:paraId="32845848" w14:textId="77777777" w:rsidR="0066543A" w:rsidRPr="008A6DE4" w:rsidRDefault="0066543A" w:rsidP="00D201C3">
            <w:pPr>
              <w:spacing w:after="0"/>
              <w:jc w:val="center"/>
              <w:rPr>
                <w:color w:val="000000"/>
              </w:rPr>
            </w:pPr>
            <w:r w:rsidRPr="008A6DE4">
              <w:rPr>
                <w:color w:val="000000"/>
              </w:rPr>
              <w:t>PUSCH</w:t>
            </w:r>
          </w:p>
        </w:tc>
        <w:tc>
          <w:tcPr>
            <w:tcW w:w="2448" w:type="dxa"/>
          </w:tcPr>
          <w:p w14:paraId="1A3B8A17" w14:textId="77777777" w:rsidR="0066543A" w:rsidRPr="008A6DE4" w:rsidRDefault="0066543A" w:rsidP="00D201C3">
            <w:pPr>
              <w:spacing w:after="0"/>
              <w:jc w:val="center"/>
              <w:rPr>
                <w:color w:val="000000"/>
              </w:rPr>
            </w:pPr>
            <w:r w:rsidRPr="008A6DE4">
              <w:rPr>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b/>
              </w:rPr>
            </w:pPr>
            <w:r w:rsidRPr="008A6DE4">
              <w:t>CATT</w:t>
            </w:r>
          </w:p>
        </w:tc>
        <w:tc>
          <w:tcPr>
            <w:tcW w:w="2448" w:type="dxa"/>
          </w:tcPr>
          <w:p w14:paraId="5E249F45" w14:textId="77777777" w:rsidR="0066543A" w:rsidRPr="008A6DE4" w:rsidRDefault="0066543A" w:rsidP="00D201C3">
            <w:pPr>
              <w:spacing w:after="0"/>
              <w:jc w:val="center"/>
              <w:rPr>
                <w:color w:val="000000"/>
              </w:rPr>
            </w:pPr>
            <w:r w:rsidRPr="008A6DE4">
              <w:rPr>
                <w:color w:val="000000"/>
              </w:rPr>
              <w:t>PUSCH</w:t>
            </w:r>
          </w:p>
        </w:tc>
        <w:tc>
          <w:tcPr>
            <w:tcW w:w="2448" w:type="dxa"/>
          </w:tcPr>
          <w:p w14:paraId="3DFEF16F" w14:textId="77777777" w:rsidR="0066543A" w:rsidRPr="008A6DE4" w:rsidRDefault="0066543A" w:rsidP="00D201C3">
            <w:pPr>
              <w:spacing w:after="0"/>
              <w:jc w:val="center"/>
              <w:rPr>
                <w:color w:val="000000"/>
              </w:rPr>
            </w:pPr>
            <w:r w:rsidRPr="008A6DE4">
              <w:rPr>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b/>
              </w:rPr>
            </w:pPr>
            <w:r w:rsidRPr="008A6DE4">
              <w:t>vivo</w:t>
            </w:r>
          </w:p>
        </w:tc>
        <w:tc>
          <w:tcPr>
            <w:tcW w:w="2448" w:type="dxa"/>
          </w:tcPr>
          <w:p w14:paraId="3616E871" w14:textId="77777777" w:rsidR="0066543A" w:rsidRPr="008A6DE4" w:rsidRDefault="0066543A" w:rsidP="00D201C3">
            <w:pPr>
              <w:spacing w:after="0"/>
              <w:jc w:val="center"/>
              <w:rPr>
                <w:color w:val="000000"/>
              </w:rPr>
            </w:pPr>
            <w:r w:rsidRPr="008A6DE4">
              <w:rPr>
                <w:color w:val="000000"/>
              </w:rPr>
              <w:t>PUSCH</w:t>
            </w:r>
          </w:p>
        </w:tc>
        <w:tc>
          <w:tcPr>
            <w:tcW w:w="2448" w:type="dxa"/>
          </w:tcPr>
          <w:p w14:paraId="27E003EE" w14:textId="77777777" w:rsidR="0066543A" w:rsidRPr="008A6DE4" w:rsidRDefault="0066543A" w:rsidP="00D201C3">
            <w:pPr>
              <w:spacing w:after="0"/>
              <w:jc w:val="center"/>
              <w:rPr>
                <w:color w:val="000000"/>
              </w:rPr>
            </w:pPr>
            <w:r w:rsidRPr="008A6DE4">
              <w:rPr>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b/>
              </w:rPr>
            </w:pPr>
            <w:r w:rsidRPr="008A6DE4">
              <w:t>Xiaomi</w:t>
            </w:r>
          </w:p>
        </w:tc>
        <w:tc>
          <w:tcPr>
            <w:tcW w:w="2448" w:type="dxa"/>
          </w:tcPr>
          <w:p w14:paraId="0C197CFA" w14:textId="77777777" w:rsidR="0066543A" w:rsidRPr="008A6DE4" w:rsidRDefault="0066543A" w:rsidP="00D201C3">
            <w:pPr>
              <w:spacing w:after="0"/>
              <w:jc w:val="center"/>
              <w:rPr>
                <w:color w:val="000000"/>
              </w:rPr>
            </w:pPr>
            <w:r w:rsidRPr="008A6DE4">
              <w:rPr>
                <w:color w:val="000000"/>
              </w:rPr>
              <w:t>PUSCH</w:t>
            </w:r>
          </w:p>
        </w:tc>
        <w:tc>
          <w:tcPr>
            <w:tcW w:w="2448" w:type="dxa"/>
          </w:tcPr>
          <w:p w14:paraId="48DC4A01" w14:textId="77777777" w:rsidR="0066543A" w:rsidRPr="008A6DE4" w:rsidRDefault="0066543A" w:rsidP="00D201C3">
            <w:pPr>
              <w:spacing w:after="0"/>
              <w:jc w:val="center"/>
              <w:rPr>
                <w:color w:val="000000"/>
              </w:rPr>
            </w:pPr>
            <w:r w:rsidRPr="008A6DE4">
              <w:rPr>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b/>
              </w:rPr>
            </w:pPr>
            <w:r w:rsidRPr="008A6DE4">
              <w:t>Futurewei</w:t>
            </w:r>
          </w:p>
        </w:tc>
        <w:tc>
          <w:tcPr>
            <w:tcW w:w="2448" w:type="dxa"/>
          </w:tcPr>
          <w:p w14:paraId="00F0106B" w14:textId="77777777" w:rsidR="0066543A" w:rsidRPr="008A6DE4" w:rsidRDefault="0066543A" w:rsidP="00D201C3">
            <w:pPr>
              <w:spacing w:after="0"/>
              <w:jc w:val="center"/>
              <w:rPr>
                <w:color w:val="000000"/>
              </w:rPr>
            </w:pPr>
            <w:r w:rsidRPr="008A6DE4">
              <w:rPr>
                <w:color w:val="000000"/>
              </w:rPr>
              <w:t>PUSCH</w:t>
            </w:r>
          </w:p>
        </w:tc>
        <w:tc>
          <w:tcPr>
            <w:tcW w:w="2448" w:type="dxa"/>
          </w:tcPr>
          <w:p w14:paraId="14B278CB" w14:textId="77777777" w:rsidR="0066543A" w:rsidRPr="008A6DE4" w:rsidRDefault="0066543A" w:rsidP="00D201C3">
            <w:pPr>
              <w:spacing w:after="0"/>
              <w:jc w:val="center"/>
              <w:rPr>
                <w:color w:val="000000"/>
              </w:rPr>
            </w:pPr>
            <w:r w:rsidRPr="008A6DE4">
              <w:rPr>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b/>
              </w:rPr>
            </w:pPr>
            <w:r w:rsidRPr="008A6DE4">
              <w:t>Nokia</w:t>
            </w:r>
          </w:p>
        </w:tc>
        <w:tc>
          <w:tcPr>
            <w:tcW w:w="2448" w:type="dxa"/>
          </w:tcPr>
          <w:p w14:paraId="3995F891" w14:textId="77777777" w:rsidR="0066543A" w:rsidRPr="008A6DE4" w:rsidRDefault="0066543A" w:rsidP="00D201C3">
            <w:pPr>
              <w:spacing w:after="0"/>
              <w:jc w:val="center"/>
              <w:rPr>
                <w:color w:val="000000"/>
              </w:rPr>
            </w:pPr>
            <w:r w:rsidRPr="008A6DE4">
              <w:rPr>
                <w:color w:val="000000"/>
              </w:rPr>
              <w:t>PUSCH</w:t>
            </w:r>
          </w:p>
        </w:tc>
        <w:tc>
          <w:tcPr>
            <w:tcW w:w="2448" w:type="dxa"/>
          </w:tcPr>
          <w:p w14:paraId="496D9D61" w14:textId="77777777" w:rsidR="0066543A" w:rsidRPr="008A6DE4" w:rsidRDefault="0066543A" w:rsidP="00D201C3">
            <w:pPr>
              <w:spacing w:after="0"/>
              <w:jc w:val="center"/>
              <w:rPr>
                <w:color w:val="000000"/>
              </w:rPr>
            </w:pPr>
            <w:r w:rsidRPr="008A6DE4">
              <w:rPr>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b/>
              </w:rPr>
            </w:pPr>
            <w:r w:rsidRPr="008A6DE4">
              <w:t>DCM</w:t>
            </w:r>
          </w:p>
        </w:tc>
        <w:tc>
          <w:tcPr>
            <w:tcW w:w="2448" w:type="dxa"/>
          </w:tcPr>
          <w:p w14:paraId="3AAD7138" w14:textId="77777777" w:rsidR="0066543A" w:rsidRPr="008A6DE4" w:rsidRDefault="0066543A" w:rsidP="00D201C3">
            <w:pPr>
              <w:spacing w:after="0"/>
              <w:jc w:val="center"/>
              <w:rPr>
                <w:color w:val="000000"/>
              </w:rPr>
            </w:pPr>
            <w:r w:rsidRPr="008A6DE4">
              <w:rPr>
                <w:color w:val="000000"/>
              </w:rPr>
              <w:t>PUSCH</w:t>
            </w:r>
          </w:p>
        </w:tc>
        <w:tc>
          <w:tcPr>
            <w:tcW w:w="2448" w:type="dxa"/>
          </w:tcPr>
          <w:p w14:paraId="2ADD51EE" w14:textId="77777777" w:rsidR="0066543A" w:rsidRPr="008A6DE4" w:rsidRDefault="0066543A" w:rsidP="00D201C3">
            <w:pPr>
              <w:spacing w:after="0"/>
              <w:jc w:val="center"/>
              <w:rPr>
                <w:color w:val="000000"/>
              </w:rPr>
            </w:pPr>
            <w:r w:rsidRPr="008A6DE4">
              <w:rPr>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b/>
              </w:rPr>
            </w:pPr>
            <w:r w:rsidRPr="008A6DE4">
              <w:t>CMCC</w:t>
            </w:r>
          </w:p>
        </w:tc>
        <w:tc>
          <w:tcPr>
            <w:tcW w:w="2448" w:type="dxa"/>
          </w:tcPr>
          <w:p w14:paraId="63CD9DC4" w14:textId="77777777" w:rsidR="0066543A" w:rsidRPr="008A6DE4" w:rsidRDefault="0066543A" w:rsidP="00D201C3">
            <w:pPr>
              <w:spacing w:after="0"/>
              <w:jc w:val="center"/>
              <w:rPr>
                <w:color w:val="000000"/>
              </w:rPr>
            </w:pPr>
            <w:r w:rsidRPr="008A6DE4">
              <w:rPr>
                <w:color w:val="000000"/>
              </w:rPr>
              <w:t>PUSCH</w:t>
            </w:r>
          </w:p>
        </w:tc>
        <w:tc>
          <w:tcPr>
            <w:tcW w:w="2448" w:type="dxa"/>
          </w:tcPr>
          <w:p w14:paraId="622A5047" w14:textId="77777777" w:rsidR="0066543A" w:rsidRPr="008A6DE4" w:rsidRDefault="0066543A" w:rsidP="00D201C3">
            <w:pPr>
              <w:spacing w:after="0"/>
              <w:jc w:val="center"/>
              <w:rPr>
                <w:color w:val="000000"/>
              </w:rPr>
            </w:pPr>
            <w:r w:rsidRPr="008A6DE4">
              <w:rPr>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b/>
              </w:rPr>
            </w:pPr>
            <w:r w:rsidRPr="008A6DE4">
              <w:t>Huawei</w:t>
            </w:r>
          </w:p>
        </w:tc>
        <w:tc>
          <w:tcPr>
            <w:tcW w:w="2448" w:type="dxa"/>
          </w:tcPr>
          <w:p w14:paraId="2A4DA458" w14:textId="77777777" w:rsidR="0066543A" w:rsidRPr="008A6DE4" w:rsidRDefault="0066543A" w:rsidP="00D201C3">
            <w:pPr>
              <w:spacing w:after="0"/>
              <w:jc w:val="center"/>
              <w:rPr>
                <w:color w:val="000000"/>
              </w:rPr>
            </w:pPr>
            <w:r w:rsidRPr="008A6DE4">
              <w:rPr>
                <w:color w:val="000000"/>
              </w:rPr>
              <w:t>PUSCH</w:t>
            </w:r>
          </w:p>
        </w:tc>
        <w:tc>
          <w:tcPr>
            <w:tcW w:w="2448" w:type="dxa"/>
          </w:tcPr>
          <w:p w14:paraId="7FA67EEF" w14:textId="77777777" w:rsidR="0066543A" w:rsidRPr="008A6DE4" w:rsidRDefault="0066543A" w:rsidP="00D201C3">
            <w:pPr>
              <w:spacing w:after="0"/>
              <w:jc w:val="center"/>
              <w:rPr>
                <w:color w:val="000000"/>
              </w:rPr>
            </w:pPr>
            <w:r w:rsidRPr="008A6DE4">
              <w:rPr>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b/>
              </w:rPr>
            </w:pPr>
            <w:r>
              <w:t>Spreadtrum</w:t>
            </w:r>
          </w:p>
        </w:tc>
        <w:tc>
          <w:tcPr>
            <w:tcW w:w="2448" w:type="dxa"/>
          </w:tcPr>
          <w:p w14:paraId="7689B4D7" w14:textId="77777777" w:rsidR="0066543A" w:rsidRPr="008A6DE4" w:rsidRDefault="0066543A" w:rsidP="00D201C3">
            <w:pPr>
              <w:spacing w:after="0"/>
              <w:jc w:val="center"/>
              <w:rPr>
                <w:color w:val="000000"/>
              </w:rPr>
            </w:pPr>
            <w:r w:rsidRPr="008A6DE4">
              <w:rPr>
                <w:color w:val="000000"/>
              </w:rPr>
              <w:t>PUSCH</w:t>
            </w:r>
          </w:p>
        </w:tc>
        <w:tc>
          <w:tcPr>
            <w:tcW w:w="2448" w:type="dxa"/>
          </w:tcPr>
          <w:p w14:paraId="1BEBA574" w14:textId="77777777" w:rsidR="0066543A" w:rsidRPr="008A6DE4" w:rsidRDefault="0066543A" w:rsidP="00D201C3">
            <w:pPr>
              <w:spacing w:after="0"/>
              <w:jc w:val="center"/>
              <w:rPr>
                <w:color w:val="000000"/>
              </w:rPr>
            </w:pPr>
            <w:r w:rsidRPr="008A6DE4">
              <w:rPr>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b/>
              </w:rPr>
            </w:pPr>
            <w:r w:rsidRPr="008A6DE4">
              <w:t>Apple</w:t>
            </w:r>
          </w:p>
        </w:tc>
        <w:tc>
          <w:tcPr>
            <w:tcW w:w="2448" w:type="dxa"/>
          </w:tcPr>
          <w:p w14:paraId="7DA6A3C5" w14:textId="77777777" w:rsidR="0066543A" w:rsidRPr="008A6DE4" w:rsidRDefault="0066543A" w:rsidP="00D201C3">
            <w:pPr>
              <w:spacing w:after="0"/>
              <w:jc w:val="center"/>
              <w:rPr>
                <w:color w:val="000000"/>
              </w:rPr>
            </w:pPr>
            <w:r w:rsidRPr="008A6DE4">
              <w:rPr>
                <w:color w:val="000000"/>
              </w:rPr>
              <w:t>PUSCH</w:t>
            </w:r>
          </w:p>
        </w:tc>
        <w:tc>
          <w:tcPr>
            <w:tcW w:w="2448" w:type="dxa"/>
          </w:tcPr>
          <w:p w14:paraId="7CE5A77C" w14:textId="77777777" w:rsidR="0066543A" w:rsidRPr="008A6DE4" w:rsidRDefault="0066543A" w:rsidP="00D201C3">
            <w:pPr>
              <w:spacing w:after="0"/>
              <w:jc w:val="center"/>
              <w:rPr>
                <w:color w:val="000000"/>
              </w:rPr>
            </w:pPr>
            <w:r w:rsidRPr="008A6DE4">
              <w:rPr>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b/>
              </w:rPr>
            </w:pPr>
            <w:r w:rsidRPr="008A6DE4">
              <w:t>Ericsson</w:t>
            </w:r>
          </w:p>
        </w:tc>
        <w:tc>
          <w:tcPr>
            <w:tcW w:w="2448" w:type="dxa"/>
          </w:tcPr>
          <w:p w14:paraId="5A23239F" w14:textId="77777777" w:rsidR="0066543A" w:rsidRPr="008A6DE4" w:rsidRDefault="0066543A" w:rsidP="00D201C3">
            <w:pPr>
              <w:spacing w:after="0"/>
              <w:jc w:val="center"/>
              <w:rPr>
                <w:color w:val="000000"/>
              </w:rPr>
            </w:pPr>
            <w:r w:rsidRPr="008A6DE4">
              <w:rPr>
                <w:color w:val="000000"/>
              </w:rPr>
              <w:t>PUSCH</w:t>
            </w:r>
          </w:p>
        </w:tc>
        <w:tc>
          <w:tcPr>
            <w:tcW w:w="2448" w:type="dxa"/>
          </w:tcPr>
          <w:p w14:paraId="111A7BD5" w14:textId="77777777" w:rsidR="0066543A" w:rsidRPr="008A6DE4" w:rsidRDefault="0066543A" w:rsidP="00D201C3">
            <w:pPr>
              <w:spacing w:after="0"/>
              <w:jc w:val="center"/>
              <w:rPr>
                <w:color w:val="000000"/>
              </w:rPr>
            </w:pPr>
            <w:r w:rsidRPr="008A6DE4">
              <w:rPr>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b/>
              </w:rPr>
            </w:pPr>
            <w:r>
              <w:t>InterDigital</w:t>
            </w:r>
          </w:p>
        </w:tc>
        <w:tc>
          <w:tcPr>
            <w:tcW w:w="2448" w:type="dxa"/>
          </w:tcPr>
          <w:p w14:paraId="6BA0A177" w14:textId="77777777" w:rsidR="0066543A" w:rsidRPr="008A6DE4" w:rsidRDefault="0066543A" w:rsidP="00D201C3">
            <w:pPr>
              <w:spacing w:after="0"/>
              <w:jc w:val="center"/>
              <w:rPr>
                <w:color w:val="000000"/>
              </w:rPr>
            </w:pPr>
            <w:r w:rsidRPr="008A6DE4">
              <w:rPr>
                <w:color w:val="000000"/>
              </w:rPr>
              <w:t>PUSCH</w:t>
            </w:r>
          </w:p>
        </w:tc>
        <w:tc>
          <w:tcPr>
            <w:tcW w:w="2448" w:type="dxa"/>
          </w:tcPr>
          <w:p w14:paraId="0C5F32D1" w14:textId="77777777" w:rsidR="0066543A" w:rsidRPr="008A6DE4" w:rsidRDefault="0066543A" w:rsidP="00D201C3">
            <w:pPr>
              <w:spacing w:after="0"/>
              <w:jc w:val="center"/>
              <w:rPr>
                <w:color w:val="000000"/>
              </w:rPr>
            </w:pPr>
            <w:r w:rsidRPr="008A6DE4">
              <w:rPr>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b/>
              </w:rPr>
            </w:pPr>
            <w:r>
              <w:t>Qualcomm</w:t>
            </w:r>
          </w:p>
        </w:tc>
        <w:tc>
          <w:tcPr>
            <w:tcW w:w="2448" w:type="dxa"/>
          </w:tcPr>
          <w:p w14:paraId="3067C418" w14:textId="77777777" w:rsidR="0066543A" w:rsidRPr="008A6DE4" w:rsidRDefault="0066543A" w:rsidP="00D201C3">
            <w:pPr>
              <w:spacing w:after="0"/>
              <w:jc w:val="center"/>
              <w:rPr>
                <w:color w:val="000000"/>
              </w:rPr>
            </w:pPr>
            <w:r w:rsidRPr="008A6DE4">
              <w:rPr>
                <w:color w:val="000000"/>
              </w:rPr>
              <w:t>PUSCH</w:t>
            </w:r>
          </w:p>
        </w:tc>
        <w:tc>
          <w:tcPr>
            <w:tcW w:w="2448" w:type="dxa"/>
          </w:tcPr>
          <w:p w14:paraId="17DA8ECF" w14:textId="77777777" w:rsidR="0066543A" w:rsidRPr="008A6DE4" w:rsidRDefault="0066543A" w:rsidP="00D201C3">
            <w:pPr>
              <w:spacing w:after="0"/>
              <w:jc w:val="center"/>
              <w:rPr>
                <w:color w:val="000000"/>
              </w:rPr>
            </w:pPr>
            <w:r w:rsidRPr="008A6DE4">
              <w:rPr>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b/>
              </w:rPr>
            </w:pPr>
            <w:r w:rsidRPr="008A6DE4">
              <w:t>Intel</w:t>
            </w:r>
          </w:p>
        </w:tc>
        <w:tc>
          <w:tcPr>
            <w:tcW w:w="2448" w:type="dxa"/>
          </w:tcPr>
          <w:p w14:paraId="05EFE41F" w14:textId="77777777" w:rsidR="0066543A" w:rsidRPr="008A6DE4" w:rsidRDefault="0066543A" w:rsidP="00D201C3">
            <w:pPr>
              <w:spacing w:after="0"/>
              <w:jc w:val="center"/>
              <w:rPr>
                <w:color w:val="000000"/>
              </w:rPr>
            </w:pPr>
            <w:r w:rsidRPr="008A6DE4">
              <w:rPr>
                <w:color w:val="000000"/>
              </w:rPr>
              <w:t>PUSCH</w:t>
            </w:r>
          </w:p>
        </w:tc>
        <w:tc>
          <w:tcPr>
            <w:tcW w:w="2448" w:type="dxa"/>
          </w:tcPr>
          <w:p w14:paraId="5F0F228C" w14:textId="77777777" w:rsidR="0066543A" w:rsidRPr="008A6DE4" w:rsidRDefault="0066543A" w:rsidP="00D201C3">
            <w:pPr>
              <w:spacing w:after="0"/>
              <w:jc w:val="center"/>
              <w:rPr>
                <w:color w:val="000000"/>
              </w:rPr>
            </w:pPr>
            <w:r w:rsidRPr="008A6DE4">
              <w:rPr>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w:t>
      </w:r>
      <w:r w:rsidRPr="00597DF1">
        <w:rPr>
          <w:rFonts w:eastAsia="Calibri"/>
          <w:lang w:eastAsia="zh-CN"/>
        </w:rPr>
        <w:lastRenderedPageBreak/>
        <w:t xml:space="preserve">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
        <w:tblW w:w="9736" w:type="dxa"/>
        <w:jc w:val="center"/>
        <w:tblLook w:val="04A0" w:firstRow="1" w:lastRow="0" w:firstColumn="1" w:lastColumn="0" w:noHBand="0" w:noVBand="1"/>
      </w:tblPr>
      <w:tblGrid>
        <w:gridCol w:w="1280"/>
        <w:gridCol w:w="778"/>
        <w:gridCol w:w="777"/>
        <w:gridCol w:w="752"/>
        <w:gridCol w:w="585"/>
        <w:gridCol w:w="585"/>
        <w:gridCol w:w="655"/>
        <w:gridCol w:w="777"/>
        <w:gridCol w:w="777"/>
        <w:gridCol w:w="777"/>
        <w:gridCol w:w="752"/>
        <w:gridCol w:w="585"/>
        <w:gridCol w:w="777"/>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b/>
                <w:sz w:val="16"/>
                <w:szCs w:val="16"/>
              </w:rPr>
            </w:pPr>
            <w:r w:rsidRPr="008A6DE4">
              <w:rPr>
                <w:sz w:val="16"/>
                <w:szCs w:val="16"/>
              </w:rPr>
              <w:t>Samsung</w:t>
            </w:r>
          </w:p>
        </w:tc>
        <w:tc>
          <w:tcPr>
            <w:tcW w:w="771" w:type="dxa"/>
          </w:tcPr>
          <w:p w14:paraId="061C34B2" w14:textId="77777777" w:rsidR="0066543A" w:rsidRPr="008A6DE4" w:rsidRDefault="0066543A" w:rsidP="00D201C3">
            <w:pPr>
              <w:spacing w:after="0"/>
              <w:jc w:val="center"/>
              <w:rPr>
                <w:color w:val="000000"/>
                <w:sz w:val="16"/>
                <w:szCs w:val="16"/>
              </w:rPr>
            </w:pPr>
            <w:r w:rsidRPr="008A6DE4">
              <w:rPr>
                <w:color w:val="000000"/>
                <w:sz w:val="16"/>
                <w:szCs w:val="16"/>
              </w:rPr>
              <w:t>20.6</w:t>
            </w:r>
          </w:p>
        </w:tc>
        <w:tc>
          <w:tcPr>
            <w:tcW w:w="772" w:type="dxa"/>
          </w:tcPr>
          <w:p w14:paraId="031E37A1" w14:textId="77777777" w:rsidR="0066543A" w:rsidRPr="008A6DE4" w:rsidRDefault="0066543A" w:rsidP="00D201C3">
            <w:pPr>
              <w:spacing w:after="0"/>
              <w:jc w:val="center"/>
              <w:rPr>
                <w:color w:val="000000"/>
                <w:sz w:val="16"/>
                <w:szCs w:val="16"/>
              </w:rPr>
            </w:pPr>
            <w:r w:rsidRPr="008A6DE4">
              <w:rPr>
                <w:color w:val="000000"/>
                <w:sz w:val="16"/>
                <w:szCs w:val="16"/>
              </w:rPr>
              <w:t>24.6</w:t>
            </w:r>
          </w:p>
        </w:tc>
        <w:tc>
          <w:tcPr>
            <w:tcW w:w="747" w:type="dxa"/>
          </w:tcPr>
          <w:p w14:paraId="3948E059"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3BD38D67"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582" w:type="dxa"/>
          </w:tcPr>
          <w:p w14:paraId="3DE47572"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651" w:type="dxa"/>
          </w:tcPr>
          <w:p w14:paraId="007A65C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9ED163"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1D3C437" w14:textId="77777777" w:rsidR="0066543A" w:rsidRPr="008A6DE4" w:rsidRDefault="0066543A" w:rsidP="00D201C3">
            <w:pPr>
              <w:spacing w:after="0"/>
              <w:jc w:val="center"/>
              <w:rPr>
                <w:color w:val="000000"/>
                <w:sz w:val="16"/>
                <w:szCs w:val="16"/>
              </w:rPr>
            </w:pPr>
            <w:r w:rsidRPr="008A6DE4">
              <w:rPr>
                <w:color w:val="000000"/>
                <w:sz w:val="16"/>
                <w:szCs w:val="16"/>
              </w:rPr>
              <w:t>12.2</w:t>
            </w:r>
          </w:p>
        </w:tc>
        <w:tc>
          <w:tcPr>
            <w:tcW w:w="772" w:type="dxa"/>
          </w:tcPr>
          <w:p w14:paraId="441B6419"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747" w:type="dxa"/>
          </w:tcPr>
          <w:p w14:paraId="69DBDF0F"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3092355"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09D486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b/>
                <w:sz w:val="16"/>
                <w:szCs w:val="16"/>
              </w:rPr>
            </w:pPr>
            <w:r w:rsidRPr="008A6DE4">
              <w:rPr>
                <w:sz w:val="16"/>
                <w:szCs w:val="16"/>
              </w:rPr>
              <w:t>ZTE</w:t>
            </w:r>
          </w:p>
        </w:tc>
        <w:tc>
          <w:tcPr>
            <w:tcW w:w="771" w:type="dxa"/>
          </w:tcPr>
          <w:p w14:paraId="02754D4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9234AF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0A00480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47D7A13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365073B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651" w:type="dxa"/>
          </w:tcPr>
          <w:p w14:paraId="4773871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36139C16" w14:textId="77777777" w:rsidR="0066543A" w:rsidRPr="008A6DE4" w:rsidRDefault="0066543A" w:rsidP="00D201C3">
            <w:pPr>
              <w:spacing w:after="0"/>
              <w:jc w:val="center"/>
              <w:rPr>
                <w:color w:val="000000"/>
                <w:sz w:val="16"/>
                <w:szCs w:val="16"/>
              </w:rPr>
            </w:pPr>
            <w:r w:rsidRPr="008A6DE4">
              <w:rPr>
                <w:color w:val="000000"/>
                <w:sz w:val="16"/>
                <w:szCs w:val="16"/>
              </w:rPr>
              <w:t>17.7</w:t>
            </w:r>
          </w:p>
        </w:tc>
        <w:tc>
          <w:tcPr>
            <w:tcW w:w="772" w:type="dxa"/>
          </w:tcPr>
          <w:p w14:paraId="2957BA15" w14:textId="77777777" w:rsidR="0066543A" w:rsidRPr="008A6DE4" w:rsidRDefault="0066543A" w:rsidP="00D201C3">
            <w:pPr>
              <w:spacing w:after="0"/>
              <w:jc w:val="center"/>
              <w:rPr>
                <w:color w:val="000000"/>
                <w:sz w:val="16"/>
                <w:szCs w:val="16"/>
              </w:rPr>
            </w:pPr>
            <w:r w:rsidRPr="008A6DE4">
              <w:rPr>
                <w:color w:val="000000"/>
                <w:sz w:val="16"/>
                <w:szCs w:val="16"/>
              </w:rPr>
              <w:t>15.9</w:t>
            </w:r>
          </w:p>
        </w:tc>
        <w:tc>
          <w:tcPr>
            <w:tcW w:w="772" w:type="dxa"/>
          </w:tcPr>
          <w:p w14:paraId="258A730D" w14:textId="77777777" w:rsidR="0066543A" w:rsidRPr="008A6DE4" w:rsidRDefault="0066543A" w:rsidP="00D201C3">
            <w:pPr>
              <w:spacing w:after="0"/>
              <w:jc w:val="center"/>
              <w:rPr>
                <w:color w:val="000000"/>
                <w:sz w:val="16"/>
                <w:szCs w:val="16"/>
              </w:rPr>
            </w:pPr>
            <w:r w:rsidRPr="008A6DE4">
              <w:rPr>
                <w:color w:val="000000"/>
                <w:sz w:val="16"/>
                <w:szCs w:val="16"/>
              </w:rPr>
              <w:t>13.4</w:t>
            </w:r>
          </w:p>
        </w:tc>
        <w:tc>
          <w:tcPr>
            <w:tcW w:w="747" w:type="dxa"/>
          </w:tcPr>
          <w:p w14:paraId="4B6C6EC6"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9E26C7C" w14:textId="77777777" w:rsidR="0066543A" w:rsidRPr="008A6DE4" w:rsidRDefault="0066543A" w:rsidP="00D201C3">
            <w:pPr>
              <w:spacing w:after="0"/>
              <w:jc w:val="center"/>
              <w:rPr>
                <w:color w:val="000000"/>
                <w:sz w:val="16"/>
                <w:szCs w:val="16"/>
              </w:rPr>
            </w:pPr>
            <w:r w:rsidRPr="008A6DE4">
              <w:rPr>
                <w:color w:val="000000"/>
                <w:sz w:val="16"/>
                <w:szCs w:val="16"/>
              </w:rPr>
              <w:t>11.5</w:t>
            </w:r>
          </w:p>
        </w:tc>
        <w:tc>
          <w:tcPr>
            <w:tcW w:w="772" w:type="dxa"/>
          </w:tcPr>
          <w:p w14:paraId="1E68A0A0"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b/>
                <w:sz w:val="16"/>
                <w:szCs w:val="16"/>
              </w:rPr>
            </w:pPr>
            <w:r w:rsidRPr="008A6DE4">
              <w:rPr>
                <w:sz w:val="16"/>
                <w:szCs w:val="16"/>
              </w:rPr>
              <w:t>OPPO</w:t>
            </w:r>
          </w:p>
        </w:tc>
        <w:tc>
          <w:tcPr>
            <w:tcW w:w="771" w:type="dxa"/>
          </w:tcPr>
          <w:p w14:paraId="6CFBFE41" w14:textId="77777777" w:rsidR="0066543A" w:rsidRPr="008A6DE4" w:rsidRDefault="0066543A" w:rsidP="00D201C3">
            <w:pPr>
              <w:spacing w:after="0"/>
              <w:jc w:val="center"/>
              <w:rPr>
                <w:color w:val="000000"/>
                <w:sz w:val="16"/>
                <w:szCs w:val="16"/>
              </w:rPr>
            </w:pPr>
            <w:r w:rsidRPr="008A6DE4">
              <w:rPr>
                <w:color w:val="000000"/>
                <w:sz w:val="16"/>
                <w:szCs w:val="16"/>
              </w:rPr>
              <w:t>16.0</w:t>
            </w:r>
          </w:p>
        </w:tc>
        <w:tc>
          <w:tcPr>
            <w:tcW w:w="772" w:type="dxa"/>
          </w:tcPr>
          <w:p w14:paraId="1A55E579" w14:textId="77777777" w:rsidR="0066543A" w:rsidRPr="008A6DE4" w:rsidRDefault="0066543A" w:rsidP="00D201C3">
            <w:pPr>
              <w:spacing w:after="0"/>
              <w:jc w:val="center"/>
              <w:rPr>
                <w:color w:val="000000"/>
                <w:sz w:val="16"/>
                <w:szCs w:val="16"/>
              </w:rPr>
            </w:pPr>
            <w:r w:rsidRPr="008A6DE4">
              <w:rPr>
                <w:color w:val="000000"/>
                <w:sz w:val="16"/>
                <w:szCs w:val="16"/>
              </w:rPr>
              <w:t>20.0</w:t>
            </w:r>
          </w:p>
        </w:tc>
        <w:tc>
          <w:tcPr>
            <w:tcW w:w="747" w:type="dxa"/>
          </w:tcPr>
          <w:p w14:paraId="6C510F1F" w14:textId="77777777" w:rsidR="0066543A" w:rsidRPr="008A6DE4" w:rsidRDefault="0066543A" w:rsidP="00D201C3">
            <w:pPr>
              <w:spacing w:after="0"/>
              <w:jc w:val="center"/>
              <w:rPr>
                <w:color w:val="000000"/>
                <w:sz w:val="16"/>
                <w:szCs w:val="16"/>
              </w:rPr>
            </w:pPr>
            <w:r w:rsidRPr="008A6DE4">
              <w:rPr>
                <w:color w:val="000000"/>
                <w:sz w:val="16"/>
                <w:szCs w:val="16"/>
              </w:rPr>
              <w:t>19.5</w:t>
            </w:r>
          </w:p>
        </w:tc>
        <w:tc>
          <w:tcPr>
            <w:tcW w:w="582" w:type="dxa"/>
          </w:tcPr>
          <w:p w14:paraId="7CBE12FE"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582" w:type="dxa"/>
          </w:tcPr>
          <w:p w14:paraId="22EB887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651" w:type="dxa"/>
          </w:tcPr>
          <w:p w14:paraId="40E02B1B"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E282C6"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76BFC935"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3696EA05"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69C8DB8" w14:textId="77777777" w:rsidR="0066543A" w:rsidRPr="008A6DE4" w:rsidRDefault="0066543A" w:rsidP="00D201C3">
            <w:pPr>
              <w:spacing w:after="0"/>
              <w:jc w:val="center"/>
              <w:rPr>
                <w:color w:val="9C0006"/>
                <w:sz w:val="16"/>
                <w:szCs w:val="16"/>
              </w:rPr>
            </w:pPr>
            <w:r w:rsidRPr="008A6DE4">
              <w:rPr>
                <w:color w:val="9C0006"/>
                <w:sz w:val="16"/>
                <w:szCs w:val="16"/>
              </w:rPr>
              <w:t>-3.2</w:t>
            </w:r>
          </w:p>
        </w:tc>
        <w:tc>
          <w:tcPr>
            <w:tcW w:w="582" w:type="dxa"/>
          </w:tcPr>
          <w:p w14:paraId="4EF5A5C2"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40E4DC1E"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b/>
                <w:sz w:val="16"/>
                <w:szCs w:val="16"/>
              </w:rPr>
            </w:pPr>
            <w:r w:rsidRPr="008A6DE4">
              <w:rPr>
                <w:sz w:val="16"/>
                <w:szCs w:val="16"/>
              </w:rPr>
              <w:t>CATT</w:t>
            </w:r>
          </w:p>
        </w:tc>
        <w:tc>
          <w:tcPr>
            <w:tcW w:w="771" w:type="dxa"/>
          </w:tcPr>
          <w:p w14:paraId="688AD2F0"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30CB1EED"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7B6E267D"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4BC772AF"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582" w:type="dxa"/>
          </w:tcPr>
          <w:p w14:paraId="3D87855B"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651" w:type="dxa"/>
          </w:tcPr>
          <w:p w14:paraId="1313CF7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A0B1F82"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772" w:type="dxa"/>
          </w:tcPr>
          <w:p w14:paraId="17C4B42B" w14:textId="77777777" w:rsidR="0066543A" w:rsidRPr="008A6DE4" w:rsidRDefault="0066543A" w:rsidP="00D201C3">
            <w:pPr>
              <w:spacing w:after="0"/>
              <w:jc w:val="center"/>
              <w:rPr>
                <w:color w:val="000000"/>
                <w:sz w:val="16"/>
                <w:szCs w:val="16"/>
              </w:rPr>
            </w:pPr>
            <w:r w:rsidRPr="008A6DE4">
              <w:rPr>
                <w:color w:val="000000"/>
                <w:sz w:val="16"/>
                <w:szCs w:val="16"/>
              </w:rPr>
              <w:t>10.0</w:t>
            </w:r>
          </w:p>
        </w:tc>
        <w:tc>
          <w:tcPr>
            <w:tcW w:w="772" w:type="dxa"/>
          </w:tcPr>
          <w:p w14:paraId="7040857F"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47" w:type="dxa"/>
          </w:tcPr>
          <w:p w14:paraId="764E5BF5"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72ACBE7" w14:textId="77777777" w:rsidR="0066543A" w:rsidRPr="008A6DE4" w:rsidRDefault="0066543A" w:rsidP="00D201C3">
            <w:pPr>
              <w:spacing w:after="0"/>
              <w:jc w:val="center"/>
              <w:rPr>
                <w:color w:val="000000"/>
                <w:sz w:val="16"/>
                <w:szCs w:val="16"/>
              </w:rPr>
            </w:pPr>
            <w:r w:rsidRPr="008A6DE4">
              <w:rPr>
                <w:color w:val="000000"/>
                <w:sz w:val="16"/>
                <w:szCs w:val="16"/>
              </w:rPr>
              <w:t>4.6</w:t>
            </w:r>
          </w:p>
        </w:tc>
        <w:tc>
          <w:tcPr>
            <w:tcW w:w="772" w:type="dxa"/>
          </w:tcPr>
          <w:p w14:paraId="7FDD272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b/>
                <w:sz w:val="16"/>
                <w:szCs w:val="16"/>
              </w:rPr>
            </w:pPr>
            <w:r w:rsidRPr="008A6DE4">
              <w:rPr>
                <w:sz w:val="16"/>
                <w:szCs w:val="16"/>
              </w:rPr>
              <w:t>vivo</w:t>
            </w:r>
          </w:p>
        </w:tc>
        <w:tc>
          <w:tcPr>
            <w:tcW w:w="771" w:type="dxa"/>
          </w:tcPr>
          <w:p w14:paraId="343172F5" w14:textId="77777777" w:rsidR="0066543A" w:rsidRPr="008A6DE4" w:rsidRDefault="0066543A" w:rsidP="00D201C3">
            <w:pPr>
              <w:spacing w:after="0"/>
              <w:jc w:val="center"/>
              <w:rPr>
                <w:color w:val="000000"/>
                <w:sz w:val="16"/>
                <w:szCs w:val="16"/>
              </w:rPr>
            </w:pPr>
            <w:r w:rsidRPr="008A6DE4">
              <w:rPr>
                <w:color w:val="000000"/>
                <w:sz w:val="16"/>
                <w:szCs w:val="16"/>
              </w:rPr>
              <w:t>14.2</w:t>
            </w:r>
          </w:p>
        </w:tc>
        <w:tc>
          <w:tcPr>
            <w:tcW w:w="772" w:type="dxa"/>
          </w:tcPr>
          <w:p w14:paraId="6813E81C" w14:textId="77777777" w:rsidR="0066543A" w:rsidRPr="008A6DE4" w:rsidRDefault="0066543A" w:rsidP="00D201C3">
            <w:pPr>
              <w:spacing w:after="0"/>
              <w:jc w:val="center"/>
              <w:rPr>
                <w:color w:val="000000"/>
                <w:sz w:val="16"/>
                <w:szCs w:val="16"/>
              </w:rPr>
            </w:pPr>
            <w:r w:rsidRPr="008A6DE4">
              <w:rPr>
                <w:color w:val="000000"/>
                <w:sz w:val="16"/>
                <w:szCs w:val="16"/>
              </w:rPr>
              <w:t>22.2</w:t>
            </w:r>
          </w:p>
        </w:tc>
        <w:tc>
          <w:tcPr>
            <w:tcW w:w="747" w:type="dxa"/>
          </w:tcPr>
          <w:p w14:paraId="5EBC6278"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7C1A8FCC"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582" w:type="dxa"/>
          </w:tcPr>
          <w:p w14:paraId="220B8F21"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651" w:type="dxa"/>
          </w:tcPr>
          <w:p w14:paraId="307EAEF2"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772" w:type="dxa"/>
          </w:tcPr>
          <w:p w14:paraId="070A381C" w14:textId="77777777" w:rsidR="0066543A" w:rsidRPr="008A6DE4" w:rsidRDefault="0066543A" w:rsidP="00D201C3">
            <w:pPr>
              <w:spacing w:after="0"/>
              <w:jc w:val="center"/>
              <w:rPr>
                <w:color w:val="000000"/>
                <w:sz w:val="16"/>
                <w:szCs w:val="16"/>
              </w:rPr>
            </w:pPr>
            <w:r w:rsidRPr="008A6DE4">
              <w:rPr>
                <w:color w:val="000000"/>
                <w:sz w:val="16"/>
                <w:szCs w:val="16"/>
              </w:rPr>
              <w:t>15.4</w:t>
            </w:r>
          </w:p>
        </w:tc>
        <w:tc>
          <w:tcPr>
            <w:tcW w:w="772" w:type="dxa"/>
          </w:tcPr>
          <w:p w14:paraId="2E173482" w14:textId="77777777" w:rsidR="0066543A" w:rsidRPr="008A6DE4" w:rsidRDefault="0066543A" w:rsidP="00D201C3">
            <w:pPr>
              <w:spacing w:after="0"/>
              <w:jc w:val="center"/>
              <w:rPr>
                <w:color w:val="000000"/>
                <w:sz w:val="16"/>
                <w:szCs w:val="16"/>
              </w:rPr>
            </w:pPr>
            <w:r w:rsidRPr="008A6DE4">
              <w:rPr>
                <w:color w:val="000000"/>
                <w:sz w:val="16"/>
                <w:szCs w:val="16"/>
              </w:rPr>
              <w:t>12.9</w:t>
            </w:r>
          </w:p>
        </w:tc>
        <w:tc>
          <w:tcPr>
            <w:tcW w:w="772" w:type="dxa"/>
          </w:tcPr>
          <w:p w14:paraId="4B462AC1"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747" w:type="dxa"/>
          </w:tcPr>
          <w:p w14:paraId="5DE30B8C" w14:textId="77777777" w:rsidR="0066543A" w:rsidRPr="008A6DE4" w:rsidRDefault="0066543A" w:rsidP="00D201C3">
            <w:pPr>
              <w:spacing w:after="0"/>
              <w:jc w:val="center"/>
              <w:rPr>
                <w:color w:val="9C0006"/>
                <w:sz w:val="16"/>
                <w:szCs w:val="16"/>
              </w:rPr>
            </w:pPr>
            <w:r w:rsidRPr="008A6DE4">
              <w:rPr>
                <w:color w:val="9C0006"/>
                <w:sz w:val="16"/>
                <w:szCs w:val="16"/>
              </w:rPr>
              <w:t>-2.8</w:t>
            </w:r>
          </w:p>
        </w:tc>
        <w:tc>
          <w:tcPr>
            <w:tcW w:w="582" w:type="dxa"/>
          </w:tcPr>
          <w:p w14:paraId="6A3EE71A"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772" w:type="dxa"/>
          </w:tcPr>
          <w:p w14:paraId="0A34CA35" w14:textId="77777777" w:rsidR="0066543A" w:rsidRPr="008A6DE4" w:rsidRDefault="0066543A" w:rsidP="00D201C3">
            <w:pPr>
              <w:spacing w:after="0"/>
              <w:jc w:val="center"/>
              <w:rPr>
                <w:color w:val="000000"/>
                <w:sz w:val="16"/>
                <w:szCs w:val="16"/>
              </w:rPr>
            </w:pPr>
            <w:r w:rsidRPr="008A6DE4">
              <w:rPr>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b/>
                <w:sz w:val="16"/>
                <w:szCs w:val="16"/>
              </w:rPr>
            </w:pPr>
            <w:r w:rsidRPr="008A6DE4">
              <w:rPr>
                <w:sz w:val="16"/>
                <w:szCs w:val="16"/>
              </w:rPr>
              <w:t>Xiaomi</w:t>
            </w:r>
          </w:p>
        </w:tc>
        <w:tc>
          <w:tcPr>
            <w:tcW w:w="771" w:type="dxa"/>
          </w:tcPr>
          <w:p w14:paraId="71660D67"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72" w:type="dxa"/>
          </w:tcPr>
          <w:p w14:paraId="731D167C"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47" w:type="dxa"/>
          </w:tcPr>
          <w:p w14:paraId="3DF48CCE"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69CA9B1E"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582" w:type="dxa"/>
          </w:tcPr>
          <w:p w14:paraId="1CADB766"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651" w:type="dxa"/>
          </w:tcPr>
          <w:p w14:paraId="4F61944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D833C6A" w14:textId="77777777" w:rsidR="0066543A" w:rsidRPr="008A6DE4" w:rsidRDefault="0066543A" w:rsidP="00D201C3">
            <w:pPr>
              <w:spacing w:after="0"/>
              <w:jc w:val="center"/>
              <w:rPr>
                <w:color w:val="000000"/>
                <w:sz w:val="16"/>
                <w:szCs w:val="16"/>
              </w:rPr>
            </w:pPr>
            <w:r w:rsidRPr="008A6DE4">
              <w:rPr>
                <w:color w:val="000000"/>
                <w:sz w:val="16"/>
                <w:szCs w:val="16"/>
              </w:rPr>
              <w:t>11.9</w:t>
            </w:r>
          </w:p>
        </w:tc>
        <w:tc>
          <w:tcPr>
            <w:tcW w:w="772" w:type="dxa"/>
          </w:tcPr>
          <w:p w14:paraId="5EB1A4AB" w14:textId="77777777" w:rsidR="0066543A" w:rsidRPr="008A6DE4" w:rsidRDefault="0066543A" w:rsidP="00D201C3">
            <w:pPr>
              <w:spacing w:after="0"/>
              <w:jc w:val="center"/>
              <w:rPr>
                <w:color w:val="000000"/>
                <w:sz w:val="16"/>
                <w:szCs w:val="16"/>
              </w:rPr>
            </w:pPr>
            <w:r w:rsidRPr="008A6DE4">
              <w:rPr>
                <w:color w:val="000000"/>
                <w:sz w:val="16"/>
                <w:szCs w:val="16"/>
              </w:rPr>
              <w:t>9.2</w:t>
            </w:r>
          </w:p>
        </w:tc>
        <w:tc>
          <w:tcPr>
            <w:tcW w:w="772" w:type="dxa"/>
          </w:tcPr>
          <w:p w14:paraId="60071F31"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0C448A4C"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C7A43E0" w14:textId="77777777" w:rsidR="0066543A" w:rsidRPr="008A6DE4" w:rsidRDefault="0066543A" w:rsidP="00D201C3">
            <w:pPr>
              <w:spacing w:after="0"/>
              <w:jc w:val="center"/>
              <w:rPr>
                <w:color w:val="000000"/>
                <w:sz w:val="16"/>
                <w:szCs w:val="16"/>
              </w:rPr>
            </w:pPr>
            <w:r w:rsidRPr="008A6DE4">
              <w:rPr>
                <w:color w:val="000000"/>
                <w:sz w:val="16"/>
                <w:szCs w:val="16"/>
              </w:rPr>
              <w:t>4.9</w:t>
            </w:r>
          </w:p>
        </w:tc>
        <w:tc>
          <w:tcPr>
            <w:tcW w:w="772" w:type="dxa"/>
          </w:tcPr>
          <w:p w14:paraId="398AC00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b/>
                <w:sz w:val="16"/>
                <w:szCs w:val="16"/>
              </w:rPr>
            </w:pPr>
            <w:r w:rsidRPr="008A6DE4">
              <w:rPr>
                <w:sz w:val="16"/>
                <w:szCs w:val="16"/>
              </w:rPr>
              <w:t>Futurewei</w:t>
            </w:r>
          </w:p>
        </w:tc>
        <w:tc>
          <w:tcPr>
            <w:tcW w:w="771" w:type="dxa"/>
          </w:tcPr>
          <w:p w14:paraId="254DE8CC"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772" w:type="dxa"/>
          </w:tcPr>
          <w:p w14:paraId="38E898FA" w14:textId="77777777" w:rsidR="0066543A" w:rsidRPr="008A6DE4" w:rsidRDefault="0066543A" w:rsidP="00D201C3">
            <w:pPr>
              <w:spacing w:after="0"/>
              <w:jc w:val="center"/>
              <w:rPr>
                <w:color w:val="000000"/>
                <w:sz w:val="16"/>
                <w:szCs w:val="16"/>
              </w:rPr>
            </w:pPr>
            <w:r w:rsidRPr="008A6DE4">
              <w:rPr>
                <w:color w:val="000000"/>
                <w:sz w:val="16"/>
                <w:szCs w:val="16"/>
              </w:rPr>
              <w:t>9.3</w:t>
            </w:r>
          </w:p>
        </w:tc>
        <w:tc>
          <w:tcPr>
            <w:tcW w:w="747" w:type="dxa"/>
          </w:tcPr>
          <w:p w14:paraId="4E417182"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582" w:type="dxa"/>
          </w:tcPr>
          <w:p w14:paraId="3FAC5507" w14:textId="77777777" w:rsidR="0066543A" w:rsidRPr="008A6DE4" w:rsidRDefault="0066543A" w:rsidP="00D201C3">
            <w:pPr>
              <w:spacing w:after="0"/>
              <w:jc w:val="center"/>
              <w:rPr>
                <w:color w:val="000000"/>
                <w:sz w:val="16"/>
                <w:szCs w:val="16"/>
              </w:rPr>
            </w:pPr>
            <w:r w:rsidRPr="008A6DE4">
              <w:rPr>
                <w:color w:val="000000"/>
                <w:sz w:val="16"/>
                <w:szCs w:val="16"/>
              </w:rPr>
              <w:t>5.6</w:t>
            </w:r>
          </w:p>
        </w:tc>
        <w:tc>
          <w:tcPr>
            <w:tcW w:w="582" w:type="dxa"/>
          </w:tcPr>
          <w:p w14:paraId="5146CE59" w14:textId="77777777" w:rsidR="0066543A" w:rsidRPr="008A6DE4" w:rsidRDefault="0066543A" w:rsidP="00D201C3">
            <w:pPr>
              <w:spacing w:after="0"/>
              <w:jc w:val="center"/>
              <w:rPr>
                <w:color w:val="000000"/>
                <w:sz w:val="16"/>
                <w:szCs w:val="16"/>
              </w:rPr>
            </w:pPr>
            <w:r w:rsidRPr="008A6DE4">
              <w:rPr>
                <w:color w:val="000000"/>
                <w:sz w:val="16"/>
                <w:szCs w:val="16"/>
              </w:rPr>
              <w:t>6.4</w:t>
            </w:r>
          </w:p>
        </w:tc>
        <w:tc>
          <w:tcPr>
            <w:tcW w:w="651" w:type="dxa"/>
          </w:tcPr>
          <w:p w14:paraId="2467204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34CEAA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8D2D35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B03C10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A10D10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22FEF2F" w14:textId="77777777" w:rsidR="0066543A" w:rsidRPr="008A6DE4" w:rsidRDefault="0066543A" w:rsidP="00D201C3">
            <w:pPr>
              <w:spacing w:after="0"/>
              <w:jc w:val="center"/>
              <w:rPr>
                <w:color w:val="000000"/>
                <w:sz w:val="16"/>
                <w:szCs w:val="16"/>
              </w:rPr>
            </w:pPr>
            <w:r w:rsidRPr="008A6DE4">
              <w:rPr>
                <w:color w:val="9C0006"/>
                <w:sz w:val="16"/>
                <w:szCs w:val="16"/>
              </w:rPr>
              <w:t>-1.1</w:t>
            </w:r>
          </w:p>
        </w:tc>
        <w:tc>
          <w:tcPr>
            <w:tcW w:w="772" w:type="dxa"/>
          </w:tcPr>
          <w:p w14:paraId="03F7984C"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b/>
                <w:sz w:val="16"/>
                <w:szCs w:val="16"/>
              </w:rPr>
            </w:pPr>
            <w:r w:rsidRPr="008A6DE4">
              <w:rPr>
                <w:sz w:val="16"/>
                <w:szCs w:val="16"/>
              </w:rPr>
              <w:t>Nokia</w:t>
            </w:r>
          </w:p>
        </w:tc>
        <w:tc>
          <w:tcPr>
            <w:tcW w:w="771" w:type="dxa"/>
          </w:tcPr>
          <w:p w14:paraId="133689E4"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72" w:type="dxa"/>
          </w:tcPr>
          <w:p w14:paraId="2E54B045"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47" w:type="dxa"/>
          </w:tcPr>
          <w:p w14:paraId="01FB02A3"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582" w:type="dxa"/>
          </w:tcPr>
          <w:p w14:paraId="15A0EA34" w14:textId="77777777" w:rsidR="0066543A" w:rsidRPr="008A6DE4" w:rsidRDefault="0066543A" w:rsidP="00D201C3">
            <w:pPr>
              <w:spacing w:after="0"/>
              <w:jc w:val="center"/>
              <w:rPr>
                <w:color w:val="000000"/>
                <w:sz w:val="16"/>
                <w:szCs w:val="16"/>
              </w:rPr>
            </w:pPr>
            <w:r w:rsidRPr="008A6DE4">
              <w:rPr>
                <w:color w:val="000000"/>
                <w:sz w:val="16"/>
                <w:szCs w:val="16"/>
              </w:rPr>
              <w:t>22.9</w:t>
            </w:r>
          </w:p>
        </w:tc>
        <w:tc>
          <w:tcPr>
            <w:tcW w:w="582" w:type="dxa"/>
          </w:tcPr>
          <w:p w14:paraId="59458F34"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651" w:type="dxa"/>
          </w:tcPr>
          <w:p w14:paraId="5C93A53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7361B54"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61C3320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862AEC1"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47" w:type="dxa"/>
          </w:tcPr>
          <w:p w14:paraId="1CD6D9C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796DCC48"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772" w:type="dxa"/>
          </w:tcPr>
          <w:p w14:paraId="0442E550" w14:textId="77777777" w:rsidR="0066543A" w:rsidRPr="008A6DE4" w:rsidRDefault="0066543A" w:rsidP="00D201C3">
            <w:pPr>
              <w:spacing w:after="0"/>
              <w:jc w:val="center"/>
              <w:rPr>
                <w:color w:val="000000"/>
                <w:sz w:val="16"/>
                <w:szCs w:val="16"/>
              </w:rPr>
            </w:pPr>
            <w:r w:rsidRPr="008A6DE4">
              <w:rPr>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b/>
                <w:sz w:val="16"/>
                <w:szCs w:val="16"/>
              </w:rPr>
            </w:pPr>
            <w:r w:rsidRPr="008A6DE4">
              <w:rPr>
                <w:sz w:val="16"/>
                <w:szCs w:val="16"/>
              </w:rPr>
              <w:t>DCM</w:t>
            </w:r>
          </w:p>
        </w:tc>
        <w:tc>
          <w:tcPr>
            <w:tcW w:w="771" w:type="dxa"/>
          </w:tcPr>
          <w:p w14:paraId="1D61A274"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772" w:type="dxa"/>
          </w:tcPr>
          <w:p w14:paraId="45A1ECD8" w14:textId="77777777" w:rsidR="0066543A" w:rsidRPr="008A6DE4" w:rsidRDefault="0066543A" w:rsidP="00D201C3">
            <w:pPr>
              <w:spacing w:after="0"/>
              <w:jc w:val="center"/>
              <w:rPr>
                <w:color w:val="000000"/>
                <w:sz w:val="16"/>
                <w:szCs w:val="16"/>
              </w:rPr>
            </w:pPr>
            <w:r w:rsidRPr="008A6DE4">
              <w:rPr>
                <w:color w:val="000000"/>
                <w:sz w:val="16"/>
                <w:szCs w:val="16"/>
              </w:rPr>
              <w:t>18.1</w:t>
            </w:r>
          </w:p>
        </w:tc>
        <w:tc>
          <w:tcPr>
            <w:tcW w:w="747" w:type="dxa"/>
          </w:tcPr>
          <w:p w14:paraId="7007F6DA"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7C9607F8" w14:textId="77777777" w:rsidR="0066543A" w:rsidRPr="008A6DE4" w:rsidRDefault="0066543A" w:rsidP="00D201C3">
            <w:pPr>
              <w:spacing w:after="0"/>
              <w:jc w:val="center"/>
              <w:rPr>
                <w:color w:val="000000"/>
                <w:sz w:val="16"/>
                <w:szCs w:val="16"/>
              </w:rPr>
            </w:pPr>
            <w:r w:rsidRPr="008A6DE4">
              <w:rPr>
                <w:color w:val="000000"/>
                <w:sz w:val="16"/>
                <w:szCs w:val="16"/>
              </w:rPr>
              <w:t>7.2</w:t>
            </w:r>
          </w:p>
        </w:tc>
        <w:tc>
          <w:tcPr>
            <w:tcW w:w="582" w:type="dxa"/>
          </w:tcPr>
          <w:p w14:paraId="22BCC230"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651" w:type="dxa"/>
          </w:tcPr>
          <w:p w14:paraId="3E72601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4DE069C" w14:textId="77777777" w:rsidR="0066543A" w:rsidRPr="008A6DE4" w:rsidRDefault="0066543A" w:rsidP="00D201C3">
            <w:pPr>
              <w:spacing w:after="0"/>
              <w:jc w:val="center"/>
              <w:rPr>
                <w:color w:val="000000"/>
                <w:sz w:val="16"/>
                <w:szCs w:val="16"/>
              </w:rPr>
            </w:pPr>
            <w:r w:rsidRPr="008A6DE4">
              <w:rPr>
                <w:color w:val="000000"/>
                <w:sz w:val="16"/>
                <w:szCs w:val="16"/>
              </w:rPr>
              <w:t>12.4</w:t>
            </w:r>
          </w:p>
        </w:tc>
        <w:tc>
          <w:tcPr>
            <w:tcW w:w="772" w:type="dxa"/>
          </w:tcPr>
          <w:p w14:paraId="14B072DB" w14:textId="77777777" w:rsidR="0066543A" w:rsidRPr="008A6DE4" w:rsidRDefault="0066543A" w:rsidP="00D201C3">
            <w:pPr>
              <w:spacing w:after="0"/>
              <w:jc w:val="center"/>
              <w:rPr>
                <w:color w:val="000000"/>
                <w:sz w:val="16"/>
                <w:szCs w:val="16"/>
              </w:rPr>
            </w:pPr>
            <w:r w:rsidRPr="008A6DE4">
              <w:rPr>
                <w:color w:val="000000"/>
                <w:sz w:val="16"/>
                <w:szCs w:val="16"/>
              </w:rPr>
              <w:t>16.2</w:t>
            </w:r>
          </w:p>
        </w:tc>
        <w:tc>
          <w:tcPr>
            <w:tcW w:w="772" w:type="dxa"/>
          </w:tcPr>
          <w:p w14:paraId="5032E96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C3167A4"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E61DA25"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2AFA6F92"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b/>
                <w:sz w:val="16"/>
                <w:szCs w:val="16"/>
              </w:rPr>
            </w:pPr>
            <w:r w:rsidRPr="008A6DE4">
              <w:rPr>
                <w:sz w:val="16"/>
                <w:szCs w:val="16"/>
              </w:rPr>
              <w:t>CMCC</w:t>
            </w:r>
          </w:p>
        </w:tc>
        <w:tc>
          <w:tcPr>
            <w:tcW w:w="771" w:type="dxa"/>
          </w:tcPr>
          <w:p w14:paraId="2F9C648B"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772" w:type="dxa"/>
          </w:tcPr>
          <w:p w14:paraId="1DC9E6EA"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65AC5E3F" w14:textId="77777777" w:rsidR="0066543A" w:rsidRPr="008A6DE4" w:rsidRDefault="0066543A" w:rsidP="00D201C3">
            <w:pPr>
              <w:spacing w:after="0"/>
              <w:jc w:val="center"/>
              <w:rPr>
                <w:color w:val="000000"/>
                <w:sz w:val="16"/>
                <w:szCs w:val="16"/>
              </w:rPr>
            </w:pPr>
            <w:r w:rsidRPr="008A6DE4">
              <w:rPr>
                <w:color w:val="000000"/>
                <w:sz w:val="16"/>
                <w:szCs w:val="16"/>
              </w:rPr>
              <w:t>21.3</w:t>
            </w:r>
          </w:p>
        </w:tc>
        <w:tc>
          <w:tcPr>
            <w:tcW w:w="582" w:type="dxa"/>
          </w:tcPr>
          <w:p w14:paraId="20A87C6B" w14:textId="77777777" w:rsidR="0066543A" w:rsidRPr="008A6DE4" w:rsidRDefault="0066543A" w:rsidP="00D201C3">
            <w:pPr>
              <w:spacing w:after="0"/>
              <w:jc w:val="center"/>
              <w:rPr>
                <w:color w:val="000000"/>
                <w:sz w:val="16"/>
                <w:szCs w:val="16"/>
              </w:rPr>
            </w:pPr>
            <w:r w:rsidRPr="008A6DE4">
              <w:rPr>
                <w:color w:val="000000"/>
                <w:sz w:val="16"/>
                <w:szCs w:val="16"/>
              </w:rPr>
              <w:t>14.8</w:t>
            </w:r>
          </w:p>
        </w:tc>
        <w:tc>
          <w:tcPr>
            <w:tcW w:w="582" w:type="dxa"/>
          </w:tcPr>
          <w:p w14:paraId="7AB9CD10"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651" w:type="dxa"/>
          </w:tcPr>
          <w:p w14:paraId="44FCE7DB"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35579EF1" w14:textId="77777777" w:rsidR="0066543A" w:rsidRPr="008A6DE4" w:rsidRDefault="0066543A" w:rsidP="00D201C3">
            <w:pPr>
              <w:spacing w:after="0"/>
              <w:jc w:val="center"/>
              <w:rPr>
                <w:color w:val="000000"/>
                <w:sz w:val="16"/>
                <w:szCs w:val="16"/>
              </w:rPr>
            </w:pPr>
            <w:r w:rsidRPr="008A6DE4">
              <w:rPr>
                <w:color w:val="000000"/>
                <w:sz w:val="16"/>
                <w:szCs w:val="16"/>
              </w:rPr>
              <w:t>13.5</w:t>
            </w:r>
          </w:p>
        </w:tc>
        <w:tc>
          <w:tcPr>
            <w:tcW w:w="772" w:type="dxa"/>
          </w:tcPr>
          <w:p w14:paraId="7D7949FB" w14:textId="77777777" w:rsidR="0066543A" w:rsidRPr="008A6DE4" w:rsidRDefault="0066543A" w:rsidP="00D201C3">
            <w:pPr>
              <w:spacing w:after="0"/>
              <w:jc w:val="center"/>
              <w:rPr>
                <w:color w:val="000000"/>
                <w:sz w:val="16"/>
                <w:szCs w:val="16"/>
              </w:rPr>
            </w:pPr>
            <w:r w:rsidRPr="008A6DE4">
              <w:rPr>
                <w:color w:val="000000"/>
                <w:sz w:val="16"/>
                <w:szCs w:val="16"/>
              </w:rPr>
              <w:t>11.7</w:t>
            </w:r>
          </w:p>
        </w:tc>
        <w:tc>
          <w:tcPr>
            <w:tcW w:w="772" w:type="dxa"/>
          </w:tcPr>
          <w:p w14:paraId="3118187F"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047092C9"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DBBE9E8"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5D094EA8" w14:textId="77777777" w:rsidR="0066543A" w:rsidRPr="008A6DE4" w:rsidRDefault="0066543A" w:rsidP="00D201C3">
            <w:pPr>
              <w:spacing w:after="0"/>
              <w:jc w:val="center"/>
              <w:rPr>
                <w:color w:val="000000"/>
                <w:sz w:val="16"/>
                <w:szCs w:val="16"/>
              </w:rPr>
            </w:pPr>
            <w:r w:rsidRPr="008A6DE4">
              <w:rPr>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b/>
                <w:sz w:val="16"/>
                <w:szCs w:val="16"/>
              </w:rPr>
            </w:pPr>
            <w:r w:rsidRPr="008A6DE4">
              <w:rPr>
                <w:sz w:val="16"/>
                <w:szCs w:val="16"/>
              </w:rPr>
              <w:t>Huawei</w:t>
            </w:r>
          </w:p>
        </w:tc>
        <w:tc>
          <w:tcPr>
            <w:tcW w:w="771" w:type="dxa"/>
          </w:tcPr>
          <w:p w14:paraId="14876C53"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2A537309"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5E70F3AA" w14:textId="77777777" w:rsidR="0066543A" w:rsidRPr="008A6DE4" w:rsidRDefault="0066543A" w:rsidP="00D201C3">
            <w:pPr>
              <w:spacing w:after="0"/>
              <w:jc w:val="center"/>
              <w:rPr>
                <w:color w:val="000000"/>
                <w:sz w:val="16"/>
                <w:szCs w:val="16"/>
              </w:rPr>
            </w:pPr>
            <w:r w:rsidRPr="008A6DE4">
              <w:rPr>
                <w:color w:val="000000"/>
                <w:sz w:val="16"/>
                <w:szCs w:val="16"/>
              </w:rPr>
              <w:t>17.9</w:t>
            </w:r>
          </w:p>
        </w:tc>
        <w:tc>
          <w:tcPr>
            <w:tcW w:w="582" w:type="dxa"/>
          </w:tcPr>
          <w:p w14:paraId="2E40A0F8"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006C0644" w14:textId="77777777" w:rsidR="0066543A" w:rsidRPr="008A6DE4" w:rsidRDefault="0066543A" w:rsidP="00D201C3">
            <w:pPr>
              <w:spacing w:after="0"/>
              <w:jc w:val="center"/>
              <w:rPr>
                <w:color w:val="000000"/>
                <w:sz w:val="16"/>
                <w:szCs w:val="16"/>
              </w:rPr>
            </w:pPr>
            <w:r w:rsidRPr="008A6DE4">
              <w:rPr>
                <w:color w:val="000000"/>
                <w:sz w:val="16"/>
                <w:szCs w:val="16"/>
              </w:rPr>
              <w:t>15.6</w:t>
            </w:r>
          </w:p>
        </w:tc>
        <w:tc>
          <w:tcPr>
            <w:tcW w:w="651" w:type="dxa"/>
          </w:tcPr>
          <w:p w14:paraId="4B390CB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6A969D3" w14:textId="77777777" w:rsidR="0066543A" w:rsidRPr="008A6DE4" w:rsidRDefault="0066543A" w:rsidP="00D201C3">
            <w:pPr>
              <w:spacing w:after="0"/>
              <w:jc w:val="center"/>
              <w:rPr>
                <w:color w:val="000000"/>
                <w:sz w:val="16"/>
                <w:szCs w:val="16"/>
              </w:rPr>
            </w:pPr>
            <w:r w:rsidRPr="008A6DE4">
              <w:rPr>
                <w:color w:val="000000"/>
                <w:sz w:val="16"/>
                <w:szCs w:val="16"/>
              </w:rPr>
              <w:t>18.6</w:t>
            </w:r>
          </w:p>
        </w:tc>
        <w:tc>
          <w:tcPr>
            <w:tcW w:w="772" w:type="dxa"/>
          </w:tcPr>
          <w:p w14:paraId="0C4DA271"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5D73EA"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747" w:type="dxa"/>
          </w:tcPr>
          <w:p w14:paraId="31348797"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426C72" w14:textId="77777777" w:rsidR="0066543A" w:rsidRPr="008A6DE4" w:rsidRDefault="0066543A" w:rsidP="00D201C3">
            <w:pPr>
              <w:spacing w:after="0"/>
              <w:jc w:val="center"/>
              <w:rPr>
                <w:color w:val="000000"/>
                <w:sz w:val="16"/>
                <w:szCs w:val="16"/>
              </w:rPr>
            </w:pPr>
            <w:r w:rsidRPr="008A6DE4">
              <w:rPr>
                <w:color w:val="000000"/>
                <w:sz w:val="16"/>
                <w:szCs w:val="16"/>
              </w:rPr>
              <w:t>7.7</w:t>
            </w:r>
          </w:p>
        </w:tc>
        <w:tc>
          <w:tcPr>
            <w:tcW w:w="772" w:type="dxa"/>
          </w:tcPr>
          <w:p w14:paraId="5A471A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b/>
                <w:sz w:val="16"/>
                <w:szCs w:val="16"/>
              </w:rPr>
            </w:pPr>
            <w:r>
              <w:rPr>
                <w:sz w:val="16"/>
                <w:szCs w:val="16"/>
              </w:rPr>
              <w:t>Spreadtrum</w:t>
            </w:r>
          </w:p>
        </w:tc>
        <w:tc>
          <w:tcPr>
            <w:tcW w:w="771" w:type="dxa"/>
          </w:tcPr>
          <w:p w14:paraId="16F28FBF"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72813F31"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63622C77"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582" w:type="dxa"/>
          </w:tcPr>
          <w:p w14:paraId="4850C033"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582" w:type="dxa"/>
          </w:tcPr>
          <w:p w14:paraId="5CEA3EBD"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651" w:type="dxa"/>
          </w:tcPr>
          <w:p w14:paraId="2175CD2D" w14:textId="77777777" w:rsidR="0066543A" w:rsidRPr="008A6DE4" w:rsidRDefault="0066543A" w:rsidP="00D201C3">
            <w:pPr>
              <w:spacing w:after="0"/>
              <w:jc w:val="center"/>
              <w:rPr>
                <w:color w:val="000000"/>
                <w:sz w:val="16"/>
                <w:szCs w:val="16"/>
              </w:rPr>
            </w:pPr>
            <w:r w:rsidRPr="008A6DE4">
              <w:rPr>
                <w:color w:val="000000"/>
                <w:sz w:val="16"/>
                <w:szCs w:val="16"/>
              </w:rPr>
              <w:t>14.5</w:t>
            </w:r>
          </w:p>
        </w:tc>
        <w:tc>
          <w:tcPr>
            <w:tcW w:w="772" w:type="dxa"/>
          </w:tcPr>
          <w:p w14:paraId="3F4CFC22" w14:textId="77777777" w:rsidR="0066543A" w:rsidRPr="008A6DE4" w:rsidRDefault="0066543A" w:rsidP="00D201C3">
            <w:pPr>
              <w:spacing w:after="0"/>
              <w:jc w:val="center"/>
              <w:rPr>
                <w:color w:val="000000"/>
                <w:sz w:val="16"/>
                <w:szCs w:val="16"/>
              </w:rPr>
            </w:pPr>
            <w:r w:rsidRPr="008A6DE4">
              <w:rPr>
                <w:color w:val="000000"/>
                <w:sz w:val="16"/>
                <w:szCs w:val="16"/>
              </w:rPr>
              <w:t>9.7</w:t>
            </w:r>
          </w:p>
        </w:tc>
        <w:tc>
          <w:tcPr>
            <w:tcW w:w="772" w:type="dxa"/>
          </w:tcPr>
          <w:p w14:paraId="07717474"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72" w:type="dxa"/>
          </w:tcPr>
          <w:p w14:paraId="268D4049"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13E8089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9D4033"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76B4ADBB" w14:textId="77777777" w:rsidR="0066543A" w:rsidRPr="008A6DE4" w:rsidRDefault="0066543A" w:rsidP="00D201C3">
            <w:pPr>
              <w:spacing w:after="0"/>
              <w:jc w:val="center"/>
              <w:rPr>
                <w:color w:val="000000"/>
                <w:sz w:val="16"/>
                <w:szCs w:val="16"/>
              </w:rPr>
            </w:pPr>
            <w:r w:rsidRPr="008A6DE4">
              <w:rPr>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b/>
                <w:sz w:val="16"/>
                <w:szCs w:val="16"/>
              </w:rPr>
            </w:pPr>
            <w:r w:rsidRPr="008A6DE4">
              <w:rPr>
                <w:sz w:val="16"/>
                <w:szCs w:val="16"/>
              </w:rPr>
              <w:t>Apple</w:t>
            </w:r>
          </w:p>
        </w:tc>
        <w:tc>
          <w:tcPr>
            <w:tcW w:w="771" w:type="dxa"/>
          </w:tcPr>
          <w:p w14:paraId="4FBAD66C" w14:textId="77777777" w:rsidR="0066543A" w:rsidRPr="008A6DE4" w:rsidRDefault="0066543A" w:rsidP="00D201C3">
            <w:pPr>
              <w:spacing w:after="0"/>
              <w:jc w:val="center"/>
              <w:rPr>
                <w:color w:val="000000"/>
                <w:sz w:val="16"/>
                <w:szCs w:val="16"/>
              </w:rPr>
            </w:pPr>
            <w:r w:rsidRPr="008A6DE4">
              <w:rPr>
                <w:color w:val="000000"/>
                <w:sz w:val="16"/>
                <w:szCs w:val="16"/>
              </w:rPr>
              <w:t>14.4</w:t>
            </w:r>
          </w:p>
        </w:tc>
        <w:tc>
          <w:tcPr>
            <w:tcW w:w="772" w:type="dxa"/>
          </w:tcPr>
          <w:p w14:paraId="4DC0C786" w14:textId="77777777" w:rsidR="0066543A" w:rsidRPr="008A6DE4" w:rsidRDefault="0066543A" w:rsidP="00D201C3">
            <w:pPr>
              <w:spacing w:after="0"/>
              <w:jc w:val="center"/>
              <w:rPr>
                <w:color w:val="000000"/>
                <w:sz w:val="16"/>
                <w:szCs w:val="16"/>
              </w:rPr>
            </w:pPr>
            <w:r w:rsidRPr="008A6DE4">
              <w:rPr>
                <w:color w:val="000000"/>
                <w:sz w:val="16"/>
                <w:szCs w:val="16"/>
              </w:rPr>
              <w:t>22.4</w:t>
            </w:r>
          </w:p>
        </w:tc>
        <w:tc>
          <w:tcPr>
            <w:tcW w:w="747" w:type="dxa"/>
          </w:tcPr>
          <w:p w14:paraId="77B334CC"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582" w:type="dxa"/>
          </w:tcPr>
          <w:p w14:paraId="30FD5D23"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582" w:type="dxa"/>
          </w:tcPr>
          <w:p w14:paraId="02EAD844" w14:textId="77777777" w:rsidR="0066543A" w:rsidRPr="008A6DE4" w:rsidRDefault="0066543A" w:rsidP="00D201C3">
            <w:pPr>
              <w:spacing w:after="0"/>
              <w:jc w:val="center"/>
              <w:rPr>
                <w:color w:val="000000"/>
                <w:sz w:val="16"/>
                <w:szCs w:val="16"/>
              </w:rPr>
            </w:pPr>
            <w:r w:rsidRPr="008A6DE4">
              <w:rPr>
                <w:color w:val="000000"/>
                <w:sz w:val="16"/>
                <w:szCs w:val="16"/>
              </w:rPr>
              <w:t>10.4</w:t>
            </w:r>
          </w:p>
        </w:tc>
        <w:tc>
          <w:tcPr>
            <w:tcW w:w="651" w:type="dxa"/>
          </w:tcPr>
          <w:p w14:paraId="0677664C"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D9C30E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C0DD13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206032"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747" w:type="dxa"/>
          </w:tcPr>
          <w:p w14:paraId="0A17304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6A43D5B"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55D2A7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b/>
                <w:sz w:val="16"/>
                <w:szCs w:val="16"/>
              </w:rPr>
            </w:pPr>
            <w:r w:rsidRPr="008A6DE4">
              <w:rPr>
                <w:sz w:val="16"/>
                <w:szCs w:val="16"/>
              </w:rPr>
              <w:t>Ericsson</w:t>
            </w:r>
          </w:p>
        </w:tc>
        <w:tc>
          <w:tcPr>
            <w:tcW w:w="771" w:type="dxa"/>
          </w:tcPr>
          <w:p w14:paraId="72849E90"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72" w:type="dxa"/>
          </w:tcPr>
          <w:p w14:paraId="64C4006F"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47" w:type="dxa"/>
          </w:tcPr>
          <w:p w14:paraId="4E51818F" w14:textId="77777777" w:rsidR="0066543A" w:rsidRPr="008A6DE4" w:rsidRDefault="0066543A" w:rsidP="00D201C3">
            <w:pPr>
              <w:spacing w:after="0"/>
              <w:jc w:val="center"/>
              <w:rPr>
                <w:color w:val="000000"/>
                <w:sz w:val="16"/>
                <w:szCs w:val="16"/>
              </w:rPr>
            </w:pPr>
            <w:r w:rsidRPr="008A6DE4">
              <w:rPr>
                <w:color w:val="000000"/>
                <w:sz w:val="16"/>
                <w:szCs w:val="16"/>
              </w:rPr>
              <w:t>12.5</w:t>
            </w:r>
          </w:p>
        </w:tc>
        <w:tc>
          <w:tcPr>
            <w:tcW w:w="582" w:type="dxa"/>
          </w:tcPr>
          <w:p w14:paraId="27E41F9F"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582" w:type="dxa"/>
          </w:tcPr>
          <w:p w14:paraId="759DD3FA"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651" w:type="dxa"/>
          </w:tcPr>
          <w:p w14:paraId="42DA0705"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414C258E" w14:textId="77777777" w:rsidR="0066543A" w:rsidRPr="008A6DE4" w:rsidRDefault="0066543A" w:rsidP="00D201C3">
            <w:pPr>
              <w:spacing w:after="0"/>
              <w:jc w:val="center"/>
              <w:rPr>
                <w:color w:val="000000"/>
                <w:sz w:val="16"/>
                <w:szCs w:val="16"/>
              </w:rPr>
            </w:pPr>
            <w:r w:rsidRPr="008A6DE4">
              <w:rPr>
                <w:color w:val="000000"/>
                <w:sz w:val="16"/>
                <w:szCs w:val="16"/>
              </w:rPr>
              <w:t>8.0</w:t>
            </w:r>
          </w:p>
        </w:tc>
        <w:tc>
          <w:tcPr>
            <w:tcW w:w="772" w:type="dxa"/>
          </w:tcPr>
          <w:p w14:paraId="21499127"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72" w:type="dxa"/>
          </w:tcPr>
          <w:p w14:paraId="1E525378"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758F55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AC7EC49" w14:textId="77777777" w:rsidR="0066543A" w:rsidRPr="008A6DE4" w:rsidRDefault="0066543A" w:rsidP="00D201C3">
            <w:pPr>
              <w:spacing w:after="0"/>
              <w:jc w:val="center"/>
              <w:rPr>
                <w:color w:val="000000"/>
                <w:sz w:val="16"/>
                <w:szCs w:val="16"/>
              </w:rPr>
            </w:pPr>
            <w:r w:rsidRPr="008A6DE4">
              <w:rPr>
                <w:color w:val="000000"/>
                <w:sz w:val="16"/>
                <w:szCs w:val="16"/>
              </w:rPr>
              <w:t>4.3</w:t>
            </w:r>
          </w:p>
        </w:tc>
        <w:tc>
          <w:tcPr>
            <w:tcW w:w="772" w:type="dxa"/>
          </w:tcPr>
          <w:p w14:paraId="32C0676A" w14:textId="77777777" w:rsidR="0066543A" w:rsidRPr="008A6DE4" w:rsidRDefault="0066543A" w:rsidP="00D201C3">
            <w:pPr>
              <w:spacing w:after="0"/>
              <w:jc w:val="center"/>
              <w:rPr>
                <w:color w:val="000000"/>
                <w:sz w:val="16"/>
                <w:szCs w:val="16"/>
              </w:rPr>
            </w:pPr>
            <w:r w:rsidRPr="008A6DE4">
              <w:rPr>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b/>
                <w:sz w:val="16"/>
                <w:szCs w:val="16"/>
              </w:rPr>
            </w:pPr>
            <w:r>
              <w:rPr>
                <w:sz w:val="16"/>
                <w:szCs w:val="16"/>
              </w:rPr>
              <w:t>InterDigital</w:t>
            </w:r>
          </w:p>
        </w:tc>
        <w:tc>
          <w:tcPr>
            <w:tcW w:w="771" w:type="dxa"/>
          </w:tcPr>
          <w:p w14:paraId="789E57A7" w14:textId="77777777" w:rsidR="0066543A" w:rsidRPr="008A6DE4" w:rsidRDefault="0066543A" w:rsidP="00D201C3">
            <w:pPr>
              <w:spacing w:after="0"/>
              <w:jc w:val="center"/>
              <w:rPr>
                <w:color w:val="000000"/>
                <w:sz w:val="16"/>
                <w:szCs w:val="16"/>
              </w:rPr>
            </w:pPr>
            <w:r w:rsidRPr="008A6DE4">
              <w:rPr>
                <w:color w:val="000000"/>
                <w:sz w:val="16"/>
                <w:szCs w:val="16"/>
              </w:rPr>
              <w:t>15.5</w:t>
            </w:r>
          </w:p>
        </w:tc>
        <w:tc>
          <w:tcPr>
            <w:tcW w:w="772" w:type="dxa"/>
          </w:tcPr>
          <w:p w14:paraId="6D95907C" w14:textId="77777777" w:rsidR="0066543A" w:rsidRPr="008A6DE4" w:rsidRDefault="0066543A" w:rsidP="00D201C3">
            <w:pPr>
              <w:spacing w:after="0"/>
              <w:jc w:val="center"/>
              <w:rPr>
                <w:color w:val="000000"/>
                <w:sz w:val="16"/>
                <w:szCs w:val="16"/>
              </w:rPr>
            </w:pPr>
            <w:r w:rsidRPr="008A6DE4">
              <w:rPr>
                <w:color w:val="000000"/>
                <w:sz w:val="16"/>
                <w:szCs w:val="16"/>
              </w:rPr>
              <w:t>19.6</w:t>
            </w:r>
          </w:p>
        </w:tc>
        <w:tc>
          <w:tcPr>
            <w:tcW w:w="747" w:type="dxa"/>
          </w:tcPr>
          <w:p w14:paraId="1DD4D7C4"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582" w:type="dxa"/>
          </w:tcPr>
          <w:p w14:paraId="09663147" w14:textId="77777777" w:rsidR="0066543A" w:rsidRPr="008A6DE4" w:rsidRDefault="0066543A" w:rsidP="00D201C3">
            <w:pPr>
              <w:spacing w:after="0"/>
              <w:jc w:val="center"/>
              <w:rPr>
                <w:color w:val="000000"/>
                <w:sz w:val="16"/>
                <w:szCs w:val="16"/>
              </w:rPr>
            </w:pPr>
            <w:r w:rsidRPr="008A6DE4">
              <w:rPr>
                <w:color w:val="000000"/>
                <w:sz w:val="16"/>
                <w:szCs w:val="16"/>
              </w:rPr>
              <w:t>10.6</w:t>
            </w:r>
          </w:p>
        </w:tc>
        <w:tc>
          <w:tcPr>
            <w:tcW w:w="582" w:type="dxa"/>
          </w:tcPr>
          <w:p w14:paraId="307D37AD" w14:textId="77777777" w:rsidR="0066543A" w:rsidRPr="008A6DE4" w:rsidRDefault="0066543A" w:rsidP="00D201C3">
            <w:pPr>
              <w:spacing w:after="0"/>
              <w:jc w:val="center"/>
              <w:rPr>
                <w:color w:val="000000"/>
                <w:sz w:val="16"/>
                <w:szCs w:val="16"/>
              </w:rPr>
            </w:pPr>
            <w:r w:rsidRPr="008A6DE4">
              <w:rPr>
                <w:color w:val="000000"/>
                <w:sz w:val="16"/>
                <w:szCs w:val="16"/>
              </w:rPr>
              <w:t>13.6</w:t>
            </w:r>
          </w:p>
        </w:tc>
        <w:tc>
          <w:tcPr>
            <w:tcW w:w="651" w:type="dxa"/>
          </w:tcPr>
          <w:p w14:paraId="4ECDBB3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59519BB" w14:textId="77777777" w:rsidR="0066543A" w:rsidRPr="008A6DE4" w:rsidRDefault="0066543A" w:rsidP="00D201C3">
            <w:pPr>
              <w:spacing w:after="0"/>
              <w:jc w:val="center"/>
              <w:rPr>
                <w:color w:val="000000"/>
                <w:sz w:val="16"/>
                <w:szCs w:val="16"/>
              </w:rPr>
            </w:pPr>
            <w:r w:rsidRPr="008A6DE4">
              <w:rPr>
                <w:color w:val="000000"/>
                <w:sz w:val="16"/>
                <w:szCs w:val="16"/>
              </w:rPr>
              <w:t>13.9</w:t>
            </w:r>
          </w:p>
        </w:tc>
        <w:tc>
          <w:tcPr>
            <w:tcW w:w="772" w:type="dxa"/>
          </w:tcPr>
          <w:p w14:paraId="0408FD78"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7F09299"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1334E5A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F5B0AFC"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12C1652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b/>
                <w:sz w:val="16"/>
                <w:szCs w:val="16"/>
              </w:rPr>
            </w:pPr>
            <w:r>
              <w:rPr>
                <w:sz w:val="16"/>
                <w:szCs w:val="16"/>
              </w:rPr>
              <w:t>Qualcomm</w:t>
            </w:r>
          </w:p>
        </w:tc>
        <w:tc>
          <w:tcPr>
            <w:tcW w:w="771" w:type="dxa"/>
          </w:tcPr>
          <w:p w14:paraId="7C96209E" w14:textId="77777777" w:rsidR="0066543A" w:rsidRPr="008A6DE4" w:rsidRDefault="0066543A" w:rsidP="00D201C3">
            <w:pPr>
              <w:spacing w:after="0"/>
              <w:jc w:val="center"/>
              <w:rPr>
                <w:color w:val="000000"/>
                <w:sz w:val="16"/>
                <w:szCs w:val="16"/>
              </w:rPr>
            </w:pPr>
            <w:r w:rsidRPr="008A6DE4">
              <w:rPr>
                <w:color w:val="000000"/>
                <w:sz w:val="16"/>
                <w:szCs w:val="16"/>
              </w:rPr>
              <w:t>16.5</w:t>
            </w:r>
          </w:p>
        </w:tc>
        <w:tc>
          <w:tcPr>
            <w:tcW w:w="772" w:type="dxa"/>
          </w:tcPr>
          <w:p w14:paraId="266E35B3"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6D0EE7DF" w14:textId="77777777" w:rsidR="0066543A" w:rsidRPr="008A6DE4" w:rsidRDefault="0066543A" w:rsidP="00D201C3">
            <w:pPr>
              <w:spacing w:after="0"/>
              <w:jc w:val="center"/>
              <w:rPr>
                <w:color w:val="000000"/>
                <w:sz w:val="16"/>
                <w:szCs w:val="16"/>
              </w:rPr>
            </w:pPr>
            <w:r w:rsidRPr="008A6DE4">
              <w:rPr>
                <w:color w:val="000000"/>
                <w:sz w:val="16"/>
                <w:szCs w:val="16"/>
              </w:rPr>
              <w:t>18.4</w:t>
            </w:r>
          </w:p>
        </w:tc>
        <w:tc>
          <w:tcPr>
            <w:tcW w:w="582" w:type="dxa"/>
          </w:tcPr>
          <w:p w14:paraId="6FE239AA" w14:textId="77777777" w:rsidR="0066543A" w:rsidRPr="008A6DE4" w:rsidRDefault="0066543A" w:rsidP="00D201C3">
            <w:pPr>
              <w:spacing w:after="0"/>
              <w:jc w:val="center"/>
              <w:rPr>
                <w:color w:val="000000"/>
                <w:sz w:val="16"/>
                <w:szCs w:val="16"/>
              </w:rPr>
            </w:pPr>
            <w:r w:rsidRPr="008A6DE4">
              <w:rPr>
                <w:color w:val="000000"/>
                <w:sz w:val="16"/>
                <w:szCs w:val="16"/>
              </w:rPr>
              <w:t>12.6</w:t>
            </w:r>
          </w:p>
        </w:tc>
        <w:tc>
          <w:tcPr>
            <w:tcW w:w="582" w:type="dxa"/>
          </w:tcPr>
          <w:p w14:paraId="54CB1F13" w14:textId="77777777" w:rsidR="0066543A" w:rsidRPr="008A6DE4" w:rsidRDefault="0066543A" w:rsidP="00D201C3">
            <w:pPr>
              <w:spacing w:after="0"/>
              <w:jc w:val="center"/>
              <w:rPr>
                <w:color w:val="000000"/>
                <w:sz w:val="16"/>
                <w:szCs w:val="16"/>
              </w:rPr>
            </w:pPr>
            <w:r w:rsidRPr="008A6DE4">
              <w:rPr>
                <w:color w:val="000000"/>
                <w:sz w:val="16"/>
                <w:szCs w:val="16"/>
              </w:rPr>
              <w:t>14.9</w:t>
            </w:r>
          </w:p>
        </w:tc>
        <w:tc>
          <w:tcPr>
            <w:tcW w:w="651" w:type="dxa"/>
          </w:tcPr>
          <w:p w14:paraId="0F74008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0453912"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AAB555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09F49597" w14:textId="77777777" w:rsidR="0066543A" w:rsidRPr="008A6DE4" w:rsidRDefault="0066543A" w:rsidP="00D201C3">
            <w:pPr>
              <w:spacing w:after="0"/>
              <w:jc w:val="center"/>
              <w:rPr>
                <w:color w:val="000000"/>
                <w:sz w:val="16"/>
                <w:szCs w:val="16"/>
              </w:rPr>
            </w:pPr>
            <w:r w:rsidRPr="008A6DE4">
              <w:rPr>
                <w:color w:val="000000"/>
                <w:sz w:val="16"/>
                <w:szCs w:val="16"/>
              </w:rPr>
              <w:t>4.2</w:t>
            </w:r>
          </w:p>
        </w:tc>
        <w:tc>
          <w:tcPr>
            <w:tcW w:w="747" w:type="dxa"/>
          </w:tcPr>
          <w:p w14:paraId="071B65D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11E0A52"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387ECE3F"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b/>
                <w:sz w:val="16"/>
                <w:szCs w:val="16"/>
              </w:rPr>
            </w:pPr>
            <w:r w:rsidRPr="008A6DE4">
              <w:rPr>
                <w:sz w:val="16"/>
                <w:szCs w:val="16"/>
              </w:rPr>
              <w:t>Intel</w:t>
            </w:r>
          </w:p>
        </w:tc>
        <w:tc>
          <w:tcPr>
            <w:tcW w:w="771" w:type="dxa"/>
          </w:tcPr>
          <w:p w14:paraId="6607E710"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8382DA6"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747" w:type="dxa"/>
          </w:tcPr>
          <w:p w14:paraId="7E3C152A"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582" w:type="dxa"/>
          </w:tcPr>
          <w:p w14:paraId="6204E09F" w14:textId="77777777" w:rsidR="0066543A" w:rsidRPr="008A6DE4" w:rsidRDefault="0066543A" w:rsidP="00D201C3">
            <w:pPr>
              <w:spacing w:after="0"/>
              <w:jc w:val="center"/>
              <w:rPr>
                <w:color w:val="000000"/>
                <w:sz w:val="16"/>
                <w:szCs w:val="16"/>
              </w:rPr>
            </w:pPr>
            <w:r w:rsidRPr="008A6DE4">
              <w:rPr>
                <w:color w:val="000000"/>
                <w:sz w:val="16"/>
                <w:szCs w:val="16"/>
              </w:rPr>
              <w:t>16.7</w:t>
            </w:r>
          </w:p>
        </w:tc>
        <w:tc>
          <w:tcPr>
            <w:tcW w:w="582" w:type="dxa"/>
          </w:tcPr>
          <w:p w14:paraId="702A110B"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651" w:type="dxa"/>
          </w:tcPr>
          <w:p w14:paraId="18DCD8AC" w14:textId="77777777" w:rsidR="0066543A" w:rsidRPr="008A6DE4" w:rsidRDefault="0066543A" w:rsidP="00D201C3">
            <w:pPr>
              <w:spacing w:after="0"/>
              <w:jc w:val="center"/>
              <w:rPr>
                <w:color w:val="000000"/>
                <w:sz w:val="16"/>
                <w:szCs w:val="16"/>
              </w:rPr>
            </w:pPr>
            <w:r w:rsidRPr="008A6DE4">
              <w:rPr>
                <w:color w:val="000000"/>
                <w:sz w:val="16"/>
                <w:szCs w:val="16"/>
              </w:rPr>
              <w:t>18.8</w:t>
            </w:r>
          </w:p>
        </w:tc>
        <w:tc>
          <w:tcPr>
            <w:tcW w:w="772" w:type="dxa"/>
          </w:tcPr>
          <w:p w14:paraId="6B70F3C2"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772" w:type="dxa"/>
          </w:tcPr>
          <w:p w14:paraId="674438E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3F49128C" w14:textId="77777777" w:rsidR="0066543A" w:rsidRPr="008A6DE4" w:rsidRDefault="0066543A" w:rsidP="00D201C3">
            <w:pPr>
              <w:spacing w:after="0"/>
              <w:jc w:val="center"/>
              <w:rPr>
                <w:color w:val="000000"/>
                <w:sz w:val="16"/>
                <w:szCs w:val="16"/>
              </w:rPr>
            </w:pPr>
            <w:r w:rsidRPr="008A6DE4">
              <w:rPr>
                <w:color w:val="000000"/>
                <w:sz w:val="16"/>
                <w:szCs w:val="16"/>
              </w:rPr>
              <w:t>11.2</w:t>
            </w:r>
          </w:p>
        </w:tc>
        <w:tc>
          <w:tcPr>
            <w:tcW w:w="747" w:type="dxa"/>
          </w:tcPr>
          <w:p w14:paraId="71596A0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E44D72D"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1FF83FC" w14:textId="77777777" w:rsidR="0066543A" w:rsidRPr="008A6DE4" w:rsidRDefault="0066543A" w:rsidP="00D201C3">
            <w:pPr>
              <w:spacing w:after="0"/>
              <w:jc w:val="center"/>
              <w:rPr>
                <w:color w:val="000000"/>
                <w:sz w:val="16"/>
                <w:szCs w:val="16"/>
              </w:rPr>
            </w:pPr>
            <w:r w:rsidRPr="008A6DE4">
              <w:rPr>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b/>
                <w:sz w:val="16"/>
                <w:szCs w:val="16"/>
              </w:rPr>
            </w:pPr>
            <w:r w:rsidRPr="008A6DE4">
              <w:rPr>
                <w:sz w:val="16"/>
                <w:szCs w:val="16"/>
              </w:rPr>
              <w:t>Representative value (dB)</w:t>
            </w:r>
          </w:p>
        </w:tc>
        <w:tc>
          <w:tcPr>
            <w:tcW w:w="771" w:type="dxa"/>
          </w:tcPr>
          <w:p w14:paraId="76EBF2CB" w14:textId="77777777" w:rsidR="0066543A" w:rsidRPr="008A6DE4" w:rsidRDefault="0066543A" w:rsidP="00D201C3">
            <w:pPr>
              <w:spacing w:after="0"/>
              <w:jc w:val="center"/>
              <w:rPr>
                <w:b/>
                <w:bCs/>
                <w:sz w:val="16"/>
                <w:szCs w:val="16"/>
              </w:rPr>
            </w:pPr>
            <w:r w:rsidRPr="008A6DE4">
              <w:rPr>
                <w:b/>
                <w:bCs/>
                <w:color w:val="000000"/>
                <w:sz w:val="16"/>
                <w:szCs w:val="16"/>
              </w:rPr>
              <w:t>15.4</w:t>
            </w:r>
          </w:p>
        </w:tc>
        <w:tc>
          <w:tcPr>
            <w:tcW w:w="772" w:type="dxa"/>
          </w:tcPr>
          <w:p w14:paraId="54CE5ECA" w14:textId="77777777" w:rsidR="0066543A" w:rsidRPr="008A6DE4" w:rsidRDefault="0066543A" w:rsidP="00D201C3">
            <w:pPr>
              <w:spacing w:after="0"/>
              <w:jc w:val="center"/>
              <w:rPr>
                <w:b/>
                <w:bCs/>
                <w:sz w:val="16"/>
                <w:szCs w:val="16"/>
              </w:rPr>
            </w:pPr>
            <w:r w:rsidRPr="008A6DE4">
              <w:rPr>
                <w:b/>
                <w:bCs/>
                <w:color w:val="000000"/>
                <w:sz w:val="16"/>
                <w:szCs w:val="16"/>
              </w:rPr>
              <w:t>19.2</w:t>
            </w:r>
          </w:p>
        </w:tc>
        <w:tc>
          <w:tcPr>
            <w:tcW w:w="747" w:type="dxa"/>
          </w:tcPr>
          <w:p w14:paraId="0C174DC4" w14:textId="77777777" w:rsidR="0066543A" w:rsidRPr="008A6DE4" w:rsidRDefault="0066543A" w:rsidP="00D201C3">
            <w:pPr>
              <w:spacing w:after="0"/>
              <w:jc w:val="center"/>
              <w:rPr>
                <w:b/>
                <w:bCs/>
                <w:sz w:val="16"/>
                <w:szCs w:val="16"/>
              </w:rPr>
            </w:pPr>
            <w:r w:rsidRPr="008A6DE4">
              <w:rPr>
                <w:b/>
                <w:bCs/>
                <w:color w:val="000000"/>
                <w:sz w:val="16"/>
                <w:szCs w:val="16"/>
              </w:rPr>
              <w:t>16.5</w:t>
            </w:r>
          </w:p>
        </w:tc>
        <w:tc>
          <w:tcPr>
            <w:tcW w:w="582" w:type="dxa"/>
          </w:tcPr>
          <w:p w14:paraId="750F1EA2"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582" w:type="dxa"/>
          </w:tcPr>
          <w:p w14:paraId="60172329" w14:textId="77777777" w:rsidR="0066543A" w:rsidRPr="008A6DE4" w:rsidRDefault="0066543A" w:rsidP="00D201C3">
            <w:pPr>
              <w:spacing w:after="0"/>
              <w:jc w:val="center"/>
              <w:rPr>
                <w:b/>
                <w:bCs/>
                <w:sz w:val="16"/>
                <w:szCs w:val="16"/>
              </w:rPr>
            </w:pPr>
            <w:r w:rsidRPr="008A6DE4">
              <w:rPr>
                <w:b/>
                <w:bCs/>
                <w:color w:val="000000"/>
                <w:sz w:val="16"/>
                <w:szCs w:val="16"/>
              </w:rPr>
              <w:t>13.2</w:t>
            </w:r>
          </w:p>
        </w:tc>
        <w:tc>
          <w:tcPr>
            <w:tcW w:w="651" w:type="dxa"/>
          </w:tcPr>
          <w:p w14:paraId="72ACD4E7" w14:textId="77777777" w:rsidR="0066543A" w:rsidRPr="008A6DE4" w:rsidRDefault="0066543A" w:rsidP="00D201C3">
            <w:pPr>
              <w:spacing w:after="0"/>
              <w:jc w:val="center"/>
              <w:rPr>
                <w:b/>
                <w:bCs/>
                <w:sz w:val="16"/>
                <w:szCs w:val="16"/>
              </w:rPr>
            </w:pPr>
            <w:r w:rsidRPr="008A6DE4">
              <w:rPr>
                <w:b/>
                <w:bCs/>
                <w:color w:val="000000"/>
                <w:sz w:val="16"/>
                <w:szCs w:val="16"/>
              </w:rPr>
              <w:t>17.0</w:t>
            </w:r>
          </w:p>
        </w:tc>
        <w:tc>
          <w:tcPr>
            <w:tcW w:w="772" w:type="dxa"/>
          </w:tcPr>
          <w:p w14:paraId="6B70892B" w14:textId="77777777" w:rsidR="0066543A" w:rsidRPr="008A6DE4" w:rsidRDefault="0066543A" w:rsidP="00D201C3">
            <w:pPr>
              <w:spacing w:after="0"/>
              <w:jc w:val="center"/>
              <w:rPr>
                <w:b/>
                <w:bCs/>
                <w:sz w:val="16"/>
                <w:szCs w:val="16"/>
              </w:rPr>
            </w:pPr>
            <w:r w:rsidRPr="008A6DE4">
              <w:rPr>
                <w:b/>
                <w:bCs/>
                <w:color w:val="000000"/>
                <w:sz w:val="16"/>
                <w:szCs w:val="16"/>
              </w:rPr>
              <w:t>12.9</w:t>
            </w:r>
          </w:p>
        </w:tc>
        <w:tc>
          <w:tcPr>
            <w:tcW w:w="772" w:type="dxa"/>
          </w:tcPr>
          <w:p w14:paraId="574B1C26"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772" w:type="dxa"/>
          </w:tcPr>
          <w:p w14:paraId="7783BC70" w14:textId="77777777" w:rsidR="0066543A" w:rsidRPr="008A6DE4" w:rsidRDefault="0066543A" w:rsidP="00D201C3">
            <w:pPr>
              <w:spacing w:after="0"/>
              <w:jc w:val="center"/>
              <w:rPr>
                <w:b/>
                <w:bCs/>
                <w:sz w:val="16"/>
                <w:szCs w:val="16"/>
              </w:rPr>
            </w:pPr>
            <w:r w:rsidRPr="008A6DE4">
              <w:rPr>
                <w:b/>
                <w:bCs/>
                <w:color w:val="000000"/>
                <w:sz w:val="16"/>
                <w:szCs w:val="16"/>
              </w:rPr>
              <w:t>8.9</w:t>
            </w:r>
          </w:p>
        </w:tc>
        <w:tc>
          <w:tcPr>
            <w:tcW w:w="747" w:type="dxa"/>
          </w:tcPr>
          <w:p w14:paraId="13E0FE57" w14:textId="77777777" w:rsidR="0066543A" w:rsidRPr="008A6DE4" w:rsidRDefault="0066543A" w:rsidP="00D201C3">
            <w:pPr>
              <w:spacing w:after="0"/>
              <w:jc w:val="center"/>
              <w:rPr>
                <w:b/>
                <w:bCs/>
                <w:sz w:val="16"/>
                <w:szCs w:val="16"/>
              </w:rPr>
            </w:pPr>
            <w:r w:rsidRPr="008A6DE4">
              <w:rPr>
                <w:b/>
                <w:bCs/>
                <w:color w:val="9C0006"/>
                <w:sz w:val="16"/>
                <w:szCs w:val="16"/>
              </w:rPr>
              <w:t>-3.0</w:t>
            </w:r>
          </w:p>
        </w:tc>
        <w:tc>
          <w:tcPr>
            <w:tcW w:w="582" w:type="dxa"/>
          </w:tcPr>
          <w:p w14:paraId="398A0794" w14:textId="77777777" w:rsidR="0066543A" w:rsidRPr="008A6DE4" w:rsidRDefault="0066543A" w:rsidP="00D201C3">
            <w:pPr>
              <w:spacing w:after="0"/>
              <w:jc w:val="center"/>
              <w:rPr>
                <w:b/>
                <w:bCs/>
                <w:sz w:val="16"/>
                <w:szCs w:val="16"/>
              </w:rPr>
            </w:pPr>
            <w:r w:rsidRPr="008A6DE4">
              <w:rPr>
                <w:b/>
                <w:bCs/>
                <w:color w:val="000000"/>
                <w:sz w:val="16"/>
                <w:szCs w:val="16"/>
              </w:rPr>
              <w:t>6.2</w:t>
            </w:r>
          </w:p>
        </w:tc>
        <w:tc>
          <w:tcPr>
            <w:tcW w:w="772" w:type="dxa"/>
          </w:tcPr>
          <w:p w14:paraId="7F51868A" w14:textId="77777777" w:rsidR="0066543A" w:rsidRPr="008A6DE4" w:rsidRDefault="0066543A" w:rsidP="00D201C3">
            <w:pPr>
              <w:spacing w:after="0"/>
              <w:jc w:val="center"/>
              <w:rPr>
                <w:b/>
                <w:bCs/>
                <w:sz w:val="16"/>
                <w:szCs w:val="16"/>
              </w:rPr>
            </w:pPr>
            <w:r w:rsidRPr="008A6DE4">
              <w:rPr>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
        <w:tblW w:w="9736" w:type="dxa"/>
        <w:jc w:val="center"/>
        <w:tblLook w:val="04A0" w:firstRow="1" w:lastRow="0" w:firstColumn="1" w:lastColumn="0" w:noHBand="0" w:noVBand="1"/>
      </w:tblPr>
      <w:tblGrid>
        <w:gridCol w:w="1280"/>
        <w:gridCol w:w="778"/>
        <w:gridCol w:w="777"/>
        <w:gridCol w:w="752"/>
        <w:gridCol w:w="585"/>
        <w:gridCol w:w="585"/>
        <w:gridCol w:w="655"/>
        <w:gridCol w:w="777"/>
        <w:gridCol w:w="777"/>
        <w:gridCol w:w="777"/>
        <w:gridCol w:w="752"/>
        <w:gridCol w:w="585"/>
        <w:gridCol w:w="777"/>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b/>
                <w:sz w:val="16"/>
                <w:szCs w:val="16"/>
              </w:rPr>
            </w:pPr>
            <w:r w:rsidRPr="008A6FF3">
              <w:rPr>
                <w:sz w:val="16"/>
                <w:szCs w:val="16"/>
              </w:rPr>
              <w:t>Samsung</w:t>
            </w:r>
          </w:p>
        </w:tc>
        <w:tc>
          <w:tcPr>
            <w:tcW w:w="771" w:type="dxa"/>
          </w:tcPr>
          <w:p w14:paraId="13E78016" w14:textId="77777777" w:rsidR="0066543A" w:rsidRPr="008A6FF3" w:rsidRDefault="0066543A" w:rsidP="00D201C3">
            <w:pPr>
              <w:spacing w:after="0"/>
              <w:jc w:val="center"/>
              <w:rPr>
                <w:color w:val="000000"/>
                <w:sz w:val="16"/>
                <w:szCs w:val="16"/>
              </w:rPr>
            </w:pPr>
            <w:r w:rsidRPr="008A6FF3">
              <w:rPr>
                <w:color w:val="000000"/>
                <w:sz w:val="16"/>
                <w:szCs w:val="16"/>
              </w:rPr>
              <w:t>17.1</w:t>
            </w:r>
          </w:p>
        </w:tc>
        <w:tc>
          <w:tcPr>
            <w:tcW w:w="772" w:type="dxa"/>
          </w:tcPr>
          <w:p w14:paraId="3329780D" w14:textId="77777777" w:rsidR="0066543A" w:rsidRPr="008A6FF3" w:rsidRDefault="0066543A" w:rsidP="00D201C3">
            <w:pPr>
              <w:spacing w:after="0"/>
              <w:jc w:val="center"/>
              <w:rPr>
                <w:color w:val="000000"/>
                <w:sz w:val="16"/>
                <w:szCs w:val="16"/>
              </w:rPr>
            </w:pPr>
            <w:r w:rsidRPr="008A6FF3">
              <w:rPr>
                <w:color w:val="000000"/>
                <w:sz w:val="16"/>
                <w:szCs w:val="16"/>
              </w:rPr>
              <w:t>21.1</w:t>
            </w:r>
          </w:p>
        </w:tc>
        <w:tc>
          <w:tcPr>
            <w:tcW w:w="747" w:type="dxa"/>
          </w:tcPr>
          <w:p w14:paraId="58EF6892"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582" w:type="dxa"/>
          </w:tcPr>
          <w:p w14:paraId="738B8310"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82" w:type="dxa"/>
          </w:tcPr>
          <w:p w14:paraId="4A2FF30D" w14:textId="77777777" w:rsidR="0066543A" w:rsidRPr="008A6FF3" w:rsidRDefault="0066543A" w:rsidP="00D201C3">
            <w:pPr>
              <w:spacing w:after="0"/>
              <w:jc w:val="center"/>
              <w:rPr>
                <w:color w:val="000000"/>
                <w:sz w:val="16"/>
                <w:szCs w:val="16"/>
              </w:rPr>
            </w:pPr>
            <w:r w:rsidRPr="008A6FF3">
              <w:rPr>
                <w:color w:val="000000"/>
                <w:sz w:val="16"/>
                <w:szCs w:val="16"/>
              </w:rPr>
              <w:t>13.7</w:t>
            </w:r>
          </w:p>
        </w:tc>
        <w:tc>
          <w:tcPr>
            <w:tcW w:w="651" w:type="dxa"/>
          </w:tcPr>
          <w:p w14:paraId="2C8C057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2BAE54D" w14:textId="77777777" w:rsidR="0066543A" w:rsidRPr="008A6FF3" w:rsidRDefault="0066543A" w:rsidP="00D201C3">
            <w:pPr>
              <w:spacing w:after="0"/>
              <w:jc w:val="center"/>
              <w:rPr>
                <w:color w:val="000000"/>
                <w:sz w:val="16"/>
                <w:szCs w:val="16"/>
              </w:rPr>
            </w:pPr>
            <w:r w:rsidRPr="008A6FF3">
              <w:rPr>
                <w:color w:val="000000"/>
                <w:sz w:val="16"/>
                <w:szCs w:val="16"/>
              </w:rPr>
              <w:t>15.8</w:t>
            </w:r>
          </w:p>
        </w:tc>
        <w:tc>
          <w:tcPr>
            <w:tcW w:w="772" w:type="dxa"/>
          </w:tcPr>
          <w:p w14:paraId="26FB757E"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72" w:type="dxa"/>
          </w:tcPr>
          <w:p w14:paraId="17D7374C" w14:textId="77777777" w:rsidR="0066543A" w:rsidRPr="008A6FF3" w:rsidRDefault="0066543A" w:rsidP="00D201C3">
            <w:pPr>
              <w:spacing w:after="0"/>
              <w:jc w:val="center"/>
              <w:rPr>
                <w:color w:val="000000"/>
                <w:sz w:val="16"/>
                <w:szCs w:val="16"/>
              </w:rPr>
            </w:pPr>
            <w:r w:rsidRPr="008A6FF3">
              <w:rPr>
                <w:color w:val="000000"/>
                <w:sz w:val="16"/>
                <w:szCs w:val="16"/>
              </w:rPr>
              <w:t>8.9</w:t>
            </w:r>
          </w:p>
        </w:tc>
        <w:tc>
          <w:tcPr>
            <w:tcW w:w="747" w:type="dxa"/>
          </w:tcPr>
          <w:p w14:paraId="36710DE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A2EAEE8"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5BF8D44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b/>
                <w:sz w:val="16"/>
                <w:szCs w:val="16"/>
              </w:rPr>
            </w:pPr>
            <w:r w:rsidRPr="008A6FF3">
              <w:rPr>
                <w:sz w:val="16"/>
                <w:szCs w:val="16"/>
              </w:rPr>
              <w:t>ZTE</w:t>
            </w:r>
          </w:p>
        </w:tc>
        <w:tc>
          <w:tcPr>
            <w:tcW w:w="771" w:type="dxa"/>
          </w:tcPr>
          <w:p w14:paraId="57E738AF"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C7683B0"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49A6E947" w14:textId="77777777" w:rsidR="0066543A" w:rsidRPr="008A6FF3" w:rsidRDefault="0066543A" w:rsidP="00D201C3">
            <w:pPr>
              <w:spacing w:after="0"/>
              <w:jc w:val="center"/>
              <w:rPr>
                <w:color w:val="000000"/>
                <w:sz w:val="16"/>
                <w:szCs w:val="16"/>
              </w:rPr>
            </w:pPr>
            <w:r w:rsidRPr="008A6FF3">
              <w:rPr>
                <w:color w:val="000000"/>
                <w:sz w:val="16"/>
                <w:szCs w:val="16"/>
              </w:rPr>
              <w:t>18.8</w:t>
            </w:r>
          </w:p>
        </w:tc>
        <w:tc>
          <w:tcPr>
            <w:tcW w:w="582" w:type="dxa"/>
          </w:tcPr>
          <w:p w14:paraId="235029AD"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55BA65E"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51" w:type="dxa"/>
          </w:tcPr>
          <w:p w14:paraId="380A39C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B57EBD2" w14:textId="77777777" w:rsidR="0066543A" w:rsidRPr="008A6FF3" w:rsidRDefault="0066543A" w:rsidP="00D201C3">
            <w:pPr>
              <w:spacing w:after="0"/>
              <w:jc w:val="center"/>
              <w:rPr>
                <w:color w:val="000000"/>
                <w:sz w:val="16"/>
                <w:szCs w:val="16"/>
              </w:rPr>
            </w:pPr>
            <w:r w:rsidRPr="008A6FF3">
              <w:rPr>
                <w:color w:val="000000"/>
                <w:sz w:val="16"/>
                <w:szCs w:val="16"/>
              </w:rPr>
              <w:t>17.7</w:t>
            </w:r>
          </w:p>
        </w:tc>
        <w:tc>
          <w:tcPr>
            <w:tcW w:w="772" w:type="dxa"/>
          </w:tcPr>
          <w:p w14:paraId="76FED7A3"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29A38E43" w14:textId="77777777" w:rsidR="0066543A" w:rsidRPr="008A6FF3" w:rsidRDefault="0066543A" w:rsidP="00D201C3">
            <w:pPr>
              <w:spacing w:after="0"/>
              <w:jc w:val="center"/>
              <w:rPr>
                <w:color w:val="000000"/>
                <w:sz w:val="16"/>
                <w:szCs w:val="16"/>
              </w:rPr>
            </w:pPr>
            <w:r w:rsidRPr="008A6FF3">
              <w:rPr>
                <w:color w:val="000000"/>
                <w:sz w:val="16"/>
                <w:szCs w:val="16"/>
              </w:rPr>
              <w:t>13.4</w:t>
            </w:r>
          </w:p>
        </w:tc>
        <w:tc>
          <w:tcPr>
            <w:tcW w:w="747" w:type="dxa"/>
          </w:tcPr>
          <w:p w14:paraId="0295788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3DCB3B"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4CAA576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b/>
                <w:sz w:val="16"/>
                <w:szCs w:val="16"/>
              </w:rPr>
            </w:pPr>
            <w:r w:rsidRPr="008A6FF3">
              <w:rPr>
                <w:sz w:val="16"/>
                <w:szCs w:val="16"/>
              </w:rPr>
              <w:t>OPPO</w:t>
            </w:r>
          </w:p>
        </w:tc>
        <w:tc>
          <w:tcPr>
            <w:tcW w:w="771" w:type="dxa"/>
          </w:tcPr>
          <w:p w14:paraId="46631615"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772" w:type="dxa"/>
          </w:tcPr>
          <w:p w14:paraId="625301AA" w14:textId="77777777" w:rsidR="0066543A" w:rsidRPr="008A6FF3" w:rsidRDefault="0066543A" w:rsidP="00D201C3">
            <w:pPr>
              <w:spacing w:after="0"/>
              <w:jc w:val="center"/>
              <w:rPr>
                <w:color w:val="000000"/>
                <w:sz w:val="16"/>
                <w:szCs w:val="16"/>
              </w:rPr>
            </w:pPr>
            <w:r w:rsidRPr="008A6FF3">
              <w:rPr>
                <w:color w:val="000000"/>
                <w:sz w:val="16"/>
                <w:szCs w:val="16"/>
              </w:rPr>
              <w:t>16.1</w:t>
            </w:r>
          </w:p>
        </w:tc>
        <w:tc>
          <w:tcPr>
            <w:tcW w:w="747" w:type="dxa"/>
          </w:tcPr>
          <w:p w14:paraId="2573AF06" w14:textId="77777777" w:rsidR="0066543A" w:rsidRPr="008A6FF3" w:rsidRDefault="0066543A" w:rsidP="00D201C3">
            <w:pPr>
              <w:spacing w:after="0"/>
              <w:jc w:val="center"/>
              <w:rPr>
                <w:color w:val="000000"/>
                <w:sz w:val="16"/>
                <w:szCs w:val="16"/>
              </w:rPr>
            </w:pPr>
            <w:r w:rsidRPr="008A6FF3">
              <w:rPr>
                <w:color w:val="000000"/>
                <w:sz w:val="16"/>
                <w:szCs w:val="16"/>
              </w:rPr>
              <w:t>16.9</w:t>
            </w:r>
          </w:p>
        </w:tc>
        <w:tc>
          <w:tcPr>
            <w:tcW w:w="582" w:type="dxa"/>
          </w:tcPr>
          <w:p w14:paraId="620E51F8"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82" w:type="dxa"/>
          </w:tcPr>
          <w:p w14:paraId="5A6B7A4C"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651" w:type="dxa"/>
          </w:tcPr>
          <w:p w14:paraId="683FA25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435FDB"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FC1519C"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664D404"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45269184" w14:textId="77777777" w:rsidR="0066543A" w:rsidRPr="008A6FF3" w:rsidRDefault="0066543A" w:rsidP="00D201C3">
            <w:pPr>
              <w:spacing w:after="0"/>
              <w:jc w:val="center"/>
              <w:rPr>
                <w:color w:val="9C0006"/>
                <w:sz w:val="16"/>
                <w:szCs w:val="16"/>
              </w:rPr>
            </w:pPr>
            <w:r w:rsidRPr="008A6FF3">
              <w:rPr>
                <w:color w:val="9C0006"/>
                <w:sz w:val="16"/>
                <w:szCs w:val="16"/>
              </w:rPr>
              <w:t>-3.2</w:t>
            </w:r>
          </w:p>
        </w:tc>
        <w:tc>
          <w:tcPr>
            <w:tcW w:w="582" w:type="dxa"/>
          </w:tcPr>
          <w:p w14:paraId="73A95CA7"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43545B7E"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b/>
                <w:sz w:val="16"/>
                <w:szCs w:val="16"/>
              </w:rPr>
            </w:pPr>
            <w:r w:rsidRPr="008A6FF3">
              <w:rPr>
                <w:sz w:val="16"/>
                <w:szCs w:val="16"/>
              </w:rPr>
              <w:t>CATT</w:t>
            </w:r>
          </w:p>
        </w:tc>
        <w:tc>
          <w:tcPr>
            <w:tcW w:w="771" w:type="dxa"/>
          </w:tcPr>
          <w:p w14:paraId="2BA35C96"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72" w:type="dxa"/>
          </w:tcPr>
          <w:p w14:paraId="3523A4D5"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47" w:type="dxa"/>
          </w:tcPr>
          <w:p w14:paraId="33775E04"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582" w:type="dxa"/>
          </w:tcPr>
          <w:p w14:paraId="055E82BE"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82" w:type="dxa"/>
          </w:tcPr>
          <w:p w14:paraId="15CA6AD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651" w:type="dxa"/>
          </w:tcPr>
          <w:p w14:paraId="1171C6A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4DF8508"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772" w:type="dxa"/>
          </w:tcPr>
          <w:p w14:paraId="1DFF67D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72" w:type="dxa"/>
          </w:tcPr>
          <w:p w14:paraId="6A404899"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47" w:type="dxa"/>
          </w:tcPr>
          <w:p w14:paraId="3F2E021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31293B4"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772" w:type="dxa"/>
          </w:tcPr>
          <w:p w14:paraId="5AB9437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b/>
                <w:sz w:val="16"/>
                <w:szCs w:val="16"/>
              </w:rPr>
            </w:pPr>
            <w:r w:rsidRPr="008A6FF3">
              <w:rPr>
                <w:sz w:val="16"/>
                <w:szCs w:val="16"/>
              </w:rPr>
              <w:t>vivo</w:t>
            </w:r>
          </w:p>
        </w:tc>
        <w:tc>
          <w:tcPr>
            <w:tcW w:w="771" w:type="dxa"/>
          </w:tcPr>
          <w:p w14:paraId="2994FFB2"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54221040"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39D6571E"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6ED8FB01"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582" w:type="dxa"/>
          </w:tcPr>
          <w:p w14:paraId="15223ECA"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5DCF94BC" w14:textId="77777777" w:rsidR="0066543A" w:rsidRPr="008A6FF3" w:rsidRDefault="0066543A" w:rsidP="00D201C3">
            <w:pPr>
              <w:spacing w:after="0"/>
              <w:jc w:val="center"/>
              <w:rPr>
                <w:color w:val="000000"/>
                <w:sz w:val="16"/>
                <w:szCs w:val="16"/>
              </w:rPr>
            </w:pPr>
            <w:r w:rsidRPr="008A6FF3">
              <w:rPr>
                <w:color w:val="000000"/>
                <w:sz w:val="16"/>
                <w:szCs w:val="16"/>
              </w:rPr>
              <w:t>14.5</w:t>
            </w:r>
          </w:p>
        </w:tc>
        <w:tc>
          <w:tcPr>
            <w:tcW w:w="772" w:type="dxa"/>
          </w:tcPr>
          <w:p w14:paraId="7F89E9D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772" w:type="dxa"/>
          </w:tcPr>
          <w:p w14:paraId="68DC5BA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72" w:type="dxa"/>
          </w:tcPr>
          <w:p w14:paraId="68B6112D"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47" w:type="dxa"/>
          </w:tcPr>
          <w:p w14:paraId="2BBDEBED" w14:textId="77777777" w:rsidR="0066543A" w:rsidRPr="008A6FF3" w:rsidRDefault="0066543A" w:rsidP="00D201C3">
            <w:pPr>
              <w:spacing w:after="0"/>
              <w:jc w:val="center"/>
              <w:rPr>
                <w:color w:val="9C0006"/>
                <w:sz w:val="16"/>
                <w:szCs w:val="16"/>
              </w:rPr>
            </w:pPr>
            <w:r w:rsidRPr="008A6FF3">
              <w:rPr>
                <w:color w:val="9C0006"/>
                <w:sz w:val="16"/>
                <w:szCs w:val="16"/>
              </w:rPr>
              <w:t>-2.8</w:t>
            </w:r>
          </w:p>
        </w:tc>
        <w:tc>
          <w:tcPr>
            <w:tcW w:w="582" w:type="dxa"/>
          </w:tcPr>
          <w:p w14:paraId="3010B14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72" w:type="dxa"/>
          </w:tcPr>
          <w:p w14:paraId="0B6CA90A" w14:textId="77777777" w:rsidR="0066543A" w:rsidRPr="008A6FF3" w:rsidRDefault="0066543A" w:rsidP="00D201C3">
            <w:pPr>
              <w:spacing w:after="0"/>
              <w:jc w:val="center"/>
              <w:rPr>
                <w:color w:val="000000"/>
                <w:sz w:val="16"/>
                <w:szCs w:val="16"/>
              </w:rPr>
            </w:pPr>
            <w:r w:rsidRPr="008A6FF3">
              <w:rPr>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b/>
                <w:sz w:val="16"/>
                <w:szCs w:val="16"/>
              </w:rPr>
            </w:pPr>
            <w:r w:rsidRPr="008A6FF3">
              <w:rPr>
                <w:sz w:val="16"/>
                <w:szCs w:val="16"/>
              </w:rPr>
              <w:t>Xiaomi</w:t>
            </w:r>
          </w:p>
        </w:tc>
        <w:tc>
          <w:tcPr>
            <w:tcW w:w="771" w:type="dxa"/>
          </w:tcPr>
          <w:p w14:paraId="25FFE113"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646A59C9"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47" w:type="dxa"/>
          </w:tcPr>
          <w:p w14:paraId="5F036396"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582" w:type="dxa"/>
          </w:tcPr>
          <w:p w14:paraId="20105D17"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582" w:type="dxa"/>
          </w:tcPr>
          <w:p w14:paraId="2ED00EE7"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651" w:type="dxa"/>
          </w:tcPr>
          <w:p w14:paraId="7ED87B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20E5C51"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772" w:type="dxa"/>
          </w:tcPr>
          <w:p w14:paraId="0BF8649F"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72" w:type="dxa"/>
          </w:tcPr>
          <w:p w14:paraId="5338EF64"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4A44C20B"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AD4FD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72" w:type="dxa"/>
          </w:tcPr>
          <w:p w14:paraId="680872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b/>
                <w:sz w:val="16"/>
                <w:szCs w:val="16"/>
              </w:rPr>
            </w:pPr>
            <w:r w:rsidRPr="008A6FF3">
              <w:rPr>
                <w:sz w:val="16"/>
                <w:szCs w:val="16"/>
              </w:rPr>
              <w:t>Futurewei</w:t>
            </w:r>
          </w:p>
        </w:tc>
        <w:tc>
          <w:tcPr>
            <w:tcW w:w="771" w:type="dxa"/>
          </w:tcPr>
          <w:p w14:paraId="5600EAC0"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72" w:type="dxa"/>
          </w:tcPr>
          <w:p w14:paraId="7C3AB0B9"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729A9567"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82" w:type="dxa"/>
          </w:tcPr>
          <w:p w14:paraId="2F627559"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82" w:type="dxa"/>
          </w:tcPr>
          <w:p w14:paraId="6F3CA495" w14:textId="77777777" w:rsidR="0066543A" w:rsidRPr="008A6FF3" w:rsidRDefault="0066543A" w:rsidP="00D201C3">
            <w:pPr>
              <w:spacing w:after="0"/>
              <w:jc w:val="center"/>
              <w:rPr>
                <w:color w:val="000000"/>
                <w:sz w:val="16"/>
                <w:szCs w:val="16"/>
              </w:rPr>
            </w:pPr>
            <w:r w:rsidRPr="008A6FF3">
              <w:rPr>
                <w:color w:val="000000"/>
                <w:sz w:val="16"/>
                <w:szCs w:val="16"/>
              </w:rPr>
              <w:t>3.2</w:t>
            </w:r>
          </w:p>
        </w:tc>
        <w:tc>
          <w:tcPr>
            <w:tcW w:w="651" w:type="dxa"/>
          </w:tcPr>
          <w:p w14:paraId="0482CC6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E7A6F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FC2F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AA9256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60D02D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C33AA55" w14:textId="77777777" w:rsidR="0066543A" w:rsidRPr="008A6FF3" w:rsidRDefault="0066543A" w:rsidP="00D201C3">
            <w:pPr>
              <w:spacing w:after="0"/>
              <w:jc w:val="center"/>
              <w:rPr>
                <w:color w:val="000000"/>
                <w:sz w:val="16"/>
                <w:szCs w:val="16"/>
              </w:rPr>
            </w:pPr>
            <w:r w:rsidRPr="008A6FF3">
              <w:rPr>
                <w:color w:val="9C0006"/>
                <w:sz w:val="16"/>
                <w:szCs w:val="16"/>
              </w:rPr>
              <w:t>-1.1</w:t>
            </w:r>
          </w:p>
        </w:tc>
        <w:tc>
          <w:tcPr>
            <w:tcW w:w="772" w:type="dxa"/>
          </w:tcPr>
          <w:p w14:paraId="251A54C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b/>
                <w:sz w:val="16"/>
                <w:szCs w:val="16"/>
              </w:rPr>
            </w:pPr>
            <w:r w:rsidRPr="008A6FF3">
              <w:rPr>
                <w:sz w:val="16"/>
                <w:szCs w:val="16"/>
              </w:rPr>
              <w:t>Nokia</w:t>
            </w:r>
          </w:p>
        </w:tc>
        <w:tc>
          <w:tcPr>
            <w:tcW w:w="771" w:type="dxa"/>
          </w:tcPr>
          <w:p w14:paraId="35DC1C73"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72" w:type="dxa"/>
          </w:tcPr>
          <w:p w14:paraId="583C2E5C"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17CB5D4F" w14:textId="77777777" w:rsidR="0066543A" w:rsidRPr="008A6FF3" w:rsidRDefault="0066543A" w:rsidP="00D201C3">
            <w:pPr>
              <w:spacing w:after="0"/>
              <w:jc w:val="center"/>
              <w:rPr>
                <w:color w:val="000000"/>
                <w:sz w:val="16"/>
                <w:szCs w:val="16"/>
              </w:rPr>
            </w:pPr>
            <w:r w:rsidRPr="008A6FF3">
              <w:rPr>
                <w:color w:val="000000"/>
                <w:sz w:val="16"/>
                <w:szCs w:val="16"/>
              </w:rPr>
              <w:t>18.2</w:t>
            </w:r>
          </w:p>
        </w:tc>
        <w:tc>
          <w:tcPr>
            <w:tcW w:w="582" w:type="dxa"/>
          </w:tcPr>
          <w:p w14:paraId="6FC76A07" w14:textId="77777777" w:rsidR="0066543A" w:rsidRPr="008A6FF3" w:rsidRDefault="0066543A" w:rsidP="00D201C3">
            <w:pPr>
              <w:spacing w:after="0"/>
              <w:jc w:val="center"/>
              <w:rPr>
                <w:color w:val="000000"/>
                <w:sz w:val="16"/>
                <w:szCs w:val="16"/>
              </w:rPr>
            </w:pPr>
            <w:r w:rsidRPr="008A6FF3">
              <w:rPr>
                <w:color w:val="000000"/>
                <w:sz w:val="16"/>
                <w:szCs w:val="16"/>
              </w:rPr>
              <w:t>19.2</w:t>
            </w:r>
          </w:p>
        </w:tc>
        <w:tc>
          <w:tcPr>
            <w:tcW w:w="582" w:type="dxa"/>
          </w:tcPr>
          <w:p w14:paraId="503B6F93"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51" w:type="dxa"/>
          </w:tcPr>
          <w:p w14:paraId="13343C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6127131"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1C8D52D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4B1085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47" w:type="dxa"/>
          </w:tcPr>
          <w:p w14:paraId="46997E1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9882BA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72" w:type="dxa"/>
          </w:tcPr>
          <w:p w14:paraId="47FE7416" w14:textId="77777777" w:rsidR="0066543A" w:rsidRPr="008A6FF3" w:rsidRDefault="0066543A" w:rsidP="00D201C3">
            <w:pPr>
              <w:spacing w:after="0"/>
              <w:jc w:val="center"/>
              <w:rPr>
                <w:color w:val="000000"/>
                <w:sz w:val="16"/>
                <w:szCs w:val="16"/>
              </w:rPr>
            </w:pPr>
            <w:r w:rsidRPr="008A6FF3">
              <w:rPr>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b/>
                <w:sz w:val="16"/>
                <w:szCs w:val="16"/>
              </w:rPr>
            </w:pPr>
            <w:r w:rsidRPr="008A6FF3">
              <w:rPr>
                <w:sz w:val="16"/>
                <w:szCs w:val="16"/>
              </w:rPr>
              <w:t>DCM</w:t>
            </w:r>
          </w:p>
        </w:tc>
        <w:tc>
          <w:tcPr>
            <w:tcW w:w="771" w:type="dxa"/>
          </w:tcPr>
          <w:p w14:paraId="0F042578"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72" w:type="dxa"/>
          </w:tcPr>
          <w:p w14:paraId="2D1E29E3" w14:textId="77777777" w:rsidR="0066543A" w:rsidRPr="008A6FF3" w:rsidRDefault="0066543A" w:rsidP="00D201C3">
            <w:pPr>
              <w:spacing w:after="0"/>
              <w:jc w:val="center"/>
              <w:rPr>
                <w:color w:val="000000"/>
                <w:sz w:val="16"/>
                <w:szCs w:val="16"/>
              </w:rPr>
            </w:pPr>
            <w:r w:rsidRPr="008A6FF3">
              <w:rPr>
                <w:color w:val="000000"/>
                <w:sz w:val="16"/>
                <w:szCs w:val="16"/>
              </w:rPr>
              <w:t>14.7</w:t>
            </w:r>
          </w:p>
        </w:tc>
        <w:tc>
          <w:tcPr>
            <w:tcW w:w="747" w:type="dxa"/>
          </w:tcPr>
          <w:p w14:paraId="7939B344"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82" w:type="dxa"/>
          </w:tcPr>
          <w:p w14:paraId="359F34AF"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82" w:type="dxa"/>
          </w:tcPr>
          <w:p w14:paraId="37B4F684"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3461F0B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C5D1A6A"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772" w:type="dxa"/>
          </w:tcPr>
          <w:p w14:paraId="0ACB1E3E" w14:textId="77777777" w:rsidR="0066543A" w:rsidRPr="008A6FF3" w:rsidRDefault="0066543A" w:rsidP="00D201C3">
            <w:pPr>
              <w:spacing w:after="0"/>
              <w:jc w:val="center"/>
              <w:rPr>
                <w:color w:val="000000"/>
                <w:sz w:val="16"/>
                <w:szCs w:val="16"/>
              </w:rPr>
            </w:pPr>
            <w:r w:rsidRPr="008A6FF3">
              <w:rPr>
                <w:color w:val="000000"/>
                <w:sz w:val="16"/>
                <w:szCs w:val="16"/>
              </w:rPr>
              <w:t>16.2</w:t>
            </w:r>
          </w:p>
        </w:tc>
        <w:tc>
          <w:tcPr>
            <w:tcW w:w="772" w:type="dxa"/>
          </w:tcPr>
          <w:p w14:paraId="2D53D9C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4D7B74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29E4FBE"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6E66140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b/>
                <w:sz w:val="16"/>
                <w:szCs w:val="16"/>
              </w:rPr>
            </w:pPr>
            <w:r w:rsidRPr="008A6FF3">
              <w:rPr>
                <w:sz w:val="16"/>
                <w:szCs w:val="16"/>
              </w:rPr>
              <w:t>CMCC</w:t>
            </w:r>
          </w:p>
        </w:tc>
        <w:tc>
          <w:tcPr>
            <w:tcW w:w="771" w:type="dxa"/>
          </w:tcPr>
          <w:p w14:paraId="534117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3206DE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E2523D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41DDB32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712F805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465A7B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83C8EC3"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72" w:type="dxa"/>
          </w:tcPr>
          <w:p w14:paraId="663D83BD"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772" w:type="dxa"/>
          </w:tcPr>
          <w:p w14:paraId="60F3CCA4"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3FE876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69D0309"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608A45D6" w14:textId="77777777" w:rsidR="0066543A" w:rsidRPr="008A6FF3" w:rsidRDefault="0066543A" w:rsidP="00D201C3">
            <w:pPr>
              <w:spacing w:after="0"/>
              <w:jc w:val="center"/>
              <w:rPr>
                <w:color w:val="000000"/>
                <w:sz w:val="16"/>
                <w:szCs w:val="16"/>
              </w:rPr>
            </w:pPr>
            <w:r w:rsidRPr="008A6FF3">
              <w:rPr>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b/>
                <w:sz w:val="16"/>
                <w:szCs w:val="16"/>
              </w:rPr>
            </w:pPr>
            <w:r w:rsidRPr="008A6FF3">
              <w:rPr>
                <w:sz w:val="16"/>
                <w:szCs w:val="16"/>
              </w:rPr>
              <w:t>Huawei</w:t>
            </w:r>
          </w:p>
        </w:tc>
        <w:tc>
          <w:tcPr>
            <w:tcW w:w="771" w:type="dxa"/>
          </w:tcPr>
          <w:p w14:paraId="6BDCB296"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0CBC1F87"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28123B69"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582" w:type="dxa"/>
          </w:tcPr>
          <w:p w14:paraId="5E7DFBEA"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582" w:type="dxa"/>
          </w:tcPr>
          <w:p w14:paraId="223638DF"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651" w:type="dxa"/>
          </w:tcPr>
          <w:p w14:paraId="153075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F2A4BFC" w14:textId="77777777" w:rsidR="0066543A" w:rsidRPr="008A6FF3" w:rsidRDefault="0066543A" w:rsidP="00D201C3">
            <w:pPr>
              <w:spacing w:after="0"/>
              <w:jc w:val="center"/>
              <w:rPr>
                <w:color w:val="000000"/>
                <w:sz w:val="16"/>
                <w:szCs w:val="16"/>
              </w:rPr>
            </w:pPr>
            <w:r w:rsidRPr="008A6FF3">
              <w:rPr>
                <w:color w:val="000000"/>
                <w:sz w:val="16"/>
                <w:szCs w:val="16"/>
              </w:rPr>
              <w:t>18.6</w:t>
            </w:r>
          </w:p>
        </w:tc>
        <w:tc>
          <w:tcPr>
            <w:tcW w:w="772" w:type="dxa"/>
          </w:tcPr>
          <w:p w14:paraId="14B1F8C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AA202C7"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45131E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9F4722A"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772" w:type="dxa"/>
          </w:tcPr>
          <w:p w14:paraId="71CC89C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b/>
                <w:sz w:val="16"/>
                <w:szCs w:val="16"/>
              </w:rPr>
            </w:pPr>
            <w:r>
              <w:rPr>
                <w:sz w:val="16"/>
                <w:szCs w:val="16"/>
              </w:rPr>
              <w:t>Spreadtrum</w:t>
            </w:r>
          </w:p>
        </w:tc>
        <w:tc>
          <w:tcPr>
            <w:tcW w:w="771" w:type="dxa"/>
          </w:tcPr>
          <w:p w14:paraId="126B3091"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772" w:type="dxa"/>
          </w:tcPr>
          <w:p w14:paraId="3532DFCD" w14:textId="77777777" w:rsidR="0066543A" w:rsidRPr="008A6FF3" w:rsidRDefault="0066543A" w:rsidP="00D201C3">
            <w:pPr>
              <w:spacing w:after="0"/>
              <w:jc w:val="center"/>
              <w:rPr>
                <w:color w:val="000000"/>
                <w:sz w:val="16"/>
                <w:szCs w:val="16"/>
              </w:rPr>
            </w:pPr>
            <w:r w:rsidRPr="008A6FF3">
              <w:rPr>
                <w:color w:val="000000"/>
                <w:sz w:val="16"/>
                <w:szCs w:val="16"/>
              </w:rPr>
              <w:t>14.2</w:t>
            </w:r>
          </w:p>
        </w:tc>
        <w:tc>
          <w:tcPr>
            <w:tcW w:w="747" w:type="dxa"/>
          </w:tcPr>
          <w:p w14:paraId="7BC08CFE"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582" w:type="dxa"/>
          </w:tcPr>
          <w:p w14:paraId="24EDDE17"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46DEEE6"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1872BF87"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052A6CF2"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772" w:type="dxa"/>
          </w:tcPr>
          <w:p w14:paraId="47A23DA8"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72" w:type="dxa"/>
          </w:tcPr>
          <w:p w14:paraId="36242349"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236A656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3C14855"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6900C0E3" w14:textId="77777777" w:rsidR="0066543A" w:rsidRPr="008A6FF3" w:rsidRDefault="0066543A" w:rsidP="00D201C3">
            <w:pPr>
              <w:spacing w:after="0"/>
              <w:jc w:val="center"/>
              <w:rPr>
                <w:color w:val="000000"/>
                <w:sz w:val="16"/>
                <w:szCs w:val="16"/>
              </w:rPr>
            </w:pPr>
            <w:r w:rsidRPr="008A6FF3">
              <w:rPr>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b/>
                <w:sz w:val="16"/>
                <w:szCs w:val="16"/>
              </w:rPr>
            </w:pPr>
            <w:r w:rsidRPr="008A6FF3">
              <w:rPr>
                <w:sz w:val="16"/>
                <w:szCs w:val="16"/>
              </w:rPr>
              <w:t>Apple</w:t>
            </w:r>
          </w:p>
        </w:tc>
        <w:tc>
          <w:tcPr>
            <w:tcW w:w="771" w:type="dxa"/>
          </w:tcPr>
          <w:p w14:paraId="297DCB13"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72" w:type="dxa"/>
          </w:tcPr>
          <w:p w14:paraId="59E4709E"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2BC139A3"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2ECCECB2"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582" w:type="dxa"/>
          </w:tcPr>
          <w:p w14:paraId="06A13146"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70EBFE4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86DE4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0B418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FDEE205"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47" w:type="dxa"/>
          </w:tcPr>
          <w:p w14:paraId="44918FD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1F480386"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28BBEC0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b/>
                <w:sz w:val="16"/>
                <w:szCs w:val="16"/>
              </w:rPr>
            </w:pPr>
            <w:r w:rsidRPr="008A6FF3">
              <w:rPr>
                <w:sz w:val="16"/>
                <w:szCs w:val="16"/>
              </w:rPr>
              <w:t>Ericsson</w:t>
            </w:r>
          </w:p>
        </w:tc>
        <w:tc>
          <w:tcPr>
            <w:tcW w:w="771" w:type="dxa"/>
          </w:tcPr>
          <w:p w14:paraId="6D6DBA41"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72" w:type="dxa"/>
          </w:tcPr>
          <w:p w14:paraId="258F49D3"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47" w:type="dxa"/>
          </w:tcPr>
          <w:p w14:paraId="050FE106" w14:textId="77777777" w:rsidR="0066543A" w:rsidRPr="008A6FF3" w:rsidRDefault="0066543A" w:rsidP="00D201C3">
            <w:pPr>
              <w:spacing w:after="0"/>
              <w:jc w:val="center"/>
              <w:rPr>
                <w:color w:val="000000"/>
                <w:sz w:val="16"/>
                <w:szCs w:val="16"/>
              </w:rPr>
            </w:pPr>
            <w:r w:rsidRPr="008A6FF3">
              <w:rPr>
                <w:color w:val="000000"/>
                <w:sz w:val="16"/>
                <w:szCs w:val="16"/>
              </w:rPr>
              <w:t>9.3</w:t>
            </w:r>
          </w:p>
        </w:tc>
        <w:tc>
          <w:tcPr>
            <w:tcW w:w="582" w:type="dxa"/>
          </w:tcPr>
          <w:p w14:paraId="4D384D97" w14:textId="77777777" w:rsidR="0066543A" w:rsidRPr="008A6FF3" w:rsidRDefault="0066543A" w:rsidP="00D201C3">
            <w:pPr>
              <w:spacing w:after="0"/>
              <w:jc w:val="center"/>
              <w:rPr>
                <w:color w:val="000000"/>
                <w:sz w:val="16"/>
                <w:szCs w:val="16"/>
              </w:rPr>
            </w:pPr>
            <w:r w:rsidRPr="008A6FF3">
              <w:rPr>
                <w:color w:val="000000"/>
                <w:sz w:val="16"/>
                <w:szCs w:val="16"/>
              </w:rPr>
              <w:t>1.3</w:t>
            </w:r>
          </w:p>
        </w:tc>
        <w:tc>
          <w:tcPr>
            <w:tcW w:w="582" w:type="dxa"/>
          </w:tcPr>
          <w:p w14:paraId="04056C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651" w:type="dxa"/>
          </w:tcPr>
          <w:p w14:paraId="5F1A9202"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772" w:type="dxa"/>
          </w:tcPr>
          <w:p w14:paraId="1960445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72" w:type="dxa"/>
          </w:tcPr>
          <w:p w14:paraId="1D2ADA35"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72" w:type="dxa"/>
          </w:tcPr>
          <w:p w14:paraId="1001EEDC"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35352BF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3E4657E"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772" w:type="dxa"/>
          </w:tcPr>
          <w:p w14:paraId="7C16668A" w14:textId="77777777" w:rsidR="0066543A" w:rsidRPr="008A6FF3" w:rsidRDefault="0066543A" w:rsidP="00D201C3">
            <w:pPr>
              <w:spacing w:after="0"/>
              <w:jc w:val="center"/>
              <w:rPr>
                <w:color w:val="000000"/>
                <w:sz w:val="16"/>
                <w:szCs w:val="16"/>
              </w:rPr>
            </w:pPr>
            <w:r w:rsidRPr="008A6FF3">
              <w:rPr>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b/>
                <w:sz w:val="16"/>
                <w:szCs w:val="16"/>
              </w:rPr>
            </w:pPr>
            <w:r>
              <w:rPr>
                <w:sz w:val="16"/>
                <w:szCs w:val="16"/>
              </w:rPr>
              <w:t>InterDigital</w:t>
            </w:r>
          </w:p>
        </w:tc>
        <w:tc>
          <w:tcPr>
            <w:tcW w:w="771" w:type="dxa"/>
          </w:tcPr>
          <w:p w14:paraId="1DBC821E" w14:textId="77777777" w:rsidR="0066543A" w:rsidRPr="008A6FF3" w:rsidRDefault="0066543A" w:rsidP="00D201C3">
            <w:pPr>
              <w:spacing w:after="0"/>
              <w:jc w:val="center"/>
              <w:rPr>
                <w:color w:val="000000"/>
                <w:sz w:val="16"/>
                <w:szCs w:val="16"/>
              </w:rPr>
            </w:pPr>
            <w:r w:rsidRPr="008A6FF3">
              <w:rPr>
                <w:color w:val="000000"/>
                <w:sz w:val="16"/>
                <w:szCs w:val="16"/>
              </w:rPr>
              <w:t>12.3</w:t>
            </w:r>
          </w:p>
        </w:tc>
        <w:tc>
          <w:tcPr>
            <w:tcW w:w="772" w:type="dxa"/>
          </w:tcPr>
          <w:p w14:paraId="63D881DE"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3FB0F76" w14:textId="77777777" w:rsidR="0066543A" w:rsidRPr="008A6FF3" w:rsidRDefault="0066543A" w:rsidP="00D201C3">
            <w:pPr>
              <w:spacing w:after="0"/>
              <w:jc w:val="center"/>
              <w:rPr>
                <w:color w:val="000000"/>
                <w:sz w:val="16"/>
                <w:szCs w:val="16"/>
              </w:rPr>
            </w:pPr>
            <w:r w:rsidRPr="008A6FF3">
              <w:rPr>
                <w:color w:val="000000"/>
                <w:sz w:val="16"/>
                <w:szCs w:val="16"/>
              </w:rPr>
              <w:t>14.0</w:t>
            </w:r>
          </w:p>
        </w:tc>
        <w:tc>
          <w:tcPr>
            <w:tcW w:w="582" w:type="dxa"/>
          </w:tcPr>
          <w:p w14:paraId="518CC994"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582" w:type="dxa"/>
          </w:tcPr>
          <w:p w14:paraId="211E16F2"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651" w:type="dxa"/>
          </w:tcPr>
          <w:p w14:paraId="1A6316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54F67C" w14:textId="77777777" w:rsidR="0066543A" w:rsidRPr="008A6FF3" w:rsidRDefault="0066543A" w:rsidP="00D201C3">
            <w:pPr>
              <w:spacing w:after="0"/>
              <w:jc w:val="center"/>
              <w:rPr>
                <w:color w:val="000000"/>
                <w:sz w:val="16"/>
                <w:szCs w:val="16"/>
              </w:rPr>
            </w:pPr>
            <w:r w:rsidRPr="008A6FF3">
              <w:rPr>
                <w:color w:val="000000"/>
                <w:sz w:val="16"/>
                <w:szCs w:val="16"/>
              </w:rPr>
              <w:t>13.9</w:t>
            </w:r>
          </w:p>
        </w:tc>
        <w:tc>
          <w:tcPr>
            <w:tcW w:w="772" w:type="dxa"/>
          </w:tcPr>
          <w:p w14:paraId="6480CE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C830F2A"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AE98598"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B6C8B3"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6E3E42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b/>
                <w:sz w:val="16"/>
                <w:szCs w:val="16"/>
              </w:rPr>
            </w:pPr>
            <w:r>
              <w:rPr>
                <w:sz w:val="16"/>
                <w:szCs w:val="16"/>
              </w:rPr>
              <w:t>Qualcomm</w:t>
            </w:r>
          </w:p>
        </w:tc>
        <w:tc>
          <w:tcPr>
            <w:tcW w:w="771" w:type="dxa"/>
          </w:tcPr>
          <w:p w14:paraId="62A67221" w14:textId="77777777" w:rsidR="0066543A" w:rsidRPr="008A6FF3" w:rsidRDefault="0066543A" w:rsidP="00D201C3">
            <w:pPr>
              <w:spacing w:after="0"/>
              <w:jc w:val="center"/>
              <w:rPr>
                <w:color w:val="000000"/>
                <w:sz w:val="16"/>
                <w:szCs w:val="16"/>
              </w:rPr>
            </w:pPr>
            <w:r w:rsidRPr="008A6FF3">
              <w:rPr>
                <w:color w:val="000000"/>
                <w:sz w:val="16"/>
                <w:szCs w:val="16"/>
              </w:rPr>
              <w:t>13.2</w:t>
            </w:r>
          </w:p>
        </w:tc>
        <w:tc>
          <w:tcPr>
            <w:tcW w:w="772" w:type="dxa"/>
          </w:tcPr>
          <w:p w14:paraId="2675366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79B5D6A6" w14:textId="77777777" w:rsidR="0066543A" w:rsidRPr="008A6FF3" w:rsidRDefault="0066543A" w:rsidP="00D201C3">
            <w:pPr>
              <w:spacing w:after="0"/>
              <w:jc w:val="center"/>
              <w:rPr>
                <w:color w:val="000000"/>
                <w:sz w:val="16"/>
                <w:szCs w:val="16"/>
              </w:rPr>
            </w:pPr>
            <w:r w:rsidRPr="008A6FF3">
              <w:rPr>
                <w:color w:val="000000"/>
                <w:sz w:val="16"/>
                <w:szCs w:val="16"/>
              </w:rPr>
              <w:t>15.3</w:t>
            </w:r>
          </w:p>
        </w:tc>
        <w:tc>
          <w:tcPr>
            <w:tcW w:w="582" w:type="dxa"/>
          </w:tcPr>
          <w:p w14:paraId="4FF8A374"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582" w:type="dxa"/>
          </w:tcPr>
          <w:p w14:paraId="10A36A71"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651" w:type="dxa"/>
          </w:tcPr>
          <w:p w14:paraId="6837279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6F6FB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17DB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A48428C"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747" w:type="dxa"/>
          </w:tcPr>
          <w:p w14:paraId="712DF01D"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A618106"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99F79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b/>
                <w:sz w:val="16"/>
                <w:szCs w:val="16"/>
              </w:rPr>
            </w:pPr>
            <w:r w:rsidRPr="008A6FF3">
              <w:rPr>
                <w:sz w:val="16"/>
                <w:szCs w:val="16"/>
              </w:rPr>
              <w:t>Intel</w:t>
            </w:r>
          </w:p>
        </w:tc>
        <w:tc>
          <w:tcPr>
            <w:tcW w:w="771" w:type="dxa"/>
          </w:tcPr>
          <w:p w14:paraId="5B6254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636C9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F4AA2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3D5424D5"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6015C6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3E5E0B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8FEF7B9"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772" w:type="dxa"/>
          </w:tcPr>
          <w:p w14:paraId="287255FD"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72" w:type="dxa"/>
          </w:tcPr>
          <w:p w14:paraId="4559A653"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47" w:type="dxa"/>
          </w:tcPr>
          <w:p w14:paraId="1B4E88B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EDF5754"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4926079C" w14:textId="77777777" w:rsidR="0066543A" w:rsidRPr="008A6FF3" w:rsidRDefault="0066543A" w:rsidP="00D201C3">
            <w:pPr>
              <w:spacing w:after="0"/>
              <w:jc w:val="center"/>
              <w:rPr>
                <w:color w:val="000000"/>
                <w:sz w:val="16"/>
                <w:szCs w:val="16"/>
              </w:rPr>
            </w:pPr>
            <w:r w:rsidRPr="008A6FF3">
              <w:rPr>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b/>
                <w:sz w:val="16"/>
                <w:szCs w:val="16"/>
              </w:rPr>
            </w:pPr>
            <w:r w:rsidRPr="008A6FF3">
              <w:rPr>
                <w:sz w:val="16"/>
                <w:szCs w:val="16"/>
              </w:rPr>
              <w:lastRenderedPageBreak/>
              <w:t>Representative value (dB)</w:t>
            </w:r>
          </w:p>
        </w:tc>
        <w:tc>
          <w:tcPr>
            <w:tcW w:w="771" w:type="dxa"/>
          </w:tcPr>
          <w:p w14:paraId="77E3E23C" w14:textId="77777777" w:rsidR="0066543A" w:rsidRPr="008A6FF3" w:rsidRDefault="0066543A" w:rsidP="00D201C3">
            <w:pPr>
              <w:spacing w:after="0"/>
              <w:jc w:val="center"/>
              <w:rPr>
                <w:b/>
                <w:bCs/>
                <w:sz w:val="16"/>
                <w:szCs w:val="16"/>
              </w:rPr>
            </w:pPr>
            <w:r w:rsidRPr="008A6FF3">
              <w:rPr>
                <w:b/>
                <w:bCs/>
                <w:color w:val="000000"/>
                <w:sz w:val="16"/>
                <w:szCs w:val="16"/>
              </w:rPr>
              <w:t>11.4</w:t>
            </w:r>
          </w:p>
        </w:tc>
        <w:tc>
          <w:tcPr>
            <w:tcW w:w="772" w:type="dxa"/>
          </w:tcPr>
          <w:p w14:paraId="7C6B208A" w14:textId="77777777" w:rsidR="0066543A" w:rsidRPr="008A6FF3" w:rsidRDefault="0066543A" w:rsidP="00D201C3">
            <w:pPr>
              <w:spacing w:after="0"/>
              <w:jc w:val="center"/>
              <w:rPr>
                <w:b/>
                <w:bCs/>
                <w:sz w:val="16"/>
                <w:szCs w:val="16"/>
              </w:rPr>
            </w:pPr>
            <w:r w:rsidRPr="008A6FF3">
              <w:rPr>
                <w:b/>
                <w:bCs/>
                <w:color w:val="000000"/>
                <w:sz w:val="16"/>
                <w:szCs w:val="16"/>
              </w:rPr>
              <w:t>15.7</w:t>
            </w:r>
          </w:p>
        </w:tc>
        <w:tc>
          <w:tcPr>
            <w:tcW w:w="747" w:type="dxa"/>
          </w:tcPr>
          <w:p w14:paraId="34CC3B01" w14:textId="77777777" w:rsidR="0066543A" w:rsidRPr="008A6FF3" w:rsidRDefault="0066543A" w:rsidP="00D201C3">
            <w:pPr>
              <w:spacing w:after="0"/>
              <w:jc w:val="center"/>
              <w:rPr>
                <w:b/>
                <w:bCs/>
                <w:sz w:val="16"/>
                <w:szCs w:val="16"/>
              </w:rPr>
            </w:pPr>
            <w:r w:rsidRPr="008A6FF3">
              <w:rPr>
                <w:b/>
                <w:bCs/>
                <w:color w:val="000000"/>
                <w:sz w:val="16"/>
                <w:szCs w:val="16"/>
              </w:rPr>
              <w:t>13.1</w:t>
            </w:r>
          </w:p>
        </w:tc>
        <w:tc>
          <w:tcPr>
            <w:tcW w:w="582" w:type="dxa"/>
          </w:tcPr>
          <w:p w14:paraId="1A006C5C" w14:textId="77777777" w:rsidR="0066543A" w:rsidRPr="008A6FF3" w:rsidRDefault="0066543A" w:rsidP="00D201C3">
            <w:pPr>
              <w:spacing w:after="0"/>
              <w:jc w:val="center"/>
              <w:rPr>
                <w:b/>
                <w:bCs/>
                <w:sz w:val="16"/>
                <w:szCs w:val="16"/>
              </w:rPr>
            </w:pPr>
            <w:r w:rsidRPr="008A6FF3">
              <w:rPr>
                <w:b/>
                <w:bCs/>
                <w:color w:val="000000"/>
                <w:sz w:val="16"/>
                <w:szCs w:val="16"/>
              </w:rPr>
              <w:t>5.9</w:t>
            </w:r>
          </w:p>
        </w:tc>
        <w:tc>
          <w:tcPr>
            <w:tcW w:w="582" w:type="dxa"/>
          </w:tcPr>
          <w:p w14:paraId="1D49B47B" w14:textId="77777777" w:rsidR="0066543A" w:rsidRPr="008A6FF3" w:rsidRDefault="0066543A" w:rsidP="00D201C3">
            <w:pPr>
              <w:spacing w:after="0"/>
              <w:jc w:val="center"/>
              <w:rPr>
                <w:b/>
                <w:bCs/>
                <w:sz w:val="16"/>
                <w:szCs w:val="16"/>
              </w:rPr>
            </w:pPr>
            <w:r w:rsidRPr="008A6FF3">
              <w:rPr>
                <w:b/>
                <w:bCs/>
                <w:color w:val="000000"/>
                <w:sz w:val="16"/>
                <w:szCs w:val="16"/>
              </w:rPr>
              <w:t>9.1</w:t>
            </w:r>
          </w:p>
        </w:tc>
        <w:tc>
          <w:tcPr>
            <w:tcW w:w="651" w:type="dxa"/>
          </w:tcPr>
          <w:p w14:paraId="2F9D88DC" w14:textId="77777777" w:rsidR="0066543A" w:rsidRPr="008A6FF3" w:rsidRDefault="0066543A" w:rsidP="00D201C3">
            <w:pPr>
              <w:spacing w:after="0"/>
              <w:jc w:val="center"/>
              <w:rPr>
                <w:b/>
                <w:bCs/>
                <w:sz w:val="16"/>
                <w:szCs w:val="16"/>
              </w:rPr>
            </w:pPr>
            <w:r w:rsidRPr="008A6FF3">
              <w:rPr>
                <w:b/>
                <w:bCs/>
                <w:color w:val="000000"/>
                <w:sz w:val="16"/>
                <w:szCs w:val="16"/>
              </w:rPr>
              <w:t>12.0</w:t>
            </w:r>
          </w:p>
        </w:tc>
        <w:tc>
          <w:tcPr>
            <w:tcW w:w="772" w:type="dxa"/>
          </w:tcPr>
          <w:p w14:paraId="49981FE9" w14:textId="77777777" w:rsidR="0066543A" w:rsidRPr="008A6FF3" w:rsidRDefault="0066543A" w:rsidP="00D201C3">
            <w:pPr>
              <w:spacing w:after="0"/>
              <w:jc w:val="center"/>
              <w:rPr>
                <w:b/>
                <w:bCs/>
                <w:sz w:val="16"/>
                <w:szCs w:val="16"/>
              </w:rPr>
            </w:pPr>
            <w:r w:rsidRPr="008A6FF3">
              <w:rPr>
                <w:b/>
                <w:bCs/>
                <w:color w:val="000000"/>
                <w:sz w:val="16"/>
                <w:szCs w:val="16"/>
              </w:rPr>
              <w:t>12.9</w:t>
            </w:r>
          </w:p>
        </w:tc>
        <w:tc>
          <w:tcPr>
            <w:tcW w:w="772" w:type="dxa"/>
          </w:tcPr>
          <w:p w14:paraId="6C0D0C20" w14:textId="77777777" w:rsidR="0066543A" w:rsidRPr="008A6FF3" w:rsidRDefault="0066543A" w:rsidP="00D201C3">
            <w:pPr>
              <w:spacing w:after="0"/>
              <w:jc w:val="center"/>
              <w:rPr>
                <w:b/>
                <w:bCs/>
                <w:sz w:val="16"/>
                <w:szCs w:val="16"/>
              </w:rPr>
            </w:pPr>
            <w:r w:rsidRPr="008A6FF3">
              <w:rPr>
                <w:b/>
                <w:bCs/>
                <w:color w:val="000000"/>
                <w:sz w:val="16"/>
                <w:szCs w:val="16"/>
              </w:rPr>
              <w:t>11.3</w:t>
            </w:r>
          </w:p>
        </w:tc>
        <w:tc>
          <w:tcPr>
            <w:tcW w:w="772" w:type="dxa"/>
          </w:tcPr>
          <w:p w14:paraId="4B9729B3" w14:textId="77777777" w:rsidR="0066543A" w:rsidRPr="008A6FF3" w:rsidRDefault="0066543A" w:rsidP="00D201C3">
            <w:pPr>
              <w:spacing w:after="0"/>
              <w:jc w:val="center"/>
              <w:rPr>
                <w:b/>
                <w:bCs/>
                <w:sz w:val="16"/>
                <w:szCs w:val="16"/>
              </w:rPr>
            </w:pPr>
            <w:r w:rsidRPr="008A6FF3">
              <w:rPr>
                <w:b/>
                <w:bCs/>
                <w:color w:val="000000"/>
                <w:sz w:val="16"/>
                <w:szCs w:val="16"/>
              </w:rPr>
              <w:t>8.9</w:t>
            </w:r>
          </w:p>
        </w:tc>
        <w:tc>
          <w:tcPr>
            <w:tcW w:w="747" w:type="dxa"/>
          </w:tcPr>
          <w:p w14:paraId="01279E75" w14:textId="77777777" w:rsidR="0066543A" w:rsidRPr="008A6FF3" w:rsidRDefault="0066543A" w:rsidP="00D201C3">
            <w:pPr>
              <w:spacing w:after="0"/>
              <w:jc w:val="center"/>
              <w:rPr>
                <w:b/>
                <w:bCs/>
                <w:color w:val="9C0006"/>
                <w:sz w:val="16"/>
                <w:szCs w:val="16"/>
              </w:rPr>
            </w:pPr>
            <w:r w:rsidRPr="008A6FF3">
              <w:rPr>
                <w:b/>
                <w:bCs/>
                <w:color w:val="9C0006"/>
                <w:sz w:val="16"/>
                <w:szCs w:val="16"/>
              </w:rPr>
              <w:t>-3.0</w:t>
            </w:r>
          </w:p>
        </w:tc>
        <w:tc>
          <w:tcPr>
            <w:tcW w:w="582" w:type="dxa"/>
          </w:tcPr>
          <w:p w14:paraId="67F6AD97" w14:textId="77777777" w:rsidR="0066543A" w:rsidRPr="008A6FF3" w:rsidRDefault="0066543A" w:rsidP="00D201C3">
            <w:pPr>
              <w:spacing w:after="0"/>
              <w:jc w:val="center"/>
              <w:rPr>
                <w:b/>
                <w:bCs/>
                <w:sz w:val="16"/>
                <w:szCs w:val="16"/>
              </w:rPr>
            </w:pPr>
            <w:r w:rsidRPr="008A6FF3">
              <w:rPr>
                <w:b/>
                <w:bCs/>
                <w:color w:val="000000"/>
                <w:sz w:val="16"/>
                <w:szCs w:val="16"/>
              </w:rPr>
              <w:t>6.2</w:t>
            </w:r>
          </w:p>
        </w:tc>
        <w:tc>
          <w:tcPr>
            <w:tcW w:w="772" w:type="dxa"/>
          </w:tcPr>
          <w:p w14:paraId="7D6E77CF" w14:textId="77777777" w:rsidR="0066543A" w:rsidRPr="008A6FF3" w:rsidRDefault="0066543A" w:rsidP="00D201C3">
            <w:pPr>
              <w:spacing w:after="0"/>
              <w:jc w:val="center"/>
              <w:rPr>
                <w:b/>
                <w:bCs/>
                <w:sz w:val="16"/>
                <w:szCs w:val="16"/>
              </w:rPr>
            </w:pPr>
            <w:r w:rsidRPr="008A6FF3">
              <w:rPr>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832" w:name="_Toc56714340"/>
      <w:bookmarkStart w:id="1833" w:name="_Toc57126607"/>
      <w:bookmarkStart w:id="1834" w:name="_Toc57126728"/>
      <w:bookmarkStart w:id="1835" w:name="_Toc57127675"/>
      <w:bookmarkStart w:id="1836" w:name="_Toc57127784"/>
      <w:bookmarkStart w:id="1837" w:name="_Toc57136484"/>
      <w:bookmarkStart w:id="1838" w:name="_Toc57144834"/>
      <w:bookmarkStart w:id="1839" w:name="_Toc64544446"/>
      <w:r>
        <w:rPr>
          <w:lang w:eastAsia="zh-CN"/>
        </w:rPr>
        <w:t>9.1.2</w:t>
      </w:r>
      <w:r>
        <w:rPr>
          <w:lang w:eastAsia="zh-CN"/>
        </w:rPr>
        <w:tab/>
        <w:t>R</w:t>
      </w:r>
      <w:r w:rsidRPr="004C307A">
        <w:rPr>
          <w:lang w:eastAsia="zh-CN"/>
        </w:rPr>
        <w:t>ural scenario at 0.7 GHz</w:t>
      </w:r>
      <w:bookmarkEnd w:id="1832"/>
      <w:bookmarkEnd w:id="1833"/>
      <w:bookmarkEnd w:id="1834"/>
      <w:bookmarkEnd w:id="1835"/>
      <w:bookmarkEnd w:id="1836"/>
      <w:bookmarkEnd w:id="1837"/>
      <w:bookmarkEnd w:id="1838"/>
      <w:bookmarkEnd w:id="1839"/>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b/>
              </w:rPr>
            </w:pPr>
            <w:r w:rsidRPr="008A6FF3">
              <w:t>Samsung</w:t>
            </w:r>
          </w:p>
        </w:tc>
        <w:tc>
          <w:tcPr>
            <w:tcW w:w="2448" w:type="dxa"/>
          </w:tcPr>
          <w:p w14:paraId="7244ABC5" w14:textId="77777777" w:rsidR="0066543A" w:rsidRPr="008A6FF3" w:rsidRDefault="0066543A" w:rsidP="00D201C3">
            <w:pPr>
              <w:spacing w:after="0"/>
              <w:jc w:val="center"/>
              <w:rPr>
                <w:color w:val="000000"/>
              </w:rPr>
            </w:pPr>
            <w:r w:rsidRPr="008A6FF3">
              <w:rPr>
                <w:color w:val="000000"/>
              </w:rPr>
              <w:t>PUSCH</w:t>
            </w:r>
          </w:p>
        </w:tc>
        <w:tc>
          <w:tcPr>
            <w:tcW w:w="2448" w:type="dxa"/>
          </w:tcPr>
          <w:p w14:paraId="4F7E9F86" w14:textId="77777777" w:rsidR="0066543A" w:rsidRPr="008A6FF3" w:rsidRDefault="0066543A" w:rsidP="00D201C3">
            <w:pPr>
              <w:spacing w:after="0"/>
              <w:jc w:val="center"/>
              <w:rPr>
                <w:color w:val="000000"/>
              </w:rPr>
            </w:pPr>
            <w:r w:rsidRPr="008A6FF3">
              <w:rPr>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b/>
              </w:rPr>
            </w:pPr>
            <w:r w:rsidRPr="008A6FF3">
              <w:t>ZTE</w:t>
            </w:r>
          </w:p>
        </w:tc>
        <w:tc>
          <w:tcPr>
            <w:tcW w:w="2448" w:type="dxa"/>
          </w:tcPr>
          <w:p w14:paraId="6627D725" w14:textId="77777777" w:rsidR="0066543A" w:rsidRPr="008A6FF3" w:rsidRDefault="0066543A" w:rsidP="00D201C3">
            <w:pPr>
              <w:spacing w:after="0"/>
              <w:jc w:val="center"/>
              <w:rPr>
                <w:color w:val="000000"/>
              </w:rPr>
            </w:pPr>
            <w:r w:rsidRPr="008A6FF3">
              <w:rPr>
                <w:color w:val="000000"/>
              </w:rPr>
              <w:t> Msg3</w:t>
            </w:r>
          </w:p>
        </w:tc>
        <w:tc>
          <w:tcPr>
            <w:tcW w:w="2448" w:type="dxa"/>
          </w:tcPr>
          <w:p w14:paraId="217582E8" w14:textId="77777777" w:rsidR="0066543A" w:rsidRPr="008A6FF3" w:rsidRDefault="0066543A" w:rsidP="00D201C3">
            <w:pPr>
              <w:spacing w:after="0"/>
              <w:jc w:val="center"/>
              <w:rPr>
                <w:color w:val="000000"/>
              </w:rPr>
            </w:pPr>
            <w:r w:rsidRPr="008A6FF3">
              <w:rPr>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b/>
              </w:rPr>
            </w:pPr>
            <w:r w:rsidRPr="008A6FF3">
              <w:t>OPPO</w:t>
            </w:r>
          </w:p>
        </w:tc>
        <w:tc>
          <w:tcPr>
            <w:tcW w:w="2448" w:type="dxa"/>
          </w:tcPr>
          <w:p w14:paraId="5877F41A" w14:textId="77777777" w:rsidR="0066543A" w:rsidRPr="008A6FF3" w:rsidRDefault="0066543A" w:rsidP="00D201C3">
            <w:pPr>
              <w:spacing w:after="0"/>
              <w:jc w:val="center"/>
              <w:rPr>
                <w:color w:val="000000"/>
              </w:rPr>
            </w:pPr>
            <w:r w:rsidRPr="008A6FF3">
              <w:rPr>
                <w:color w:val="000000"/>
              </w:rPr>
              <w:t>PUCCH PF3 22 bits</w:t>
            </w:r>
          </w:p>
        </w:tc>
        <w:tc>
          <w:tcPr>
            <w:tcW w:w="2448" w:type="dxa"/>
          </w:tcPr>
          <w:p w14:paraId="0CDC7366" w14:textId="77777777" w:rsidR="0066543A" w:rsidRPr="008A6FF3" w:rsidRDefault="0066543A" w:rsidP="00D201C3">
            <w:pPr>
              <w:spacing w:after="0"/>
              <w:jc w:val="center"/>
              <w:rPr>
                <w:color w:val="000000"/>
              </w:rPr>
            </w:pPr>
            <w:r w:rsidRPr="008A6FF3">
              <w:rPr>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b/>
              </w:rPr>
            </w:pPr>
            <w:r w:rsidRPr="008A6FF3">
              <w:t>CATT</w:t>
            </w:r>
          </w:p>
        </w:tc>
        <w:tc>
          <w:tcPr>
            <w:tcW w:w="2448" w:type="dxa"/>
          </w:tcPr>
          <w:p w14:paraId="4A4E8F9F" w14:textId="77777777" w:rsidR="0066543A" w:rsidRPr="008A6FF3" w:rsidRDefault="0066543A" w:rsidP="00D201C3">
            <w:pPr>
              <w:spacing w:after="0"/>
              <w:jc w:val="center"/>
              <w:rPr>
                <w:color w:val="000000"/>
              </w:rPr>
            </w:pPr>
            <w:r w:rsidRPr="008A6FF3">
              <w:rPr>
                <w:color w:val="000000"/>
              </w:rPr>
              <w:t>PUSCH</w:t>
            </w:r>
          </w:p>
        </w:tc>
        <w:tc>
          <w:tcPr>
            <w:tcW w:w="2448" w:type="dxa"/>
          </w:tcPr>
          <w:p w14:paraId="42E8AB04" w14:textId="77777777" w:rsidR="0066543A" w:rsidRPr="008A6FF3" w:rsidRDefault="0066543A" w:rsidP="00D201C3">
            <w:pPr>
              <w:spacing w:after="0"/>
              <w:jc w:val="center"/>
              <w:rPr>
                <w:color w:val="000000"/>
              </w:rPr>
            </w:pPr>
            <w:r w:rsidRPr="008A6FF3">
              <w:rPr>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b/>
              </w:rPr>
            </w:pPr>
            <w:r w:rsidRPr="008A6FF3">
              <w:t>vivo</w:t>
            </w:r>
          </w:p>
        </w:tc>
        <w:tc>
          <w:tcPr>
            <w:tcW w:w="2448" w:type="dxa"/>
          </w:tcPr>
          <w:p w14:paraId="438E3ACB" w14:textId="77777777" w:rsidR="0066543A" w:rsidRPr="008A6FF3" w:rsidRDefault="0066543A" w:rsidP="00D201C3">
            <w:pPr>
              <w:spacing w:after="0"/>
              <w:jc w:val="center"/>
              <w:rPr>
                <w:color w:val="000000"/>
              </w:rPr>
            </w:pPr>
            <w:r w:rsidRPr="008A6FF3">
              <w:rPr>
                <w:color w:val="000000"/>
              </w:rPr>
              <w:t>PUSCH</w:t>
            </w:r>
          </w:p>
        </w:tc>
        <w:tc>
          <w:tcPr>
            <w:tcW w:w="2448" w:type="dxa"/>
          </w:tcPr>
          <w:p w14:paraId="427252B7" w14:textId="77777777" w:rsidR="0066543A" w:rsidRPr="008A6FF3" w:rsidRDefault="0066543A" w:rsidP="00D201C3">
            <w:pPr>
              <w:spacing w:after="0"/>
              <w:jc w:val="center"/>
              <w:rPr>
                <w:color w:val="000000"/>
              </w:rPr>
            </w:pPr>
            <w:r w:rsidRPr="008A6FF3">
              <w:rPr>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b/>
              </w:rPr>
            </w:pPr>
            <w:r w:rsidRPr="008A6FF3">
              <w:t>Xiaomi</w:t>
            </w:r>
          </w:p>
        </w:tc>
        <w:tc>
          <w:tcPr>
            <w:tcW w:w="2448" w:type="dxa"/>
          </w:tcPr>
          <w:p w14:paraId="5917C459" w14:textId="77777777" w:rsidR="0066543A" w:rsidRPr="008A6FF3" w:rsidRDefault="0066543A" w:rsidP="00D201C3">
            <w:pPr>
              <w:spacing w:after="0"/>
              <w:jc w:val="center"/>
              <w:rPr>
                <w:color w:val="000000"/>
              </w:rPr>
            </w:pPr>
            <w:r w:rsidRPr="008A6FF3">
              <w:rPr>
                <w:color w:val="000000"/>
              </w:rPr>
              <w:t>PUSCH</w:t>
            </w:r>
          </w:p>
        </w:tc>
        <w:tc>
          <w:tcPr>
            <w:tcW w:w="2448" w:type="dxa"/>
          </w:tcPr>
          <w:p w14:paraId="7FD47B2C" w14:textId="77777777" w:rsidR="0066543A" w:rsidRPr="008A6FF3" w:rsidRDefault="0066543A" w:rsidP="00D201C3">
            <w:pPr>
              <w:spacing w:after="0"/>
              <w:jc w:val="center"/>
              <w:rPr>
                <w:color w:val="000000"/>
              </w:rPr>
            </w:pPr>
            <w:r w:rsidRPr="008A6FF3">
              <w:rPr>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b/>
              </w:rPr>
            </w:pPr>
            <w:r w:rsidRPr="008A6FF3">
              <w:t>Futurewei</w:t>
            </w:r>
          </w:p>
        </w:tc>
        <w:tc>
          <w:tcPr>
            <w:tcW w:w="2448" w:type="dxa"/>
          </w:tcPr>
          <w:p w14:paraId="58609E94" w14:textId="77777777" w:rsidR="0066543A" w:rsidRPr="008A6FF3" w:rsidRDefault="0066543A" w:rsidP="00D201C3">
            <w:pPr>
              <w:spacing w:after="0"/>
              <w:jc w:val="center"/>
              <w:rPr>
                <w:color w:val="000000"/>
              </w:rPr>
            </w:pPr>
            <w:r w:rsidRPr="008A6FF3">
              <w:rPr>
                <w:color w:val="000000"/>
              </w:rPr>
              <w:t>PUSCH</w:t>
            </w:r>
          </w:p>
        </w:tc>
        <w:tc>
          <w:tcPr>
            <w:tcW w:w="2448" w:type="dxa"/>
          </w:tcPr>
          <w:p w14:paraId="0DB07ACC" w14:textId="77777777" w:rsidR="0066543A" w:rsidRPr="008A6FF3" w:rsidRDefault="0066543A" w:rsidP="00D201C3">
            <w:pPr>
              <w:spacing w:after="0"/>
              <w:jc w:val="center"/>
              <w:rPr>
                <w:color w:val="000000"/>
              </w:rPr>
            </w:pPr>
            <w:r w:rsidRPr="008A6FF3">
              <w:rPr>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b/>
              </w:rPr>
            </w:pPr>
            <w:r w:rsidRPr="008A6FF3">
              <w:t>Nokia</w:t>
            </w:r>
          </w:p>
        </w:tc>
        <w:tc>
          <w:tcPr>
            <w:tcW w:w="2448" w:type="dxa"/>
          </w:tcPr>
          <w:p w14:paraId="4F789B50" w14:textId="77777777" w:rsidR="0066543A" w:rsidRPr="008A6FF3" w:rsidRDefault="0066543A" w:rsidP="00D201C3">
            <w:pPr>
              <w:spacing w:after="0"/>
              <w:jc w:val="center"/>
              <w:rPr>
                <w:color w:val="000000"/>
              </w:rPr>
            </w:pPr>
            <w:r w:rsidRPr="008A6FF3">
              <w:rPr>
                <w:color w:val="000000"/>
              </w:rPr>
              <w:t>Msg3</w:t>
            </w:r>
          </w:p>
        </w:tc>
        <w:tc>
          <w:tcPr>
            <w:tcW w:w="2448" w:type="dxa"/>
          </w:tcPr>
          <w:p w14:paraId="60EB382F" w14:textId="77777777" w:rsidR="0066543A" w:rsidRPr="008A6FF3" w:rsidRDefault="0066543A" w:rsidP="00D201C3">
            <w:pPr>
              <w:spacing w:after="0"/>
              <w:jc w:val="center"/>
              <w:rPr>
                <w:color w:val="000000"/>
              </w:rPr>
            </w:pPr>
            <w:r w:rsidRPr="008A6FF3">
              <w:rPr>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b/>
              </w:rPr>
            </w:pPr>
            <w:r w:rsidRPr="008A6FF3">
              <w:t>DCM</w:t>
            </w:r>
          </w:p>
        </w:tc>
        <w:tc>
          <w:tcPr>
            <w:tcW w:w="2448" w:type="dxa"/>
          </w:tcPr>
          <w:p w14:paraId="2682E297" w14:textId="77777777" w:rsidR="0066543A" w:rsidRPr="008A6FF3" w:rsidRDefault="0066543A" w:rsidP="00D201C3">
            <w:pPr>
              <w:spacing w:after="0"/>
              <w:jc w:val="center"/>
              <w:rPr>
                <w:color w:val="000000"/>
              </w:rPr>
            </w:pPr>
            <w:r w:rsidRPr="008A6FF3">
              <w:rPr>
                <w:color w:val="000000"/>
              </w:rPr>
              <w:t>PUSCH</w:t>
            </w:r>
          </w:p>
        </w:tc>
        <w:tc>
          <w:tcPr>
            <w:tcW w:w="2448" w:type="dxa"/>
          </w:tcPr>
          <w:p w14:paraId="063B7754" w14:textId="77777777" w:rsidR="0066543A" w:rsidRPr="008A6FF3" w:rsidRDefault="0066543A" w:rsidP="00D201C3">
            <w:pPr>
              <w:spacing w:after="0"/>
              <w:jc w:val="center"/>
              <w:rPr>
                <w:color w:val="000000"/>
              </w:rPr>
            </w:pPr>
            <w:r w:rsidRPr="008A6FF3">
              <w:rPr>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b/>
              </w:rPr>
            </w:pPr>
            <w:r w:rsidRPr="008A6FF3">
              <w:t>Panasonic</w:t>
            </w:r>
          </w:p>
        </w:tc>
        <w:tc>
          <w:tcPr>
            <w:tcW w:w="2448" w:type="dxa"/>
          </w:tcPr>
          <w:p w14:paraId="5B5D6397" w14:textId="77777777" w:rsidR="0066543A" w:rsidRPr="008A6FF3" w:rsidRDefault="0066543A" w:rsidP="00D201C3">
            <w:pPr>
              <w:spacing w:after="0"/>
              <w:jc w:val="center"/>
              <w:rPr>
                <w:color w:val="000000"/>
              </w:rPr>
            </w:pPr>
            <w:r w:rsidRPr="008A6FF3">
              <w:rPr>
                <w:color w:val="000000"/>
              </w:rPr>
              <w:t>PUSCH</w:t>
            </w:r>
          </w:p>
        </w:tc>
        <w:tc>
          <w:tcPr>
            <w:tcW w:w="2448" w:type="dxa"/>
          </w:tcPr>
          <w:p w14:paraId="28C28960" w14:textId="77777777" w:rsidR="0066543A" w:rsidRPr="008A6FF3" w:rsidRDefault="0066543A" w:rsidP="00D201C3">
            <w:pPr>
              <w:spacing w:after="0"/>
              <w:jc w:val="center"/>
              <w:rPr>
                <w:color w:val="000000"/>
              </w:rPr>
            </w:pPr>
            <w:r w:rsidRPr="008A6FF3">
              <w:rPr>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b/>
              </w:rPr>
            </w:pPr>
            <w:r w:rsidRPr="008A6FF3">
              <w:t>Huawei</w:t>
            </w:r>
          </w:p>
        </w:tc>
        <w:tc>
          <w:tcPr>
            <w:tcW w:w="2448" w:type="dxa"/>
          </w:tcPr>
          <w:p w14:paraId="2AB58427" w14:textId="77777777" w:rsidR="0066543A" w:rsidRPr="008A6FF3" w:rsidRDefault="0066543A" w:rsidP="00D201C3">
            <w:pPr>
              <w:spacing w:after="0"/>
              <w:jc w:val="center"/>
              <w:rPr>
                <w:color w:val="000000"/>
              </w:rPr>
            </w:pPr>
            <w:r w:rsidRPr="008A6FF3">
              <w:rPr>
                <w:color w:val="000000"/>
              </w:rPr>
              <w:t>PUSCH</w:t>
            </w:r>
          </w:p>
        </w:tc>
        <w:tc>
          <w:tcPr>
            <w:tcW w:w="2448" w:type="dxa"/>
          </w:tcPr>
          <w:p w14:paraId="109B97A0" w14:textId="77777777" w:rsidR="0066543A" w:rsidRPr="008A6FF3" w:rsidRDefault="0066543A" w:rsidP="00D201C3">
            <w:pPr>
              <w:spacing w:after="0"/>
              <w:jc w:val="center"/>
              <w:rPr>
                <w:color w:val="000000"/>
              </w:rPr>
            </w:pPr>
            <w:r w:rsidRPr="008A6FF3">
              <w:rPr>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b/>
              </w:rPr>
            </w:pPr>
            <w:r>
              <w:t>Spreadtrum</w:t>
            </w:r>
          </w:p>
        </w:tc>
        <w:tc>
          <w:tcPr>
            <w:tcW w:w="2448" w:type="dxa"/>
          </w:tcPr>
          <w:p w14:paraId="3552E2B6" w14:textId="77777777" w:rsidR="0066543A" w:rsidRPr="008A6FF3" w:rsidRDefault="0066543A" w:rsidP="00D201C3">
            <w:pPr>
              <w:spacing w:after="0"/>
              <w:jc w:val="center"/>
              <w:rPr>
                <w:color w:val="000000"/>
              </w:rPr>
            </w:pPr>
            <w:r w:rsidRPr="008A6FF3">
              <w:rPr>
                <w:color w:val="000000"/>
              </w:rPr>
              <w:t>PUSCH</w:t>
            </w:r>
          </w:p>
        </w:tc>
        <w:tc>
          <w:tcPr>
            <w:tcW w:w="2448" w:type="dxa"/>
          </w:tcPr>
          <w:p w14:paraId="47D01D7C" w14:textId="77777777" w:rsidR="0066543A" w:rsidRPr="008A6FF3" w:rsidRDefault="0066543A" w:rsidP="00D201C3">
            <w:pPr>
              <w:spacing w:after="0"/>
              <w:jc w:val="center"/>
              <w:rPr>
                <w:color w:val="000000"/>
              </w:rPr>
            </w:pPr>
            <w:r w:rsidRPr="008A6FF3">
              <w:rPr>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b/>
              </w:rPr>
            </w:pPr>
            <w:r w:rsidRPr="008A6FF3">
              <w:t>Apple</w:t>
            </w:r>
          </w:p>
        </w:tc>
        <w:tc>
          <w:tcPr>
            <w:tcW w:w="2448" w:type="dxa"/>
          </w:tcPr>
          <w:p w14:paraId="462DB856" w14:textId="77777777" w:rsidR="0066543A" w:rsidRPr="008A6FF3" w:rsidRDefault="0066543A" w:rsidP="00D201C3">
            <w:pPr>
              <w:spacing w:after="0"/>
              <w:jc w:val="center"/>
              <w:rPr>
                <w:color w:val="000000"/>
              </w:rPr>
            </w:pPr>
            <w:r w:rsidRPr="008A6FF3">
              <w:rPr>
                <w:color w:val="000000"/>
              </w:rPr>
              <w:t>PUSCH</w:t>
            </w:r>
          </w:p>
        </w:tc>
        <w:tc>
          <w:tcPr>
            <w:tcW w:w="2448" w:type="dxa"/>
          </w:tcPr>
          <w:p w14:paraId="6305827F" w14:textId="77777777" w:rsidR="0066543A" w:rsidRPr="008A6FF3" w:rsidRDefault="0066543A" w:rsidP="00D201C3">
            <w:pPr>
              <w:spacing w:after="0"/>
              <w:jc w:val="center"/>
              <w:rPr>
                <w:color w:val="000000"/>
              </w:rPr>
            </w:pPr>
            <w:r w:rsidRPr="008A6FF3">
              <w:rPr>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b/>
              </w:rPr>
            </w:pPr>
            <w:r w:rsidRPr="008A6FF3">
              <w:t>Ericsson</w:t>
            </w:r>
          </w:p>
        </w:tc>
        <w:tc>
          <w:tcPr>
            <w:tcW w:w="2448" w:type="dxa"/>
          </w:tcPr>
          <w:p w14:paraId="4C22DAB9" w14:textId="77777777" w:rsidR="0066543A" w:rsidRPr="008A6FF3" w:rsidRDefault="0066543A" w:rsidP="00D201C3">
            <w:pPr>
              <w:spacing w:after="0"/>
              <w:jc w:val="center"/>
              <w:rPr>
                <w:color w:val="000000"/>
              </w:rPr>
            </w:pPr>
            <w:r w:rsidRPr="008A6FF3">
              <w:rPr>
                <w:color w:val="000000"/>
              </w:rPr>
              <w:t>PUSCH</w:t>
            </w:r>
          </w:p>
        </w:tc>
        <w:tc>
          <w:tcPr>
            <w:tcW w:w="2448" w:type="dxa"/>
          </w:tcPr>
          <w:p w14:paraId="702DD454" w14:textId="77777777" w:rsidR="0066543A" w:rsidRPr="008A6FF3" w:rsidRDefault="0066543A" w:rsidP="00D201C3">
            <w:pPr>
              <w:spacing w:after="0"/>
              <w:jc w:val="center"/>
              <w:rPr>
                <w:color w:val="000000"/>
              </w:rPr>
            </w:pPr>
            <w:r w:rsidRPr="008A6FF3">
              <w:rPr>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b/>
              </w:rPr>
            </w:pPr>
            <w:r>
              <w:t>InterDigital</w:t>
            </w:r>
          </w:p>
        </w:tc>
        <w:tc>
          <w:tcPr>
            <w:tcW w:w="2448" w:type="dxa"/>
          </w:tcPr>
          <w:p w14:paraId="62BD1DF0" w14:textId="77777777" w:rsidR="0066543A" w:rsidRPr="008A6FF3" w:rsidRDefault="0066543A" w:rsidP="00D201C3">
            <w:pPr>
              <w:spacing w:after="0"/>
              <w:jc w:val="center"/>
              <w:rPr>
                <w:color w:val="000000"/>
              </w:rPr>
            </w:pPr>
            <w:r w:rsidRPr="008A6FF3">
              <w:rPr>
                <w:color w:val="000000"/>
              </w:rPr>
              <w:t>Msg3</w:t>
            </w:r>
          </w:p>
        </w:tc>
        <w:tc>
          <w:tcPr>
            <w:tcW w:w="2448" w:type="dxa"/>
          </w:tcPr>
          <w:p w14:paraId="0C32748E" w14:textId="77777777" w:rsidR="0066543A" w:rsidRPr="008A6FF3" w:rsidRDefault="0066543A" w:rsidP="00D201C3">
            <w:pPr>
              <w:spacing w:after="0"/>
              <w:jc w:val="center"/>
              <w:rPr>
                <w:color w:val="000000"/>
              </w:rPr>
            </w:pPr>
            <w:r w:rsidRPr="008A6FF3">
              <w:rPr>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b/>
              </w:rPr>
            </w:pPr>
            <w:r>
              <w:t>Qualcomm</w:t>
            </w:r>
          </w:p>
        </w:tc>
        <w:tc>
          <w:tcPr>
            <w:tcW w:w="2448" w:type="dxa"/>
          </w:tcPr>
          <w:p w14:paraId="00CA5D85" w14:textId="77777777" w:rsidR="0066543A" w:rsidRPr="008A6FF3" w:rsidRDefault="0066543A" w:rsidP="00D201C3">
            <w:pPr>
              <w:spacing w:after="0"/>
              <w:jc w:val="center"/>
              <w:rPr>
                <w:color w:val="000000"/>
              </w:rPr>
            </w:pPr>
            <w:r w:rsidRPr="008A6FF3">
              <w:rPr>
                <w:color w:val="000000"/>
              </w:rPr>
              <w:t>PUSCH</w:t>
            </w:r>
          </w:p>
        </w:tc>
        <w:tc>
          <w:tcPr>
            <w:tcW w:w="2448" w:type="dxa"/>
          </w:tcPr>
          <w:p w14:paraId="6E727009" w14:textId="77777777" w:rsidR="0066543A" w:rsidRPr="008A6FF3" w:rsidRDefault="0066543A" w:rsidP="00D201C3">
            <w:pPr>
              <w:spacing w:after="0"/>
              <w:jc w:val="center"/>
              <w:rPr>
                <w:color w:val="000000"/>
              </w:rPr>
            </w:pPr>
            <w:r w:rsidRPr="008A6FF3">
              <w:rPr>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b/>
              </w:rPr>
            </w:pPr>
            <w:r w:rsidRPr="008A6FF3">
              <w:t>Intel</w:t>
            </w:r>
          </w:p>
        </w:tc>
        <w:tc>
          <w:tcPr>
            <w:tcW w:w="2448" w:type="dxa"/>
          </w:tcPr>
          <w:p w14:paraId="53C183D7" w14:textId="77777777" w:rsidR="0066543A" w:rsidRPr="008A6FF3" w:rsidRDefault="0066543A" w:rsidP="00D201C3">
            <w:pPr>
              <w:spacing w:after="0"/>
              <w:jc w:val="center"/>
              <w:rPr>
                <w:color w:val="000000"/>
              </w:rPr>
            </w:pPr>
            <w:r w:rsidRPr="008A6FF3">
              <w:rPr>
                <w:color w:val="000000"/>
              </w:rPr>
              <w:t>PUSCH</w:t>
            </w:r>
          </w:p>
        </w:tc>
        <w:tc>
          <w:tcPr>
            <w:tcW w:w="2448" w:type="dxa"/>
          </w:tcPr>
          <w:p w14:paraId="41EBC26C" w14:textId="77777777" w:rsidR="0066543A" w:rsidRPr="008A6FF3" w:rsidRDefault="0066543A" w:rsidP="00D201C3">
            <w:pPr>
              <w:spacing w:after="0"/>
              <w:jc w:val="center"/>
              <w:rPr>
                <w:color w:val="000000"/>
              </w:rPr>
            </w:pPr>
            <w:r w:rsidRPr="008A6FF3">
              <w:rPr>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840"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840"/>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
        <w:tblW w:w="9994"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7"/>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b/>
                <w:sz w:val="16"/>
                <w:szCs w:val="16"/>
              </w:rPr>
            </w:pPr>
            <w:r w:rsidRPr="008A6FF3">
              <w:rPr>
                <w:sz w:val="16"/>
                <w:szCs w:val="16"/>
              </w:rPr>
              <w:t>Samsung</w:t>
            </w:r>
          </w:p>
        </w:tc>
        <w:tc>
          <w:tcPr>
            <w:tcW w:w="785" w:type="dxa"/>
          </w:tcPr>
          <w:p w14:paraId="6C826117"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85" w:type="dxa"/>
          </w:tcPr>
          <w:p w14:paraId="60D3AF2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59" w:type="dxa"/>
          </w:tcPr>
          <w:p w14:paraId="33F4736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3FCA570"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E63A429"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61" w:type="dxa"/>
          </w:tcPr>
          <w:p w14:paraId="5F9D970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B6E099"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71D32240"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4BD5D4D4"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6552B24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08EA297"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82" w:type="dxa"/>
          </w:tcPr>
          <w:p w14:paraId="6B004F4C"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b/>
                <w:sz w:val="16"/>
                <w:szCs w:val="16"/>
              </w:rPr>
            </w:pPr>
            <w:r w:rsidRPr="008A6FF3">
              <w:rPr>
                <w:sz w:val="16"/>
                <w:szCs w:val="16"/>
              </w:rPr>
              <w:t>ZTE</w:t>
            </w:r>
          </w:p>
        </w:tc>
        <w:tc>
          <w:tcPr>
            <w:tcW w:w="785" w:type="dxa"/>
          </w:tcPr>
          <w:p w14:paraId="689F243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C3D533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AEE4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B91913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A7DF1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1CA1173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B053734"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4223C0F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70AFE142"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26618D06"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076BF653"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53D58B25" w14:textId="77777777" w:rsidR="0066543A" w:rsidRPr="008A6FF3" w:rsidRDefault="0066543A" w:rsidP="00D201C3">
            <w:pPr>
              <w:spacing w:after="0"/>
              <w:jc w:val="center"/>
              <w:rPr>
                <w:color w:val="000000"/>
                <w:sz w:val="16"/>
                <w:szCs w:val="16"/>
              </w:rPr>
            </w:pPr>
            <w:r w:rsidRPr="008A6FF3">
              <w:rPr>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b/>
                <w:sz w:val="16"/>
                <w:szCs w:val="16"/>
              </w:rPr>
            </w:pPr>
            <w:r w:rsidRPr="008A6FF3">
              <w:rPr>
                <w:sz w:val="16"/>
                <w:szCs w:val="16"/>
              </w:rPr>
              <w:lastRenderedPageBreak/>
              <w:t>OPPO</w:t>
            </w:r>
          </w:p>
        </w:tc>
        <w:tc>
          <w:tcPr>
            <w:tcW w:w="785" w:type="dxa"/>
          </w:tcPr>
          <w:p w14:paraId="4D2D557F"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85" w:type="dxa"/>
          </w:tcPr>
          <w:p w14:paraId="5F35C200"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59" w:type="dxa"/>
          </w:tcPr>
          <w:p w14:paraId="2C60642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90" w:type="dxa"/>
          </w:tcPr>
          <w:p w14:paraId="08EFD497"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73BB47D8"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661" w:type="dxa"/>
          </w:tcPr>
          <w:p w14:paraId="72C0230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00BA8D1"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6A583077"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54483D90"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726EB293"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1BC59582"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82" w:type="dxa"/>
          </w:tcPr>
          <w:p w14:paraId="0605697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b/>
                <w:sz w:val="16"/>
                <w:szCs w:val="16"/>
              </w:rPr>
            </w:pPr>
            <w:r w:rsidRPr="008A6FF3">
              <w:rPr>
                <w:sz w:val="16"/>
                <w:szCs w:val="16"/>
              </w:rPr>
              <w:t>CATT</w:t>
            </w:r>
          </w:p>
        </w:tc>
        <w:tc>
          <w:tcPr>
            <w:tcW w:w="785" w:type="dxa"/>
          </w:tcPr>
          <w:p w14:paraId="2A742FDE"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85" w:type="dxa"/>
          </w:tcPr>
          <w:p w14:paraId="465D3396"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59" w:type="dxa"/>
          </w:tcPr>
          <w:p w14:paraId="0090D677"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4F8045F5"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0708A0B9"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661" w:type="dxa"/>
          </w:tcPr>
          <w:p w14:paraId="710A9A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D7AF52"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736DBB1F"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53B08866"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366D9FE0"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269B20A7"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82" w:type="dxa"/>
          </w:tcPr>
          <w:p w14:paraId="28407D1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b/>
                <w:sz w:val="16"/>
                <w:szCs w:val="16"/>
              </w:rPr>
            </w:pPr>
            <w:r w:rsidRPr="008A6FF3">
              <w:rPr>
                <w:sz w:val="16"/>
                <w:szCs w:val="16"/>
              </w:rPr>
              <w:t>vivo</w:t>
            </w:r>
          </w:p>
        </w:tc>
        <w:tc>
          <w:tcPr>
            <w:tcW w:w="785" w:type="dxa"/>
          </w:tcPr>
          <w:p w14:paraId="6F44E4CF"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410AD3DB"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759" w:type="dxa"/>
          </w:tcPr>
          <w:p w14:paraId="576E5FBC"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405B8DB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590" w:type="dxa"/>
          </w:tcPr>
          <w:p w14:paraId="13582D80"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661" w:type="dxa"/>
          </w:tcPr>
          <w:p w14:paraId="38D64BAF"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10225DA8"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116FAAC9"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03F78FB4"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B50A61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0006E9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82" w:type="dxa"/>
          </w:tcPr>
          <w:p w14:paraId="5B9F4D1A"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b/>
                <w:sz w:val="16"/>
                <w:szCs w:val="16"/>
              </w:rPr>
            </w:pPr>
            <w:r w:rsidRPr="008A6FF3">
              <w:rPr>
                <w:sz w:val="16"/>
                <w:szCs w:val="16"/>
              </w:rPr>
              <w:t>Xiaomi</w:t>
            </w:r>
          </w:p>
        </w:tc>
        <w:tc>
          <w:tcPr>
            <w:tcW w:w="785" w:type="dxa"/>
          </w:tcPr>
          <w:p w14:paraId="4C72AEC3"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85" w:type="dxa"/>
          </w:tcPr>
          <w:p w14:paraId="66A751D1"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3BFABD1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1D358A28"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590" w:type="dxa"/>
          </w:tcPr>
          <w:p w14:paraId="2A01CFBD"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28B49C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499E8A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F801415"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5F8F3E4C"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1555CD31"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7AD93A4"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82" w:type="dxa"/>
          </w:tcPr>
          <w:p w14:paraId="7905AEF3"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b/>
                <w:sz w:val="16"/>
                <w:szCs w:val="16"/>
              </w:rPr>
            </w:pPr>
            <w:r w:rsidRPr="008A6FF3">
              <w:rPr>
                <w:sz w:val="16"/>
                <w:szCs w:val="16"/>
              </w:rPr>
              <w:t>Futurewei</w:t>
            </w:r>
          </w:p>
        </w:tc>
        <w:tc>
          <w:tcPr>
            <w:tcW w:w="785" w:type="dxa"/>
          </w:tcPr>
          <w:p w14:paraId="6868140C"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85" w:type="dxa"/>
          </w:tcPr>
          <w:p w14:paraId="7BD5F655"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59" w:type="dxa"/>
          </w:tcPr>
          <w:p w14:paraId="5A58233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24D183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62A6677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4DB511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C3A81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1368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89E8A9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536AFF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E0AA2E0"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82" w:type="dxa"/>
          </w:tcPr>
          <w:p w14:paraId="5917520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b/>
                <w:sz w:val="16"/>
                <w:szCs w:val="16"/>
              </w:rPr>
            </w:pPr>
            <w:r w:rsidRPr="008A6FF3">
              <w:rPr>
                <w:sz w:val="16"/>
                <w:szCs w:val="16"/>
              </w:rPr>
              <w:t>Nokia</w:t>
            </w:r>
          </w:p>
        </w:tc>
        <w:tc>
          <w:tcPr>
            <w:tcW w:w="785" w:type="dxa"/>
          </w:tcPr>
          <w:p w14:paraId="1603205A"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85" w:type="dxa"/>
          </w:tcPr>
          <w:p w14:paraId="10FCCDB4"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59" w:type="dxa"/>
          </w:tcPr>
          <w:p w14:paraId="4D6C1DEC" w14:textId="77777777" w:rsidR="0066543A" w:rsidRPr="008A6FF3" w:rsidRDefault="0066543A" w:rsidP="00D201C3">
            <w:pPr>
              <w:spacing w:after="0"/>
              <w:jc w:val="center"/>
              <w:rPr>
                <w:color w:val="000000"/>
                <w:sz w:val="16"/>
                <w:szCs w:val="16"/>
              </w:rPr>
            </w:pPr>
            <w:r w:rsidRPr="008A6FF3">
              <w:rPr>
                <w:color w:val="000000"/>
                <w:sz w:val="16"/>
                <w:szCs w:val="16"/>
              </w:rPr>
              <w:t>18.0</w:t>
            </w:r>
          </w:p>
        </w:tc>
        <w:tc>
          <w:tcPr>
            <w:tcW w:w="590" w:type="dxa"/>
          </w:tcPr>
          <w:p w14:paraId="47C4D507"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590" w:type="dxa"/>
          </w:tcPr>
          <w:p w14:paraId="652D55C4"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61" w:type="dxa"/>
          </w:tcPr>
          <w:p w14:paraId="1740337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5025DD4"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16D657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7E58A8E"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C0130C4"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54B8BE79"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4E6FF7C1"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b/>
                <w:sz w:val="16"/>
                <w:szCs w:val="16"/>
              </w:rPr>
            </w:pPr>
            <w:r w:rsidRPr="008A6FF3">
              <w:rPr>
                <w:sz w:val="16"/>
                <w:szCs w:val="16"/>
              </w:rPr>
              <w:t>DCM</w:t>
            </w:r>
          </w:p>
        </w:tc>
        <w:tc>
          <w:tcPr>
            <w:tcW w:w="785" w:type="dxa"/>
          </w:tcPr>
          <w:p w14:paraId="30F6A9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1CE1EC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B80696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8607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179DA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ABE35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E084A03"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2F0C42F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470AF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720D8C8C"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CD5BC6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EA90099"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b/>
                <w:sz w:val="16"/>
                <w:szCs w:val="16"/>
              </w:rPr>
            </w:pPr>
            <w:r w:rsidRPr="008A6FF3">
              <w:rPr>
                <w:sz w:val="16"/>
                <w:szCs w:val="16"/>
              </w:rPr>
              <w:t>Panasonic</w:t>
            </w:r>
          </w:p>
        </w:tc>
        <w:tc>
          <w:tcPr>
            <w:tcW w:w="785" w:type="dxa"/>
          </w:tcPr>
          <w:p w14:paraId="5A16E35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1C6F47" w14:textId="77777777" w:rsidR="0066543A" w:rsidRPr="008A6FF3" w:rsidRDefault="0066543A" w:rsidP="00D201C3">
            <w:pPr>
              <w:spacing w:after="0"/>
              <w:jc w:val="center"/>
              <w:rPr>
                <w:color w:val="000000"/>
                <w:sz w:val="16"/>
                <w:szCs w:val="16"/>
              </w:rPr>
            </w:pPr>
            <w:r w:rsidRPr="008A6FF3">
              <w:rPr>
                <w:color w:val="000000"/>
                <w:sz w:val="16"/>
                <w:szCs w:val="16"/>
              </w:rPr>
              <w:t>17.0</w:t>
            </w:r>
          </w:p>
        </w:tc>
        <w:tc>
          <w:tcPr>
            <w:tcW w:w="759" w:type="dxa"/>
          </w:tcPr>
          <w:p w14:paraId="4CE5C099" w14:textId="77777777" w:rsidR="0066543A" w:rsidRPr="008A6FF3" w:rsidRDefault="0066543A" w:rsidP="00D201C3">
            <w:pPr>
              <w:spacing w:after="0"/>
              <w:jc w:val="center"/>
              <w:rPr>
                <w:color w:val="000000"/>
                <w:sz w:val="16"/>
                <w:szCs w:val="16"/>
              </w:rPr>
            </w:pPr>
            <w:r w:rsidRPr="008A6FF3">
              <w:rPr>
                <w:color w:val="000000"/>
                <w:sz w:val="16"/>
                <w:szCs w:val="16"/>
              </w:rPr>
              <w:t>7.0</w:t>
            </w:r>
          </w:p>
        </w:tc>
        <w:tc>
          <w:tcPr>
            <w:tcW w:w="590" w:type="dxa"/>
          </w:tcPr>
          <w:p w14:paraId="251A843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54E717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2D63D36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9B0C7FD"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3DF5250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0099670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1811BB2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B45919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36EE818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b/>
                <w:sz w:val="16"/>
                <w:szCs w:val="16"/>
              </w:rPr>
            </w:pPr>
            <w:r w:rsidRPr="008A6FF3">
              <w:rPr>
                <w:sz w:val="16"/>
                <w:szCs w:val="16"/>
              </w:rPr>
              <w:t>Huawei</w:t>
            </w:r>
          </w:p>
        </w:tc>
        <w:tc>
          <w:tcPr>
            <w:tcW w:w="785" w:type="dxa"/>
          </w:tcPr>
          <w:p w14:paraId="352C8D8A"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85" w:type="dxa"/>
          </w:tcPr>
          <w:p w14:paraId="093EB01E"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59" w:type="dxa"/>
          </w:tcPr>
          <w:p w14:paraId="44F71F3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775D3F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E520AD7"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661" w:type="dxa"/>
          </w:tcPr>
          <w:p w14:paraId="0C76BE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288A99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0FDE4D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E5BDD22"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053F408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69AAF4A"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82" w:type="dxa"/>
          </w:tcPr>
          <w:p w14:paraId="5743919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b/>
                <w:sz w:val="16"/>
                <w:szCs w:val="16"/>
              </w:rPr>
            </w:pPr>
            <w:r>
              <w:rPr>
                <w:sz w:val="16"/>
                <w:szCs w:val="16"/>
              </w:rPr>
              <w:t>Spreadtrum</w:t>
            </w:r>
          </w:p>
        </w:tc>
        <w:tc>
          <w:tcPr>
            <w:tcW w:w="785" w:type="dxa"/>
          </w:tcPr>
          <w:p w14:paraId="69084BB9"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7E4DEAFE"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0E3D1CF8"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590" w:type="dxa"/>
          </w:tcPr>
          <w:p w14:paraId="598D11F6"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90" w:type="dxa"/>
          </w:tcPr>
          <w:p w14:paraId="13F6E93B"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661" w:type="dxa"/>
          </w:tcPr>
          <w:p w14:paraId="025E2E4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85" w:type="dxa"/>
          </w:tcPr>
          <w:p w14:paraId="7221922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0CF1163A"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17EE65B2"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2FC0211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8C2A833"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82" w:type="dxa"/>
          </w:tcPr>
          <w:p w14:paraId="5EBBB0D9"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b/>
                <w:sz w:val="16"/>
                <w:szCs w:val="16"/>
              </w:rPr>
            </w:pPr>
            <w:r w:rsidRPr="008A6FF3">
              <w:rPr>
                <w:sz w:val="16"/>
                <w:szCs w:val="16"/>
              </w:rPr>
              <w:t>Apple</w:t>
            </w:r>
          </w:p>
        </w:tc>
        <w:tc>
          <w:tcPr>
            <w:tcW w:w="785" w:type="dxa"/>
          </w:tcPr>
          <w:p w14:paraId="02DCC231"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85" w:type="dxa"/>
          </w:tcPr>
          <w:p w14:paraId="6A127624"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59" w:type="dxa"/>
          </w:tcPr>
          <w:p w14:paraId="614B2097"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590" w:type="dxa"/>
          </w:tcPr>
          <w:p w14:paraId="1A2E25B6"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590" w:type="dxa"/>
          </w:tcPr>
          <w:p w14:paraId="77697D52"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61" w:type="dxa"/>
          </w:tcPr>
          <w:p w14:paraId="24F9BA9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B76DEE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A51634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59CF0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3689A5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EF597B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82" w:type="dxa"/>
          </w:tcPr>
          <w:p w14:paraId="1EC9B2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b/>
                <w:sz w:val="16"/>
                <w:szCs w:val="16"/>
              </w:rPr>
            </w:pPr>
            <w:r w:rsidRPr="008A6FF3">
              <w:rPr>
                <w:sz w:val="16"/>
                <w:szCs w:val="16"/>
              </w:rPr>
              <w:t>Ericsson</w:t>
            </w:r>
          </w:p>
        </w:tc>
        <w:tc>
          <w:tcPr>
            <w:tcW w:w="785" w:type="dxa"/>
          </w:tcPr>
          <w:p w14:paraId="217336B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5C06ECB6" w14:textId="77777777" w:rsidR="0066543A" w:rsidRPr="008A6FF3" w:rsidRDefault="0066543A" w:rsidP="00D201C3">
            <w:pPr>
              <w:spacing w:after="0"/>
              <w:jc w:val="center"/>
              <w:rPr>
                <w:color w:val="000000"/>
                <w:sz w:val="16"/>
                <w:szCs w:val="16"/>
              </w:rPr>
            </w:pPr>
            <w:r w:rsidRPr="008A6FF3">
              <w:rPr>
                <w:color w:val="000000"/>
                <w:sz w:val="16"/>
                <w:szCs w:val="16"/>
              </w:rPr>
              <w:t>10.8</w:t>
            </w:r>
          </w:p>
        </w:tc>
        <w:tc>
          <w:tcPr>
            <w:tcW w:w="759" w:type="dxa"/>
          </w:tcPr>
          <w:p w14:paraId="10B3E0FB"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5FCAAF02"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7DA8D7E8"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661" w:type="dxa"/>
          </w:tcPr>
          <w:p w14:paraId="516FECF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4DE2D284"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11B2E56D"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1718476A"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1978658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ADCCD55"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82" w:type="dxa"/>
          </w:tcPr>
          <w:p w14:paraId="43BDFA10"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b/>
                <w:sz w:val="16"/>
                <w:szCs w:val="16"/>
              </w:rPr>
            </w:pPr>
            <w:r>
              <w:rPr>
                <w:sz w:val="16"/>
                <w:szCs w:val="16"/>
              </w:rPr>
              <w:t>InterDigital</w:t>
            </w:r>
          </w:p>
        </w:tc>
        <w:tc>
          <w:tcPr>
            <w:tcW w:w="785" w:type="dxa"/>
          </w:tcPr>
          <w:p w14:paraId="00ACBF99"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85" w:type="dxa"/>
          </w:tcPr>
          <w:p w14:paraId="7E3F0A46"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59" w:type="dxa"/>
          </w:tcPr>
          <w:p w14:paraId="537A1A63"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90" w:type="dxa"/>
          </w:tcPr>
          <w:p w14:paraId="0E533032"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286C94AE"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661" w:type="dxa"/>
          </w:tcPr>
          <w:p w14:paraId="689098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E3BFB8F"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2E2E50B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BB6C1"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24FED305"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5EF2368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0D23302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b/>
                <w:sz w:val="16"/>
                <w:szCs w:val="16"/>
              </w:rPr>
            </w:pPr>
            <w:r>
              <w:rPr>
                <w:sz w:val="16"/>
                <w:szCs w:val="16"/>
              </w:rPr>
              <w:t>Qualcomm</w:t>
            </w:r>
          </w:p>
        </w:tc>
        <w:tc>
          <w:tcPr>
            <w:tcW w:w="785" w:type="dxa"/>
          </w:tcPr>
          <w:p w14:paraId="464D1D0A"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85" w:type="dxa"/>
          </w:tcPr>
          <w:p w14:paraId="175FE82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55A83CD"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590" w:type="dxa"/>
          </w:tcPr>
          <w:p w14:paraId="0C7F2292"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590" w:type="dxa"/>
          </w:tcPr>
          <w:p w14:paraId="045DFF61" w14:textId="77777777" w:rsidR="0066543A" w:rsidRPr="008A6FF3" w:rsidRDefault="0066543A" w:rsidP="00D201C3">
            <w:pPr>
              <w:spacing w:after="0"/>
              <w:jc w:val="center"/>
              <w:rPr>
                <w:color w:val="000000"/>
                <w:sz w:val="16"/>
                <w:szCs w:val="16"/>
              </w:rPr>
            </w:pPr>
            <w:r w:rsidRPr="008A6FF3">
              <w:rPr>
                <w:color w:val="000000"/>
                <w:sz w:val="16"/>
                <w:szCs w:val="16"/>
              </w:rPr>
              <w:t>10.6</w:t>
            </w:r>
          </w:p>
        </w:tc>
        <w:tc>
          <w:tcPr>
            <w:tcW w:w="661" w:type="dxa"/>
          </w:tcPr>
          <w:p w14:paraId="251AD28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10B57E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B3881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86E7D"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2713832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29B75E4"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82" w:type="dxa"/>
          </w:tcPr>
          <w:p w14:paraId="110675EF"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b/>
                <w:sz w:val="16"/>
                <w:szCs w:val="16"/>
              </w:rPr>
            </w:pPr>
            <w:r w:rsidRPr="008A6FF3">
              <w:rPr>
                <w:sz w:val="16"/>
                <w:szCs w:val="16"/>
              </w:rPr>
              <w:t>Intel</w:t>
            </w:r>
          </w:p>
        </w:tc>
        <w:tc>
          <w:tcPr>
            <w:tcW w:w="785" w:type="dxa"/>
          </w:tcPr>
          <w:p w14:paraId="3F12A5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5E90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BE665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0E2658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D0F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52B9B6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F66557"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7B9A6BA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6E21F170"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2738400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FC8357"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94768AF"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428E4FA4" w14:textId="77777777" w:rsidR="0066543A" w:rsidRPr="008A6FF3" w:rsidRDefault="0066543A" w:rsidP="00D201C3">
            <w:pPr>
              <w:spacing w:after="0"/>
              <w:jc w:val="center"/>
              <w:rPr>
                <w:b/>
                <w:bCs/>
                <w:sz w:val="16"/>
                <w:szCs w:val="16"/>
              </w:rPr>
            </w:pPr>
            <w:r w:rsidRPr="008A6FF3">
              <w:rPr>
                <w:b/>
                <w:bCs/>
                <w:color w:val="000000"/>
                <w:sz w:val="16"/>
                <w:szCs w:val="16"/>
              </w:rPr>
              <w:t>10.6</w:t>
            </w:r>
          </w:p>
        </w:tc>
        <w:tc>
          <w:tcPr>
            <w:tcW w:w="785" w:type="dxa"/>
          </w:tcPr>
          <w:p w14:paraId="68922B34" w14:textId="77777777" w:rsidR="0066543A" w:rsidRPr="008A6FF3" w:rsidRDefault="0066543A" w:rsidP="00D201C3">
            <w:pPr>
              <w:spacing w:after="0"/>
              <w:jc w:val="center"/>
              <w:rPr>
                <w:b/>
                <w:bCs/>
                <w:sz w:val="16"/>
                <w:szCs w:val="16"/>
              </w:rPr>
            </w:pPr>
            <w:r w:rsidRPr="008A6FF3">
              <w:rPr>
                <w:b/>
                <w:bCs/>
                <w:color w:val="000000"/>
                <w:sz w:val="16"/>
                <w:szCs w:val="16"/>
              </w:rPr>
              <w:t>10.8</w:t>
            </w:r>
          </w:p>
        </w:tc>
        <w:tc>
          <w:tcPr>
            <w:tcW w:w="759" w:type="dxa"/>
          </w:tcPr>
          <w:p w14:paraId="4A9067EB"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590" w:type="dxa"/>
          </w:tcPr>
          <w:p w14:paraId="20EF9025"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590" w:type="dxa"/>
          </w:tcPr>
          <w:p w14:paraId="217992E4" w14:textId="77777777" w:rsidR="0066543A" w:rsidRPr="008A6FF3" w:rsidRDefault="0066543A" w:rsidP="00D201C3">
            <w:pPr>
              <w:spacing w:after="0"/>
              <w:jc w:val="center"/>
              <w:rPr>
                <w:b/>
                <w:bCs/>
                <w:sz w:val="16"/>
                <w:szCs w:val="16"/>
              </w:rPr>
            </w:pPr>
            <w:r w:rsidRPr="008A6FF3">
              <w:rPr>
                <w:b/>
                <w:bCs/>
                <w:color w:val="000000"/>
                <w:sz w:val="16"/>
                <w:szCs w:val="16"/>
              </w:rPr>
              <w:t>7.9</w:t>
            </w:r>
          </w:p>
        </w:tc>
        <w:tc>
          <w:tcPr>
            <w:tcW w:w="661" w:type="dxa"/>
          </w:tcPr>
          <w:p w14:paraId="5004F830" w14:textId="77777777" w:rsidR="0066543A" w:rsidRPr="008A6FF3" w:rsidRDefault="0066543A" w:rsidP="00D201C3">
            <w:pPr>
              <w:spacing w:after="0"/>
              <w:jc w:val="center"/>
              <w:rPr>
                <w:b/>
                <w:bCs/>
                <w:sz w:val="16"/>
                <w:szCs w:val="16"/>
              </w:rPr>
            </w:pPr>
            <w:r w:rsidRPr="008A6FF3">
              <w:rPr>
                <w:b/>
                <w:bCs/>
                <w:color w:val="000000"/>
                <w:sz w:val="16"/>
                <w:szCs w:val="16"/>
              </w:rPr>
              <w:t>11.5</w:t>
            </w:r>
          </w:p>
        </w:tc>
        <w:tc>
          <w:tcPr>
            <w:tcW w:w="785" w:type="dxa"/>
          </w:tcPr>
          <w:p w14:paraId="69B22E97"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73B238EF"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173F201D"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6BBFB29A" w14:textId="77777777" w:rsidR="0066543A" w:rsidRPr="008A6FF3" w:rsidRDefault="0066543A" w:rsidP="00D201C3">
            <w:pPr>
              <w:spacing w:after="0"/>
              <w:jc w:val="center"/>
              <w:rPr>
                <w:b/>
                <w:bCs/>
                <w:sz w:val="16"/>
                <w:szCs w:val="16"/>
              </w:rPr>
            </w:pPr>
            <w:r w:rsidRPr="008A6FF3">
              <w:rPr>
                <w:b/>
                <w:bCs/>
                <w:color w:val="9C0006"/>
                <w:sz w:val="16"/>
                <w:szCs w:val="16"/>
              </w:rPr>
              <w:t>-2.8</w:t>
            </w:r>
          </w:p>
        </w:tc>
        <w:tc>
          <w:tcPr>
            <w:tcW w:w="590" w:type="dxa"/>
          </w:tcPr>
          <w:p w14:paraId="3433B562"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82" w:type="dxa"/>
          </w:tcPr>
          <w:p w14:paraId="3EC238C2"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Coverage loss (dB) for 1Rx RedCap UE in rural scenario at 0.7 GHz (Option 3)</w:t>
      </w:r>
    </w:p>
    <w:tbl>
      <w:tblPr>
        <w:tblStyle w:val="2"/>
        <w:tblW w:w="9990"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3"/>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b/>
                <w:sz w:val="16"/>
                <w:szCs w:val="16"/>
              </w:rPr>
            </w:pPr>
            <w:r w:rsidRPr="008A6FF3">
              <w:rPr>
                <w:sz w:val="16"/>
                <w:szCs w:val="16"/>
              </w:rPr>
              <w:t>Samsung</w:t>
            </w:r>
          </w:p>
        </w:tc>
        <w:tc>
          <w:tcPr>
            <w:tcW w:w="785" w:type="dxa"/>
          </w:tcPr>
          <w:p w14:paraId="7A122DE3"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85" w:type="dxa"/>
          </w:tcPr>
          <w:p w14:paraId="2677532E"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59" w:type="dxa"/>
          </w:tcPr>
          <w:p w14:paraId="4ABECCF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14CA4E51" w14:textId="77777777" w:rsidR="0066543A" w:rsidRPr="008A6FF3" w:rsidRDefault="0066543A" w:rsidP="00D201C3">
            <w:pPr>
              <w:spacing w:after="0"/>
              <w:jc w:val="center"/>
              <w:rPr>
                <w:color w:val="000000"/>
                <w:sz w:val="16"/>
                <w:szCs w:val="16"/>
              </w:rPr>
            </w:pPr>
            <w:r w:rsidRPr="008A6FF3">
              <w:rPr>
                <w:color w:val="000000"/>
                <w:sz w:val="16"/>
                <w:szCs w:val="16"/>
              </w:rPr>
              <w:t>2.5</w:t>
            </w:r>
          </w:p>
        </w:tc>
        <w:tc>
          <w:tcPr>
            <w:tcW w:w="590" w:type="dxa"/>
          </w:tcPr>
          <w:p w14:paraId="302B3572" w14:textId="77777777" w:rsidR="0066543A" w:rsidRPr="008A6FF3" w:rsidRDefault="0066543A" w:rsidP="00D201C3">
            <w:pPr>
              <w:spacing w:after="0"/>
              <w:jc w:val="center"/>
              <w:rPr>
                <w:color w:val="000000"/>
                <w:sz w:val="16"/>
                <w:szCs w:val="16"/>
              </w:rPr>
            </w:pPr>
            <w:r w:rsidRPr="008A6FF3">
              <w:rPr>
                <w:color w:val="000000"/>
                <w:sz w:val="16"/>
                <w:szCs w:val="16"/>
              </w:rPr>
              <w:t>5.7</w:t>
            </w:r>
          </w:p>
        </w:tc>
        <w:tc>
          <w:tcPr>
            <w:tcW w:w="661" w:type="dxa"/>
          </w:tcPr>
          <w:p w14:paraId="04AE1CD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69580C8"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507A4B3A"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7EA4D05A"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13D9F63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BC6AC6A"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78" w:type="dxa"/>
          </w:tcPr>
          <w:p w14:paraId="7FD1269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b/>
                <w:sz w:val="16"/>
                <w:szCs w:val="16"/>
              </w:rPr>
            </w:pPr>
            <w:r w:rsidRPr="008A6FF3">
              <w:rPr>
                <w:sz w:val="16"/>
                <w:szCs w:val="16"/>
              </w:rPr>
              <w:t>ZTE</w:t>
            </w:r>
          </w:p>
        </w:tc>
        <w:tc>
          <w:tcPr>
            <w:tcW w:w="785" w:type="dxa"/>
          </w:tcPr>
          <w:p w14:paraId="59007D27"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785" w:type="dxa"/>
          </w:tcPr>
          <w:p w14:paraId="02CE25CD"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59" w:type="dxa"/>
          </w:tcPr>
          <w:p w14:paraId="398CDAC7"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6BB1CBB3"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1EE086D8"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661" w:type="dxa"/>
          </w:tcPr>
          <w:p w14:paraId="26A1C6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55ECB1"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2665F9D3"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312DDDFC"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47A9C737"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574C6B6F"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29C2751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b/>
                <w:sz w:val="16"/>
                <w:szCs w:val="16"/>
              </w:rPr>
            </w:pPr>
            <w:r w:rsidRPr="008A6FF3">
              <w:rPr>
                <w:sz w:val="16"/>
                <w:szCs w:val="16"/>
              </w:rPr>
              <w:t>OPPO</w:t>
            </w:r>
          </w:p>
        </w:tc>
        <w:tc>
          <w:tcPr>
            <w:tcW w:w="785" w:type="dxa"/>
          </w:tcPr>
          <w:p w14:paraId="0EF43995"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4A51B7CF"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3C056042"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354A9892" w14:textId="77777777" w:rsidR="0066543A" w:rsidRPr="008A6FF3" w:rsidRDefault="0066543A" w:rsidP="00D201C3">
            <w:pPr>
              <w:spacing w:after="0"/>
              <w:jc w:val="center"/>
              <w:rPr>
                <w:color w:val="000000"/>
                <w:sz w:val="16"/>
                <w:szCs w:val="16"/>
              </w:rPr>
            </w:pPr>
            <w:r w:rsidRPr="008A6FF3">
              <w:rPr>
                <w:color w:val="9C0006"/>
                <w:sz w:val="16"/>
                <w:szCs w:val="16"/>
              </w:rPr>
              <w:t>-0.4</w:t>
            </w:r>
          </w:p>
        </w:tc>
        <w:tc>
          <w:tcPr>
            <w:tcW w:w="590" w:type="dxa"/>
          </w:tcPr>
          <w:p w14:paraId="09CBF5A7"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709BC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452AA7E"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126359A6"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0872FFC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3ECB8AA0"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2191F657"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78" w:type="dxa"/>
          </w:tcPr>
          <w:p w14:paraId="77A435C1"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b/>
                <w:sz w:val="16"/>
                <w:szCs w:val="16"/>
              </w:rPr>
            </w:pPr>
            <w:r w:rsidRPr="008A6FF3">
              <w:rPr>
                <w:sz w:val="16"/>
                <w:szCs w:val="16"/>
              </w:rPr>
              <w:t>CATT</w:t>
            </w:r>
          </w:p>
        </w:tc>
        <w:tc>
          <w:tcPr>
            <w:tcW w:w="785" w:type="dxa"/>
          </w:tcPr>
          <w:p w14:paraId="45FE7303"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85" w:type="dxa"/>
          </w:tcPr>
          <w:p w14:paraId="4D8F10DB"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59" w:type="dxa"/>
          </w:tcPr>
          <w:p w14:paraId="04868870"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590" w:type="dxa"/>
          </w:tcPr>
          <w:p w14:paraId="382CF33A" w14:textId="77777777" w:rsidR="0066543A" w:rsidRPr="008A6FF3" w:rsidRDefault="0066543A" w:rsidP="00D201C3">
            <w:pPr>
              <w:spacing w:after="0"/>
              <w:jc w:val="center"/>
              <w:rPr>
                <w:color w:val="000000"/>
                <w:sz w:val="16"/>
                <w:szCs w:val="16"/>
              </w:rPr>
            </w:pPr>
            <w:r w:rsidRPr="008A6FF3">
              <w:rPr>
                <w:color w:val="9C0006"/>
                <w:sz w:val="16"/>
                <w:szCs w:val="16"/>
              </w:rPr>
              <w:t>-3.9</w:t>
            </w:r>
          </w:p>
        </w:tc>
        <w:tc>
          <w:tcPr>
            <w:tcW w:w="590" w:type="dxa"/>
          </w:tcPr>
          <w:p w14:paraId="2F7BB6F0"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661" w:type="dxa"/>
          </w:tcPr>
          <w:p w14:paraId="3825D7E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ED7792E"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4B509428"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6D509014"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46B44F65"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0E56A08C"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78" w:type="dxa"/>
          </w:tcPr>
          <w:p w14:paraId="2C59DFF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b/>
                <w:sz w:val="16"/>
                <w:szCs w:val="16"/>
              </w:rPr>
            </w:pPr>
            <w:r w:rsidRPr="008A6FF3">
              <w:rPr>
                <w:sz w:val="16"/>
                <w:szCs w:val="16"/>
              </w:rPr>
              <w:t>vivo</w:t>
            </w:r>
          </w:p>
        </w:tc>
        <w:tc>
          <w:tcPr>
            <w:tcW w:w="785" w:type="dxa"/>
          </w:tcPr>
          <w:p w14:paraId="7D1112E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131010A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59" w:type="dxa"/>
          </w:tcPr>
          <w:p w14:paraId="6A5A8DC8"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90" w:type="dxa"/>
          </w:tcPr>
          <w:p w14:paraId="2EFE32AF"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590" w:type="dxa"/>
          </w:tcPr>
          <w:p w14:paraId="68EB352B"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661" w:type="dxa"/>
          </w:tcPr>
          <w:p w14:paraId="2263AB68"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64B38720"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5653C85D"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673A8DA5"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C58E86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9D9969C"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78" w:type="dxa"/>
          </w:tcPr>
          <w:p w14:paraId="7B739F8E"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b/>
                <w:sz w:val="16"/>
                <w:szCs w:val="16"/>
              </w:rPr>
            </w:pPr>
            <w:r w:rsidRPr="008A6FF3">
              <w:rPr>
                <w:sz w:val="16"/>
                <w:szCs w:val="16"/>
              </w:rPr>
              <w:t>Xiaomi</w:t>
            </w:r>
          </w:p>
        </w:tc>
        <w:tc>
          <w:tcPr>
            <w:tcW w:w="785" w:type="dxa"/>
          </w:tcPr>
          <w:p w14:paraId="154DBA83"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85" w:type="dxa"/>
          </w:tcPr>
          <w:p w14:paraId="61F8EAA9"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59" w:type="dxa"/>
          </w:tcPr>
          <w:p w14:paraId="254F42A4" w14:textId="77777777" w:rsidR="0066543A" w:rsidRPr="008A6FF3" w:rsidRDefault="0066543A" w:rsidP="00D201C3">
            <w:pPr>
              <w:spacing w:after="0"/>
              <w:jc w:val="center"/>
              <w:rPr>
                <w:color w:val="000000"/>
                <w:sz w:val="16"/>
                <w:szCs w:val="16"/>
              </w:rPr>
            </w:pPr>
            <w:r w:rsidRPr="008A6FF3">
              <w:rPr>
                <w:color w:val="000000"/>
                <w:sz w:val="16"/>
                <w:szCs w:val="16"/>
              </w:rPr>
              <w:t>0.8</w:t>
            </w:r>
          </w:p>
        </w:tc>
        <w:tc>
          <w:tcPr>
            <w:tcW w:w="590" w:type="dxa"/>
          </w:tcPr>
          <w:p w14:paraId="6CBC60F9" w14:textId="77777777" w:rsidR="0066543A" w:rsidRPr="008A6FF3" w:rsidRDefault="0066543A" w:rsidP="00D201C3">
            <w:pPr>
              <w:spacing w:after="0"/>
              <w:jc w:val="center"/>
              <w:rPr>
                <w:color w:val="000000"/>
                <w:sz w:val="16"/>
                <w:szCs w:val="16"/>
              </w:rPr>
            </w:pPr>
            <w:r w:rsidRPr="008A6FF3">
              <w:rPr>
                <w:color w:val="9C0006"/>
                <w:sz w:val="16"/>
                <w:szCs w:val="16"/>
              </w:rPr>
              <w:t>-3.5</w:t>
            </w:r>
          </w:p>
        </w:tc>
        <w:tc>
          <w:tcPr>
            <w:tcW w:w="590" w:type="dxa"/>
          </w:tcPr>
          <w:p w14:paraId="11E110AB" w14:textId="77777777" w:rsidR="0066543A" w:rsidRPr="008A6FF3" w:rsidRDefault="0066543A" w:rsidP="00D201C3">
            <w:pPr>
              <w:spacing w:after="0"/>
              <w:jc w:val="center"/>
              <w:rPr>
                <w:color w:val="000000"/>
                <w:sz w:val="16"/>
                <w:szCs w:val="16"/>
              </w:rPr>
            </w:pPr>
            <w:r w:rsidRPr="008A6FF3">
              <w:rPr>
                <w:color w:val="000000"/>
                <w:sz w:val="16"/>
                <w:szCs w:val="16"/>
              </w:rPr>
              <w:t>0.9</w:t>
            </w:r>
          </w:p>
        </w:tc>
        <w:tc>
          <w:tcPr>
            <w:tcW w:w="661" w:type="dxa"/>
          </w:tcPr>
          <w:p w14:paraId="02492C4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C34E74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4987053"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0719E41E"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0750FCB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48FB933B"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78" w:type="dxa"/>
          </w:tcPr>
          <w:p w14:paraId="764C125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b/>
                <w:sz w:val="16"/>
                <w:szCs w:val="16"/>
              </w:rPr>
            </w:pPr>
            <w:r w:rsidRPr="008A6FF3">
              <w:rPr>
                <w:sz w:val="16"/>
                <w:szCs w:val="16"/>
              </w:rPr>
              <w:t>Futurewei</w:t>
            </w:r>
          </w:p>
        </w:tc>
        <w:tc>
          <w:tcPr>
            <w:tcW w:w="785" w:type="dxa"/>
          </w:tcPr>
          <w:p w14:paraId="5DC884D1"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09C3D95"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59" w:type="dxa"/>
          </w:tcPr>
          <w:p w14:paraId="34F38067" w14:textId="77777777" w:rsidR="0066543A" w:rsidRPr="008A6FF3" w:rsidRDefault="0066543A" w:rsidP="00D201C3">
            <w:pPr>
              <w:spacing w:after="0"/>
              <w:jc w:val="center"/>
              <w:rPr>
                <w:color w:val="000000"/>
                <w:sz w:val="16"/>
                <w:szCs w:val="16"/>
              </w:rPr>
            </w:pPr>
            <w:r w:rsidRPr="008A6FF3">
              <w:rPr>
                <w:color w:val="000000"/>
                <w:sz w:val="16"/>
                <w:szCs w:val="16"/>
              </w:rPr>
              <w:t>0.1</w:t>
            </w:r>
          </w:p>
        </w:tc>
        <w:tc>
          <w:tcPr>
            <w:tcW w:w="590" w:type="dxa"/>
          </w:tcPr>
          <w:p w14:paraId="7C91D23F" w14:textId="77777777" w:rsidR="0066543A" w:rsidRPr="008A6FF3" w:rsidRDefault="0066543A" w:rsidP="00D201C3">
            <w:pPr>
              <w:spacing w:after="0"/>
              <w:jc w:val="center"/>
              <w:rPr>
                <w:color w:val="000000"/>
                <w:sz w:val="16"/>
                <w:szCs w:val="16"/>
              </w:rPr>
            </w:pPr>
            <w:r w:rsidRPr="008A6FF3">
              <w:rPr>
                <w:color w:val="9C0006"/>
                <w:sz w:val="16"/>
                <w:szCs w:val="16"/>
              </w:rPr>
              <w:t>-1.7</w:t>
            </w:r>
          </w:p>
        </w:tc>
        <w:tc>
          <w:tcPr>
            <w:tcW w:w="590" w:type="dxa"/>
          </w:tcPr>
          <w:p w14:paraId="013BAB22"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661" w:type="dxa"/>
          </w:tcPr>
          <w:p w14:paraId="6920EEB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7311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C84FF1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53B887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F05A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AC5714C"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78" w:type="dxa"/>
          </w:tcPr>
          <w:p w14:paraId="039860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b/>
                <w:sz w:val="16"/>
                <w:szCs w:val="16"/>
              </w:rPr>
            </w:pPr>
            <w:r w:rsidRPr="008A6FF3">
              <w:rPr>
                <w:sz w:val="16"/>
                <w:szCs w:val="16"/>
              </w:rPr>
              <w:t>Nokia</w:t>
            </w:r>
          </w:p>
        </w:tc>
        <w:tc>
          <w:tcPr>
            <w:tcW w:w="785" w:type="dxa"/>
          </w:tcPr>
          <w:p w14:paraId="546B6CF2"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383F5389"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59" w:type="dxa"/>
          </w:tcPr>
          <w:p w14:paraId="70747D8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590" w:type="dxa"/>
          </w:tcPr>
          <w:p w14:paraId="40002D7C"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590" w:type="dxa"/>
          </w:tcPr>
          <w:p w14:paraId="61DDC3B0" w14:textId="77777777" w:rsidR="0066543A" w:rsidRPr="008A6FF3" w:rsidRDefault="0066543A" w:rsidP="00D201C3">
            <w:pPr>
              <w:spacing w:after="0"/>
              <w:jc w:val="center"/>
              <w:rPr>
                <w:color w:val="000000"/>
                <w:sz w:val="16"/>
                <w:szCs w:val="16"/>
              </w:rPr>
            </w:pPr>
            <w:r w:rsidRPr="008A6FF3">
              <w:rPr>
                <w:color w:val="000000"/>
                <w:sz w:val="16"/>
                <w:szCs w:val="16"/>
              </w:rPr>
              <w:t>14.9</w:t>
            </w:r>
          </w:p>
        </w:tc>
        <w:tc>
          <w:tcPr>
            <w:tcW w:w="661" w:type="dxa"/>
          </w:tcPr>
          <w:p w14:paraId="13A928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B7EEB3A"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2F12EFA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81B75D"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F641365"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3D48F4C4"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32E2CC69"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b/>
                <w:sz w:val="16"/>
                <w:szCs w:val="16"/>
              </w:rPr>
            </w:pPr>
            <w:r w:rsidRPr="008A6FF3">
              <w:rPr>
                <w:sz w:val="16"/>
                <w:szCs w:val="16"/>
              </w:rPr>
              <w:t>DCM</w:t>
            </w:r>
          </w:p>
        </w:tc>
        <w:tc>
          <w:tcPr>
            <w:tcW w:w="785" w:type="dxa"/>
          </w:tcPr>
          <w:p w14:paraId="692F97CC"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85" w:type="dxa"/>
          </w:tcPr>
          <w:p w14:paraId="61DF6DC2"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59" w:type="dxa"/>
          </w:tcPr>
          <w:p w14:paraId="5382A6F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564BEC07"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590" w:type="dxa"/>
          </w:tcPr>
          <w:p w14:paraId="39AABF61"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667CC93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C40798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308235FC"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E5DE28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2C7668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6B4FF96"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18BE26B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b/>
                <w:sz w:val="16"/>
                <w:szCs w:val="16"/>
              </w:rPr>
            </w:pPr>
            <w:r w:rsidRPr="008A6FF3">
              <w:rPr>
                <w:sz w:val="16"/>
                <w:szCs w:val="16"/>
              </w:rPr>
              <w:t>Panasonic</w:t>
            </w:r>
          </w:p>
        </w:tc>
        <w:tc>
          <w:tcPr>
            <w:tcW w:w="785" w:type="dxa"/>
          </w:tcPr>
          <w:p w14:paraId="24D8E24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6E6F94"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59" w:type="dxa"/>
          </w:tcPr>
          <w:p w14:paraId="3ABB3ECF"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3C654D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156CAA2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04C7DD6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2858659"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577FB436"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5931581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550CEDA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C05F93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3C36426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b/>
                <w:sz w:val="16"/>
                <w:szCs w:val="16"/>
              </w:rPr>
            </w:pPr>
            <w:r w:rsidRPr="008A6FF3">
              <w:rPr>
                <w:sz w:val="16"/>
                <w:szCs w:val="16"/>
              </w:rPr>
              <w:t>Huawei</w:t>
            </w:r>
          </w:p>
        </w:tc>
        <w:tc>
          <w:tcPr>
            <w:tcW w:w="785" w:type="dxa"/>
          </w:tcPr>
          <w:p w14:paraId="1BE1C6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85" w:type="dxa"/>
          </w:tcPr>
          <w:p w14:paraId="3F7AFF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59" w:type="dxa"/>
          </w:tcPr>
          <w:p w14:paraId="6C9AB40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5FA9532" w14:textId="77777777" w:rsidR="0066543A" w:rsidRPr="008A6FF3" w:rsidRDefault="0066543A" w:rsidP="00D201C3">
            <w:pPr>
              <w:spacing w:after="0"/>
              <w:jc w:val="center"/>
              <w:rPr>
                <w:color w:val="000000"/>
                <w:sz w:val="16"/>
                <w:szCs w:val="16"/>
              </w:rPr>
            </w:pPr>
            <w:r w:rsidRPr="008A6FF3">
              <w:rPr>
                <w:color w:val="000000"/>
                <w:sz w:val="16"/>
                <w:szCs w:val="16"/>
              </w:rPr>
              <w:t>3.8</w:t>
            </w:r>
          </w:p>
        </w:tc>
        <w:tc>
          <w:tcPr>
            <w:tcW w:w="590" w:type="dxa"/>
          </w:tcPr>
          <w:p w14:paraId="793A4872"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4BFA40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A9642A8"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51881CF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DCC2C2F"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4CC7FBF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F19F3FF"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78" w:type="dxa"/>
          </w:tcPr>
          <w:p w14:paraId="11B2392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b/>
                <w:sz w:val="16"/>
                <w:szCs w:val="16"/>
              </w:rPr>
            </w:pPr>
            <w:r>
              <w:rPr>
                <w:sz w:val="16"/>
                <w:szCs w:val="16"/>
              </w:rPr>
              <w:t>Spreadtrum</w:t>
            </w:r>
          </w:p>
        </w:tc>
        <w:tc>
          <w:tcPr>
            <w:tcW w:w="785" w:type="dxa"/>
          </w:tcPr>
          <w:p w14:paraId="1CD35EDD"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85" w:type="dxa"/>
          </w:tcPr>
          <w:p w14:paraId="73EB16DA"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59" w:type="dxa"/>
          </w:tcPr>
          <w:p w14:paraId="1CD8AFD8"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90" w:type="dxa"/>
          </w:tcPr>
          <w:p w14:paraId="3FDEB4AE"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5DC64E6D"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661" w:type="dxa"/>
          </w:tcPr>
          <w:p w14:paraId="1BBB95EC"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06734EE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10A701C3"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71FB436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4F5564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9F63D30"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78" w:type="dxa"/>
          </w:tcPr>
          <w:p w14:paraId="1696120A"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b/>
                <w:sz w:val="16"/>
                <w:szCs w:val="16"/>
              </w:rPr>
            </w:pPr>
            <w:r w:rsidRPr="008A6FF3">
              <w:rPr>
                <w:sz w:val="16"/>
                <w:szCs w:val="16"/>
              </w:rPr>
              <w:t>Apple</w:t>
            </w:r>
          </w:p>
        </w:tc>
        <w:tc>
          <w:tcPr>
            <w:tcW w:w="785" w:type="dxa"/>
          </w:tcPr>
          <w:p w14:paraId="273D8C5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7F3D161A"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59" w:type="dxa"/>
          </w:tcPr>
          <w:p w14:paraId="6585EE5C"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590" w:type="dxa"/>
          </w:tcPr>
          <w:p w14:paraId="5E1636A2" w14:textId="77777777" w:rsidR="0066543A" w:rsidRPr="008A6FF3" w:rsidRDefault="0066543A" w:rsidP="00D201C3">
            <w:pPr>
              <w:spacing w:after="0"/>
              <w:jc w:val="center"/>
              <w:rPr>
                <w:color w:val="000000"/>
                <w:sz w:val="16"/>
                <w:szCs w:val="16"/>
              </w:rPr>
            </w:pPr>
            <w:r w:rsidRPr="008A6FF3">
              <w:rPr>
                <w:color w:val="000000"/>
                <w:sz w:val="16"/>
                <w:szCs w:val="16"/>
              </w:rPr>
              <w:t>0.3</w:t>
            </w:r>
          </w:p>
        </w:tc>
        <w:tc>
          <w:tcPr>
            <w:tcW w:w="590" w:type="dxa"/>
          </w:tcPr>
          <w:p w14:paraId="153ABE52"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661" w:type="dxa"/>
          </w:tcPr>
          <w:p w14:paraId="09A3F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36BE1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B2AC0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D7EFF6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C1A0C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E5320A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78" w:type="dxa"/>
          </w:tcPr>
          <w:p w14:paraId="761860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b/>
                <w:sz w:val="16"/>
                <w:szCs w:val="16"/>
              </w:rPr>
            </w:pPr>
            <w:r w:rsidRPr="008A6FF3">
              <w:rPr>
                <w:sz w:val="16"/>
                <w:szCs w:val="16"/>
              </w:rPr>
              <w:t>Ericsson</w:t>
            </w:r>
          </w:p>
        </w:tc>
        <w:tc>
          <w:tcPr>
            <w:tcW w:w="785" w:type="dxa"/>
          </w:tcPr>
          <w:p w14:paraId="4BEC676E"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4748B629"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4B811C82"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332F8A5C"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41DBAAD0"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661" w:type="dxa"/>
          </w:tcPr>
          <w:p w14:paraId="2334BAAA"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38E9E213"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F92D654"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3F355624"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7C36863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2C78501"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78" w:type="dxa"/>
          </w:tcPr>
          <w:p w14:paraId="4B466AFA"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b/>
                <w:sz w:val="16"/>
                <w:szCs w:val="16"/>
              </w:rPr>
            </w:pPr>
            <w:r>
              <w:rPr>
                <w:sz w:val="16"/>
                <w:szCs w:val="16"/>
              </w:rPr>
              <w:t>InterDigital</w:t>
            </w:r>
          </w:p>
        </w:tc>
        <w:tc>
          <w:tcPr>
            <w:tcW w:w="785" w:type="dxa"/>
          </w:tcPr>
          <w:p w14:paraId="0A65375F"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85" w:type="dxa"/>
          </w:tcPr>
          <w:p w14:paraId="6809ED15"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59" w:type="dxa"/>
          </w:tcPr>
          <w:p w14:paraId="5FD939F6"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2B916B7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590" w:type="dxa"/>
          </w:tcPr>
          <w:p w14:paraId="04D4403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5DB080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7419E9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0B6E8F4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B7B7102"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39AB27E1"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7625A785"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1D988FC8"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b/>
                <w:sz w:val="16"/>
                <w:szCs w:val="16"/>
              </w:rPr>
            </w:pPr>
            <w:r>
              <w:rPr>
                <w:sz w:val="16"/>
                <w:szCs w:val="16"/>
              </w:rPr>
              <w:t>Qualcomm</w:t>
            </w:r>
          </w:p>
        </w:tc>
        <w:tc>
          <w:tcPr>
            <w:tcW w:w="785" w:type="dxa"/>
          </w:tcPr>
          <w:p w14:paraId="283CD2BB"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85" w:type="dxa"/>
          </w:tcPr>
          <w:p w14:paraId="406D24F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36306AE1"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590" w:type="dxa"/>
          </w:tcPr>
          <w:p w14:paraId="7A810E54"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440FAF7E" w14:textId="77777777" w:rsidR="0066543A" w:rsidRPr="008A6FF3" w:rsidRDefault="0066543A" w:rsidP="00D201C3">
            <w:pPr>
              <w:spacing w:after="0"/>
              <w:jc w:val="center"/>
              <w:rPr>
                <w:color w:val="000000"/>
                <w:sz w:val="16"/>
                <w:szCs w:val="16"/>
              </w:rPr>
            </w:pPr>
            <w:r w:rsidRPr="008A6FF3">
              <w:rPr>
                <w:color w:val="000000"/>
                <w:sz w:val="16"/>
                <w:szCs w:val="16"/>
              </w:rPr>
              <w:t>7.2</w:t>
            </w:r>
          </w:p>
        </w:tc>
        <w:tc>
          <w:tcPr>
            <w:tcW w:w="661" w:type="dxa"/>
          </w:tcPr>
          <w:p w14:paraId="28CC3BB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1C4F4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1AF2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DD7992"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768DA6E2"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482BEE"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78" w:type="dxa"/>
          </w:tcPr>
          <w:p w14:paraId="72CA1ECD"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b/>
                <w:sz w:val="16"/>
                <w:szCs w:val="16"/>
              </w:rPr>
            </w:pPr>
            <w:r w:rsidRPr="008A6FF3">
              <w:rPr>
                <w:sz w:val="16"/>
                <w:szCs w:val="16"/>
              </w:rPr>
              <w:t>Intel</w:t>
            </w:r>
          </w:p>
        </w:tc>
        <w:tc>
          <w:tcPr>
            <w:tcW w:w="785" w:type="dxa"/>
          </w:tcPr>
          <w:p w14:paraId="6E4E07AD"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85" w:type="dxa"/>
          </w:tcPr>
          <w:p w14:paraId="42897534"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59" w:type="dxa"/>
          </w:tcPr>
          <w:p w14:paraId="2E622163" w14:textId="77777777" w:rsidR="0066543A" w:rsidRPr="008A6FF3" w:rsidRDefault="0066543A" w:rsidP="00D201C3">
            <w:pPr>
              <w:spacing w:after="0"/>
              <w:jc w:val="center"/>
              <w:rPr>
                <w:color w:val="000000"/>
                <w:sz w:val="16"/>
                <w:szCs w:val="16"/>
              </w:rPr>
            </w:pPr>
            <w:r w:rsidRPr="008A6FF3">
              <w:rPr>
                <w:color w:val="000000"/>
                <w:sz w:val="16"/>
                <w:szCs w:val="16"/>
              </w:rPr>
              <w:t>5.2</w:t>
            </w:r>
          </w:p>
        </w:tc>
        <w:tc>
          <w:tcPr>
            <w:tcW w:w="590" w:type="dxa"/>
          </w:tcPr>
          <w:p w14:paraId="05A7901C"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590" w:type="dxa"/>
          </w:tcPr>
          <w:p w14:paraId="08503E0B"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661" w:type="dxa"/>
          </w:tcPr>
          <w:p w14:paraId="0968E47F"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85" w:type="dxa"/>
          </w:tcPr>
          <w:p w14:paraId="18128DF8"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1ADD0E8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2D841E8D"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4094CD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79136C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08EE756A"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137CCE9D" w14:textId="77777777" w:rsidR="0066543A" w:rsidRPr="008A6FF3" w:rsidRDefault="0066543A" w:rsidP="00D201C3">
            <w:pPr>
              <w:spacing w:after="0"/>
              <w:jc w:val="center"/>
              <w:rPr>
                <w:b/>
                <w:bCs/>
                <w:sz w:val="16"/>
                <w:szCs w:val="16"/>
              </w:rPr>
            </w:pPr>
            <w:r w:rsidRPr="008A6FF3">
              <w:rPr>
                <w:b/>
                <w:bCs/>
                <w:color w:val="000000"/>
                <w:sz w:val="16"/>
                <w:szCs w:val="16"/>
              </w:rPr>
              <w:t>7.1</w:t>
            </w:r>
          </w:p>
        </w:tc>
        <w:tc>
          <w:tcPr>
            <w:tcW w:w="785" w:type="dxa"/>
          </w:tcPr>
          <w:p w14:paraId="360F19E1"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759" w:type="dxa"/>
          </w:tcPr>
          <w:p w14:paraId="7C609318" w14:textId="77777777" w:rsidR="0066543A" w:rsidRPr="008A6FF3" w:rsidRDefault="0066543A" w:rsidP="00D201C3">
            <w:pPr>
              <w:spacing w:after="0"/>
              <w:jc w:val="center"/>
              <w:rPr>
                <w:b/>
                <w:bCs/>
                <w:sz w:val="16"/>
                <w:szCs w:val="16"/>
              </w:rPr>
            </w:pPr>
            <w:r w:rsidRPr="008A6FF3">
              <w:rPr>
                <w:b/>
                <w:bCs/>
                <w:color w:val="000000"/>
                <w:sz w:val="16"/>
                <w:szCs w:val="16"/>
              </w:rPr>
              <w:t>4.4</w:t>
            </w:r>
          </w:p>
        </w:tc>
        <w:tc>
          <w:tcPr>
            <w:tcW w:w="590" w:type="dxa"/>
          </w:tcPr>
          <w:p w14:paraId="1FF7EF11"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590" w:type="dxa"/>
          </w:tcPr>
          <w:p w14:paraId="059B0FA9" w14:textId="77777777" w:rsidR="0066543A" w:rsidRPr="008A6FF3" w:rsidRDefault="0066543A" w:rsidP="00D201C3">
            <w:pPr>
              <w:spacing w:after="0"/>
              <w:jc w:val="center"/>
              <w:rPr>
                <w:b/>
                <w:bCs/>
                <w:sz w:val="16"/>
                <w:szCs w:val="16"/>
              </w:rPr>
            </w:pPr>
            <w:r w:rsidRPr="008A6FF3">
              <w:rPr>
                <w:b/>
                <w:bCs/>
                <w:color w:val="000000"/>
                <w:sz w:val="16"/>
                <w:szCs w:val="16"/>
              </w:rPr>
              <w:t>4.2</w:t>
            </w:r>
          </w:p>
        </w:tc>
        <w:tc>
          <w:tcPr>
            <w:tcW w:w="661" w:type="dxa"/>
          </w:tcPr>
          <w:p w14:paraId="28B46784" w14:textId="77777777" w:rsidR="0066543A" w:rsidRPr="008A6FF3" w:rsidRDefault="0066543A" w:rsidP="00D201C3">
            <w:pPr>
              <w:spacing w:after="0"/>
              <w:jc w:val="center"/>
              <w:rPr>
                <w:b/>
                <w:bCs/>
                <w:sz w:val="16"/>
                <w:szCs w:val="16"/>
              </w:rPr>
            </w:pPr>
            <w:r w:rsidRPr="008A6FF3">
              <w:rPr>
                <w:b/>
                <w:bCs/>
                <w:color w:val="000000"/>
                <w:sz w:val="16"/>
                <w:szCs w:val="16"/>
              </w:rPr>
              <w:t>7.8</w:t>
            </w:r>
          </w:p>
        </w:tc>
        <w:tc>
          <w:tcPr>
            <w:tcW w:w="785" w:type="dxa"/>
          </w:tcPr>
          <w:p w14:paraId="2BF3F15F"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487F88C0"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5FAE1347"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3426695B" w14:textId="77777777" w:rsidR="0066543A" w:rsidRPr="008A6FF3" w:rsidRDefault="0066543A" w:rsidP="00D201C3">
            <w:pPr>
              <w:spacing w:after="0"/>
              <w:jc w:val="center"/>
              <w:rPr>
                <w:b/>
                <w:bCs/>
                <w:color w:val="9C0006"/>
                <w:sz w:val="16"/>
                <w:szCs w:val="16"/>
              </w:rPr>
            </w:pPr>
            <w:r w:rsidRPr="008A6FF3">
              <w:rPr>
                <w:b/>
                <w:bCs/>
                <w:color w:val="9C0006"/>
                <w:sz w:val="16"/>
                <w:szCs w:val="16"/>
              </w:rPr>
              <w:t>-2.8</w:t>
            </w:r>
          </w:p>
        </w:tc>
        <w:tc>
          <w:tcPr>
            <w:tcW w:w="590" w:type="dxa"/>
          </w:tcPr>
          <w:p w14:paraId="40A48460"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78" w:type="dxa"/>
          </w:tcPr>
          <w:p w14:paraId="0277392F"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Heading3"/>
        <w:rPr>
          <w:lang w:eastAsia="zh-CN"/>
        </w:rPr>
      </w:pPr>
      <w:bookmarkStart w:id="1841" w:name="_Toc56714341"/>
      <w:bookmarkStart w:id="1842" w:name="_Toc57126608"/>
      <w:bookmarkStart w:id="1843" w:name="_Toc57126729"/>
      <w:bookmarkStart w:id="1844" w:name="_Toc57127676"/>
      <w:bookmarkStart w:id="1845" w:name="_Toc57127785"/>
      <w:bookmarkStart w:id="1846" w:name="_Toc57136485"/>
      <w:bookmarkStart w:id="1847" w:name="_Toc57144835"/>
      <w:bookmarkStart w:id="1848" w:name="_Toc64544447"/>
      <w:r>
        <w:rPr>
          <w:lang w:eastAsia="zh-CN"/>
        </w:rPr>
        <w:t>9.1.3</w:t>
      </w:r>
      <w:r>
        <w:rPr>
          <w:lang w:eastAsia="zh-CN"/>
        </w:rPr>
        <w:tab/>
        <w:t>Urban scenario at 4 GHz</w:t>
      </w:r>
      <w:bookmarkEnd w:id="1841"/>
      <w:bookmarkEnd w:id="1842"/>
      <w:bookmarkEnd w:id="1843"/>
      <w:bookmarkEnd w:id="1844"/>
      <w:bookmarkEnd w:id="1845"/>
      <w:bookmarkEnd w:id="1846"/>
      <w:bookmarkEnd w:id="1847"/>
      <w:bookmarkEnd w:id="1848"/>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lastRenderedPageBreak/>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b/>
              </w:rPr>
            </w:pPr>
            <w:r w:rsidRPr="00B43108">
              <w:t>Samsung</w:t>
            </w:r>
          </w:p>
        </w:tc>
        <w:tc>
          <w:tcPr>
            <w:tcW w:w="2448" w:type="dxa"/>
          </w:tcPr>
          <w:p w14:paraId="3EC4795A" w14:textId="77777777" w:rsidR="0066543A" w:rsidRPr="00B43108" w:rsidRDefault="0066543A" w:rsidP="00D201C3">
            <w:pPr>
              <w:spacing w:after="0"/>
              <w:jc w:val="center"/>
              <w:rPr>
                <w:color w:val="000000"/>
              </w:rPr>
            </w:pPr>
            <w:r w:rsidRPr="00B43108">
              <w:rPr>
                <w:color w:val="000000"/>
              </w:rPr>
              <w:t>PUSCH</w:t>
            </w:r>
          </w:p>
        </w:tc>
        <w:tc>
          <w:tcPr>
            <w:tcW w:w="2448" w:type="dxa"/>
          </w:tcPr>
          <w:p w14:paraId="12703BF4" w14:textId="77777777" w:rsidR="0066543A" w:rsidRPr="00B43108" w:rsidRDefault="0066543A" w:rsidP="00D201C3">
            <w:pPr>
              <w:spacing w:after="0"/>
              <w:jc w:val="center"/>
              <w:rPr>
                <w:color w:val="000000"/>
              </w:rPr>
            </w:pPr>
            <w:r w:rsidRPr="00B43108">
              <w:rPr>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b/>
              </w:rPr>
            </w:pPr>
            <w:r w:rsidRPr="00B43108">
              <w:t>ZTE</w:t>
            </w:r>
          </w:p>
        </w:tc>
        <w:tc>
          <w:tcPr>
            <w:tcW w:w="2448" w:type="dxa"/>
          </w:tcPr>
          <w:p w14:paraId="6D4B932C" w14:textId="77777777" w:rsidR="0066543A" w:rsidRPr="00B43108" w:rsidRDefault="0066543A" w:rsidP="00D201C3">
            <w:pPr>
              <w:spacing w:after="0"/>
              <w:jc w:val="center"/>
              <w:rPr>
                <w:color w:val="000000"/>
              </w:rPr>
            </w:pPr>
            <w:r w:rsidRPr="00B43108">
              <w:rPr>
                <w:color w:val="000000"/>
              </w:rPr>
              <w:t>PUSCH</w:t>
            </w:r>
          </w:p>
        </w:tc>
        <w:tc>
          <w:tcPr>
            <w:tcW w:w="2448" w:type="dxa"/>
          </w:tcPr>
          <w:p w14:paraId="0759FBAB" w14:textId="77777777" w:rsidR="0066543A" w:rsidRPr="00B43108" w:rsidRDefault="0066543A" w:rsidP="00D201C3">
            <w:pPr>
              <w:spacing w:after="0"/>
              <w:jc w:val="center"/>
              <w:rPr>
                <w:color w:val="000000"/>
              </w:rPr>
            </w:pPr>
            <w:r w:rsidRPr="00B43108">
              <w:rPr>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b/>
              </w:rPr>
            </w:pPr>
            <w:r w:rsidRPr="00B43108">
              <w:t>OPPO</w:t>
            </w:r>
          </w:p>
        </w:tc>
        <w:tc>
          <w:tcPr>
            <w:tcW w:w="2448" w:type="dxa"/>
          </w:tcPr>
          <w:p w14:paraId="43D9FE02" w14:textId="77777777" w:rsidR="0066543A" w:rsidRPr="00B43108" w:rsidRDefault="0066543A" w:rsidP="00D201C3">
            <w:pPr>
              <w:spacing w:after="0"/>
              <w:jc w:val="center"/>
              <w:rPr>
                <w:color w:val="000000"/>
              </w:rPr>
            </w:pPr>
            <w:r w:rsidRPr="00B43108">
              <w:rPr>
                <w:color w:val="000000"/>
              </w:rPr>
              <w:t>PUSCH</w:t>
            </w:r>
          </w:p>
        </w:tc>
        <w:tc>
          <w:tcPr>
            <w:tcW w:w="2448" w:type="dxa"/>
          </w:tcPr>
          <w:p w14:paraId="1CF26A8C" w14:textId="77777777" w:rsidR="0066543A" w:rsidRPr="00B43108" w:rsidRDefault="0066543A" w:rsidP="00D201C3">
            <w:pPr>
              <w:spacing w:after="0"/>
              <w:jc w:val="center"/>
              <w:rPr>
                <w:color w:val="000000"/>
              </w:rPr>
            </w:pPr>
            <w:r w:rsidRPr="00B43108">
              <w:rPr>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b/>
              </w:rPr>
            </w:pPr>
            <w:r w:rsidRPr="00B43108">
              <w:t>vivo</w:t>
            </w:r>
          </w:p>
        </w:tc>
        <w:tc>
          <w:tcPr>
            <w:tcW w:w="2448" w:type="dxa"/>
          </w:tcPr>
          <w:p w14:paraId="3A312CF5" w14:textId="77777777" w:rsidR="0066543A" w:rsidRPr="00B43108" w:rsidRDefault="0066543A" w:rsidP="00D201C3">
            <w:pPr>
              <w:spacing w:after="0"/>
              <w:jc w:val="center"/>
              <w:rPr>
                <w:color w:val="000000"/>
              </w:rPr>
            </w:pPr>
            <w:r w:rsidRPr="00B43108">
              <w:rPr>
                <w:color w:val="000000"/>
              </w:rPr>
              <w:t>PUSCH</w:t>
            </w:r>
          </w:p>
        </w:tc>
        <w:tc>
          <w:tcPr>
            <w:tcW w:w="2448" w:type="dxa"/>
          </w:tcPr>
          <w:p w14:paraId="0B96911E" w14:textId="77777777" w:rsidR="0066543A" w:rsidRPr="00B43108" w:rsidRDefault="0066543A" w:rsidP="00D201C3">
            <w:pPr>
              <w:spacing w:after="0"/>
              <w:jc w:val="center"/>
              <w:rPr>
                <w:color w:val="000000"/>
              </w:rPr>
            </w:pPr>
            <w:r w:rsidRPr="00B43108">
              <w:rPr>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b/>
              </w:rPr>
            </w:pPr>
            <w:r w:rsidRPr="00B43108">
              <w:t>Futurewei</w:t>
            </w:r>
          </w:p>
        </w:tc>
        <w:tc>
          <w:tcPr>
            <w:tcW w:w="2448" w:type="dxa"/>
          </w:tcPr>
          <w:p w14:paraId="202C9761" w14:textId="77777777" w:rsidR="0066543A" w:rsidRPr="00B43108" w:rsidRDefault="0066543A" w:rsidP="00D201C3">
            <w:pPr>
              <w:spacing w:after="0"/>
              <w:jc w:val="center"/>
              <w:rPr>
                <w:color w:val="000000"/>
              </w:rPr>
            </w:pPr>
            <w:r w:rsidRPr="00B43108">
              <w:rPr>
                <w:color w:val="000000"/>
              </w:rPr>
              <w:t>PUSCH</w:t>
            </w:r>
          </w:p>
        </w:tc>
        <w:tc>
          <w:tcPr>
            <w:tcW w:w="2448" w:type="dxa"/>
          </w:tcPr>
          <w:p w14:paraId="69B82726" w14:textId="77777777" w:rsidR="0066543A" w:rsidRPr="00B43108" w:rsidRDefault="0066543A" w:rsidP="00D201C3">
            <w:pPr>
              <w:spacing w:after="0"/>
              <w:jc w:val="center"/>
              <w:rPr>
                <w:color w:val="000000"/>
              </w:rPr>
            </w:pPr>
            <w:r w:rsidRPr="00B43108">
              <w:rPr>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b/>
              </w:rPr>
            </w:pPr>
            <w:r w:rsidRPr="00B43108">
              <w:t>Nokia</w:t>
            </w:r>
          </w:p>
        </w:tc>
        <w:tc>
          <w:tcPr>
            <w:tcW w:w="2448" w:type="dxa"/>
          </w:tcPr>
          <w:p w14:paraId="008A33F3" w14:textId="77777777" w:rsidR="0066543A" w:rsidRPr="00B43108" w:rsidRDefault="0066543A" w:rsidP="00D201C3">
            <w:pPr>
              <w:spacing w:after="0"/>
              <w:jc w:val="center"/>
              <w:rPr>
                <w:color w:val="000000"/>
              </w:rPr>
            </w:pPr>
            <w:r w:rsidRPr="00B43108">
              <w:rPr>
                <w:color w:val="000000"/>
              </w:rPr>
              <w:t>PUSCH</w:t>
            </w:r>
          </w:p>
        </w:tc>
        <w:tc>
          <w:tcPr>
            <w:tcW w:w="2448" w:type="dxa"/>
          </w:tcPr>
          <w:p w14:paraId="50F79A1D" w14:textId="77777777" w:rsidR="0066543A" w:rsidRPr="00B43108" w:rsidRDefault="0066543A" w:rsidP="00D201C3">
            <w:pPr>
              <w:spacing w:after="0"/>
              <w:jc w:val="center"/>
              <w:rPr>
                <w:color w:val="000000"/>
              </w:rPr>
            </w:pPr>
            <w:r w:rsidRPr="00B43108">
              <w:rPr>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b/>
              </w:rPr>
            </w:pPr>
            <w:r w:rsidRPr="00B43108">
              <w:t>DCM</w:t>
            </w:r>
          </w:p>
        </w:tc>
        <w:tc>
          <w:tcPr>
            <w:tcW w:w="2448" w:type="dxa"/>
          </w:tcPr>
          <w:p w14:paraId="68308ACA" w14:textId="77777777" w:rsidR="0066543A" w:rsidRPr="00B43108" w:rsidRDefault="0066543A" w:rsidP="00D201C3">
            <w:pPr>
              <w:spacing w:after="0"/>
              <w:jc w:val="center"/>
              <w:rPr>
                <w:color w:val="000000"/>
              </w:rPr>
            </w:pPr>
            <w:r w:rsidRPr="00B43108">
              <w:rPr>
                <w:color w:val="000000"/>
              </w:rPr>
              <w:t>PUSCH</w:t>
            </w:r>
          </w:p>
        </w:tc>
        <w:tc>
          <w:tcPr>
            <w:tcW w:w="2448" w:type="dxa"/>
          </w:tcPr>
          <w:p w14:paraId="29494A24" w14:textId="77777777" w:rsidR="0066543A" w:rsidRPr="00B43108" w:rsidRDefault="0066543A" w:rsidP="00D201C3">
            <w:pPr>
              <w:spacing w:after="0"/>
              <w:jc w:val="center"/>
              <w:rPr>
                <w:color w:val="000000"/>
              </w:rPr>
            </w:pPr>
            <w:r w:rsidRPr="00B43108">
              <w:rPr>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b/>
              </w:rPr>
            </w:pPr>
            <w:r w:rsidRPr="00B43108">
              <w:t>Huawei</w:t>
            </w:r>
          </w:p>
        </w:tc>
        <w:tc>
          <w:tcPr>
            <w:tcW w:w="2448" w:type="dxa"/>
          </w:tcPr>
          <w:p w14:paraId="560451D7" w14:textId="77777777" w:rsidR="0066543A" w:rsidRPr="00B43108" w:rsidRDefault="0066543A" w:rsidP="00D201C3">
            <w:pPr>
              <w:spacing w:after="0"/>
              <w:jc w:val="center"/>
              <w:rPr>
                <w:color w:val="000000"/>
              </w:rPr>
            </w:pPr>
            <w:r w:rsidRPr="00B43108">
              <w:rPr>
                <w:color w:val="000000"/>
              </w:rPr>
              <w:t>PUSCH</w:t>
            </w:r>
          </w:p>
        </w:tc>
        <w:tc>
          <w:tcPr>
            <w:tcW w:w="2448" w:type="dxa"/>
          </w:tcPr>
          <w:p w14:paraId="7EC49A24" w14:textId="77777777" w:rsidR="0066543A" w:rsidRPr="00B43108" w:rsidRDefault="0066543A" w:rsidP="00D201C3">
            <w:pPr>
              <w:spacing w:after="0"/>
              <w:jc w:val="center"/>
              <w:rPr>
                <w:color w:val="000000"/>
              </w:rPr>
            </w:pPr>
            <w:r w:rsidRPr="00B43108">
              <w:rPr>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b/>
              </w:rPr>
            </w:pPr>
            <w:r>
              <w:t>Spreadtrum</w:t>
            </w:r>
          </w:p>
        </w:tc>
        <w:tc>
          <w:tcPr>
            <w:tcW w:w="2448" w:type="dxa"/>
          </w:tcPr>
          <w:p w14:paraId="79DF5FCC" w14:textId="77777777" w:rsidR="0066543A" w:rsidRPr="00B43108" w:rsidRDefault="0066543A" w:rsidP="00D201C3">
            <w:pPr>
              <w:spacing w:after="0"/>
              <w:jc w:val="center"/>
              <w:rPr>
                <w:color w:val="000000"/>
              </w:rPr>
            </w:pPr>
            <w:r w:rsidRPr="00B43108">
              <w:rPr>
                <w:color w:val="000000"/>
              </w:rPr>
              <w:t>PUSCH</w:t>
            </w:r>
          </w:p>
        </w:tc>
        <w:tc>
          <w:tcPr>
            <w:tcW w:w="2448" w:type="dxa"/>
          </w:tcPr>
          <w:p w14:paraId="096B1D1C" w14:textId="77777777" w:rsidR="0066543A" w:rsidRPr="00B43108" w:rsidRDefault="0066543A" w:rsidP="00D201C3">
            <w:pPr>
              <w:spacing w:after="0"/>
              <w:jc w:val="center"/>
              <w:rPr>
                <w:color w:val="000000"/>
              </w:rPr>
            </w:pPr>
            <w:r w:rsidRPr="00B43108">
              <w:rPr>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b/>
              </w:rPr>
            </w:pPr>
            <w:r w:rsidRPr="00B43108">
              <w:t>Ericsson</w:t>
            </w:r>
          </w:p>
        </w:tc>
        <w:tc>
          <w:tcPr>
            <w:tcW w:w="2448" w:type="dxa"/>
          </w:tcPr>
          <w:p w14:paraId="4422254A" w14:textId="77777777" w:rsidR="0066543A" w:rsidRPr="00B43108" w:rsidRDefault="0066543A" w:rsidP="00D201C3">
            <w:pPr>
              <w:spacing w:after="0"/>
              <w:jc w:val="center"/>
              <w:rPr>
                <w:color w:val="000000"/>
              </w:rPr>
            </w:pPr>
            <w:r w:rsidRPr="00B43108">
              <w:rPr>
                <w:color w:val="000000"/>
              </w:rPr>
              <w:t>Msg2</w:t>
            </w:r>
          </w:p>
        </w:tc>
        <w:tc>
          <w:tcPr>
            <w:tcW w:w="2448" w:type="dxa"/>
          </w:tcPr>
          <w:p w14:paraId="6CFD7354" w14:textId="77777777" w:rsidR="0066543A" w:rsidRPr="00B43108" w:rsidRDefault="0066543A" w:rsidP="00D201C3">
            <w:pPr>
              <w:spacing w:after="0"/>
              <w:jc w:val="center"/>
              <w:rPr>
                <w:color w:val="000000"/>
              </w:rPr>
            </w:pPr>
            <w:r w:rsidRPr="00B43108">
              <w:rPr>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b/>
              </w:rPr>
            </w:pPr>
            <w:r>
              <w:t>InterDigital</w:t>
            </w:r>
          </w:p>
        </w:tc>
        <w:tc>
          <w:tcPr>
            <w:tcW w:w="2448" w:type="dxa"/>
          </w:tcPr>
          <w:p w14:paraId="2A042BBC" w14:textId="77777777" w:rsidR="0066543A" w:rsidRPr="00B43108" w:rsidRDefault="0066543A" w:rsidP="00D201C3">
            <w:pPr>
              <w:spacing w:after="0"/>
              <w:jc w:val="center"/>
              <w:rPr>
                <w:color w:val="000000"/>
              </w:rPr>
            </w:pPr>
            <w:r w:rsidRPr="00B43108">
              <w:rPr>
                <w:color w:val="000000"/>
              </w:rPr>
              <w:t>PUSCH</w:t>
            </w:r>
          </w:p>
        </w:tc>
        <w:tc>
          <w:tcPr>
            <w:tcW w:w="2448" w:type="dxa"/>
          </w:tcPr>
          <w:p w14:paraId="7D0EA356" w14:textId="77777777" w:rsidR="0066543A" w:rsidRPr="00B43108" w:rsidRDefault="0066543A" w:rsidP="00D201C3">
            <w:pPr>
              <w:spacing w:after="0"/>
              <w:jc w:val="center"/>
              <w:rPr>
                <w:color w:val="000000"/>
              </w:rPr>
            </w:pPr>
            <w:r w:rsidRPr="00B43108">
              <w:rPr>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b/>
              </w:rPr>
            </w:pPr>
            <w:r>
              <w:t>Qualcomm</w:t>
            </w:r>
          </w:p>
        </w:tc>
        <w:tc>
          <w:tcPr>
            <w:tcW w:w="2448" w:type="dxa"/>
          </w:tcPr>
          <w:p w14:paraId="29310829" w14:textId="77777777" w:rsidR="0066543A" w:rsidRPr="00B43108" w:rsidRDefault="0066543A" w:rsidP="00D201C3">
            <w:pPr>
              <w:spacing w:after="0"/>
              <w:jc w:val="center"/>
              <w:rPr>
                <w:color w:val="000000"/>
              </w:rPr>
            </w:pPr>
            <w:r w:rsidRPr="00B43108">
              <w:rPr>
                <w:color w:val="000000"/>
              </w:rPr>
              <w:t>PUSCH</w:t>
            </w:r>
          </w:p>
        </w:tc>
        <w:tc>
          <w:tcPr>
            <w:tcW w:w="2448" w:type="dxa"/>
          </w:tcPr>
          <w:p w14:paraId="5912D832" w14:textId="77777777" w:rsidR="0066543A" w:rsidRPr="00B43108" w:rsidRDefault="0066543A" w:rsidP="00D201C3">
            <w:pPr>
              <w:spacing w:after="0"/>
              <w:jc w:val="center"/>
              <w:rPr>
                <w:color w:val="000000"/>
              </w:rPr>
            </w:pPr>
            <w:r w:rsidRPr="00B43108">
              <w:rPr>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b/>
              </w:rPr>
            </w:pPr>
            <w:r w:rsidRPr="00B43108">
              <w:t>Intel</w:t>
            </w:r>
          </w:p>
        </w:tc>
        <w:tc>
          <w:tcPr>
            <w:tcW w:w="2448" w:type="dxa"/>
          </w:tcPr>
          <w:p w14:paraId="54EDD5EF" w14:textId="77777777" w:rsidR="0066543A" w:rsidRPr="00B43108" w:rsidRDefault="0066543A" w:rsidP="00D201C3">
            <w:pPr>
              <w:spacing w:after="0"/>
              <w:jc w:val="center"/>
              <w:rPr>
                <w:color w:val="000000"/>
              </w:rPr>
            </w:pPr>
            <w:r w:rsidRPr="00B43108">
              <w:rPr>
                <w:color w:val="000000"/>
              </w:rPr>
              <w:t>PUSCH</w:t>
            </w:r>
          </w:p>
        </w:tc>
        <w:tc>
          <w:tcPr>
            <w:tcW w:w="2448" w:type="dxa"/>
          </w:tcPr>
          <w:p w14:paraId="43351CBF" w14:textId="77777777" w:rsidR="0066543A" w:rsidRPr="00B43108" w:rsidRDefault="0066543A" w:rsidP="00D201C3">
            <w:pPr>
              <w:spacing w:after="0"/>
              <w:jc w:val="center"/>
              <w:rPr>
                <w:color w:val="000000"/>
              </w:rPr>
            </w:pPr>
            <w:r w:rsidRPr="00B43108">
              <w:rPr>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b/>
              </w:rPr>
            </w:pPr>
            <w:r w:rsidRPr="00B43108">
              <w:t>Lenovo</w:t>
            </w:r>
          </w:p>
        </w:tc>
        <w:tc>
          <w:tcPr>
            <w:tcW w:w="2448" w:type="dxa"/>
          </w:tcPr>
          <w:p w14:paraId="1C68B427" w14:textId="77777777" w:rsidR="0066543A" w:rsidRPr="00B43108" w:rsidRDefault="0066543A" w:rsidP="00D201C3">
            <w:pPr>
              <w:spacing w:after="0"/>
              <w:jc w:val="center"/>
              <w:rPr>
                <w:color w:val="000000"/>
              </w:rPr>
            </w:pPr>
            <w:r w:rsidRPr="00B43108">
              <w:rPr>
                <w:color w:val="000000"/>
              </w:rPr>
              <w:t>PUSCH</w:t>
            </w:r>
          </w:p>
        </w:tc>
        <w:tc>
          <w:tcPr>
            <w:tcW w:w="2448" w:type="dxa"/>
          </w:tcPr>
          <w:p w14:paraId="77D40A9E" w14:textId="77777777" w:rsidR="0066543A" w:rsidRPr="00B43108" w:rsidRDefault="0066543A" w:rsidP="00D201C3">
            <w:pPr>
              <w:spacing w:after="0"/>
              <w:jc w:val="center"/>
              <w:rPr>
                <w:color w:val="000000"/>
              </w:rPr>
            </w:pPr>
            <w:r w:rsidRPr="00B43108">
              <w:rPr>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for DL PSD 33 dBm/MHz, all the downlink channels are not coverage limited for both 1 Rx and 2 Rx RedCap UEs. The same conclusion is observed for DL PSD 24 dBm/MHz and 2 Rx RedCap UE. However, for DL PSD 24 dBm/MHz and 1 Rx RedCap UE, a coverage degradation of approximately 5.5 dB, 2.4 dB and 0.8 dB, respectively is observed for Msg2, Msg4 and PDCCH CSS as seen from Table 9.1</w:t>
      </w:r>
      <w:r>
        <w:t>.3</w:t>
      </w:r>
      <w:r w:rsidRPr="00B43108">
        <w:t>-</w:t>
      </w:r>
      <w:r>
        <w:t>5</w:t>
      </w:r>
      <w:r w:rsidRPr="00B43108">
        <w:t>. It should be noted that for DL PSD 24 dBm/MHz and 1 Rx RedCap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Coverage loss (dB) for 2Rx RedCap UE in Urban 4 GHz with 33 dBm/MHz PSD (Option 3)</w:t>
      </w:r>
    </w:p>
    <w:tbl>
      <w:tblPr>
        <w:tblStyle w:val="2"/>
        <w:tblW w:w="9736" w:type="dxa"/>
        <w:jc w:val="center"/>
        <w:tblLook w:val="04A0" w:firstRow="1" w:lastRow="0" w:firstColumn="1" w:lastColumn="0" w:noHBand="0" w:noVBand="1"/>
      </w:tblPr>
      <w:tblGrid>
        <w:gridCol w:w="1280"/>
        <w:gridCol w:w="778"/>
        <w:gridCol w:w="777"/>
        <w:gridCol w:w="752"/>
        <w:gridCol w:w="585"/>
        <w:gridCol w:w="585"/>
        <w:gridCol w:w="655"/>
        <w:gridCol w:w="777"/>
        <w:gridCol w:w="777"/>
        <w:gridCol w:w="777"/>
        <w:gridCol w:w="752"/>
        <w:gridCol w:w="585"/>
        <w:gridCol w:w="777"/>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b/>
                <w:sz w:val="16"/>
                <w:szCs w:val="16"/>
              </w:rPr>
            </w:pPr>
            <w:r w:rsidRPr="00B43108">
              <w:rPr>
                <w:sz w:val="16"/>
                <w:szCs w:val="16"/>
              </w:rPr>
              <w:t>Samsung</w:t>
            </w:r>
          </w:p>
        </w:tc>
        <w:tc>
          <w:tcPr>
            <w:tcW w:w="771" w:type="dxa"/>
          </w:tcPr>
          <w:p w14:paraId="4A7D5997"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45E2C8BA"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283B5D5D" w14:textId="77777777" w:rsidR="0066543A" w:rsidRPr="00B43108" w:rsidRDefault="0066543A" w:rsidP="00D201C3">
            <w:pPr>
              <w:spacing w:after="0"/>
              <w:jc w:val="center"/>
              <w:rPr>
                <w:color w:val="000000"/>
                <w:sz w:val="16"/>
                <w:szCs w:val="16"/>
              </w:rPr>
            </w:pPr>
            <w:r w:rsidRPr="00B43108">
              <w:rPr>
                <w:color w:val="000000"/>
                <w:sz w:val="16"/>
                <w:szCs w:val="16"/>
              </w:rPr>
              <w:t>14.8</w:t>
            </w:r>
          </w:p>
        </w:tc>
        <w:tc>
          <w:tcPr>
            <w:tcW w:w="582" w:type="dxa"/>
          </w:tcPr>
          <w:p w14:paraId="087991CE" w14:textId="77777777" w:rsidR="0066543A" w:rsidRPr="00B43108" w:rsidRDefault="0066543A" w:rsidP="00D201C3">
            <w:pPr>
              <w:spacing w:after="0"/>
              <w:jc w:val="center"/>
              <w:rPr>
                <w:color w:val="000000"/>
                <w:sz w:val="16"/>
                <w:szCs w:val="16"/>
              </w:rPr>
            </w:pPr>
            <w:r w:rsidRPr="00B43108">
              <w:rPr>
                <w:color w:val="000000"/>
                <w:sz w:val="16"/>
                <w:szCs w:val="16"/>
              </w:rPr>
              <w:t>13.7</w:t>
            </w:r>
          </w:p>
        </w:tc>
        <w:tc>
          <w:tcPr>
            <w:tcW w:w="582" w:type="dxa"/>
          </w:tcPr>
          <w:p w14:paraId="3ADB3738"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651" w:type="dxa"/>
          </w:tcPr>
          <w:p w14:paraId="06E23FB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B2A67F"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50AA2243"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9F15329"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2A10182C"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467C2660"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3D91B46"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b/>
                <w:sz w:val="16"/>
                <w:szCs w:val="16"/>
              </w:rPr>
            </w:pPr>
            <w:r w:rsidRPr="00B43108">
              <w:rPr>
                <w:sz w:val="16"/>
                <w:szCs w:val="16"/>
              </w:rPr>
              <w:t>vivo</w:t>
            </w:r>
          </w:p>
        </w:tc>
        <w:tc>
          <w:tcPr>
            <w:tcW w:w="771" w:type="dxa"/>
          </w:tcPr>
          <w:p w14:paraId="5B7FA5FC" w14:textId="77777777" w:rsidR="0066543A" w:rsidRPr="00B43108" w:rsidRDefault="0066543A" w:rsidP="00D201C3">
            <w:pPr>
              <w:spacing w:after="0"/>
              <w:jc w:val="center"/>
              <w:rPr>
                <w:color w:val="000000"/>
                <w:sz w:val="16"/>
                <w:szCs w:val="16"/>
              </w:rPr>
            </w:pPr>
            <w:r w:rsidRPr="00B43108">
              <w:rPr>
                <w:color w:val="000000"/>
                <w:sz w:val="16"/>
                <w:szCs w:val="16"/>
              </w:rPr>
              <w:t>12.7</w:t>
            </w:r>
          </w:p>
        </w:tc>
        <w:tc>
          <w:tcPr>
            <w:tcW w:w="772" w:type="dxa"/>
          </w:tcPr>
          <w:p w14:paraId="4B0F9BB9" w14:textId="77777777" w:rsidR="0066543A" w:rsidRPr="00B43108" w:rsidRDefault="0066543A" w:rsidP="00D201C3">
            <w:pPr>
              <w:spacing w:after="0"/>
              <w:jc w:val="center"/>
              <w:rPr>
                <w:color w:val="000000"/>
                <w:sz w:val="16"/>
                <w:szCs w:val="16"/>
              </w:rPr>
            </w:pPr>
            <w:r w:rsidRPr="00B43108">
              <w:rPr>
                <w:color w:val="000000"/>
                <w:sz w:val="16"/>
                <w:szCs w:val="16"/>
              </w:rPr>
              <w:t>20.7</w:t>
            </w:r>
          </w:p>
        </w:tc>
        <w:tc>
          <w:tcPr>
            <w:tcW w:w="747" w:type="dxa"/>
          </w:tcPr>
          <w:p w14:paraId="30D5E69E"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582" w:type="dxa"/>
          </w:tcPr>
          <w:p w14:paraId="18FD10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3F611FA0"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651" w:type="dxa"/>
          </w:tcPr>
          <w:p w14:paraId="0C072235"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772" w:type="dxa"/>
          </w:tcPr>
          <w:p w14:paraId="08B80002"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15E4FB69"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0C8DA4D8"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30F9A0B3"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7396CFA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7BA88D88"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b/>
                <w:sz w:val="16"/>
                <w:szCs w:val="16"/>
              </w:rPr>
            </w:pPr>
            <w:r w:rsidRPr="00B43108">
              <w:rPr>
                <w:sz w:val="16"/>
                <w:szCs w:val="16"/>
              </w:rPr>
              <w:t>Nokia</w:t>
            </w:r>
          </w:p>
        </w:tc>
        <w:tc>
          <w:tcPr>
            <w:tcW w:w="771" w:type="dxa"/>
          </w:tcPr>
          <w:p w14:paraId="69274C5A"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72" w:type="dxa"/>
          </w:tcPr>
          <w:p w14:paraId="23A90C29"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47" w:type="dxa"/>
          </w:tcPr>
          <w:p w14:paraId="27445737" w14:textId="77777777" w:rsidR="0066543A" w:rsidRPr="00B43108" w:rsidRDefault="0066543A" w:rsidP="00D201C3">
            <w:pPr>
              <w:spacing w:after="0"/>
              <w:jc w:val="center"/>
              <w:rPr>
                <w:color w:val="000000"/>
                <w:sz w:val="16"/>
                <w:szCs w:val="16"/>
              </w:rPr>
            </w:pPr>
            <w:r w:rsidRPr="00B43108">
              <w:rPr>
                <w:color w:val="000000"/>
                <w:sz w:val="16"/>
                <w:szCs w:val="16"/>
              </w:rPr>
              <w:t>17.8</w:t>
            </w:r>
          </w:p>
        </w:tc>
        <w:tc>
          <w:tcPr>
            <w:tcW w:w="582" w:type="dxa"/>
          </w:tcPr>
          <w:p w14:paraId="03D2960D" w14:textId="77777777" w:rsidR="0066543A" w:rsidRPr="00B43108" w:rsidRDefault="0066543A" w:rsidP="00D201C3">
            <w:pPr>
              <w:spacing w:after="0"/>
              <w:jc w:val="center"/>
              <w:rPr>
                <w:color w:val="000000"/>
                <w:sz w:val="16"/>
                <w:szCs w:val="16"/>
              </w:rPr>
            </w:pPr>
            <w:r w:rsidRPr="00B43108">
              <w:rPr>
                <w:color w:val="000000"/>
                <w:sz w:val="16"/>
                <w:szCs w:val="16"/>
              </w:rPr>
              <w:t>22.6</w:t>
            </w:r>
          </w:p>
        </w:tc>
        <w:tc>
          <w:tcPr>
            <w:tcW w:w="582" w:type="dxa"/>
          </w:tcPr>
          <w:p w14:paraId="40D3259F" w14:textId="77777777" w:rsidR="0066543A" w:rsidRPr="00B43108" w:rsidRDefault="0066543A" w:rsidP="00D201C3">
            <w:pPr>
              <w:spacing w:after="0"/>
              <w:jc w:val="center"/>
              <w:rPr>
                <w:color w:val="000000"/>
                <w:sz w:val="16"/>
                <w:szCs w:val="16"/>
              </w:rPr>
            </w:pPr>
            <w:r w:rsidRPr="00B43108">
              <w:rPr>
                <w:color w:val="000000"/>
                <w:sz w:val="16"/>
                <w:szCs w:val="16"/>
              </w:rPr>
              <w:t>19.2</w:t>
            </w:r>
          </w:p>
        </w:tc>
        <w:tc>
          <w:tcPr>
            <w:tcW w:w="651" w:type="dxa"/>
          </w:tcPr>
          <w:p w14:paraId="7F5727B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D9C7BD7"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0747BC7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6155D58"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5CAAE37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2E4442A"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A17B821"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b/>
                <w:sz w:val="16"/>
                <w:szCs w:val="16"/>
              </w:rPr>
            </w:pPr>
            <w:r w:rsidRPr="00B43108">
              <w:rPr>
                <w:sz w:val="16"/>
                <w:szCs w:val="16"/>
              </w:rPr>
              <w:t>Huawei</w:t>
            </w:r>
          </w:p>
        </w:tc>
        <w:tc>
          <w:tcPr>
            <w:tcW w:w="771" w:type="dxa"/>
          </w:tcPr>
          <w:p w14:paraId="3AB127F2"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395650B2"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3F629814" w14:textId="77777777" w:rsidR="0066543A" w:rsidRPr="00B43108" w:rsidRDefault="0066543A" w:rsidP="00D201C3">
            <w:pPr>
              <w:spacing w:after="0"/>
              <w:jc w:val="center"/>
              <w:rPr>
                <w:color w:val="000000"/>
                <w:sz w:val="16"/>
                <w:szCs w:val="16"/>
              </w:rPr>
            </w:pPr>
            <w:r w:rsidRPr="00B43108">
              <w:rPr>
                <w:color w:val="000000"/>
                <w:sz w:val="16"/>
                <w:szCs w:val="16"/>
              </w:rPr>
              <w:t>16.9</w:t>
            </w:r>
          </w:p>
        </w:tc>
        <w:tc>
          <w:tcPr>
            <w:tcW w:w="582" w:type="dxa"/>
          </w:tcPr>
          <w:p w14:paraId="447101D2"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582" w:type="dxa"/>
          </w:tcPr>
          <w:p w14:paraId="3E5FA4DD"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651" w:type="dxa"/>
          </w:tcPr>
          <w:p w14:paraId="7644886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30BFC3"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F39837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C754E17"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0B41848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B85DD0C"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097E036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b/>
                <w:sz w:val="16"/>
                <w:szCs w:val="16"/>
              </w:rPr>
            </w:pPr>
            <w:r w:rsidRPr="00B43108">
              <w:rPr>
                <w:sz w:val="16"/>
                <w:szCs w:val="16"/>
              </w:rPr>
              <w:lastRenderedPageBreak/>
              <w:t>Representative value (dB)</w:t>
            </w:r>
          </w:p>
        </w:tc>
        <w:tc>
          <w:tcPr>
            <w:tcW w:w="771" w:type="dxa"/>
          </w:tcPr>
          <w:p w14:paraId="5C4EC03C" w14:textId="77777777" w:rsidR="0066543A" w:rsidRPr="00B43108" w:rsidRDefault="0066543A" w:rsidP="00D201C3">
            <w:pPr>
              <w:spacing w:after="0"/>
              <w:jc w:val="center"/>
              <w:rPr>
                <w:b/>
                <w:bCs/>
                <w:sz w:val="16"/>
                <w:szCs w:val="16"/>
              </w:rPr>
            </w:pPr>
            <w:r w:rsidRPr="00B43108">
              <w:rPr>
                <w:b/>
                <w:bCs/>
                <w:color w:val="000000"/>
                <w:sz w:val="16"/>
                <w:szCs w:val="16"/>
              </w:rPr>
              <w:t>18.0</w:t>
            </w:r>
          </w:p>
        </w:tc>
        <w:tc>
          <w:tcPr>
            <w:tcW w:w="772" w:type="dxa"/>
          </w:tcPr>
          <w:p w14:paraId="5431922A" w14:textId="77777777" w:rsidR="0066543A" w:rsidRPr="00B43108" w:rsidRDefault="0066543A" w:rsidP="00D201C3">
            <w:pPr>
              <w:spacing w:after="0"/>
              <w:jc w:val="center"/>
              <w:rPr>
                <w:b/>
                <w:bCs/>
                <w:sz w:val="16"/>
                <w:szCs w:val="16"/>
              </w:rPr>
            </w:pPr>
            <w:r w:rsidRPr="00B43108">
              <w:rPr>
                <w:b/>
                <w:bCs/>
                <w:color w:val="000000"/>
                <w:sz w:val="16"/>
                <w:szCs w:val="16"/>
              </w:rPr>
              <w:t>21.9</w:t>
            </w:r>
          </w:p>
        </w:tc>
        <w:tc>
          <w:tcPr>
            <w:tcW w:w="747" w:type="dxa"/>
          </w:tcPr>
          <w:p w14:paraId="0CC14355" w14:textId="77777777" w:rsidR="0066543A" w:rsidRPr="00B43108" w:rsidRDefault="0066543A" w:rsidP="00D201C3">
            <w:pPr>
              <w:spacing w:after="0"/>
              <w:jc w:val="center"/>
              <w:rPr>
                <w:b/>
                <w:bCs/>
                <w:sz w:val="16"/>
                <w:szCs w:val="16"/>
              </w:rPr>
            </w:pPr>
            <w:r w:rsidRPr="00B43108">
              <w:rPr>
                <w:b/>
                <w:bCs/>
                <w:color w:val="000000"/>
                <w:sz w:val="16"/>
                <w:szCs w:val="16"/>
              </w:rPr>
              <w:t>16.4</w:t>
            </w:r>
          </w:p>
        </w:tc>
        <w:tc>
          <w:tcPr>
            <w:tcW w:w="582" w:type="dxa"/>
          </w:tcPr>
          <w:p w14:paraId="6D40C0D5" w14:textId="77777777" w:rsidR="0066543A" w:rsidRPr="00B43108" w:rsidRDefault="0066543A" w:rsidP="00D201C3">
            <w:pPr>
              <w:spacing w:after="0"/>
              <w:jc w:val="center"/>
              <w:rPr>
                <w:b/>
                <w:bCs/>
                <w:sz w:val="16"/>
                <w:szCs w:val="16"/>
              </w:rPr>
            </w:pPr>
            <w:r w:rsidRPr="00B43108">
              <w:rPr>
                <w:b/>
                <w:bCs/>
                <w:color w:val="000000"/>
                <w:sz w:val="16"/>
                <w:szCs w:val="16"/>
              </w:rPr>
              <w:t>14.2</w:t>
            </w:r>
          </w:p>
        </w:tc>
        <w:tc>
          <w:tcPr>
            <w:tcW w:w="582" w:type="dxa"/>
          </w:tcPr>
          <w:p w14:paraId="6832AAFB" w14:textId="77777777" w:rsidR="0066543A" w:rsidRPr="00B43108" w:rsidRDefault="0066543A" w:rsidP="00D201C3">
            <w:pPr>
              <w:spacing w:after="0"/>
              <w:jc w:val="center"/>
              <w:rPr>
                <w:b/>
                <w:bCs/>
                <w:sz w:val="16"/>
                <w:szCs w:val="16"/>
              </w:rPr>
            </w:pPr>
            <w:r w:rsidRPr="00B43108">
              <w:rPr>
                <w:b/>
                <w:bCs/>
                <w:color w:val="000000"/>
                <w:sz w:val="16"/>
                <w:szCs w:val="16"/>
              </w:rPr>
              <w:t>14.7</w:t>
            </w:r>
          </w:p>
        </w:tc>
        <w:tc>
          <w:tcPr>
            <w:tcW w:w="651" w:type="dxa"/>
          </w:tcPr>
          <w:p w14:paraId="7AD645E8" w14:textId="77777777" w:rsidR="0066543A" w:rsidRPr="00B43108" w:rsidRDefault="0066543A" w:rsidP="00D201C3">
            <w:pPr>
              <w:spacing w:after="0"/>
              <w:jc w:val="center"/>
              <w:rPr>
                <w:b/>
                <w:bCs/>
                <w:sz w:val="16"/>
                <w:szCs w:val="16"/>
              </w:rPr>
            </w:pPr>
            <w:r w:rsidRPr="00B43108">
              <w:rPr>
                <w:b/>
                <w:bCs/>
                <w:color w:val="000000"/>
                <w:sz w:val="16"/>
                <w:szCs w:val="16"/>
              </w:rPr>
              <w:t>16.0</w:t>
            </w:r>
          </w:p>
        </w:tc>
        <w:tc>
          <w:tcPr>
            <w:tcW w:w="772" w:type="dxa"/>
          </w:tcPr>
          <w:p w14:paraId="0944D69C"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30E9E5EE"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1826AB5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1E87CDD9"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5AF0BBDF"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60644322"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
        <w:tblW w:w="9736" w:type="dxa"/>
        <w:jc w:val="center"/>
        <w:tblLook w:val="04A0" w:firstRow="1" w:lastRow="0" w:firstColumn="1" w:lastColumn="0" w:noHBand="0" w:noVBand="1"/>
      </w:tblPr>
      <w:tblGrid>
        <w:gridCol w:w="1280"/>
        <w:gridCol w:w="778"/>
        <w:gridCol w:w="777"/>
        <w:gridCol w:w="752"/>
        <w:gridCol w:w="585"/>
        <w:gridCol w:w="585"/>
        <w:gridCol w:w="655"/>
        <w:gridCol w:w="777"/>
        <w:gridCol w:w="777"/>
        <w:gridCol w:w="777"/>
        <w:gridCol w:w="752"/>
        <w:gridCol w:w="585"/>
        <w:gridCol w:w="777"/>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b/>
                <w:sz w:val="16"/>
                <w:szCs w:val="16"/>
              </w:rPr>
            </w:pPr>
            <w:r w:rsidRPr="00B43108">
              <w:rPr>
                <w:sz w:val="16"/>
                <w:szCs w:val="16"/>
              </w:rPr>
              <w:t>Samsung</w:t>
            </w:r>
          </w:p>
        </w:tc>
        <w:tc>
          <w:tcPr>
            <w:tcW w:w="771" w:type="dxa"/>
          </w:tcPr>
          <w:p w14:paraId="6943C4F5"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67E7EBE1"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75100C3" w14:textId="77777777" w:rsidR="0066543A" w:rsidRPr="00B43108" w:rsidRDefault="0066543A" w:rsidP="00D201C3">
            <w:pPr>
              <w:spacing w:after="0"/>
              <w:jc w:val="center"/>
              <w:rPr>
                <w:color w:val="000000"/>
                <w:sz w:val="16"/>
                <w:szCs w:val="16"/>
              </w:rPr>
            </w:pPr>
            <w:r w:rsidRPr="00B43108">
              <w:rPr>
                <w:color w:val="000000"/>
                <w:sz w:val="16"/>
                <w:szCs w:val="16"/>
              </w:rPr>
              <w:t>10.1</w:t>
            </w:r>
          </w:p>
        </w:tc>
        <w:tc>
          <w:tcPr>
            <w:tcW w:w="582" w:type="dxa"/>
          </w:tcPr>
          <w:p w14:paraId="09971382"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582" w:type="dxa"/>
          </w:tcPr>
          <w:p w14:paraId="03D40D77" w14:textId="77777777" w:rsidR="0066543A" w:rsidRPr="00B43108" w:rsidRDefault="0066543A" w:rsidP="00D201C3">
            <w:pPr>
              <w:spacing w:after="0"/>
              <w:jc w:val="center"/>
              <w:rPr>
                <w:color w:val="000000"/>
                <w:sz w:val="16"/>
                <w:szCs w:val="16"/>
              </w:rPr>
            </w:pPr>
            <w:r w:rsidRPr="00B43108">
              <w:rPr>
                <w:color w:val="000000"/>
                <w:sz w:val="16"/>
                <w:szCs w:val="16"/>
              </w:rPr>
              <w:t>11.1</w:t>
            </w:r>
          </w:p>
        </w:tc>
        <w:tc>
          <w:tcPr>
            <w:tcW w:w="651" w:type="dxa"/>
          </w:tcPr>
          <w:p w14:paraId="79153A4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69FB3B"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2D7D1E4"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C9BC7EF"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6F51E6D4"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4113D0A"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145F836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b/>
                <w:sz w:val="16"/>
                <w:szCs w:val="16"/>
              </w:rPr>
            </w:pPr>
            <w:r>
              <w:rPr>
                <w:sz w:val="16"/>
                <w:szCs w:val="16"/>
              </w:rPr>
              <w:t>Vivo</w:t>
            </w:r>
          </w:p>
        </w:tc>
        <w:tc>
          <w:tcPr>
            <w:tcW w:w="771" w:type="dxa"/>
          </w:tcPr>
          <w:p w14:paraId="37481266"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72" w:type="dxa"/>
          </w:tcPr>
          <w:p w14:paraId="62F69AE9" w14:textId="77777777" w:rsidR="0066543A" w:rsidRPr="00B43108" w:rsidRDefault="0066543A" w:rsidP="00D201C3">
            <w:pPr>
              <w:spacing w:after="0"/>
              <w:jc w:val="center"/>
              <w:rPr>
                <w:color w:val="000000"/>
                <w:sz w:val="16"/>
                <w:szCs w:val="16"/>
              </w:rPr>
            </w:pPr>
            <w:r w:rsidRPr="00B43108">
              <w:rPr>
                <w:color w:val="000000"/>
                <w:sz w:val="16"/>
                <w:szCs w:val="16"/>
              </w:rPr>
              <w:t>17.6</w:t>
            </w:r>
          </w:p>
        </w:tc>
        <w:tc>
          <w:tcPr>
            <w:tcW w:w="747" w:type="dxa"/>
          </w:tcPr>
          <w:p w14:paraId="29A1BDE7"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3CFF17EA" w14:textId="77777777" w:rsidR="0066543A" w:rsidRPr="00B43108" w:rsidRDefault="0066543A" w:rsidP="00D201C3">
            <w:pPr>
              <w:spacing w:after="0"/>
              <w:jc w:val="center"/>
              <w:rPr>
                <w:color w:val="000000"/>
                <w:sz w:val="16"/>
                <w:szCs w:val="16"/>
              </w:rPr>
            </w:pPr>
            <w:r w:rsidRPr="00B43108">
              <w:rPr>
                <w:color w:val="000000"/>
                <w:sz w:val="16"/>
                <w:szCs w:val="16"/>
              </w:rPr>
              <w:t>5.6</w:t>
            </w:r>
          </w:p>
        </w:tc>
        <w:tc>
          <w:tcPr>
            <w:tcW w:w="582" w:type="dxa"/>
          </w:tcPr>
          <w:p w14:paraId="21455369"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651" w:type="dxa"/>
          </w:tcPr>
          <w:p w14:paraId="7B9DB018" w14:textId="77777777" w:rsidR="0066543A" w:rsidRPr="00B43108" w:rsidRDefault="0066543A" w:rsidP="00D201C3">
            <w:pPr>
              <w:spacing w:after="0"/>
              <w:jc w:val="center"/>
              <w:rPr>
                <w:color w:val="000000"/>
                <w:sz w:val="16"/>
                <w:szCs w:val="16"/>
              </w:rPr>
            </w:pPr>
            <w:r w:rsidRPr="00B43108">
              <w:rPr>
                <w:color w:val="000000"/>
                <w:sz w:val="16"/>
                <w:szCs w:val="16"/>
              </w:rPr>
              <w:t>13.4</w:t>
            </w:r>
          </w:p>
        </w:tc>
        <w:tc>
          <w:tcPr>
            <w:tcW w:w="772" w:type="dxa"/>
          </w:tcPr>
          <w:p w14:paraId="6B797776"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2DE8D5B1"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585AA976"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2923FC9E"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649F10B0"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4550213B"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b/>
                <w:sz w:val="16"/>
                <w:szCs w:val="16"/>
              </w:rPr>
            </w:pPr>
            <w:r>
              <w:rPr>
                <w:sz w:val="16"/>
                <w:szCs w:val="16"/>
              </w:rPr>
              <w:t>Nokia</w:t>
            </w:r>
          </w:p>
        </w:tc>
        <w:tc>
          <w:tcPr>
            <w:tcW w:w="771" w:type="dxa"/>
          </w:tcPr>
          <w:p w14:paraId="23B3F3F4"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72" w:type="dxa"/>
          </w:tcPr>
          <w:p w14:paraId="49A2ADA8"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47" w:type="dxa"/>
          </w:tcPr>
          <w:p w14:paraId="00ECF3F5"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582" w:type="dxa"/>
          </w:tcPr>
          <w:p w14:paraId="1D579D07" w14:textId="77777777" w:rsidR="0066543A" w:rsidRPr="00B43108" w:rsidRDefault="0066543A" w:rsidP="00D201C3">
            <w:pPr>
              <w:spacing w:after="0"/>
              <w:jc w:val="center"/>
              <w:rPr>
                <w:color w:val="000000"/>
                <w:sz w:val="16"/>
                <w:szCs w:val="16"/>
              </w:rPr>
            </w:pPr>
            <w:r w:rsidRPr="00B43108">
              <w:rPr>
                <w:color w:val="000000"/>
                <w:sz w:val="16"/>
                <w:szCs w:val="16"/>
              </w:rPr>
              <w:t>18.8</w:t>
            </w:r>
          </w:p>
        </w:tc>
        <w:tc>
          <w:tcPr>
            <w:tcW w:w="582" w:type="dxa"/>
          </w:tcPr>
          <w:p w14:paraId="452FD0AA"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651" w:type="dxa"/>
          </w:tcPr>
          <w:p w14:paraId="5664D4C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5447FC1"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5FE613A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88D20AD"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792B3DFF"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AF665D6"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9AD8282"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b/>
                <w:sz w:val="16"/>
                <w:szCs w:val="16"/>
              </w:rPr>
            </w:pPr>
            <w:r>
              <w:rPr>
                <w:sz w:val="16"/>
                <w:szCs w:val="16"/>
              </w:rPr>
              <w:t>Huawei</w:t>
            </w:r>
          </w:p>
        </w:tc>
        <w:tc>
          <w:tcPr>
            <w:tcW w:w="771" w:type="dxa"/>
          </w:tcPr>
          <w:p w14:paraId="57F7ABF3"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538C5E6F"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B0F9FB1" w14:textId="77777777" w:rsidR="0066543A" w:rsidRPr="00B43108" w:rsidRDefault="0066543A" w:rsidP="00D201C3">
            <w:pPr>
              <w:spacing w:after="0"/>
              <w:jc w:val="center"/>
              <w:rPr>
                <w:color w:val="000000"/>
                <w:sz w:val="16"/>
                <w:szCs w:val="16"/>
              </w:rPr>
            </w:pPr>
            <w:r w:rsidRPr="00B43108">
              <w:rPr>
                <w:color w:val="000000"/>
                <w:sz w:val="16"/>
                <w:szCs w:val="16"/>
              </w:rPr>
              <w:t>13.0</w:t>
            </w:r>
          </w:p>
        </w:tc>
        <w:tc>
          <w:tcPr>
            <w:tcW w:w="582" w:type="dxa"/>
          </w:tcPr>
          <w:p w14:paraId="316E1B3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68163B75" w14:textId="77777777" w:rsidR="0066543A" w:rsidRPr="00B43108" w:rsidRDefault="0066543A" w:rsidP="00D201C3">
            <w:pPr>
              <w:spacing w:after="0"/>
              <w:jc w:val="center"/>
              <w:rPr>
                <w:color w:val="000000"/>
                <w:sz w:val="16"/>
                <w:szCs w:val="16"/>
              </w:rPr>
            </w:pPr>
            <w:r w:rsidRPr="00B43108">
              <w:rPr>
                <w:color w:val="000000"/>
                <w:sz w:val="16"/>
                <w:szCs w:val="16"/>
              </w:rPr>
              <w:t>10.7</w:t>
            </w:r>
          </w:p>
        </w:tc>
        <w:tc>
          <w:tcPr>
            <w:tcW w:w="651" w:type="dxa"/>
          </w:tcPr>
          <w:p w14:paraId="37F3DF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1DAD5D0"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3494D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E413941"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773E266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6539183"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6F0217A4"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48B78812" w14:textId="77777777" w:rsidR="0066543A" w:rsidRPr="00B43108" w:rsidRDefault="0066543A" w:rsidP="00D201C3">
            <w:pPr>
              <w:spacing w:after="0"/>
              <w:jc w:val="center"/>
              <w:rPr>
                <w:b/>
                <w:bCs/>
                <w:sz w:val="16"/>
                <w:szCs w:val="16"/>
              </w:rPr>
            </w:pPr>
            <w:r w:rsidRPr="00B43108">
              <w:rPr>
                <w:b/>
                <w:bCs/>
                <w:color w:val="000000"/>
                <w:sz w:val="16"/>
                <w:szCs w:val="16"/>
              </w:rPr>
              <w:t>14.5</w:t>
            </w:r>
          </w:p>
        </w:tc>
        <w:tc>
          <w:tcPr>
            <w:tcW w:w="772" w:type="dxa"/>
          </w:tcPr>
          <w:p w14:paraId="43EBF3A1" w14:textId="77777777" w:rsidR="0066543A" w:rsidRPr="00B43108" w:rsidRDefault="0066543A" w:rsidP="00D201C3">
            <w:pPr>
              <w:spacing w:after="0"/>
              <w:jc w:val="center"/>
              <w:rPr>
                <w:b/>
                <w:bCs/>
                <w:sz w:val="16"/>
                <w:szCs w:val="16"/>
              </w:rPr>
            </w:pPr>
            <w:r w:rsidRPr="00B43108">
              <w:rPr>
                <w:b/>
                <w:bCs/>
                <w:color w:val="000000"/>
                <w:sz w:val="16"/>
                <w:szCs w:val="16"/>
              </w:rPr>
              <w:t>18.1</w:t>
            </w:r>
          </w:p>
        </w:tc>
        <w:tc>
          <w:tcPr>
            <w:tcW w:w="747" w:type="dxa"/>
          </w:tcPr>
          <w:p w14:paraId="4DEE4034" w14:textId="77777777" w:rsidR="0066543A" w:rsidRPr="00B43108" w:rsidRDefault="0066543A" w:rsidP="00D201C3">
            <w:pPr>
              <w:spacing w:after="0"/>
              <w:jc w:val="center"/>
              <w:rPr>
                <w:b/>
                <w:bCs/>
                <w:sz w:val="16"/>
                <w:szCs w:val="16"/>
              </w:rPr>
            </w:pPr>
            <w:r w:rsidRPr="00B43108">
              <w:rPr>
                <w:b/>
                <w:bCs/>
                <w:color w:val="000000"/>
                <w:sz w:val="16"/>
                <w:szCs w:val="16"/>
              </w:rPr>
              <w:t>12.2</w:t>
            </w:r>
          </w:p>
        </w:tc>
        <w:tc>
          <w:tcPr>
            <w:tcW w:w="582" w:type="dxa"/>
          </w:tcPr>
          <w:p w14:paraId="4821E721" w14:textId="77777777" w:rsidR="0066543A" w:rsidRPr="00B43108" w:rsidRDefault="0066543A" w:rsidP="00D201C3">
            <w:pPr>
              <w:spacing w:after="0"/>
              <w:jc w:val="center"/>
              <w:rPr>
                <w:b/>
                <w:bCs/>
                <w:sz w:val="16"/>
                <w:szCs w:val="16"/>
              </w:rPr>
            </w:pPr>
            <w:r w:rsidRPr="00B43108">
              <w:rPr>
                <w:b/>
                <w:bCs/>
                <w:color w:val="000000"/>
                <w:sz w:val="16"/>
                <w:szCs w:val="16"/>
              </w:rPr>
              <w:t>9.4</w:t>
            </w:r>
          </w:p>
        </w:tc>
        <w:tc>
          <w:tcPr>
            <w:tcW w:w="582" w:type="dxa"/>
          </w:tcPr>
          <w:p w14:paraId="57ACA777" w14:textId="77777777" w:rsidR="0066543A" w:rsidRPr="00B43108" w:rsidRDefault="0066543A" w:rsidP="00D201C3">
            <w:pPr>
              <w:spacing w:after="0"/>
              <w:jc w:val="center"/>
              <w:rPr>
                <w:b/>
                <w:bCs/>
                <w:sz w:val="16"/>
                <w:szCs w:val="16"/>
              </w:rPr>
            </w:pPr>
            <w:r w:rsidRPr="00B43108">
              <w:rPr>
                <w:b/>
                <w:bCs/>
                <w:color w:val="000000"/>
                <w:sz w:val="16"/>
                <w:szCs w:val="16"/>
              </w:rPr>
              <w:t>10.9</w:t>
            </w:r>
          </w:p>
        </w:tc>
        <w:tc>
          <w:tcPr>
            <w:tcW w:w="651" w:type="dxa"/>
          </w:tcPr>
          <w:p w14:paraId="15A16F34" w14:textId="77777777" w:rsidR="0066543A" w:rsidRPr="00B43108" w:rsidRDefault="0066543A" w:rsidP="00D201C3">
            <w:pPr>
              <w:spacing w:after="0"/>
              <w:jc w:val="center"/>
              <w:rPr>
                <w:b/>
                <w:bCs/>
                <w:sz w:val="16"/>
                <w:szCs w:val="16"/>
              </w:rPr>
            </w:pPr>
            <w:r w:rsidRPr="00B43108">
              <w:rPr>
                <w:b/>
                <w:bCs/>
                <w:color w:val="000000"/>
                <w:sz w:val="16"/>
                <w:szCs w:val="16"/>
              </w:rPr>
              <w:t>13.4</w:t>
            </w:r>
          </w:p>
        </w:tc>
        <w:tc>
          <w:tcPr>
            <w:tcW w:w="772" w:type="dxa"/>
          </w:tcPr>
          <w:p w14:paraId="6D33D1BD"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7802342C"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0798673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7CBC3364" w14:textId="77777777" w:rsidR="0066543A" w:rsidRPr="00B43108" w:rsidRDefault="0066543A" w:rsidP="00D201C3">
            <w:pPr>
              <w:spacing w:after="0"/>
              <w:jc w:val="center"/>
              <w:rPr>
                <w:b/>
                <w:bCs/>
                <w:color w:val="9C0006"/>
                <w:sz w:val="16"/>
                <w:szCs w:val="16"/>
              </w:rPr>
            </w:pPr>
            <w:r w:rsidRPr="00B43108">
              <w:rPr>
                <w:b/>
                <w:bCs/>
                <w:color w:val="9C0006"/>
                <w:sz w:val="16"/>
                <w:szCs w:val="16"/>
              </w:rPr>
              <w:t>-3.0</w:t>
            </w:r>
          </w:p>
        </w:tc>
        <w:tc>
          <w:tcPr>
            <w:tcW w:w="582" w:type="dxa"/>
          </w:tcPr>
          <w:p w14:paraId="5B0C8D0C"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0B8BD9CF"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
        <w:tblW w:w="9736" w:type="dxa"/>
        <w:jc w:val="center"/>
        <w:tblLook w:val="04A0" w:firstRow="1" w:lastRow="0" w:firstColumn="1" w:lastColumn="0" w:noHBand="0" w:noVBand="1"/>
      </w:tblPr>
      <w:tblGrid>
        <w:gridCol w:w="1280"/>
        <w:gridCol w:w="778"/>
        <w:gridCol w:w="777"/>
        <w:gridCol w:w="752"/>
        <w:gridCol w:w="585"/>
        <w:gridCol w:w="585"/>
        <w:gridCol w:w="655"/>
        <w:gridCol w:w="777"/>
        <w:gridCol w:w="777"/>
        <w:gridCol w:w="777"/>
        <w:gridCol w:w="752"/>
        <w:gridCol w:w="585"/>
        <w:gridCol w:w="777"/>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b/>
                <w:sz w:val="16"/>
                <w:szCs w:val="16"/>
              </w:rPr>
            </w:pPr>
            <w:r w:rsidRPr="00B43108">
              <w:rPr>
                <w:sz w:val="16"/>
                <w:szCs w:val="16"/>
              </w:rPr>
              <w:t>OPPO</w:t>
            </w:r>
          </w:p>
        </w:tc>
        <w:tc>
          <w:tcPr>
            <w:tcW w:w="771" w:type="dxa"/>
          </w:tcPr>
          <w:p w14:paraId="42C42966"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7A75166D" w14:textId="77777777" w:rsidR="0066543A" w:rsidRPr="00B43108" w:rsidRDefault="0066543A" w:rsidP="00D201C3">
            <w:pPr>
              <w:spacing w:after="0"/>
              <w:jc w:val="center"/>
              <w:rPr>
                <w:color w:val="000000"/>
                <w:sz w:val="16"/>
                <w:szCs w:val="16"/>
              </w:rPr>
            </w:pPr>
            <w:r w:rsidRPr="00B43108">
              <w:rPr>
                <w:color w:val="000000"/>
                <w:sz w:val="16"/>
                <w:szCs w:val="16"/>
              </w:rPr>
              <w:t>9.1</w:t>
            </w:r>
          </w:p>
        </w:tc>
        <w:tc>
          <w:tcPr>
            <w:tcW w:w="747" w:type="dxa"/>
          </w:tcPr>
          <w:p w14:paraId="78EA54C5"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582" w:type="dxa"/>
          </w:tcPr>
          <w:p w14:paraId="50C30F76" w14:textId="77777777" w:rsidR="0066543A" w:rsidRPr="00B43108" w:rsidRDefault="0066543A" w:rsidP="00D201C3">
            <w:pPr>
              <w:spacing w:after="0"/>
              <w:jc w:val="center"/>
              <w:rPr>
                <w:color w:val="000000"/>
                <w:sz w:val="16"/>
                <w:szCs w:val="16"/>
              </w:rPr>
            </w:pPr>
            <w:r w:rsidRPr="00B43108">
              <w:rPr>
                <w:color w:val="9C0006"/>
                <w:sz w:val="16"/>
                <w:szCs w:val="16"/>
              </w:rPr>
              <w:t>-0.7</w:t>
            </w:r>
          </w:p>
        </w:tc>
        <w:tc>
          <w:tcPr>
            <w:tcW w:w="582" w:type="dxa"/>
          </w:tcPr>
          <w:p w14:paraId="6635127B" w14:textId="77777777" w:rsidR="0066543A" w:rsidRPr="00B43108" w:rsidRDefault="0066543A" w:rsidP="00D201C3">
            <w:pPr>
              <w:spacing w:after="0"/>
              <w:jc w:val="center"/>
              <w:rPr>
                <w:color w:val="000000"/>
                <w:sz w:val="16"/>
                <w:szCs w:val="16"/>
              </w:rPr>
            </w:pPr>
            <w:r w:rsidRPr="00B43108">
              <w:rPr>
                <w:color w:val="000000"/>
                <w:sz w:val="16"/>
                <w:szCs w:val="16"/>
              </w:rPr>
              <w:t>3.0</w:t>
            </w:r>
          </w:p>
        </w:tc>
        <w:tc>
          <w:tcPr>
            <w:tcW w:w="651" w:type="dxa"/>
          </w:tcPr>
          <w:p w14:paraId="1D12F91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BEB8DBF"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16A9CBC7"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AFB60A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68B75B20"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D2FDBE0"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101306E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b/>
                <w:sz w:val="16"/>
                <w:szCs w:val="16"/>
              </w:rPr>
            </w:pPr>
            <w:r w:rsidRPr="00B43108">
              <w:rPr>
                <w:sz w:val="16"/>
                <w:szCs w:val="16"/>
              </w:rPr>
              <w:t>Futurewei</w:t>
            </w:r>
          </w:p>
        </w:tc>
        <w:tc>
          <w:tcPr>
            <w:tcW w:w="771" w:type="dxa"/>
          </w:tcPr>
          <w:p w14:paraId="76BD08F0" w14:textId="77777777" w:rsidR="0066543A" w:rsidRPr="00B43108" w:rsidRDefault="0066543A" w:rsidP="00D201C3">
            <w:pPr>
              <w:spacing w:after="0"/>
              <w:jc w:val="center"/>
              <w:rPr>
                <w:color w:val="000000"/>
                <w:sz w:val="16"/>
                <w:szCs w:val="16"/>
              </w:rPr>
            </w:pPr>
            <w:r w:rsidRPr="00B43108">
              <w:rPr>
                <w:color w:val="9C0006"/>
                <w:sz w:val="16"/>
                <w:szCs w:val="16"/>
              </w:rPr>
              <w:t>-2.4</w:t>
            </w:r>
          </w:p>
        </w:tc>
        <w:tc>
          <w:tcPr>
            <w:tcW w:w="772" w:type="dxa"/>
          </w:tcPr>
          <w:p w14:paraId="4D0CE3F6" w14:textId="77777777" w:rsidR="0066543A" w:rsidRPr="00B43108" w:rsidRDefault="0066543A" w:rsidP="00D201C3">
            <w:pPr>
              <w:spacing w:after="0"/>
              <w:jc w:val="center"/>
              <w:rPr>
                <w:color w:val="000000"/>
                <w:sz w:val="16"/>
                <w:szCs w:val="16"/>
              </w:rPr>
            </w:pPr>
            <w:r w:rsidRPr="00B43108">
              <w:rPr>
                <w:color w:val="9C0006"/>
                <w:sz w:val="16"/>
                <w:szCs w:val="16"/>
              </w:rPr>
              <w:t>-0.4</w:t>
            </w:r>
          </w:p>
        </w:tc>
        <w:tc>
          <w:tcPr>
            <w:tcW w:w="747" w:type="dxa"/>
          </w:tcPr>
          <w:p w14:paraId="0292291D"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3C4001B8"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7E8ED4EC" w14:textId="77777777" w:rsidR="0066543A" w:rsidRPr="00B43108" w:rsidRDefault="0066543A" w:rsidP="00D201C3">
            <w:pPr>
              <w:spacing w:after="0"/>
              <w:jc w:val="center"/>
              <w:rPr>
                <w:color w:val="000000"/>
                <w:sz w:val="16"/>
                <w:szCs w:val="16"/>
              </w:rPr>
            </w:pPr>
            <w:r w:rsidRPr="00B43108">
              <w:rPr>
                <w:color w:val="9C0006"/>
                <w:sz w:val="16"/>
                <w:szCs w:val="16"/>
              </w:rPr>
              <w:t>-3.6</w:t>
            </w:r>
          </w:p>
        </w:tc>
        <w:tc>
          <w:tcPr>
            <w:tcW w:w="651" w:type="dxa"/>
          </w:tcPr>
          <w:p w14:paraId="488B53D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41C9E4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8EFBEB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075290F"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49B4FA8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EFC7505"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622287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b/>
                <w:sz w:val="16"/>
                <w:szCs w:val="16"/>
              </w:rPr>
            </w:pPr>
            <w:r w:rsidRPr="00B43108">
              <w:rPr>
                <w:sz w:val="16"/>
                <w:szCs w:val="16"/>
              </w:rPr>
              <w:t>DCM</w:t>
            </w:r>
          </w:p>
        </w:tc>
        <w:tc>
          <w:tcPr>
            <w:tcW w:w="771" w:type="dxa"/>
          </w:tcPr>
          <w:p w14:paraId="010265F0" w14:textId="77777777" w:rsidR="0066543A" w:rsidRPr="00B43108" w:rsidRDefault="0066543A" w:rsidP="00D201C3">
            <w:pPr>
              <w:spacing w:after="0"/>
              <w:jc w:val="center"/>
              <w:rPr>
                <w:color w:val="000000"/>
                <w:sz w:val="16"/>
                <w:szCs w:val="16"/>
              </w:rPr>
            </w:pPr>
            <w:r w:rsidRPr="00B43108">
              <w:rPr>
                <w:color w:val="000000"/>
                <w:sz w:val="16"/>
                <w:szCs w:val="16"/>
              </w:rPr>
              <w:t>4.1</w:t>
            </w:r>
          </w:p>
        </w:tc>
        <w:tc>
          <w:tcPr>
            <w:tcW w:w="772" w:type="dxa"/>
          </w:tcPr>
          <w:p w14:paraId="540D4988" w14:textId="77777777" w:rsidR="0066543A" w:rsidRPr="00B43108" w:rsidRDefault="0066543A" w:rsidP="00D201C3">
            <w:pPr>
              <w:spacing w:after="0"/>
              <w:jc w:val="center"/>
              <w:rPr>
                <w:color w:val="000000"/>
                <w:sz w:val="16"/>
                <w:szCs w:val="16"/>
              </w:rPr>
            </w:pPr>
            <w:r w:rsidRPr="00B43108">
              <w:rPr>
                <w:color w:val="000000"/>
                <w:sz w:val="16"/>
                <w:szCs w:val="16"/>
              </w:rPr>
              <w:t>8.1</w:t>
            </w:r>
          </w:p>
        </w:tc>
        <w:tc>
          <w:tcPr>
            <w:tcW w:w="747" w:type="dxa"/>
          </w:tcPr>
          <w:p w14:paraId="1CCAB9BB" w14:textId="77777777" w:rsidR="0066543A" w:rsidRPr="00B43108" w:rsidRDefault="0066543A" w:rsidP="00D201C3">
            <w:pPr>
              <w:spacing w:after="0"/>
              <w:jc w:val="center"/>
              <w:rPr>
                <w:color w:val="000000"/>
                <w:sz w:val="16"/>
                <w:szCs w:val="16"/>
              </w:rPr>
            </w:pPr>
            <w:r w:rsidRPr="00B43108">
              <w:rPr>
                <w:color w:val="000000"/>
                <w:sz w:val="16"/>
                <w:szCs w:val="16"/>
              </w:rPr>
              <w:t>4.0</w:t>
            </w:r>
          </w:p>
        </w:tc>
        <w:tc>
          <w:tcPr>
            <w:tcW w:w="582" w:type="dxa"/>
          </w:tcPr>
          <w:p w14:paraId="2843F947" w14:textId="77777777" w:rsidR="0066543A" w:rsidRPr="00B43108" w:rsidRDefault="0066543A" w:rsidP="00D201C3">
            <w:pPr>
              <w:spacing w:after="0"/>
              <w:jc w:val="center"/>
              <w:rPr>
                <w:color w:val="000000"/>
                <w:sz w:val="16"/>
                <w:szCs w:val="16"/>
              </w:rPr>
            </w:pPr>
            <w:r w:rsidRPr="00B43108">
              <w:rPr>
                <w:color w:val="9C0006"/>
                <w:sz w:val="16"/>
                <w:szCs w:val="16"/>
              </w:rPr>
              <w:t>-2.8</w:t>
            </w:r>
          </w:p>
        </w:tc>
        <w:tc>
          <w:tcPr>
            <w:tcW w:w="582" w:type="dxa"/>
          </w:tcPr>
          <w:p w14:paraId="52BED110"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651" w:type="dxa"/>
          </w:tcPr>
          <w:p w14:paraId="7D673C7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C87590C"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6F702DFF"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DA18D9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9C1C0B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90BAED6"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703F069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b/>
                <w:sz w:val="16"/>
                <w:szCs w:val="16"/>
              </w:rPr>
            </w:pPr>
            <w:r>
              <w:rPr>
                <w:sz w:val="16"/>
                <w:szCs w:val="16"/>
              </w:rPr>
              <w:t>Spreadtrum</w:t>
            </w:r>
          </w:p>
        </w:tc>
        <w:tc>
          <w:tcPr>
            <w:tcW w:w="771" w:type="dxa"/>
          </w:tcPr>
          <w:p w14:paraId="60294241" w14:textId="77777777" w:rsidR="0066543A" w:rsidRPr="00B43108" w:rsidRDefault="0066543A" w:rsidP="00D201C3">
            <w:pPr>
              <w:spacing w:after="0"/>
              <w:jc w:val="center"/>
              <w:rPr>
                <w:color w:val="000000"/>
                <w:sz w:val="16"/>
                <w:szCs w:val="16"/>
              </w:rPr>
            </w:pPr>
            <w:r w:rsidRPr="00B43108">
              <w:rPr>
                <w:color w:val="000000"/>
                <w:sz w:val="16"/>
                <w:szCs w:val="16"/>
              </w:rPr>
              <w:t>4.3</w:t>
            </w:r>
          </w:p>
        </w:tc>
        <w:tc>
          <w:tcPr>
            <w:tcW w:w="772" w:type="dxa"/>
          </w:tcPr>
          <w:p w14:paraId="29DFA370"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747" w:type="dxa"/>
          </w:tcPr>
          <w:p w14:paraId="038DC1C7"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582" w:type="dxa"/>
          </w:tcPr>
          <w:p w14:paraId="704FAAB5"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3B54E388"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651" w:type="dxa"/>
          </w:tcPr>
          <w:p w14:paraId="42A9A2F6"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772" w:type="dxa"/>
          </w:tcPr>
          <w:p w14:paraId="00DD86F2"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4D8EA1A5"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73DC0577"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5ACA99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968B8A1"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317FCA29"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b/>
                <w:sz w:val="16"/>
                <w:szCs w:val="16"/>
              </w:rPr>
            </w:pPr>
            <w:r w:rsidRPr="00B43108">
              <w:rPr>
                <w:sz w:val="16"/>
                <w:szCs w:val="16"/>
              </w:rPr>
              <w:t>Ericsson</w:t>
            </w:r>
          </w:p>
        </w:tc>
        <w:tc>
          <w:tcPr>
            <w:tcW w:w="771" w:type="dxa"/>
          </w:tcPr>
          <w:p w14:paraId="0DBBD125"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772" w:type="dxa"/>
          </w:tcPr>
          <w:p w14:paraId="79531E0D" w14:textId="77777777" w:rsidR="0066543A" w:rsidRPr="00B43108" w:rsidRDefault="0066543A" w:rsidP="00D201C3">
            <w:pPr>
              <w:spacing w:after="0"/>
              <w:jc w:val="center"/>
              <w:rPr>
                <w:color w:val="000000"/>
                <w:sz w:val="16"/>
                <w:szCs w:val="16"/>
              </w:rPr>
            </w:pPr>
            <w:r w:rsidRPr="00B43108">
              <w:rPr>
                <w:color w:val="000000"/>
                <w:sz w:val="16"/>
                <w:szCs w:val="16"/>
              </w:rPr>
              <w:t>3.2</w:t>
            </w:r>
          </w:p>
        </w:tc>
        <w:tc>
          <w:tcPr>
            <w:tcW w:w="747" w:type="dxa"/>
          </w:tcPr>
          <w:p w14:paraId="04B4DFF9" w14:textId="77777777" w:rsidR="0066543A" w:rsidRPr="00B43108" w:rsidRDefault="0066543A" w:rsidP="00D201C3">
            <w:pPr>
              <w:spacing w:after="0"/>
              <w:jc w:val="center"/>
              <w:rPr>
                <w:color w:val="000000"/>
                <w:sz w:val="16"/>
                <w:szCs w:val="16"/>
              </w:rPr>
            </w:pPr>
            <w:r w:rsidRPr="00B43108">
              <w:rPr>
                <w:color w:val="9C0006"/>
                <w:sz w:val="16"/>
                <w:szCs w:val="16"/>
              </w:rPr>
              <w:t>-0.1</w:t>
            </w:r>
          </w:p>
        </w:tc>
        <w:tc>
          <w:tcPr>
            <w:tcW w:w="582" w:type="dxa"/>
          </w:tcPr>
          <w:p w14:paraId="2A0101B1"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03AA998E" w14:textId="77777777" w:rsidR="0066543A" w:rsidRPr="00B43108" w:rsidRDefault="0066543A" w:rsidP="00D201C3">
            <w:pPr>
              <w:spacing w:after="0"/>
              <w:jc w:val="center"/>
              <w:rPr>
                <w:color w:val="000000"/>
                <w:sz w:val="16"/>
                <w:szCs w:val="16"/>
              </w:rPr>
            </w:pPr>
            <w:r w:rsidRPr="00B43108">
              <w:rPr>
                <w:color w:val="9C0006"/>
                <w:sz w:val="16"/>
                <w:szCs w:val="16"/>
              </w:rPr>
              <w:t>-3.7</w:t>
            </w:r>
          </w:p>
        </w:tc>
        <w:tc>
          <w:tcPr>
            <w:tcW w:w="651" w:type="dxa"/>
          </w:tcPr>
          <w:p w14:paraId="42D17D2E" w14:textId="77777777" w:rsidR="0066543A" w:rsidRPr="00B43108" w:rsidRDefault="0066543A" w:rsidP="00D201C3">
            <w:pPr>
              <w:spacing w:after="0"/>
              <w:jc w:val="center"/>
              <w:rPr>
                <w:color w:val="000000"/>
                <w:sz w:val="16"/>
                <w:szCs w:val="16"/>
              </w:rPr>
            </w:pPr>
            <w:r w:rsidRPr="00B43108">
              <w:rPr>
                <w:color w:val="000000"/>
                <w:sz w:val="16"/>
                <w:szCs w:val="16"/>
              </w:rPr>
              <w:t>1.4</w:t>
            </w:r>
          </w:p>
        </w:tc>
        <w:tc>
          <w:tcPr>
            <w:tcW w:w="772" w:type="dxa"/>
          </w:tcPr>
          <w:p w14:paraId="79BC2812"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25A3CFD"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1AE298E5"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02103AA6"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43A6A149"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A864316"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b/>
                <w:sz w:val="16"/>
                <w:szCs w:val="16"/>
              </w:rPr>
            </w:pPr>
            <w:r>
              <w:rPr>
                <w:sz w:val="16"/>
                <w:szCs w:val="16"/>
              </w:rPr>
              <w:t>InterDigital</w:t>
            </w:r>
          </w:p>
        </w:tc>
        <w:tc>
          <w:tcPr>
            <w:tcW w:w="771" w:type="dxa"/>
          </w:tcPr>
          <w:p w14:paraId="75D3A14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52DECF06"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747" w:type="dxa"/>
          </w:tcPr>
          <w:p w14:paraId="48B8F5DE"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582" w:type="dxa"/>
          </w:tcPr>
          <w:p w14:paraId="7ABD1392"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582" w:type="dxa"/>
          </w:tcPr>
          <w:p w14:paraId="42A4C4A5" w14:textId="77777777" w:rsidR="0066543A" w:rsidRPr="00B43108" w:rsidRDefault="0066543A" w:rsidP="00D201C3">
            <w:pPr>
              <w:spacing w:after="0"/>
              <w:jc w:val="center"/>
              <w:rPr>
                <w:color w:val="000000"/>
                <w:sz w:val="16"/>
                <w:szCs w:val="16"/>
              </w:rPr>
            </w:pPr>
            <w:r w:rsidRPr="00B43108">
              <w:rPr>
                <w:color w:val="000000"/>
                <w:sz w:val="16"/>
                <w:szCs w:val="16"/>
              </w:rPr>
              <w:t>11.9</w:t>
            </w:r>
          </w:p>
        </w:tc>
        <w:tc>
          <w:tcPr>
            <w:tcW w:w="651" w:type="dxa"/>
          </w:tcPr>
          <w:p w14:paraId="4618CA7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01C90AC"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22E6F4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150A9CF"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5E8F2A4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55531CB"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064105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b/>
                <w:sz w:val="16"/>
                <w:szCs w:val="16"/>
              </w:rPr>
            </w:pPr>
            <w:r>
              <w:rPr>
                <w:sz w:val="16"/>
                <w:szCs w:val="16"/>
              </w:rPr>
              <w:t>Qualcomm</w:t>
            </w:r>
          </w:p>
        </w:tc>
        <w:tc>
          <w:tcPr>
            <w:tcW w:w="771" w:type="dxa"/>
          </w:tcPr>
          <w:p w14:paraId="1D576273" w14:textId="77777777" w:rsidR="0066543A" w:rsidRPr="00B43108" w:rsidRDefault="0066543A" w:rsidP="00D201C3">
            <w:pPr>
              <w:spacing w:after="0"/>
              <w:jc w:val="center"/>
              <w:rPr>
                <w:color w:val="000000"/>
                <w:sz w:val="16"/>
                <w:szCs w:val="16"/>
              </w:rPr>
            </w:pPr>
            <w:r w:rsidRPr="00B43108">
              <w:rPr>
                <w:color w:val="000000"/>
                <w:sz w:val="16"/>
                <w:szCs w:val="16"/>
              </w:rPr>
              <w:t>6.1</w:t>
            </w:r>
          </w:p>
        </w:tc>
        <w:tc>
          <w:tcPr>
            <w:tcW w:w="772" w:type="dxa"/>
          </w:tcPr>
          <w:p w14:paraId="3C68981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139F7AA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68323442" w14:textId="77777777" w:rsidR="0066543A" w:rsidRPr="00B43108" w:rsidRDefault="0066543A" w:rsidP="00D201C3">
            <w:pPr>
              <w:spacing w:after="0"/>
              <w:jc w:val="center"/>
              <w:rPr>
                <w:color w:val="000000"/>
                <w:sz w:val="16"/>
                <w:szCs w:val="16"/>
              </w:rPr>
            </w:pPr>
            <w:r w:rsidRPr="00B43108">
              <w:rPr>
                <w:color w:val="000000"/>
                <w:sz w:val="16"/>
                <w:szCs w:val="16"/>
              </w:rPr>
              <w:t>0.1</w:t>
            </w:r>
          </w:p>
        </w:tc>
        <w:tc>
          <w:tcPr>
            <w:tcW w:w="582" w:type="dxa"/>
          </w:tcPr>
          <w:p w14:paraId="690BBA04" w14:textId="77777777" w:rsidR="0066543A" w:rsidRPr="00B43108" w:rsidRDefault="0066543A" w:rsidP="00D201C3">
            <w:pPr>
              <w:spacing w:after="0"/>
              <w:jc w:val="center"/>
              <w:rPr>
                <w:color w:val="000000"/>
                <w:sz w:val="16"/>
                <w:szCs w:val="16"/>
              </w:rPr>
            </w:pPr>
            <w:r w:rsidRPr="00B43108">
              <w:rPr>
                <w:color w:val="000000"/>
                <w:sz w:val="16"/>
                <w:szCs w:val="16"/>
              </w:rPr>
              <w:t>2.4</w:t>
            </w:r>
          </w:p>
        </w:tc>
        <w:tc>
          <w:tcPr>
            <w:tcW w:w="651" w:type="dxa"/>
          </w:tcPr>
          <w:p w14:paraId="01EC16D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93481A8"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E5EDE2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7E5484"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17D2293"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08A413FC"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99F4EF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b/>
                <w:sz w:val="16"/>
                <w:szCs w:val="16"/>
              </w:rPr>
            </w:pPr>
            <w:r w:rsidRPr="00B43108">
              <w:rPr>
                <w:sz w:val="16"/>
                <w:szCs w:val="16"/>
              </w:rPr>
              <w:t>Intel</w:t>
            </w:r>
          </w:p>
        </w:tc>
        <w:tc>
          <w:tcPr>
            <w:tcW w:w="771" w:type="dxa"/>
          </w:tcPr>
          <w:p w14:paraId="07C5C8F7" w14:textId="77777777" w:rsidR="0066543A" w:rsidRPr="00B43108" w:rsidRDefault="0066543A" w:rsidP="00D201C3">
            <w:pPr>
              <w:spacing w:after="0"/>
              <w:jc w:val="center"/>
              <w:rPr>
                <w:color w:val="000000"/>
                <w:sz w:val="16"/>
                <w:szCs w:val="16"/>
              </w:rPr>
            </w:pPr>
            <w:r w:rsidRPr="00B43108">
              <w:rPr>
                <w:color w:val="000000"/>
                <w:sz w:val="16"/>
                <w:szCs w:val="16"/>
              </w:rPr>
              <w:t>10.4</w:t>
            </w:r>
          </w:p>
        </w:tc>
        <w:tc>
          <w:tcPr>
            <w:tcW w:w="772" w:type="dxa"/>
          </w:tcPr>
          <w:p w14:paraId="49BB626E"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47" w:type="dxa"/>
          </w:tcPr>
          <w:p w14:paraId="34BBE05E"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582" w:type="dxa"/>
          </w:tcPr>
          <w:p w14:paraId="269B37CA"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2BB7F85B"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651" w:type="dxa"/>
          </w:tcPr>
          <w:p w14:paraId="4BBF88D5"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DF1420D"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72" w:type="dxa"/>
          </w:tcPr>
          <w:p w14:paraId="7B7FAB0F" w14:textId="77777777" w:rsidR="0066543A" w:rsidRPr="00B43108" w:rsidRDefault="0066543A" w:rsidP="00D201C3">
            <w:pPr>
              <w:spacing w:after="0"/>
              <w:jc w:val="center"/>
              <w:rPr>
                <w:color w:val="000000"/>
                <w:sz w:val="16"/>
                <w:szCs w:val="16"/>
              </w:rPr>
            </w:pPr>
            <w:r w:rsidRPr="00B43108">
              <w:rPr>
                <w:color w:val="000000"/>
                <w:sz w:val="16"/>
                <w:szCs w:val="16"/>
              </w:rPr>
              <w:t>17.3</w:t>
            </w:r>
          </w:p>
        </w:tc>
        <w:tc>
          <w:tcPr>
            <w:tcW w:w="772" w:type="dxa"/>
          </w:tcPr>
          <w:p w14:paraId="6BD26372"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747" w:type="dxa"/>
          </w:tcPr>
          <w:p w14:paraId="013DF624" w14:textId="77777777" w:rsidR="0066543A" w:rsidRPr="00B43108" w:rsidRDefault="0066543A" w:rsidP="00D201C3">
            <w:pPr>
              <w:spacing w:after="0"/>
              <w:jc w:val="center"/>
              <w:rPr>
                <w:color w:val="9C0006"/>
                <w:sz w:val="16"/>
                <w:szCs w:val="16"/>
              </w:rPr>
            </w:pPr>
            <w:r w:rsidRPr="00B43108">
              <w:rPr>
                <w:color w:val="9C0006"/>
                <w:sz w:val="16"/>
                <w:szCs w:val="16"/>
              </w:rPr>
              <w:t>-2.3</w:t>
            </w:r>
          </w:p>
        </w:tc>
        <w:tc>
          <w:tcPr>
            <w:tcW w:w="582" w:type="dxa"/>
          </w:tcPr>
          <w:p w14:paraId="411881F1" w14:textId="77777777" w:rsidR="0066543A" w:rsidRPr="00B43108" w:rsidRDefault="0066543A" w:rsidP="00D201C3">
            <w:pPr>
              <w:spacing w:after="0"/>
              <w:jc w:val="center"/>
              <w:rPr>
                <w:color w:val="000000"/>
                <w:sz w:val="16"/>
                <w:szCs w:val="16"/>
              </w:rPr>
            </w:pPr>
            <w:r w:rsidRPr="00B43108">
              <w:rPr>
                <w:color w:val="000000"/>
                <w:sz w:val="16"/>
                <w:szCs w:val="16"/>
              </w:rPr>
              <w:t>11.2</w:t>
            </w:r>
          </w:p>
        </w:tc>
        <w:tc>
          <w:tcPr>
            <w:tcW w:w="772" w:type="dxa"/>
          </w:tcPr>
          <w:p w14:paraId="643DE399" w14:textId="77777777" w:rsidR="0066543A" w:rsidRPr="00B43108" w:rsidRDefault="0066543A" w:rsidP="00D201C3">
            <w:pPr>
              <w:spacing w:after="0"/>
              <w:jc w:val="center"/>
              <w:rPr>
                <w:color w:val="000000"/>
                <w:sz w:val="16"/>
                <w:szCs w:val="16"/>
              </w:rPr>
            </w:pPr>
            <w:r w:rsidRPr="00B43108">
              <w:rPr>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D5563FC" w14:textId="77777777" w:rsidR="0066543A" w:rsidRPr="00B43108" w:rsidRDefault="0066543A" w:rsidP="00D201C3">
            <w:pPr>
              <w:spacing w:after="0"/>
              <w:jc w:val="center"/>
              <w:rPr>
                <w:b/>
                <w:bCs/>
                <w:sz w:val="16"/>
                <w:szCs w:val="16"/>
              </w:rPr>
            </w:pPr>
            <w:r w:rsidRPr="00B43108">
              <w:rPr>
                <w:b/>
                <w:bCs/>
                <w:color w:val="000000"/>
                <w:sz w:val="16"/>
                <w:szCs w:val="16"/>
              </w:rPr>
              <w:t>4.0</w:t>
            </w:r>
          </w:p>
        </w:tc>
        <w:tc>
          <w:tcPr>
            <w:tcW w:w="772" w:type="dxa"/>
          </w:tcPr>
          <w:p w14:paraId="2FE9A745"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31C2CB0C" w14:textId="77777777" w:rsidR="0066543A" w:rsidRPr="00B43108" w:rsidRDefault="0066543A" w:rsidP="00D201C3">
            <w:pPr>
              <w:spacing w:after="0"/>
              <w:jc w:val="center"/>
              <w:rPr>
                <w:b/>
                <w:bCs/>
                <w:sz w:val="16"/>
                <w:szCs w:val="16"/>
              </w:rPr>
            </w:pPr>
            <w:r w:rsidRPr="00B43108">
              <w:rPr>
                <w:b/>
                <w:bCs/>
                <w:color w:val="000000"/>
                <w:sz w:val="16"/>
                <w:szCs w:val="16"/>
              </w:rPr>
              <w:t>4.7</w:t>
            </w:r>
          </w:p>
        </w:tc>
        <w:tc>
          <w:tcPr>
            <w:tcW w:w="582" w:type="dxa"/>
          </w:tcPr>
          <w:p w14:paraId="18F4620E" w14:textId="77777777" w:rsidR="0066543A" w:rsidRPr="00B43108" w:rsidRDefault="0066543A" w:rsidP="00D201C3">
            <w:pPr>
              <w:spacing w:after="0"/>
              <w:jc w:val="center"/>
              <w:rPr>
                <w:b/>
                <w:bCs/>
                <w:sz w:val="16"/>
                <w:szCs w:val="16"/>
              </w:rPr>
            </w:pPr>
            <w:r w:rsidRPr="00B43108">
              <w:rPr>
                <w:b/>
                <w:bCs/>
                <w:color w:val="000000"/>
                <w:sz w:val="16"/>
                <w:szCs w:val="16"/>
              </w:rPr>
              <w:t>0.4</w:t>
            </w:r>
          </w:p>
        </w:tc>
        <w:tc>
          <w:tcPr>
            <w:tcW w:w="582" w:type="dxa"/>
          </w:tcPr>
          <w:p w14:paraId="72626CA1" w14:textId="77777777" w:rsidR="0066543A" w:rsidRPr="00B43108" w:rsidRDefault="0066543A" w:rsidP="00D201C3">
            <w:pPr>
              <w:spacing w:after="0"/>
              <w:jc w:val="center"/>
              <w:rPr>
                <w:b/>
                <w:bCs/>
                <w:sz w:val="16"/>
                <w:szCs w:val="16"/>
              </w:rPr>
            </w:pPr>
            <w:r w:rsidRPr="00B43108">
              <w:rPr>
                <w:b/>
                <w:bCs/>
                <w:color w:val="000000"/>
                <w:sz w:val="16"/>
                <w:szCs w:val="16"/>
              </w:rPr>
              <w:t>2.3</w:t>
            </w:r>
          </w:p>
        </w:tc>
        <w:tc>
          <w:tcPr>
            <w:tcW w:w="651" w:type="dxa"/>
          </w:tcPr>
          <w:p w14:paraId="44EE4982" w14:textId="77777777" w:rsidR="0066543A" w:rsidRPr="00B43108" w:rsidRDefault="0066543A" w:rsidP="00D201C3">
            <w:pPr>
              <w:spacing w:after="0"/>
              <w:jc w:val="center"/>
              <w:rPr>
                <w:b/>
                <w:bCs/>
                <w:sz w:val="16"/>
                <w:szCs w:val="16"/>
              </w:rPr>
            </w:pPr>
            <w:r w:rsidRPr="00B43108">
              <w:rPr>
                <w:b/>
                <w:bCs/>
                <w:color w:val="000000"/>
                <w:sz w:val="16"/>
                <w:szCs w:val="16"/>
              </w:rPr>
              <w:t>6.3</w:t>
            </w:r>
          </w:p>
        </w:tc>
        <w:tc>
          <w:tcPr>
            <w:tcW w:w="772" w:type="dxa"/>
          </w:tcPr>
          <w:p w14:paraId="0486E529" w14:textId="77777777" w:rsidR="0066543A" w:rsidRPr="00B43108" w:rsidRDefault="0066543A" w:rsidP="00D201C3">
            <w:pPr>
              <w:spacing w:after="0"/>
              <w:jc w:val="center"/>
              <w:rPr>
                <w:b/>
                <w:bCs/>
                <w:sz w:val="16"/>
                <w:szCs w:val="16"/>
              </w:rPr>
            </w:pPr>
            <w:r w:rsidRPr="00B43108">
              <w:rPr>
                <w:b/>
                <w:bCs/>
                <w:color w:val="000000"/>
                <w:sz w:val="16"/>
                <w:szCs w:val="16"/>
              </w:rPr>
              <w:t>10.1</w:t>
            </w:r>
          </w:p>
        </w:tc>
        <w:tc>
          <w:tcPr>
            <w:tcW w:w="772" w:type="dxa"/>
          </w:tcPr>
          <w:p w14:paraId="4611FCB5" w14:textId="77777777" w:rsidR="0066543A" w:rsidRPr="00B43108" w:rsidRDefault="0066543A" w:rsidP="00D201C3">
            <w:pPr>
              <w:spacing w:after="0"/>
              <w:jc w:val="center"/>
              <w:rPr>
                <w:b/>
                <w:bCs/>
                <w:sz w:val="16"/>
                <w:szCs w:val="16"/>
              </w:rPr>
            </w:pPr>
            <w:r w:rsidRPr="00B43108">
              <w:rPr>
                <w:b/>
                <w:bCs/>
                <w:color w:val="000000"/>
                <w:sz w:val="16"/>
                <w:szCs w:val="16"/>
              </w:rPr>
              <w:t>10.6</w:t>
            </w:r>
          </w:p>
        </w:tc>
        <w:tc>
          <w:tcPr>
            <w:tcW w:w="772" w:type="dxa"/>
          </w:tcPr>
          <w:p w14:paraId="3B18890A" w14:textId="77777777" w:rsidR="0066543A" w:rsidRPr="00B43108" w:rsidRDefault="0066543A" w:rsidP="00D201C3">
            <w:pPr>
              <w:spacing w:after="0"/>
              <w:jc w:val="center"/>
              <w:rPr>
                <w:b/>
                <w:bCs/>
                <w:sz w:val="16"/>
                <w:szCs w:val="16"/>
              </w:rPr>
            </w:pPr>
            <w:r w:rsidRPr="00B43108">
              <w:rPr>
                <w:b/>
                <w:bCs/>
                <w:color w:val="000000"/>
                <w:sz w:val="16"/>
                <w:szCs w:val="16"/>
              </w:rPr>
              <w:t>7.4</w:t>
            </w:r>
          </w:p>
        </w:tc>
        <w:tc>
          <w:tcPr>
            <w:tcW w:w="747" w:type="dxa"/>
          </w:tcPr>
          <w:p w14:paraId="374E23F1" w14:textId="77777777" w:rsidR="0066543A" w:rsidRPr="00B43108" w:rsidRDefault="0066543A" w:rsidP="00D201C3">
            <w:pPr>
              <w:spacing w:after="0"/>
              <w:jc w:val="center"/>
              <w:rPr>
                <w:b/>
                <w:bCs/>
                <w:sz w:val="16"/>
                <w:szCs w:val="16"/>
              </w:rPr>
            </w:pPr>
            <w:r w:rsidRPr="00B43108">
              <w:rPr>
                <w:b/>
                <w:bCs/>
                <w:color w:val="9C0006"/>
                <w:sz w:val="16"/>
                <w:szCs w:val="16"/>
              </w:rPr>
              <w:t>-2.9</w:t>
            </w:r>
          </w:p>
        </w:tc>
        <w:tc>
          <w:tcPr>
            <w:tcW w:w="582" w:type="dxa"/>
          </w:tcPr>
          <w:p w14:paraId="4BC5B030" w14:textId="77777777" w:rsidR="0066543A" w:rsidRPr="00B43108" w:rsidRDefault="0066543A" w:rsidP="00D201C3">
            <w:pPr>
              <w:spacing w:after="0"/>
              <w:jc w:val="center"/>
              <w:rPr>
                <w:b/>
                <w:bCs/>
                <w:sz w:val="16"/>
                <w:szCs w:val="16"/>
              </w:rPr>
            </w:pPr>
            <w:r w:rsidRPr="00B43108">
              <w:rPr>
                <w:b/>
                <w:bCs/>
                <w:color w:val="000000"/>
                <w:sz w:val="16"/>
                <w:szCs w:val="16"/>
              </w:rPr>
              <w:t>4.6</w:t>
            </w:r>
          </w:p>
        </w:tc>
        <w:tc>
          <w:tcPr>
            <w:tcW w:w="772" w:type="dxa"/>
          </w:tcPr>
          <w:p w14:paraId="7A0500E5" w14:textId="77777777" w:rsidR="0066543A" w:rsidRPr="00B43108" w:rsidRDefault="0066543A" w:rsidP="00D201C3">
            <w:pPr>
              <w:spacing w:after="0"/>
              <w:jc w:val="center"/>
              <w:rPr>
                <w:b/>
                <w:bCs/>
                <w:sz w:val="16"/>
                <w:szCs w:val="16"/>
              </w:rPr>
            </w:pPr>
            <w:r w:rsidRPr="00B43108">
              <w:rPr>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
        <w:tblW w:w="9736" w:type="dxa"/>
        <w:jc w:val="center"/>
        <w:tblLook w:val="04A0" w:firstRow="1" w:lastRow="0" w:firstColumn="1" w:lastColumn="0" w:noHBand="0" w:noVBand="1"/>
      </w:tblPr>
      <w:tblGrid>
        <w:gridCol w:w="1280"/>
        <w:gridCol w:w="778"/>
        <w:gridCol w:w="777"/>
        <w:gridCol w:w="752"/>
        <w:gridCol w:w="585"/>
        <w:gridCol w:w="585"/>
        <w:gridCol w:w="655"/>
        <w:gridCol w:w="777"/>
        <w:gridCol w:w="777"/>
        <w:gridCol w:w="777"/>
        <w:gridCol w:w="752"/>
        <w:gridCol w:w="585"/>
        <w:gridCol w:w="777"/>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b/>
                <w:sz w:val="16"/>
                <w:szCs w:val="16"/>
              </w:rPr>
            </w:pPr>
            <w:r w:rsidRPr="00B43108">
              <w:rPr>
                <w:sz w:val="16"/>
                <w:szCs w:val="16"/>
              </w:rPr>
              <w:t>ZTE</w:t>
            </w:r>
          </w:p>
        </w:tc>
        <w:tc>
          <w:tcPr>
            <w:tcW w:w="771" w:type="dxa"/>
          </w:tcPr>
          <w:p w14:paraId="447A62E5" w14:textId="77777777" w:rsidR="0066543A" w:rsidRPr="00B43108" w:rsidRDefault="0066543A" w:rsidP="00D201C3">
            <w:pPr>
              <w:spacing w:after="0"/>
              <w:jc w:val="center"/>
              <w:rPr>
                <w:color w:val="000000"/>
                <w:sz w:val="16"/>
                <w:szCs w:val="16"/>
              </w:rPr>
            </w:pPr>
            <w:r w:rsidRPr="00B43108">
              <w:rPr>
                <w:color w:val="9C0006"/>
                <w:sz w:val="16"/>
                <w:szCs w:val="16"/>
              </w:rPr>
              <w:t>-4.5</w:t>
            </w:r>
          </w:p>
        </w:tc>
        <w:tc>
          <w:tcPr>
            <w:tcW w:w="772" w:type="dxa"/>
          </w:tcPr>
          <w:p w14:paraId="2630D1C5" w14:textId="77777777" w:rsidR="0066543A" w:rsidRPr="00B43108" w:rsidRDefault="0066543A" w:rsidP="00D201C3">
            <w:pPr>
              <w:spacing w:after="0"/>
              <w:jc w:val="center"/>
              <w:rPr>
                <w:color w:val="000000"/>
                <w:sz w:val="16"/>
                <w:szCs w:val="16"/>
              </w:rPr>
            </w:pPr>
            <w:r w:rsidRPr="00B43108">
              <w:rPr>
                <w:color w:val="000000"/>
                <w:sz w:val="16"/>
                <w:szCs w:val="16"/>
              </w:rPr>
              <w:t>6.0</w:t>
            </w:r>
          </w:p>
        </w:tc>
        <w:tc>
          <w:tcPr>
            <w:tcW w:w="747" w:type="dxa"/>
          </w:tcPr>
          <w:p w14:paraId="39EC3F98"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582" w:type="dxa"/>
          </w:tcPr>
          <w:p w14:paraId="37507992" w14:textId="77777777" w:rsidR="0066543A" w:rsidRPr="00B43108" w:rsidRDefault="0066543A" w:rsidP="00D201C3">
            <w:pPr>
              <w:spacing w:after="0"/>
              <w:jc w:val="center"/>
              <w:rPr>
                <w:color w:val="000000"/>
                <w:sz w:val="16"/>
                <w:szCs w:val="16"/>
              </w:rPr>
            </w:pPr>
            <w:r w:rsidRPr="00B43108">
              <w:rPr>
                <w:color w:val="9C0006"/>
                <w:sz w:val="16"/>
                <w:szCs w:val="16"/>
              </w:rPr>
              <w:t>-1.3</w:t>
            </w:r>
          </w:p>
        </w:tc>
        <w:tc>
          <w:tcPr>
            <w:tcW w:w="582" w:type="dxa"/>
          </w:tcPr>
          <w:p w14:paraId="2554973B" w14:textId="77777777" w:rsidR="0066543A" w:rsidRPr="00B43108" w:rsidRDefault="0066543A" w:rsidP="00D201C3">
            <w:pPr>
              <w:spacing w:after="0"/>
              <w:jc w:val="center"/>
              <w:rPr>
                <w:color w:val="000000"/>
                <w:sz w:val="16"/>
                <w:szCs w:val="16"/>
              </w:rPr>
            </w:pPr>
            <w:r w:rsidRPr="00B43108">
              <w:rPr>
                <w:color w:val="9C0006"/>
                <w:sz w:val="16"/>
                <w:szCs w:val="16"/>
              </w:rPr>
              <w:t>-1.1</w:t>
            </w:r>
          </w:p>
        </w:tc>
        <w:tc>
          <w:tcPr>
            <w:tcW w:w="651" w:type="dxa"/>
          </w:tcPr>
          <w:p w14:paraId="393A66F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08CAB82" w14:textId="77777777" w:rsidR="0066543A" w:rsidRPr="00B43108" w:rsidRDefault="0066543A" w:rsidP="00D201C3">
            <w:pPr>
              <w:spacing w:after="0"/>
              <w:jc w:val="center"/>
              <w:rPr>
                <w:color w:val="000000"/>
                <w:sz w:val="16"/>
                <w:szCs w:val="16"/>
              </w:rPr>
            </w:pPr>
            <w:r w:rsidRPr="00B43108">
              <w:rPr>
                <w:color w:val="000000"/>
                <w:sz w:val="16"/>
                <w:szCs w:val="16"/>
              </w:rPr>
              <w:t>16.6</w:t>
            </w:r>
          </w:p>
        </w:tc>
        <w:tc>
          <w:tcPr>
            <w:tcW w:w="772" w:type="dxa"/>
          </w:tcPr>
          <w:p w14:paraId="7F9C6048" w14:textId="77777777" w:rsidR="0066543A" w:rsidRPr="00B43108" w:rsidRDefault="0066543A" w:rsidP="00D201C3">
            <w:pPr>
              <w:spacing w:after="0"/>
              <w:jc w:val="center"/>
              <w:rPr>
                <w:color w:val="000000"/>
                <w:sz w:val="16"/>
                <w:szCs w:val="16"/>
              </w:rPr>
            </w:pPr>
            <w:r w:rsidRPr="00B43108">
              <w:rPr>
                <w:color w:val="000000"/>
                <w:sz w:val="16"/>
                <w:szCs w:val="16"/>
              </w:rPr>
              <w:t>14.9</w:t>
            </w:r>
          </w:p>
        </w:tc>
        <w:tc>
          <w:tcPr>
            <w:tcW w:w="772" w:type="dxa"/>
          </w:tcPr>
          <w:p w14:paraId="2D26A3FE"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747" w:type="dxa"/>
          </w:tcPr>
          <w:p w14:paraId="3E6E083D"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E3ED2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6B10A1F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b/>
                <w:sz w:val="16"/>
                <w:szCs w:val="16"/>
              </w:rPr>
            </w:pPr>
            <w:r w:rsidRPr="00B43108">
              <w:rPr>
                <w:sz w:val="16"/>
                <w:szCs w:val="16"/>
              </w:rPr>
              <w:t>OPPO</w:t>
            </w:r>
          </w:p>
        </w:tc>
        <w:tc>
          <w:tcPr>
            <w:tcW w:w="771" w:type="dxa"/>
          </w:tcPr>
          <w:p w14:paraId="03B923FE" w14:textId="77777777" w:rsidR="0066543A" w:rsidRPr="00B43108" w:rsidRDefault="0066543A" w:rsidP="00D201C3">
            <w:pPr>
              <w:spacing w:after="0"/>
              <w:jc w:val="center"/>
              <w:rPr>
                <w:color w:val="000000"/>
                <w:sz w:val="16"/>
                <w:szCs w:val="16"/>
              </w:rPr>
            </w:pPr>
            <w:r w:rsidRPr="00B43108">
              <w:rPr>
                <w:color w:val="000000"/>
                <w:sz w:val="16"/>
                <w:szCs w:val="16"/>
              </w:rPr>
              <w:t>1.2</w:t>
            </w:r>
          </w:p>
        </w:tc>
        <w:tc>
          <w:tcPr>
            <w:tcW w:w="772" w:type="dxa"/>
          </w:tcPr>
          <w:p w14:paraId="70A680AA" w14:textId="77777777" w:rsidR="0066543A" w:rsidRPr="00B43108" w:rsidRDefault="0066543A" w:rsidP="00D201C3">
            <w:pPr>
              <w:spacing w:after="0"/>
              <w:jc w:val="center"/>
              <w:rPr>
                <w:color w:val="000000"/>
                <w:sz w:val="16"/>
                <w:szCs w:val="16"/>
              </w:rPr>
            </w:pPr>
            <w:r w:rsidRPr="00B43108">
              <w:rPr>
                <w:color w:val="000000"/>
                <w:sz w:val="16"/>
                <w:szCs w:val="16"/>
              </w:rPr>
              <w:t>5.2</w:t>
            </w:r>
          </w:p>
        </w:tc>
        <w:tc>
          <w:tcPr>
            <w:tcW w:w="747" w:type="dxa"/>
          </w:tcPr>
          <w:p w14:paraId="3EA2FF3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0E255B11" w14:textId="77777777" w:rsidR="0066543A" w:rsidRPr="00B43108" w:rsidRDefault="0066543A" w:rsidP="00D201C3">
            <w:pPr>
              <w:spacing w:after="0"/>
              <w:jc w:val="center"/>
              <w:rPr>
                <w:color w:val="000000"/>
                <w:sz w:val="16"/>
                <w:szCs w:val="16"/>
              </w:rPr>
            </w:pPr>
            <w:r w:rsidRPr="00B43108">
              <w:rPr>
                <w:color w:val="9C0006"/>
                <w:sz w:val="16"/>
                <w:szCs w:val="16"/>
              </w:rPr>
              <w:t>-6.2</w:t>
            </w:r>
          </w:p>
        </w:tc>
        <w:tc>
          <w:tcPr>
            <w:tcW w:w="582" w:type="dxa"/>
          </w:tcPr>
          <w:p w14:paraId="4A23413D"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651" w:type="dxa"/>
          </w:tcPr>
          <w:p w14:paraId="458AA57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2FB8E90"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79928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9B61F11"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2AD2813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8B474CB"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DF19112"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b/>
                <w:sz w:val="16"/>
                <w:szCs w:val="16"/>
              </w:rPr>
            </w:pPr>
            <w:r w:rsidRPr="00B43108">
              <w:rPr>
                <w:sz w:val="16"/>
                <w:szCs w:val="16"/>
              </w:rPr>
              <w:t>Futurewei</w:t>
            </w:r>
          </w:p>
        </w:tc>
        <w:tc>
          <w:tcPr>
            <w:tcW w:w="771" w:type="dxa"/>
          </w:tcPr>
          <w:p w14:paraId="6F1F7641" w14:textId="77777777" w:rsidR="0066543A" w:rsidRPr="00B43108" w:rsidRDefault="0066543A" w:rsidP="00D201C3">
            <w:pPr>
              <w:spacing w:after="0"/>
              <w:jc w:val="center"/>
              <w:rPr>
                <w:color w:val="000000"/>
                <w:sz w:val="16"/>
                <w:szCs w:val="16"/>
              </w:rPr>
            </w:pPr>
            <w:r w:rsidRPr="00B43108">
              <w:rPr>
                <w:color w:val="9C0006"/>
                <w:sz w:val="16"/>
                <w:szCs w:val="16"/>
              </w:rPr>
              <w:t>-6.0</w:t>
            </w:r>
          </w:p>
        </w:tc>
        <w:tc>
          <w:tcPr>
            <w:tcW w:w="772" w:type="dxa"/>
          </w:tcPr>
          <w:p w14:paraId="2508A183" w14:textId="77777777" w:rsidR="0066543A" w:rsidRPr="00B43108" w:rsidRDefault="0066543A" w:rsidP="00D201C3">
            <w:pPr>
              <w:spacing w:after="0"/>
              <w:jc w:val="center"/>
              <w:rPr>
                <w:color w:val="000000"/>
                <w:sz w:val="16"/>
                <w:szCs w:val="16"/>
              </w:rPr>
            </w:pPr>
            <w:r w:rsidRPr="00B43108">
              <w:rPr>
                <w:color w:val="9C0006"/>
                <w:sz w:val="16"/>
                <w:szCs w:val="16"/>
              </w:rPr>
              <w:t>-4.0</w:t>
            </w:r>
          </w:p>
        </w:tc>
        <w:tc>
          <w:tcPr>
            <w:tcW w:w="747" w:type="dxa"/>
          </w:tcPr>
          <w:p w14:paraId="5728E8D8" w14:textId="77777777" w:rsidR="0066543A" w:rsidRPr="00B43108" w:rsidRDefault="0066543A" w:rsidP="00D201C3">
            <w:pPr>
              <w:spacing w:after="0"/>
              <w:jc w:val="center"/>
              <w:rPr>
                <w:color w:val="000000"/>
                <w:sz w:val="16"/>
                <w:szCs w:val="16"/>
              </w:rPr>
            </w:pPr>
            <w:r w:rsidRPr="00B43108">
              <w:rPr>
                <w:color w:val="9C0006"/>
                <w:sz w:val="16"/>
                <w:szCs w:val="16"/>
              </w:rPr>
              <w:t>-7.4</w:t>
            </w:r>
          </w:p>
        </w:tc>
        <w:tc>
          <w:tcPr>
            <w:tcW w:w="582" w:type="dxa"/>
          </w:tcPr>
          <w:p w14:paraId="57798088" w14:textId="77777777" w:rsidR="0066543A" w:rsidRPr="00B43108" w:rsidRDefault="0066543A" w:rsidP="00D201C3">
            <w:pPr>
              <w:spacing w:after="0"/>
              <w:jc w:val="center"/>
              <w:rPr>
                <w:color w:val="000000"/>
                <w:sz w:val="16"/>
                <w:szCs w:val="16"/>
              </w:rPr>
            </w:pPr>
            <w:r w:rsidRPr="00B43108">
              <w:rPr>
                <w:color w:val="9C0006"/>
                <w:sz w:val="16"/>
                <w:szCs w:val="16"/>
              </w:rPr>
              <w:t>-13.4</w:t>
            </w:r>
          </w:p>
        </w:tc>
        <w:tc>
          <w:tcPr>
            <w:tcW w:w="582" w:type="dxa"/>
          </w:tcPr>
          <w:p w14:paraId="6B44C7FB" w14:textId="77777777" w:rsidR="0066543A" w:rsidRPr="00B43108" w:rsidRDefault="0066543A" w:rsidP="00D201C3">
            <w:pPr>
              <w:spacing w:after="0"/>
              <w:jc w:val="center"/>
              <w:rPr>
                <w:color w:val="000000"/>
                <w:sz w:val="16"/>
                <w:szCs w:val="16"/>
              </w:rPr>
            </w:pPr>
            <w:r w:rsidRPr="00B43108">
              <w:rPr>
                <w:color w:val="9C0006"/>
                <w:sz w:val="16"/>
                <w:szCs w:val="16"/>
              </w:rPr>
              <w:t>-9.7</w:t>
            </w:r>
          </w:p>
        </w:tc>
        <w:tc>
          <w:tcPr>
            <w:tcW w:w="651" w:type="dxa"/>
          </w:tcPr>
          <w:p w14:paraId="48B8DB9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6CC65C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685E4E"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F68B0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D3FC029"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1BBEF71"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1DD6FF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b/>
                <w:sz w:val="16"/>
                <w:szCs w:val="16"/>
              </w:rPr>
            </w:pPr>
            <w:r w:rsidRPr="00B43108">
              <w:rPr>
                <w:sz w:val="16"/>
                <w:szCs w:val="16"/>
              </w:rPr>
              <w:t>DCM</w:t>
            </w:r>
          </w:p>
        </w:tc>
        <w:tc>
          <w:tcPr>
            <w:tcW w:w="771" w:type="dxa"/>
          </w:tcPr>
          <w:p w14:paraId="5187D03B" w14:textId="77777777" w:rsidR="0066543A" w:rsidRPr="00B43108" w:rsidRDefault="0066543A" w:rsidP="00D201C3">
            <w:pPr>
              <w:spacing w:after="0"/>
              <w:jc w:val="center"/>
              <w:rPr>
                <w:color w:val="000000"/>
                <w:sz w:val="16"/>
                <w:szCs w:val="16"/>
              </w:rPr>
            </w:pPr>
            <w:r w:rsidRPr="00B43108">
              <w:rPr>
                <w:color w:val="000000"/>
                <w:sz w:val="16"/>
                <w:szCs w:val="16"/>
              </w:rPr>
              <w:t>0.8</w:t>
            </w:r>
          </w:p>
        </w:tc>
        <w:tc>
          <w:tcPr>
            <w:tcW w:w="772" w:type="dxa"/>
          </w:tcPr>
          <w:p w14:paraId="624C519B" w14:textId="77777777" w:rsidR="0066543A" w:rsidRPr="00B43108" w:rsidRDefault="0066543A" w:rsidP="00D201C3">
            <w:pPr>
              <w:spacing w:after="0"/>
              <w:jc w:val="center"/>
              <w:rPr>
                <w:color w:val="000000"/>
                <w:sz w:val="16"/>
                <w:szCs w:val="16"/>
              </w:rPr>
            </w:pPr>
            <w:r w:rsidRPr="00B43108">
              <w:rPr>
                <w:color w:val="000000"/>
                <w:sz w:val="16"/>
                <w:szCs w:val="16"/>
              </w:rPr>
              <w:t>4.8</w:t>
            </w:r>
          </w:p>
        </w:tc>
        <w:tc>
          <w:tcPr>
            <w:tcW w:w="747" w:type="dxa"/>
          </w:tcPr>
          <w:p w14:paraId="24E38FE9" w14:textId="77777777" w:rsidR="0066543A" w:rsidRPr="00B43108" w:rsidRDefault="0066543A" w:rsidP="00D201C3">
            <w:pPr>
              <w:spacing w:after="0"/>
              <w:jc w:val="center"/>
              <w:rPr>
                <w:color w:val="000000"/>
                <w:sz w:val="16"/>
                <w:szCs w:val="16"/>
              </w:rPr>
            </w:pPr>
            <w:r w:rsidRPr="00B43108">
              <w:rPr>
                <w:color w:val="9C0006"/>
                <w:sz w:val="16"/>
                <w:szCs w:val="16"/>
              </w:rPr>
              <w:t>0.0</w:t>
            </w:r>
          </w:p>
        </w:tc>
        <w:tc>
          <w:tcPr>
            <w:tcW w:w="582" w:type="dxa"/>
          </w:tcPr>
          <w:p w14:paraId="4914A700" w14:textId="77777777" w:rsidR="0066543A" w:rsidRPr="00B43108" w:rsidRDefault="0066543A" w:rsidP="00D201C3">
            <w:pPr>
              <w:spacing w:after="0"/>
              <w:jc w:val="center"/>
              <w:rPr>
                <w:color w:val="000000"/>
                <w:sz w:val="16"/>
                <w:szCs w:val="16"/>
              </w:rPr>
            </w:pPr>
            <w:r w:rsidRPr="00B43108">
              <w:rPr>
                <w:color w:val="9C0006"/>
                <w:sz w:val="16"/>
                <w:szCs w:val="16"/>
              </w:rPr>
              <w:t>-8.5</w:t>
            </w:r>
          </w:p>
        </w:tc>
        <w:tc>
          <w:tcPr>
            <w:tcW w:w="582" w:type="dxa"/>
          </w:tcPr>
          <w:p w14:paraId="38577E2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651" w:type="dxa"/>
          </w:tcPr>
          <w:p w14:paraId="0F90294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8CC46A"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3B57E9C1"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6AF636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0184916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5C9E37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D294DE3"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b/>
                <w:sz w:val="16"/>
                <w:szCs w:val="16"/>
              </w:rPr>
            </w:pPr>
            <w:r>
              <w:rPr>
                <w:sz w:val="16"/>
                <w:szCs w:val="16"/>
              </w:rPr>
              <w:t>Spreadtrum</w:t>
            </w:r>
          </w:p>
        </w:tc>
        <w:tc>
          <w:tcPr>
            <w:tcW w:w="771" w:type="dxa"/>
          </w:tcPr>
          <w:p w14:paraId="638433E5" w14:textId="77777777" w:rsidR="0066543A" w:rsidRPr="00B43108" w:rsidRDefault="0066543A" w:rsidP="00D201C3">
            <w:pPr>
              <w:spacing w:after="0"/>
              <w:jc w:val="center"/>
              <w:rPr>
                <w:color w:val="000000"/>
                <w:sz w:val="16"/>
                <w:szCs w:val="16"/>
              </w:rPr>
            </w:pPr>
            <w:r w:rsidRPr="00B43108">
              <w:rPr>
                <w:color w:val="000000"/>
                <w:sz w:val="16"/>
                <w:szCs w:val="16"/>
              </w:rPr>
              <w:t>1.3</w:t>
            </w:r>
          </w:p>
        </w:tc>
        <w:tc>
          <w:tcPr>
            <w:tcW w:w="772" w:type="dxa"/>
          </w:tcPr>
          <w:p w14:paraId="61C7B4F3" w14:textId="77777777" w:rsidR="0066543A" w:rsidRPr="00B43108" w:rsidRDefault="0066543A" w:rsidP="00D201C3">
            <w:pPr>
              <w:spacing w:after="0"/>
              <w:jc w:val="center"/>
              <w:rPr>
                <w:color w:val="000000"/>
                <w:sz w:val="16"/>
                <w:szCs w:val="16"/>
              </w:rPr>
            </w:pPr>
            <w:r w:rsidRPr="00B43108">
              <w:rPr>
                <w:color w:val="000000"/>
                <w:sz w:val="16"/>
                <w:szCs w:val="16"/>
              </w:rPr>
              <w:t>5.5</w:t>
            </w:r>
          </w:p>
        </w:tc>
        <w:tc>
          <w:tcPr>
            <w:tcW w:w="747" w:type="dxa"/>
          </w:tcPr>
          <w:p w14:paraId="4575C989"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52C15EE4"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582" w:type="dxa"/>
          </w:tcPr>
          <w:p w14:paraId="5F622DAA"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651" w:type="dxa"/>
          </w:tcPr>
          <w:p w14:paraId="547EAE9E"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AFDD7C4"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174B310E"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3AA59810"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7DC77D9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929291F"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6B1B776E"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b/>
                <w:sz w:val="16"/>
                <w:szCs w:val="16"/>
              </w:rPr>
            </w:pPr>
            <w:r w:rsidRPr="00B43108">
              <w:rPr>
                <w:sz w:val="16"/>
                <w:szCs w:val="16"/>
              </w:rPr>
              <w:t>Ericsson</w:t>
            </w:r>
          </w:p>
        </w:tc>
        <w:tc>
          <w:tcPr>
            <w:tcW w:w="771" w:type="dxa"/>
          </w:tcPr>
          <w:p w14:paraId="6041546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772" w:type="dxa"/>
          </w:tcPr>
          <w:p w14:paraId="45508B46"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747" w:type="dxa"/>
          </w:tcPr>
          <w:p w14:paraId="3DFBE6AE"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03CD6A6B" w14:textId="77777777" w:rsidR="0066543A" w:rsidRPr="00B43108" w:rsidRDefault="0066543A" w:rsidP="00D201C3">
            <w:pPr>
              <w:spacing w:after="0"/>
              <w:jc w:val="center"/>
              <w:rPr>
                <w:color w:val="000000"/>
                <w:sz w:val="16"/>
                <w:szCs w:val="16"/>
              </w:rPr>
            </w:pPr>
            <w:r w:rsidRPr="00B43108">
              <w:rPr>
                <w:color w:val="9C0006"/>
                <w:sz w:val="16"/>
                <w:szCs w:val="16"/>
              </w:rPr>
              <w:t>-11.2</w:t>
            </w:r>
          </w:p>
        </w:tc>
        <w:tc>
          <w:tcPr>
            <w:tcW w:w="582" w:type="dxa"/>
          </w:tcPr>
          <w:p w14:paraId="7A78501A" w14:textId="77777777" w:rsidR="0066543A" w:rsidRPr="00B43108" w:rsidRDefault="0066543A" w:rsidP="00D201C3">
            <w:pPr>
              <w:spacing w:after="0"/>
              <w:jc w:val="center"/>
              <w:rPr>
                <w:color w:val="000000"/>
                <w:sz w:val="16"/>
                <w:szCs w:val="16"/>
              </w:rPr>
            </w:pPr>
            <w:r w:rsidRPr="00B43108">
              <w:rPr>
                <w:color w:val="9C0006"/>
                <w:sz w:val="16"/>
                <w:szCs w:val="16"/>
              </w:rPr>
              <w:t>-7.6</w:t>
            </w:r>
          </w:p>
        </w:tc>
        <w:tc>
          <w:tcPr>
            <w:tcW w:w="651" w:type="dxa"/>
          </w:tcPr>
          <w:p w14:paraId="74A5EF5A" w14:textId="77777777" w:rsidR="0066543A" w:rsidRPr="00B43108" w:rsidRDefault="0066543A" w:rsidP="00D201C3">
            <w:pPr>
              <w:spacing w:after="0"/>
              <w:jc w:val="center"/>
              <w:rPr>
                <w:color w:val="000000"/>
                <w:sz w:val="16"/>
                <w:szCs w:val="16"/>
              </w:rPr>
            </w:pPr>
            <w:r w:rsidRPr="00B43108">
              <w:rPr>
                <w:color w:val="9C0006"/>
                <w:sz w:val="16"/>
                <w:szCs w:val="16"/>
              </w:rPr>
              <w:t>-2.2</w:t>
            </w:r>
          </w:p>
        </w:tc>
        <w:tc>
          <w:tcPr>
            <w:tcW w:w="772" w:type="dxa"/>
          </w:tcPr>
          <w:p w14:paraId="1CDC3DEB"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8401B57"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5E65B092"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7E33B451"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20997B1E"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3B14F2C2"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b/>
                <w:sz w:val="16"/>
                <w:szCs w:val="16"/>
              </w:rPr>
            </w:pPr>
            <w:r>
              <w:rPr>
                <w:sz w:val="16"/>
                <w:szCs w:val="16"/>
              </w:rPr>
              <w:t>InterDigital</w:t>
            </w:r>
          </w:p>
        </w:tc>
        <w:tc>
          <w:tcPr>
            <w:tcW w:w="771" w:type="dxa"/>
          </w:tcPr>
          <w:p w14:paraId="0CF15185"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772" w:type="dxa"/>
          </w:tcPr>
          <w:p w14:paraId="20D11BAF"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111FBD2D"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09A92E75" w14:textId="77777777" w:rsidR="0066543A" w:rsidRPr="00B43108" w:rsidRDefault="0066543A" w:rsidP="00D201C3">
            <w:pPr>
              <w:spacing w:after="0"/>
              <w:jc w:val="center"/>
              <w:rPr>
                <w:color w:val="000000"/>
                <w:sz w:val="16"/>
                <w:szCs w:val="16"/>
              </w:rPr>
            </w:pPr>
            <w:r w:rsidRPr="00B43108">
              <w:rPr>
                <w:color w:val="000000"/>
                <w:sz w:val="16"/>
                <w:szCs w:val="16"/>
              </w:rPr>
              <w:t>4.4</w:t>
            </w:r>
          </w:p>
        </w:tc>
        <w:tc>
          <w:tcPr>
            <w:tcW w:w="582" w:type="dxa"/>
          </w:tcPr>
          <w:p w14:paraId="3A680071"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651" w:type="dxa"/>
          </w:tcPr>
          <w:p w14:paraId="42E5C2E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372AEDA"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61AA84A2"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5AF37D4"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0DFDBF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AA177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7F74DA2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b/>
                <w:sz w:val="16"/>
                <w:szCs w:val="16"/>
              </w:rPr>
            </w:pPr>
            <w:r>
              <w:rPr>
                <w:sz w:val="16"/>
                <w:szCs w:val="16"/>
              </w:rPr>
              <w:t>Qualcomm</w:t>
            </w:r>
          </w:p>
        </w:tc>
        <w:tc>
          <w:tcPr>
            <w:tcW w:w="771" w:type="dxa"/>
          </w:tcPr>
          <w:p w14:paraId="23B4E5F9"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72" w:type="dxa"/>
          </w:tcPr>
          <w:p w14:paraId="6DE74BD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D561EEC"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582" w:type="dxa"/>
          </w:tcPr>
          <w:p w14:paraId="4BED2212"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6340DA50" w14:textId="77777777" w:rsidR="0066543A" w:rsidRPr="00B43108" w:rsidRDefault="0066543A" w:rsidP="00D201C3">
            <w:pPr>
              <w:spacing w:after="0"/>
              <w:jc w:val="center"/>
              <w:rPr>
                <w:color w:val="000000"/>
                <w:sz w:val="16"/>
                <w:szCs w:val="16"/>
              </w:rPr>
            </w:pPr>
            <w:r w:rsidRPr="00B43108">
              <w:rPr>
                <w:color w:val="9C0006"/>
                <w:sz w:val="16"/>
                <w:szCs w:val="16"/>
              </w:rPr>
              <w:t>-0.9</w:t>
            </w:r>
          </w:p>
        </w:tc>
        <w:tc>
          <w:tcPr>
            <w:tcW w:w="651" w:type="dxa"/>
          </w:tcPr>
          <w:p w14:paraId="4A041D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F573A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56212D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E79F87B"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83E64DF"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2CB07EDA"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09FF41B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b/>
                <w:sz w:val="16"/>
                <w:szCs w:val="16"/>
              </w:rPr>
            </w:pPr>
            <w:r w:rsidRPr="00B43108">
              <w:rPr>
                <w:sz w:val="16"/>
                <w:szCs w:val="16"/>
              </w:rPr>
              <w:t>Lenovo</w:t>
            </w:r>
          </w:p>
        </w:tc>
        <w:tc>
          <w:tcPr>
            <w:tcW w:w="771" w:type="dxa"/>
          </w:tcPr>
          <w:p w14:paraId="263CE1A3" w14:textId="77777777" w:rsidR="0066543A" w:rsidRPr="00B43108" w:rsidRDefault="0066543A" w:rsidP="00D201C3">
            <w:pPr>
              <w:spacing w:after="0"/>
              <w:jc w:val="center"/>
              <w:rPr>
                <w:color w:val="000000"/>
                <w:sz w:val="16"/>
                <w:szCs w:val="16"/>
              </w:rPr>
            </w:pPr>
            <w:r w:rsidRPr="00B43108">
              <w:rPr>
                <w:color w:val="9C0006"/>
                <w:sz w:val="16"/>
                <w:szCs w:val="16"/>
              </w:rPr>
              <w:t>-2.0</w:t>
            </w:r>
          </w:p>
        </w:tc>
        <w:tc>
          <w:tcPr>
            <w:tcW w:w="772" w:type="dxa"/>
          </w:tcPr>
          <w:p w14:paraId="08A8DE4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1649FF0"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1C5898F9" w14:textId="77777777" w:rsidR="0066543A" w:rsidRPr="00B43108" w:rsidRDefault="0066543A" w:rsidP="00D201C3">
            <w:pPr>
              <w:spacing w:after="0"/>
              <w:jc w:val="center"/>
              <w:rPr>
                <w:color w:val="000000"/>
                <w:sz w:val="16"/>
                <w:szCs w:val="16"/>
              </w:rPr>
            </w:pPr>
            <w:r w:rsidRPr="00B43108">
              <w:rPr>
                <w:color w:val="9C0006"/>
                <w:sz w:val="16"/>
                <w:szCs w:val="16"/>
              </w:rPr>
              <w:t>-8.1</w:t>
            </w:r>
          </w:p>
        </w:tc>
        <w:tc>
          <w:tcPr>
            <w:tcW w:w="582" w:type="dxa"/>
          </w:tcPr>
          <w:p w14:paraId="0DF159AF" w14:textId="77777777" w:rsidR="0066543A" w:rsidRPr="00B43108" w:rsidRDefault="0066543A" w:rsidP="00D201C3">
            <w:pPr>
              <w:spacing w:after="0"/>
              <w:jc w:val="center"/>
              <w:rPr>
                <w:color w:val="000000"/>
                <w:sz w:val="16"/>
                <w:szCs w:val="16"/>
              </w:rPr>
            </w:pPr>
            <w:r w:rsidRPr="00B43108">
              <w:rPr>
                <w:color w:val="9C0006"/>
                <w:sz w:val="16"/>
                <w:szCs w:val="16"/>
              </w:rPr>
              <w:t>-2.9</w:t>
            </w:r>
          </w:p>
        </w:tc>
        <w:tc>
          <w:tcPr>
            <w:tcW w:w="651" w:type="dxa"/>
          </w:tcPr>
          <w:p w14:paraId="7F0A3E2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6FF451F" w14:textId="77777777" w:rsidR="0066543A" w:rsidRPr="00B43108" w:rsidRDefault="0066543A" w:rsidP="00D201C3">
            <w:pPr>
              <w:spacing w:after="0"/>
              <w:jc w:val="center"/>
              <w:rPr>
                <w:color w:val="000000"/>
                <w:sz w:val="16"/>
                <w:szCs w:val="16"/>
              </w:rPr>
            </w:pPr>
            <w:r w:rsidRPr="00B43108">
              <w:rPr>
                <w:color w:val="000000"/>
                <w:sz w:val="16"/>
                <w:szCs w:val="16"/>
              </w:rPr>
              <w:t>11.7</w:t>
            </w:r>
          </w:p>
        </w:tc>
        <w:tc>
          <w:tcPr>
            <w:tcW w:w="772" w:type="dxa"/>
          </w:tcPr>
          <w:p w14:paraId="4A0B7FEA" w14:textId="77777777" w:rsidR="0066543A" w:rsidRPr="00B43108" w:rsidRDefault="0066543A" w:rsidP="00D201C3">
            <w:pPr>
              <w:spacing w:after="0"/>
              <w:jc w:val="center"/>
              <w:rPr>
                <w:color w:val="000000"/>
                <w:sz w:val="16"/>
                <w:szCs w:val="16"/>
              </w:rPr>
            </w:pPr>
            <w:r w:rsidRPr="00B43108">
              <w:rPr>
                <w:color w:val="000000"/>
                <w:sz w:val="16"/>
                <w:szCs w:val="16"/>
              </w:rPr>
              <w:t>6.9</w:t>
            </w:r>
          </w:p>
        </w:tc>
        <w:tc>
          <w:tcPr>
            <w:tcW w:w="772" w:type="dxa"/>
          </w:tcPr>
          <w:p w14:paraId="3637230D"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7C488AE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605B050" w14:textId="77777777" w:rsidR="0066543A" w:rsidRPr="00B43108" w:rsidRDefault="0066543A" w:rsidP="00D201C3">
            <w:pPr>
              <w:spacing w:after="0"/>
              <w:jc w:val="center"/>
              <w:rPr>
                <w:color w:val="000000"/>
                <w:sz w:val="16"/>
                <w:szCs w:val="16"/>
              </w:rPr>
            </w:pPr>
            <w:r w:rsidRPr="00B43108">
              <w:rPr>
                <w:color w:val="000000"/>
                <w:sz w:val="16"/>
                <w:szCs w:val="16"/>
              </w:rPr>
              <w:t>2.9</w:t>
            </w:r>
          </w:p>
        </w:tc>
        <w:tc>
          <w:tcPr>
            <w:tcW w:w="772" w:type="dxa"/>
          </w:tcPr>
          <w:p w14:paraId="2349B239"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60211E26" w14:textId="77777777" w:rsidR="0066543A" w:rsidRPr="00B43108" w:rsidRDefault="0066543A" w:rsidP="00D201C3">
            <w:pPr>
              <w:spacing w:after="0"/>
              <w:jc w:val="center"/>
              <w:rPr>
                <w:b/>
                <w:bCs/>
                <w:sz w:val="16"/>
                <w:szCs w:val="16"/>
              </w:rPr>
            </w:pPr>
            <w:r w:rsidRPr="00B43108">
              <w:rPr>
                <w:b/>
                <w:bCs/>
                <w:color w:val="9C0006"/>
                <w:sz w:val="16"/>
                <w:szCs w:val="16"/>
              </w:rPr>
              <w:t>-0.8</w:t>
            </w:r>
          </w:p>
        </w:tc>
        <w:tc>
          <w:tcPr>
            <w:tcW w:w="772" w:type="dxa"/>
          </w:tcPr>
          <w:p w14:paraId="718E7071" w14:textId="77777777" w:rsidR="0066543A" w:rsidRPr="00B43108" w:rsidRDefault="0066543A" w:rsidP="00D201C3">
            <w:pPr>
              <w:spacing w:after="0"/>
              <w:jc w:val="center"/>
              <w:rPr>
                <w:b/>
                <w:bCs/>
                <w:sz w:val="16"/>
                <w:szCs w:val="16"/>
              </w:rPr>
            </w:pPr>
            <w:r w:rsidRPr="00B43108">
              <w:rPr>
                <w:b/>
                <w:bCs/>
                <w:color w:val="000000"/>
                <w:sz w:val="16"/>
                <w:szCs w:val="16"/>
              </w:rPr>
              <w:t>4.3</w:t>
            </w:r>
          </w:p>
        </w:tc>
        <w:tc>
          <w:tcPr>
            <w:tcW w:w="747" w:type="dxa"/>
          </w:tcPr>
          <w:p w14:paraId="007C9AB0" w14:textId="77777777" w:rsidR="0066543A" w:rsidRPr="00B43108" w:rsidRDefault="0066543A" w:rsidP="00D201C3">
            <w:pPr>
              <w:spacing w:after="0"/>
              <w:jc w:val="center"/>
              <w:rPr>
                <w:b/>
                <w:bCs/>
                <w:sz w:val="16"/>
                <w:szCs w:val="16"/>
              </w:rPr>
            </w:pPr>
            <w:r w:rsidRPr="00B43108">
              <w:rPr>
                <w:b/>
                <w:bCs/>
                <w:color w:val="000000"/>
                <w:sz w:val="16"/>
                <w:szCs w:val="16"/>
              </w:rPr>
              <w:t>1.0</w:t>
            </w:r>
          </w:p>
        </w:tc>
        <w:tc>
          <w:tcPr>
            <w:tcW w:w="582" w:type="dxa"/>
          </w:tcPr>
          <w:p w14:paraId="4746FA53" w14:textId="77777777" w:rsidR="0066543A" w:rsidRPr="00B43108" w:rsidRDefault="0066543A" w:rsidP="00D201C3">
            <w:pPr>
              <w:spacing w:after="0"/>
              <w:jc w:val="center"/>
              <w:rPr>
                <w:b/>
                <w:bCs/>
                <w:sz w:val="16"/>
                <w:szCs w:val="16"/>
              </w:rPr>
            </w:pPr>
            <w:r w:rsidRPr="00B43108">
              <w:rPr>
                <w:b/>
                <w:bCs/>
                <w:color w:val="9C0006"/>
                <w:sz w:val="16"/>
                <w:szCs w:val="16"/>
              </w:rPr>
              <w:t>-5.5</w:t>
            </w:r>
          </w:p>
        </w:tc>
        <w:tc>
          <w:tcPr>
            <w:tcW w:w="582" w:type="dxa"/>
          </w:tcPr>
          <w:p w14:paraId="08FE1853" w14:textId="77777777" w:rsidR="0066543A" w:rsidRPr="00B43108" w:rsidRDefault="0066543A" w:rsidP="00D201C3">
            <w:pPr>
              <w:spacing w:after="0"/>
              <w:jc w:val="center"/>
              <w:rPr>
                <w:b/>
                <w:bCs/>
                <w:sz w:val="16"/>
                <w:szCs w:val="16"/>
              </w:rPr>
            </w:pPr>
            <w:r w:rsidRPr="00B43108">
              <w:rPr>
                <w:b/>
                <w:bCs/>
                <w:color w:val="9C0006"/>
                <w:sz w:val="16"/>
                <w:szCs w:val="16"/>
              </w:rPr>
              <w:t>-2.4</w:t>
            </w:r>
          </w:p>
        </w:tc>
        <w:tc>
          <w:tcPr>
            <w:tcW w:w="651" w:type="dxa"/>
          </w:tcPr>
          <w:p w14:paraId="16F7E2C0" w14:textId="77777777" w:rsidR="0066543A" w:rsidRPr="00B43108" w:rsidRDefault="0066543A" w:rsidP="00D201C3">
            <w:pPr>
              <w:spacing w:after="0"/>
              <w:jc w:val="center"/>
              <w:rPr>
                <w:b/>
                <w:bCs/>
                <w:sz w:val="16"/>
                <w:szCs w:val="16"/>
              </w:rPr>
            </w:pPr>
            <w:r w:rsidRPr="00B43108">
              <w:rPr>
                <w:b/>
                <w:bCs/>
                <w:color w:val="000000"/>
                <w:sz w:val="16"/>
                <w:szCs w:val="16"/>
              </w:rPr>
              <w:t>0.6</w:t>
            </w:r>
          </w:p>
        </w:tc>
        <w:tc>
          <w:tcPr>
            <w:tcW w:w="772" w:type="dxa"/>
          </w:tcPr>
          <w:p w14:paraId="3EC294E0" w14:textId="77777777" w:rsidR="0066543A" w:rsidRPr="00B43108" w:rsidRDefault="0066543A" w:rsidP="00D201C3">
            <w:pPr>
              <w:spacing w:after="0"/>
              <w:jc w:val="center"/>
              <w:rPr>
                <w:b/>
                <w:bCs/>
                <w:sz w:val="16"/>
                <w:szCs w:val="16"/>
              </w:rPr>
            </w:pPr>
            <w:r w:rsidRPr="00B43108">
              <w:rPr>
                <w:b/>
                <w:bCs/>
                <w:color w:val="000000"/>
                <w:sz w:val="16"/>
                <w:szCs w:val="16"/>
              </w:rPr>
              <w:t>10.4</w:t>
            </w:r>
          </w:p>
        </w:tc>
        <w:tc>
          <w:tcPr>
            <w:tcW w:w="772" w:type="dxa"/>
          </w:tcPr>
          <w:p w14:paraId="49D626E6" w14:textId="77777777" w:rsidR="0066543A" w:rsidRPr="00B43108" w:rsidRDefault="0066543A" w:rsidP="00D201C3">
            <w:pPr>
              <w:spacing w:after="0"/>
              <w:jc w:val="center"/>
              <w:rPr>
                <w:b/>
                <w:bCs/>
                <w:sz w:val="16"/>
                <w:szCs w:val="16"/>
              </w:rPr>
            </w:pPr>
            <w:r w:rsidRPr="00B43108">
              <w:rPr>
                <w:b/>
                <w:bCs/>
                <w:color w:val="000000"/>
                <w:sz w:val="16"/>
                <w:szCs w:val="16"/>
              </w:rPr>
              <w:t>9.6</w:t>
            </w:r>
          </w:p>
        </w:tc>
        <w:tc>
          <w:tcPr>
            <w:tcW w:w="772" w:type="dxa"/>
          </w:tcPr>
          <w:p w14:paraId="379F1102" w14:textId="77777777" w:rsidR="0066543A" w:rsidRPr="00B43108" w:rsidRDefault="0066543A" w:rsidP="00D201C3">
            <w:pPr>
              <w:spacing w:after="0"/>
              <w:jc w:val="center"/>
              <w:rPr>
                <w:b/>
                <w:bCs/>
                <w:sz w:val="16"/>
                <w:szCs w:val="16"/>
              </w:rPr>
            </w:pPr>
            <w:r w:rsidRPr="00B43108">
              <w:rPr>
                <w:b/>
                <w:bCs/>
                <w:color w:val="000000"/>
                <w:sz w:val="16"/>
                <w:szCs w:val="16"/>
              </w:rPr>
              <w:t>7.0</w:t>
            </w:r>
          </w:p>
        </w:tc>
        <w:tc>
          <w:tcPr>
            <w:tcW w:w="747" w:type="dxa"/>
          </w:tcPr>
          <w:p w14:paraId="6C5C5031"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2C7D592B" w14:textId="77777777" w:rsidR="0066543A" w:rsidRPr="00B43108" w:rsidRDefault="0066543A" w:rsidP="00D201C3">
            <w:pPr>
              <w:spacing w:after="0"/>
              <w:jc w:val="center"/>
              <w:rPr>
                <w:b/>
                <w:bCs/>
                <w:sz w:val="16"/>
                <w:szCs w:val="16"/>
              </w:rPr>
            </w:pPr>
            <w:r w:rsidRPr="00B43108">
              <w:rPr>
                <w:b/>
                <w:bCs/>
                <w:color w:val="000000"/>
                <w:sz w:val="16"/>
                <w:szCs w:val="16"/>
              </w:rPr>
              <w:t>4.4</w:t>
            </w:r>
          </w:p>
        </w:tc>
        <w:tc>
          <w:tcPr>
            <w:tcW w:w="772" w:type="dxa"/>
          </w:tcPr>
          <w:p w14:paraId="5FD299B7" w14:textId="77777777" w:rsidR="0066543A" w:rsidRPr="00B43108" w:rsidRDefault="0066543A" w:rsidP="00D201C3">
            <w:pPr>
              <w:spacing w:after="0"/>
              <w:jc w:val="center"/>
              <w:rPr>
                <w:b/>
                <w:bCs/>
                <w:sz w:val="16"/>
                <w:szCs w:val="16"/>
              </w:rPr>
            </w:pPr>
            <w:r w:rsidRPr="00B43108">
              <w:rPr>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849" w:name="_Toc56714342"/>
      <w:bookmarkStart w:id="1850" w:name="_Toc57126609"/>
      <w:bookmarkStart w:id="1851" w:name="_Toc57126730"/>
      <w:bookmarkStart w:id="1852" w:name="_Toc57127677"/>
      <w:bookmarkStart w:id="1853" w:name="_Toc57127786"/>
      <w:bookmarkStart w:id="1854" w:name="_Toc57136486"/>
      <w:bookmarkStart w:id="1855" w:name="_Toc57144836"/>
      <w:bookmarkStart w:id="1856" w:name="_Toc64544448"/>
      <w:r>
        <w:rPr>
          <w:lang w:eastAsia="zh-CN"/>
        </w:rPr>
        <w:lastRenderedPageBreak/>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849"/>
      <w:bookmarkEnd w:id="1850"/>
      <w:bookmarkEnd w:id="1851"/>
      <w:bookmarkEnd w:id="1852"/>
      <w:bookmarkEnd w:id="1853"/>
      <w:bookmarkEnd w:id="1854"/>
      <w:bookmarkEnd w:id="1855"/>
      <w:bookmarkEnd w:id="1856"/>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The estimated coverage loss for maximum 50 MHz BW and 1 Rx and 2 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lang w:eastAsia="zh-CN"/>
              </w:rPr>
            </w:pPr>
            <w:r w:rsidRPr="00803BE4">
              <w:rPr>
                <w:lang w:eastAsia="zh-CN"/>
              </w:rPr>
              <w:t>Samsung</w:t>
            </w:r>
          </w:p>
        </w:tc>
        <w:tc>
          <w:tcPr>
            <w:tcW w:w="2448" w:type="dxa"/>
          </w:tcPr>
          <w:p w14:paraId="65F0FE5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95A1D15" w14:textId="77777777" w:rsidR="0066543A" w:rsidRPr="00803BE4" w:rsidRDefault="0066543A" w:rsidP="00D201C3">
            <w:pPr>
              <w:spacing w:after="0"/>
              <w:jc w:val="center"/>
              <w:rPr>
                <w:color w:val="000000"/>
                <w:lang w:eastAsia="zh-CN"/>
              </w:rPr>
            </w:pPr>
            <w:r w:rsidRPr="00803BE4">
              <w:rPr>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lang w:eastAsia="zh-CN"/>
              </w:rPr>
            </w:pPr>
            <w:r w:rsidRPr="00803BE4">
              <w:rPr>
                <w:lang w:eastAsia="zh-CN"/>
              </w:rPr>
              <w:t>ZTE</w:t>
            </w:r>
          </w:p>
        </w:tc>
        <w:tc>
          <w:tcPr>
            <w:tcW w:w="2448" w:type="dxa"/>
          </w:tcPr>
          <w:p w14:paraId="748865CD"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FB66122" w14:textId="77777777" w:rsidR="0066543A" w:rsidRPr="00803BE4" w:rsidRDefault="0066543A" w:rsidP="00D201C3">
            <w:pPr>
              <w:spacing w:after="0"/>
              <w:jc w:val="center"/>
              <w:rPr>
                <w:color w:val="000000"/>
                <w:lang w:eastAsia="zh-CN"/>
              </w:rPr>
            </w:pPr>
            <w:r w:rsidRPr="00803BE4">
              <w:rPr>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lang w:eastAsia="zh-CN"/>
              </w:rPr>
            </w:pPr>
            <w:r w:rsidRPr="00803BE4">
              <w:rPr>
                <w:lang w:eastAsia="zh-CN"/>
              </w:rPr>
              <w:t>OPPO</w:t>
            </w:r>
          </w:p>
        </w:tc>
        <w:tc>
          <w:tcPr>
            <w:tcW w:w="2448" w:type="dxa"/>
          </w:tcPr>
          <w:p w14:paraId="732E26C1"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4C91AF13" w14:textId="77777777" w:rsidR="0066543A" w:rsidRPr="00803BE4" w:rsidRDefault="0066543A" w:rsidP="00D201C3">
            <w:pPr>
              <w:spacing w:after="0"/>
              <w:jc w:val="center"/>
              <w:rPr>
                <w:color w:val="000000"/>
                <w:lang w:eastAsia="zh-CN"/>
              </w:rPr>
            </w:pPr>
            <w:r w:rsidRPr="00803BE4">
              <w:rPr>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lang w:eastAsia="zh-CN"/>
              </w:rPr>
            </w:pPr>
            <w:r w:rsidRPr="00803BE4">
              <w:rPr>
                <w:lang w:eastAsia="zh-CN"/>
              </w:rPr>
              <w:t>vivo</w:t>
            </w:r>
          </w:p>
        </w:tc>
        <w:tc>
          <w:tcPr>
            <w:tcW w:w="2448" w:type="dxa"/>
          </w:tcPr>
          <w:p w14:paraId="0AE792A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70F220AD" w14:textId="77777777" w:rsidR="0066543A" w:rsidRPr="00803BE4" w:rsidRDefault="0066543A" w:rsidP="00D201C3">
            <w:pPr>
              <w:spacing w:after="0"/>
              <w:jc w:val="center"/>
              <w:rPr>
                <w:color w:val="000000"/>
                <w:lang w:eastAsia="zh-CN"/>
              </w:rPr>
            </w:pPr>
            <w:r w:rsidRPr="00803BE4">
              <w:rPr>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lang w:eastAsia="zh-CN"/>
              </w:rPr>
            </w:pPr>
            <w:r w:rsidRPr="00803BE4">
              <w:rPr>
                <w:lang w:eastAsia="zh-CN"/>
              </w:rPr>
              <w:t>Nokia</w:t>
            </w:r>
          </w:p>
        </w:tc>
        <w:tc>
          <w:tcPr>
            <w:tcW w:w="2448" w:type="dxa"/>
          </w:tcPr>
          <w:p w14:paraId="3BCBC29C"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12F5BA82" w14:textId="77777777" w:rsidR="0066543A" w:rsidRPr="00803BE4" w:rsidRDefault="0066543A" w:rsidP="00D201C3">
            <w:pPr>
              <w:spacing w:after="0"/>
              <w:jc w:val="center"/>
              <w:rPr>
                <w:color w:val="000000"/>
                <w:lang w:eastAsia="zh-CN"/>
              </w:rPr>
            </w:pPr>
            <w:r w:rsidRPr="00803BE4">
              <w:rPr>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lang w:eastAsia="zh-CN"/>
              </w:rPr>
            </w:pPr>
            <w:r w:rsidRPr="00803BE4">
              <w:rPr>
                <w:lang w:eastAsia="zh-CN"/>
              </w:rPr>
              <w:t>DCM</w:t>
            </w:r>
          </w:p>
        </w:tc>
        <w:tc>
          <w:tcPr>
            <w:tcW w:w="2448" w:type="dxa"/>
          </w:tcPr>
          <w:p w14:paraId="1DD22A75"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2B3900A" w14:textId="77777777" w:rsidR="0066543A" w:rsidRPr="00803BE4" w:rsidRDefault="0066543A" w:rsidP="00D201C3">
            <w:pPr>
              <w:spacing w:after="0"/>
              <w:jc w:val="center"/>
              <w:rPr>
                <w:color w:val="000000"/>
                <w:lang w:eastAsia="zh-CN"/>
              </w:rPr>
            </w:pPr>
            <w:r w:rsidRPr="00803BE4">
              <w:rPr>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lang w:eastAsia="zh-CN"/>
              </w:rPr>
            </w:pPr>
            <w:r w:rsidRPr="00803BE4">
              <w:rPr>
                <w:lang w:eastAsia="zh-CN"/>
              </w:rPr>
              <w:t>Ericsson</w:t>
            </w:r>
          </w:p>
        </w:tc>
        <w:tc>
          <w:tcPr>
            <w:tcW w:w="2448" w:type="dxa"/>
          </w:tcPr>
          <w:p w14:paraId="72D34A5E"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ED8E58C" w14:textId="77777777" w:rsidR="0066543A" w:rsidRPr="00803BE4" w:rsidRDefault="0066543A" w:rsidP="00D201C3">
            <w:pPr>
              <w:spacing w:after="0"/>
              <w:jc w:val="center"/>
              <w:rPr>
                <w:color w:val="000000"/>
                <w:lang w:eastAsia="zh-CN"/>
              </w:rPr>
            </w:pPr>
            <w:r w:rsidRPr="00803BE4">
              <w:rPr>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lang w:eastAsia="zh-CN"/>
              </w:rPr>
            </w:pPr>
            <w:r>
              <w:rPr>
                <w:lang w:eastAsia="zh-CN"/>
              </w:rPr>
              <w:t>InterDigital</w:t>
            </w:r>
          </w:p>
        </w:tc>
        <w:tc>
          <w:tcPr>
            <w:tcW w:w="2448" w:type="dxa"/>
          </w:tcPr>
          <w:p w14:paraId="70CBC27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3F01C8E" w14:textId="77777777" w:rsidR="0066543A" w:rsidRPr="00803BE4" w:rsidRDefault="0066543A" w:rsidP="00D201C3">
            <w:pPr>
              <w:spacing w:after="0"/>
              <w:jc w:val="center"/>
              <w:rPr>
                <w:color w:val="000000"/>
                <w:lang w:eastAsia="zh-CN"/>
              </w:rPr>
            </w:pPr>
            <w:r w:rsidRPr="00803BE4">
              <w:rPr>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lang w:eastAsia="zh-CN"/>
              </w:rPr>
            </w:pPr>
            <w:r>
              <w:rPr>
                <w:lang w:eastAsia="zh-CN"/>
              </w:rPr>
              <w:t>Qualcomm</w:t>
            </w:r>
          </w:p>
        </w:tc>
        <w:tc>
          <w:tcPr>
            <w:tcW w:w="2448" w:type="dxa"/>
          </w:tcPr>
          <w:p w14:paraId="2501C717"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03F95C5" w14:textId="77777777" w:rsidR="0066543A" w:rsidRPr="00803BE4" w:rsidRDefault="0066543A" w:rsidP="00D201C3">
            <w:pPr>
              <w:spacing w:after="0"/>
              <w:jc w:val="center"/>
              <w:rPr>
                <w:color w:val="000000"/>
                <w:lang w:eastAsia="zh-CN"/>
              </w:rPr>
            </w:pPr>
            <w:r w:rsidRPr="00803BE4">
              <w:rPr>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lang w:eastAsia="zh-CN"/>
              </w:rPr>
            </w:pPr>
            <w:r w:rsidRPr="00803BE4">
              <w:rPr>
                <w:lang w:eastAsia="zh-CN"/>
              </w:rPr>
              <w:t>Intel</w:t>
            </w:r>
          </w:p>
        </w:tc>
        <w:tc>
          <w:tcPr>
            <w:tcW w:w="2448" w:type="dxa"/>
          </w:tcPr>
          <w:p w14:paraId="4D164BB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B63E081" w14:textId="77777777" w:rsidR="0066543A" w:rsidRPr="00803BE4" w:rsidRDefault="0066543A" w:rsidP="00D201C3">
            <w:pPr>
              <w:spacing w:after="0"/>
              <w:jc w:val="center"/>
              <w:rPr>
                <w:color w:val="000000"/>
                <w:lang w:eastAsia="zh-CN"/>
              </w:rPr>
            </w:pPr>
            <w:r w:rsidRPr="00803BE4">
              <w:rPr>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Coverage loss (dB) for RedCap UE (1Rx, 100MHz BW) in indoor scenario at 28 GHz (Option 3)</w:t>
      </w:r>
    </w:p>
    <w:tbl>
      <w:tblPr>
        <w:tblStyle w:val="2"/>
        <w:tblW w:w="9736" w:type="dxa"/>
        <w:jc w:val="center"/>
        <w:tblLook w:val="04A0" w:firstRow="1" w:lastRow="0" w:firstColumn="1" w:lastColumn="0" w:noHBand="0" w:noVBand="1"/>
      </w:tblPr>
      <w:tblGrid>
        <w:gridCol w:w="1280"/>
        <w:gridCol w:w="778"/>
        <w:gridCol w:w="777"/>
        <w:gridCol w:w="752"/>
        <w:gridCol w:w="585"/>
        <w:gridCol w:w="585"/>
        <w:gridCol w:w="655"/>
        <w:gridCol w:w="777"/>
        <w:gridCol w:w="777"/>
        <w:gridCol w:w="777"/>
        <w:gridCol w:w="752"/>
        <w:gridCol w:w="585"/>
        <w:gridCol w:w="777"/>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sz w:val="16"/>
                <w:szCs w:val="16"/>
                <w:lang w:eastAsia="zh-CN"/>
              </w:rPr>
            </w:pPr>
            <w:r w:rsidRPr="00803BE4">
              <w:rPr>
                <w:sz w:val="16"/>
                <w:szCs w:val="16"/>
                <w:lang w:eastAsia="zh-CN"/>
              </w:rPr>
              <w:lastRenderedPageBreak/>
              <w:t>Samsung</w:t>
            </w:r>
          </w:p>
        </w:tc>
        <w:tc>
          <w:tcPr>
            <w:tcW w:w="771" w:type="dxa"/>
          </w:tcPr>
          <w:p w14:paraId="2A6F931C" w14:textId="77777777" w:rsidR="0066543A" w:rsidRPr="00803BE4" w:rsidRDefault="0066543A" w:rsidP="00D201C3">
            <w:pPr>
              <w:spacing w:after="0"/>
              <w:jc w:val="center"/>
              <w:rPr>
                <w:color w:val="000000"/>
                <w:sz w:val="16"/>
                <w:szCs w:val="16"/>
                <w:lang w:eastAsia="zh-CN"/>
              </w:rPr>
            </w:pPr>
            <w:r w:rsidRPr="00803BE4">
              <w:rPr>
                <w:color w:val="000000"/>
                <w:sz w:val="16"/>
                <w:szCs w:val="16"/>
              </w:rPr>
              <w:t>9.0</w:t>
            </w:r>
          </w:p>
        </w:tc>
        <w:tc>
          <w:tcPr>
            <w:tcW w:w="772" w:type="dxa"/>
          </w:tcPr>
          <w:p w14:paraId="156B5258" w14:textId="77777777" w:rsidR="0066543A" w:rsidRPr="00803BE4" w:rsidRDefault="0066543A" w:rsidP="00D201C3">
            <w:pPr>
              <w:spacing w:after="0"/>
              <w:jc w:val="center"/>
              <w:rPr>
                <w:color w:val="000000"/>
                <w:sz w:val="16"/>
                <w:szCs w:val="16"/>
                <w:lang w:eastAsia="zh-CN"/>
              </w:rPr>
            </w:pPr>
            <w:r w:rsidRPr="00803BE4">
              <w:rPr>
                <w:color w:val="000000"/>
                <w:sz w:val="16"/>
                <w:szCs w:val="16"/>
              </w:rPr>
              <w:t>9.1</w:t>
            </w:r>
          </w:p>
        </w:tc>
        <w:tc>
          <w:tcPr>
            <w:tcW w:w="747" w:type="dxa"/>
          </w:tcPr>
          <w:p w14:paraId="5142C426" w14:textId="77777777" w:rsidR="0066543A" w:rsidRPr="00803BE4" w:rsidRDefault="0066543A" w:rsidP="00D201C3">
            <w:pPr>
              <w:spacing w:after="0"/>
              <w:jc w:val="center"/>
              <w:rPr>
                <w:color w:val="000000"/>
                <w:sz w:val="16"/>
                <w:szCs w:val="16"/>
                <w:lang w:eastAsia="zh-CN"/>
              </w:rPr>
            </w:pPr>
            <w:r w:rsidRPr="00803BE4">
              <w:rPr>
                <w:color w:val="000000"/>
                <w:sz w:val="16"/>
                <w:szCs w:val="16"/>
              </w:rPr>
              <w:t>3.1</w:t>
            </w:r>
          </w:p>
        </w:tc>
        <w:tc>
          <w:tcPr>
            <w:tcW w:w="582" w:type="dxa"/>
          </w:tcPr>
          <w:p w14:paraId="096BB8E7"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04A13A42" w14:textId="77777777" w:rsidR="0066543A" w:rsidRPr="00803BE4" w:rsidRDefault="0066543A" w:rsidP="00D201C3">
            <w:pPr>
              <w:spacing w:after="0"/>
              <w:jc w:val="center"/>
              <w:rPr>
                <w:color w:val="000000"/>
                <w:sz w:val="16"/>
                <w:szCs w:val="16"/>
                <w:lang w:eastAsia="zh-CN"/>
              </w:rPr>
            </w:pPr>
            <w:r w:rsidRPr="00803BE4">
              <w:rPr>
                <w:color w:val="000000"/>
                <w:sz w:val="16"/>
                <w:szCs w:val="16"/>
              </w:rPr>
              <w:t>3.9</w:t>
            </w:r>
          </w:p>
        </w:tc>
        <w:tc>
          <w:tcPr>
            <w:tcW w:w="651" w:type="dxa"/>
          </w:tcPr>
          <w:p w14:paraId="38449C4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B2BAF93" w14:textId="77777777" w:rsidR="0066543A" w:rsidRPr="00803BE4" w:rsidRDefault="0066543A" w:rsidP="00D201C3">
            <w:pPr>
              <w:spacing w:after="0"/>
              <w:jc w:val="center"/>
              <w:rPr>
                <w:color w:val="000000"/>
                <w:sz w:val="16"/>
                <w:szCs w:val="16"/>
                <w:lang w:eastAsia="zh-CN"/>
              </w:rPr>
            </w:pPr>
            <w:r w:rsidRPr="00803BE4">
              <w:rPr>
                <w:color w:val="000000"/>
                <w:sz w:val="16"/>
                <w:szCs w:val="16"/>
              </w:rPr>
              <w:t>24.2</w:t>
            </w:r>
          </w:p>
        </w:tc>
        <w:tc>
          <w:tcPr>
            <w:tcW w:w="772" w:type="dxa"/>
          </w:tcPr>
          <w:p w14:paraId="15FB7033" w14:textId="77777777" w:rsidR="0066543A" w:rsidRPr="00803BE4" w:rsidRDefault="0066543A" w:rsidP="00D201C3">
            <w:pPr>
              <w:spacing w:after="0"/>
              <w:jc w:val="center"/>
              <w:rPr>
                <w:color w:val="000000"/>
                <w:sz w:val="16"/>
                <w:szCs w:val="16"/>
                <w:lang w:eastAsia="zh-CN"/>
              </w:rPr>
            </w:pPr>
            <w:r w:rsidRPr="00803BE4">
              <w:rPr>
                <w:color w:val="000000"/>
                <w:sz w:val="16"/>
                <w:szCs w:val="16"/>
              </w:rPr>
              <w:t>20.6</w:t>
            </w:r>
          </w:p>
        </w:tc>
        <w:tc>
          <w:tcPr>
            <w:tcW w:w="772" w:type="dxa"/>
          </w:tcPr>
          <w:p w14:paraId="6A0C072D" w14:textId="77777777" w:rsidR="0066543A" w:rsidRPr="00803BE4" w:rsidRDefault="0066543A" w:rsidP="00D201C3">
            <w:pPr>
              <w:spacing w:after="0"/>
              <w:jc w:val="center"/>
              <w:rPr>
                <w:color w:val="000000"/>
                <w:sz w:val="16"/>
                <w:szCs w:val="16"/>
                <w:lang w:eastAsia="zh-CN"/>
              </w:rPr>
            </w:pPr>
            <w:r w:rsidRPr="00803BE4">
              <w:rPr>
                <w:color w:val="000000"/>
                <w:sz w:val="16"/>
                <w:szCs w:val="16"/>
              </w:rPr>
              <w:t>17.1</w:t>
            </w:r>
          </w:p>
        </w:tc>
        <w:tc>
          <w:tcPr>
            <w:tcW w:w="747" w:type="dxa"/>
          </w:tcPr>
          <w:p w14:paraId="6A7C417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3BE805DD" w14:textId="77777777" w:rsidR="0066543A" w:rsidRPr="00803BE4" w:rsidRDefault="0066543A" w:rsidP="00D201C3">
            <w:pPr>
              <w:spacing w:after="0"/>
              <w:jc w:val="center"/>
              <w:rPr>
                <w:color w:val="000000"/>
                <w:sz w:val="16"/>
                <w:szCs w:val="16"/>
                <w:lang w:eastAsia="zh-CN"/>
              </w:rPr>
            </w:pPr>
            <w:r w:rsidRPr="00803BE4">
              <w:rPr>
                <w:color w:val="000000"/>
                <w:sz w:val="16"/>
                <w:szCs w:val="16"/>
              </w:rPr>
              <w:t>16.1</w:t>
            </w:r>
          </w:p>
        </w:tc>
        <w:tc>
          <w:tcPr>
            <w:tcW w:w="772" w:type="dxa"/>
          </w:tcPr>
          <w:p w14:paraId="4F35B963"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sz w:val="16"/>
                <w:szCs w:val="16"/>
                <w:lang w:eastAsia="zh-CN"/>
              </w:rPr>
            </w:pPr>
            <w:r w:rsidRPr="00803BE4">
              <w:rPr>
                <w:sz w:val="16"/>
                <w:szCs w:val="16"/>
                <w:lang w:eastAsia="zh-CN"/>
              </w:rPr>
              <w:t>ZTE</w:t>
            </w:r>
          </w:p>
        </w:tc>
        <w:tc>
          <w:tcPr>
            <w:tcW w:w="771" w:type="dxa"/>
          </w:tcPr>
          <w:p w14:paraId="78215EA4" w14:textId="77777777" w:rsidR="0066543A" w:rsidRPr="00803BE4" w:rsidRDefault="0066543A" w:rsidP="00D201C3">
            <w:pPr>
              <w:spacing w:after="0"/>
              <w:jc w:val="center"/>
              <w:rPr>
                <w:color w:val="000000"/>
                <w:sz w:val="16"/>
                <w:szCs w:val="16"/>
                <w:lang w:eastAsia="zh-CN"/>
              </w:rPr>
            </w:pPr>
            <w:r w:rsidRPr="00803BE4">
              <w:rPr>
                <w:color w:val="000000"/>
                <w:sz w:val="16"/>
                <w:szCs w:val="16"/>
              </w:rPr>
              <w:t>13.1</w:t>
            </w:r>
          </w:p>
        </w:tc>
        <w:tc>
          <w:tcPr>
            <w:tcW w:w="772" w:type="dxa"/>
          </w:tcPr>
          <w:p w14:paraId="3338B67C" w14:textId="77777777" w:rsidR="0066543A" w:rsidRPr="00803BE4" w:rsidRDefault="0066543A" w:rsidP="00D201C3">
            <w:pPr>
              <w:spacing w:after="0"/>
              <w:jc w:val="center"/>
              <w:rPr>
                <w:color w:val="000000"/>
                <w:sz w:val="16"/>
                <w:szCs w:val="16"/>
                <w:lang w:eastAsia="zh-CN"/>
              </w:rPr>
            </w:pPr>
            <w:r w:rsidRPr="00803BE4">
              <w:rPr>
                <w:color w:val="000000"/>
                <w:sz w:val="16"/>
                <w:szCs w:val="16"/>
              </w:rPr>
              <w:t>13.8</w:t>
            </w:r>
          </w:p>
        </w:tc>
        <w:tc>
          <w:tcPr>
            <w:tcW w:w="747" w:type="dxa"/>
          </w:tcPr>
          <w:p w14:paraId="21BD8518" w14:textId="77777777" w:rsidR="0066543A" w:rsidRPr="00803BE4" w:rsidRDefault="0066543A" w:rsidP="00D201C3">
            <w:pPr>
              <w:spacing w:after="0"/>
              <w:jc w:val="center"/>
              <w:rPr>
                <w:color w:val="000000"/>
                <w:sz w:val="16"/>
                <w:szCs w:val="16"/>
                <w:lang w:eastAsia="zh-CN"/>
              </w:rPr>
            </w:pPr>
            <w:r w:rsidRPr="00803BE4">
              <w:rPr>
                <w:color w:val="000000"/>
                <w:sz w:val="16"/>
                <w:szCs w:val="16"/>
              </w:rPr>
              <w:t>5.8</w:t>
            </w:r>
          </w:p>
        </w:tc>
        <w:tc>
          <w:tcPr>
            <w:tcW w:w="582" w:type="dxa"/>
          </w:tcPr>
          <w:p w14:paraId="7EA7BF95" w14:textId="77777777" w:rsidR="0066543A" w:rsidRPr="00803BE4" w:rsidRDefault="0066543A" w:rsidP="00D201C3">
            <w:pPr>
              <w:spacing w:after="0"/>
              <w:jc w:val="center"/>
              <w:rPr>
                <w:color w:val="000000"/>
                <w:sz w:val="16"/>
                <w:szCs w:val="16"/>
                <w:lang w:eastAsia="zh-CN"/>
              </w:rPr>
            </w:pPr>
            <w:r w:rsidRPr="00803BE4">
              <w:rPr>
                <w:color w:val="000000"/>
                <w:sz w:val="16"/>
                <w:szCs w:val="16"/>
              </w:rPr>
              <w:t>10.8</w:t>
            </w:r>
          </w:p>
        </w:tc>
        <w:tc>
          <w:tcPr>
            <w:tcW w:w="582" w:type="dxa"/>
          </w:tcPr>
          <w:p w14:paraId="046DBD7B"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651" w:type="dxa"/>
          </w:tcPr>
          <w:p w14:paraId="010ABF0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44F0A85" w14:textId="77777777" w:rsidR="0066543A" w:rsidRPr="00803BE4" w:rsidRDefault="0066543A" w:rsidP="00D201C3">
            <w:pPr>
              <w:spacing w:after="0"/>
              <w:jc w:val="center"/>
              <w:rPr>
                <w:color w:val="000000"/>
                <w:sz w:val="16"/>
                <w:szCs w:val="16"/>
                <w:lang w:eastAsia="zh-CN"/>
              </w:rPr>
            </w:pPr>
            <w:r w:rsidRPr="00803BE4">
              <w:rPr>
                <w:color w:val="000000"/>
                <w:sz w:val="16"/>
                <w:szCs w:val="16"/>
              </w:rPr>
              <w:t>23.1</w:t>
            </w:r>
          </w:p>
        </w:tc>
        <w:tc>
          <w:tcPr>
            <w:tcW w:w="772" w:type="dxa"/>
          </w:tcPr>
          <w:p w14:paraId="375352C8" w14:textId="77777777" w:rsidR="0066543A" w:rsidRPr="00803BE4" w:rsidRDefault="0066543A" w:rsidP="00D201C3">
            <w:pPr>
              <w:spacing w:after="0"/>
              <w:jc w:val="center"/>
              <w:rPr>
                <w:color w:val="000000"/>
                <w:sz w:val="16"/>
                <w:szCs w:val="16"/>
                <w:lang w:eastAsia="zh-CN"/>
              </w:rPr>
            </w:pPr>
            <w:r w:rsidRPr="00803BE4">
              <w:rPr>
                <w:color w:val="000000"/>
                <w:sz w:val="16"/>
                <w:szCs w:val="16"/>
              </w:rPr>
              <w:t>18.8</w:t>
            </w:r>
          </w:p>
        </w:tc>
        <w:tc>
          <w:tcPr>
            <w:tcW w:w="772" w:type="dxa"/>
          </w:tcPr>
          <w:p w14:paraId="129B860F"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47" w:type="dxa"/>
          </w:tcPr>
          <w:p w14:paraId="73729C8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EEADD67"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72" w:type="dxa"/>
          </w:tcPr>
          <w:p w14:paraId="633C787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sz w:val="16"/>
                <w:szCs w:val="16"/>
                <w:lang w:eastAsia="zh-CN"/>
              </w:rPr>
            </w:pPr>
            <w:r w:rsidRPr="00803BE4">
              <w:rPr>
                <w:sz w:val="16"/>
                <w:szCs w:val="16"/>
                <w:lang w:eastAsia="zh-CN"/>
              </w:rPr>
              <w:t>OPPO</w:t>
            </w:r>
          </w:p>
        </w:tc>
        <w:tc>
          <w:tcPr>
            <w:tcW w:w="771" w:type="dxa"/>
          </w:tcPr>
          <w:p w14:paraId="4E79E123"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72" w:type="dxa"/>
          </w:tcPr>
          <w:p w14:paraId="34BEDDA6"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47" w:type="dxa"/>
          </w:tcPr>
          <w:p w14:paraId="1949EC4B" w14:textId="77777777" w:rsidR="0066543A" w:rsidRPr="00803BE4" w:rsidRDefault="0066543A" w:rsidP="00D201C3">
            <w:pPr>
              <w:spacing w:after="0"/>
              <w:jc w:val="center"/>
              <w:rPr>
                <w:color w:val="000000"/>
                <w:sz w:val="16"/>
                <w:szCs w:val="16"/>
                <w:lang w:eastAsia="zh-CN"/>
              </w:rPr>
            </w:pPr>
            <w:r w:rsidRPr="00803BE4">
              <w:rPr>
                <w:color w:val="000000"/>
                <w:sz w:val="16"/>
                <w:szCs w:val="16"/>
              </w:rPr>
              <w:t>7.9</w:t>
            </w:r>
          </w:p>
        </w:tc>
        <w:tc>
          <w:tcPr>
            <w:tcW w:w="582" w:type="dxa"/>
          </w:tcPr>
          <w:p w14:paraId="43FABB8F" w14:textId="77777777" w:rsidR="0066543A" w:rsidRPr="00803BE4" w:rsidRDefault="0066543A" w:rsidP="00D201C3">
            <w:pPr>
              <w:spacing w:after="0"/>
              <w:jc w:val="center"/>
              <w:rPr>
                <w:color w:val="000000"/>
                <w:sz w:val="16"/>
                <w:szCs w:val="16"/>
                <w:lang w:eastAsia="zh-CN"/>
              </w:rPr>
            </w:pPr>
            <w:r w:rsidRPr="00803BE4">
              <w:rPr>
                <w:color w:val="000000"/>
                <w:sz w:val="16"/>
                <w:szCs w:val="16"/>
              </w:rPr>
              <w:t>9.3</w:t>
            </w:r>
          </w:p>
        </w:tc>
        <w:tc>
          <w:tcPr>
            <w:tcW w:w="582" w:type="dxa"/>
          </w:tcPr>
          <w:p w14:paraId="04FA2D47"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651" w:type="dxa"/>
          </w:tcPr>
          <w:p w14:paraId="0CA7A57C"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6842B5D" w14:textId="77777777" w:rsidR="0066543A" w:rsidRPr="00803BE4" w:rsidRDefault="0066543A" w:rsidP="00D201C3">
            <w:pPr>
              <w:spacing w:after="0"/>
              <w:jc w:val="center"/>
              <w:rPr>
                <w:color w:val="000000"/>
                <w:sz w:val="16"/>
                <w:szCs w:val="16"/>
                <w:lang w:eastAsia="zh-CN"/>
              </w:rPr>
            </w:pPr>
            <w:r w:rsidRPr="00803BE4">
              <w:rPr>
                <w:color w:val="000000"/>
                <w:sz w:val="16"/>
                <w:szCs w:val="16"/>
              </w:rPr>
              <w:t>18.2</w:t>
            </w:r>
          </w:p>
        </w:tc>
        <w:tc>
          <w:tcPr>
            <w:tcW w:w="772" w:type="dxa"/>
          </w:tcPr>
          <w:p w14:paraId="678053CB" w14:textId="77777777" w:rsidR="0066543A" w:rsidRPr="00803BE4" w:rsidRDefault="0066543A" w:rsidP="00D201C3">
            <w:pPr>
              <w:spacing w:after="0"/>
              <w:jc w:val="center"/>
              <w:rPr>
                <w:color w:val="000000"/>
                <w:sz w:val="16"/>
                <w:szCs w:val="16"/>
                <w:lang w:eastAsia="zh-CN"/>
              </w:rPr>
            </w:pPr>
            <w:r w:rsidRPr="00803BE4">
              <w:rPr>
                <w:color w:val="000000"/>
                <w:sz w:val="16"/>
                <w:szCs w:val="16"/>
              </w:rPr>
              <w:t>17.8</w:t>
            </w:r>
          </w:p>
        </w:tc>
        <w:tc>
          <w:tcPr>
            <w:tcW w:w="772" w:type="dxa"/>
          </w:tcPr>
          <w:p w14:paraId="411B77C0" w14:textId="77777777" w:rsidR="0066543A" w:rsidRPr="00803BE4" w:rsidRDefault="0066543A" w:rsidP="00D201C3">
            <w:pPr>
              <w:spacing w:after="0"/>
              <w:jc w:val="center"/>
              <w:rPr>
                <w:color w:val="000000"/>
                <w:sz w:val="16"/>
                <w:szCs w:val="16"/>
                <w:lang w:eastAsia="zh-CN"/>
              </w:rPr>
            </w:pPr>
            <w:r w:rsidRPr="00803BE4">
              <w:rPr>
                <w:color w:val="000000"/>
                <w:sz w:val="16"/>
                <w:szCs w:val="16"/>
              </w:rPr>
              <w:t>18.1</w:t>
            </w:r>
          </w:p>
        </w:tc>
        <w:tc>
          <w:tcPr>
            <w:tcW w:w="747" w:type="dxa"/>
          </w:tcPr>
          <w:p w14:paraId="55CDD4E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46D2E5B" w14:textId="77777777" w:rsidR="0066543A" w:rsidRPr="00803BE4" w:rsidRDefault="0066543A" w:rsidP="00D201C3">
            <w:pPr>
              <w:spacing w:after="0"/>
              <w:jc w:val="center"/>
              <w:rPr>
                <w:color w:val="000000"/>
                <w:sz w:val="16"/>
                <w:szCs w:val="16"/>
                <w:lang w:eastAsia="zh-CN"/>
              </w:rPr>
            </w:pPr>
            <w:r w:rsidRPr="00803BE4">
              <w:rPr>
                <w:color w:val="000000"/>
                <w:sz w:val="16"/>
                <w:szCs w:val="16"/>
              </w:rPr>
              <w:t>18.4</w:t>
            </w:r>
          </w:p>
        </w:tc>
        <w:tc>
          <w:tcPr>
            <w:tcW w:w="772" w:type="dxa"/>
          </w:tcPr>
          <w:p w14:paraId="7B9838B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sz w:val="16"/>
                <w:szCs w:val="16"/>
                <w:lang w:eastAsia="zh-CN"/>
              </w:rPr>
            </w:pPr>
            <w:r w:rsidRPr="00803BE4">
              <w:rPr>
                <w:sz w:val="16"/>
                <w:szCs w:val="16"/>
                <w:lang w:eastAsia="zh-CN"/>
              </w:rPr>
              <w:t>vivo</w:t>
            </w:r>
          </w:p>
        </w:tc>
        <w:tc>
          <w:tcPr>
            <w:tcW w:w="771" w:type="dxa"/>
          </w:tcPr>
          <w:p w14:paraId="64BC59E8" w14:textId="77777777" w:rsidR="0066543A" w:rsidRPr="00803BE4" w:rsidRDefault="0066543A" w:rsidP="00D201C3">
            <w:pPr>
              <w:spacing w:after="0"/>
              <w:jc w:val="center"/>
              <w:rPr>
                <w:color w:val="000000"/>
                <w:sz w:val="16"/>
                <w:szCs w:val="16"/>
                <w:lang w:eastAsia="zh-CN"/>
              </w:rPr>
            </w:pPr>
            <w:r w:rsidRPr="00803BE4">
              <w:rPr>
                <w:color w:val="000000"/>
                <w:sz w:val="16"/>
                <w:szCs w:val="16"/>
              </w:rPr>
              <w:t>0.4</w:t>
            </w:r>
          </w:p>
        </w:tc>
        <w:tc>
          <w:tcPr>
            <w:tcW w:w="772" w:type="dxa"/>
          </w:tcPr>
          <w:p w14:paraId="28D20541"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1C205EA4" w14:textId="77777777" w:rsidR="0066543A" w:rsidRPr="00803BE4" w:rsidRDefault="0066543A" w:rsidP="00D201C3">
            <w:pPr>
              <w:spacing w:after="0"/>
              <w:jc w:val="center"/>
              <w:rPr>
                <w:color w:val="000000"/>
                <w:sz w:val="16"/>
                <w:szCs w:val="16"/>
                <w:lang w:eastAsia="zh-CN"/>
              </w:rPr>
            </w:pPr>
            <w:r w:rsidRPr="00803BE4">
              <w:rPr>
                <w:color w:val="9C0006"/>
                <w:sz w:val="16"/>
                <w:szCs w:val="16"/>
              </w:rPr>
              <w:t>-0.6</w:t>
            </w:r>
          </w:p>
        </w:tc>
        <w:tc>
          <w:tcPr>
            <w:tcW w:w="582" w:type="dxa"/>
          </w:tcPr>
          <w:p w14:paraId="20DB6CC2" w14:textId="77777777" w:rsidR="0066543A" w:rsidRPr="00803BE4" w:rsidRDefault="0066543A" w:rsidP="00D201C3">
            <w:pPr>
              <w:spacing w:after="0"/>
              <w:jc w:val="center"/>
              <w:rPr>
                <w:color w:val="000000"/>
                <w:sz w:val="16"/>
                <w:szCs w:val="16"/>
                <w:lang w:eastAsia="zh-CN"/>
              </w:rPr>
            </w:pPr>
            <w:r w:rsidRPr="00803BE4">
              <w:rPr>
                <w:color w:val="9C0006"/>
                <w:sz w:val="16"/>
                <w:szCs w:val="16"/>
              </w:rPr>
              <w:t>-4.0</w:t>
            </w:r>
          </w:p>
        </w:tc>
        <w:tc>
          <w:tcPr>
            <w:tcW w:w="582" w:type="dxa"/>
          </w:tcPr>
          <w:p w14:paraId="1CE80447" w14:textId="77777777" w:rsidR="0066543A" w:rsidRPr="00803BE4" w:rsidRDefault="0066543A" w:rsidP="00D201C3">
            <w:pPr>
              <w:spacing w:after="0"/>
              <w:jc w:val="center"/>
              <w:rPr>
                <w:color w:val="000000"/>
                <w:sz w:val="16"/>
                <w:szCs w:val="16"/>
                <w:lang w:eastAsia="zh-CN"/>
              </w:rPr>
            </w:pPr>
            <w:r w:rsidRPr="00803BE4">
              <w:rPr>
                <w:color w:val="9C0006"/>
                <w:sz w:val="16"/>
                <w:szCs w:val="16"/>
              </w:rPr>
              <w:t>-0.8</w:t>
            </w:r>
          </w:p>
        </w:tc>
        <w:tc>
          <w:tcPr>
            <w:tcW w:w="651" w:type="dxa"/>
          </w:tcPr>
          <w:p w14:paraId="0BF8DB4F"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65020C10" w14:textId="77777777" w:rsidR="0066543A" w:rsidRPr="00803BE4" w:rsidRDefault="0066543A" w:rsidP="00D201C3">
            <w:pPr>
              <w:spacing w:after="0"/>
              <w:jc w:val="center"/>
              <w:rPr>
                <w:color w:val="000000"/>
                <w:sz w:val="16"/>
                <w:szCs w:val="16"/>
                <w:lang w:eastAsia="zh-CN"/>
              </w:rPr>
            </w:pPr>
            <w:r w:rsidRPr="00803BE4">
              <w:rPr>
                <w:color w:val="000000"/>
                <w:sz w:val="16"/>
                <w:szCs w:val="16"/>
              </w:rPr>
              <w:t>22.6</w:t>
            </w:r>
          </w:p>
        </w:tc>
        <w:tc>
          <w:tcPr>
            <w:tcW w:w="772" w:type="dxa"/>
          </w:tcPr>
          <w:p w14:paraId="1A959BA7" w14:textId="77777777" w:rsidR="0066543A" w:rsidRPr="00803BE4" w:rsidRDefault="0066543A" w:rsidP="00D201C3">
            <w:pPr>
              <w:spacing w:after="0"/>
              <w:jc w:val="center"/>
              <w:rPr>
                <w:color w:val="000000"/>
                <w:sz w:val="16"/>
                <w:szCs w:val="16"/>
                <w:lang w:eastAsia="zh-CN"/>
              </w:rPr>
            </w:pPr>
            <w:r w:rsidRPr="00803BE4">
              <w:rPr>
                <w:color w:val="000000"/>
                <w:sz w:val="16"/>
                <w:szCs w:val="16"/>
              </w:rPr>
              <w:t>20.9</w:t>
            </w:r>
          </w:p>
        </w:tc>
        <w:tc>
          <w:tcPr>
            <w:tcW w:w="772" w:type="dxa"/>
          </w:tcPr>
          <w:p w14:paraId="78812756" w14:textId="77777777" w:rsidR="0066543A" w:rsidRPr="00803BE4" w:rsidRDefault="0066543A" w:rsidP="00D201C3">
            <w:pPr>
              <w:spacing w:after="0"/>
              <w:jc w:val="center"/>
              <w:rPr>
                <w:color w:val="000000"/>
                <w:sz w:val="16"/>
                <w:szCs w:val="16"/>
                <w:lang w:eastAsia="zh-CN"/>
              </w:rPr>
            </w:pPr>
            <w:r w:rsidRPr="00803BE4">
              <w:rPr>
                <w:color w:val="000000"/>
                <w:sz w:val="16"/>
                <w:szCs w:val="16"/>
              </w:rPr>
              <w:t>17.6</w:t>
            </w:r>
          </w:p>
        </w:tc>
        <w:tc>
          <w:tcPr>
            <w:tcW w:w="747" w:type="dxa"/>
          </w:tcPr>
          <w:p w14:paraId="0DCF0E0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B58BDEF"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767B72E8" w14:textId="77777777" w:rsidR="0066543A" w:rsidRPr="00803BE4" w:rsidRDefault="0066543A" w:rsidP="00D201C3">
            <w:pPr>
              <w:spacing w:after="0"/>
              <w:jc w:val="center"/>
              <w:rPr>
                <w:color w:val="000000"/>
                <w:sz w:val="16"/>
                <w:szCs w:val="16"/>
                <w:lang w:eastAsia="zh-CN"/>
              </w:rPr>
            </w:pPr>
            <w:r w:rsidRPr="00803BE4">
              <w:rPr>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sz w:val="16"/>
                <w:szCs w:val="16"/>
                <w:lang w:eastAsia="zh-CN"/>
              </w:rPr>
            </w:pPr>
            <w:r w:rsidRPr="00803BE4">
              <w:rPr>
                <w:sz w:val="16"/>
                <w:szCs w:val="16"/>
                <w:lang w:eastAsia="zh-CN"/>
              </w:rPr>
              <w:t>Nokia</w:t>
            </w:r>
          </w:p>
        </w:tc>
        <w:tc>
          <w:tcPr>
            <w:tcW w:w="771" w:type="dxa"/>
          </w:tcPr>
          <w:p w14:paraId="4C62326B"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772" w:type="dxa"/>
          </w:tcPr>
          <w:p w14:paraId="6E351D1E"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06AAF778"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E47BE6"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582" w:type="dxa"/>
          </w:tcPr>
          <w:p w14:paraId="4372276E"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0D5F90F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2649EE36" w14:textId="77777777" w:rsidR="0066543A" w:rsidRPr="00803BE4" w:rsidRDefault="0066543A" w:rsidP="00D201C3">
            <w:pPr>
              <w:spacing w:after="0"/>
              <w:jc w:val="center"/>
              <w:rPr>
                <w:color w:val="000000"/>
                <w:sz w:val="16"/>
                <w:szCs w:val="16"/>
                <w:lang w:eastAsia="zh-CN"/>
              </w:rPr>
            </w:pPr>
            <w:r w:rsidRPr="00803BE4">
              <w:rPr>
                <w:color w:val="000000"/>
                <w:sz w:val="16"/>
                <w:szCs w:val="16"/>
              </w:rPr>
              <w:t>15.6</w:t>
            </w:r>
          </w:p>
        </w:tc>
        <w:tc>
          <w:tcPr>
            <w:tcW w:w="772" w:type="dxa"/>
          </w:tcPr>
          <w:p w14:paraId="7D445F3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43059367" w14:textId="77777777" w:rsidR="0066543A" w:rsidRPr="00803BE4" w:rsidRDefault="0066543A" w:rsidP="00D201C3">
            <w:pPr>
              <w:spacing w:after="0"/>
              <w:jc w:val="center"/>
              <w:rPr>
                <w:color w:val="000000"/>
                <w:sz w:val="16"/>
                <w:szCs w:val="16"/>
                <w:lang w:eastAsia="zh-CN"/>
              </w:rPr>
            </w:pPr>
            <w:r w:rsidRPr="00803BE4">
              <w:rPr>
                <w:color w:val="000000"/>
                <w:sz w:val="16"/>
                <w:szCs w:val="16"/>
              </w:rPr>
              <w:t>14.0</w:t>
            </w:r>
          </w:p>
        </w:tc>
        <w:tc>
          <w:tcPr>
            <w:tcW w:w="747" w:type="dxa"/>
          </w:tcPr>
          <w:p w14:paraId="47F4A8C4"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FFB3296" w14:textId="77777777" w:rsidR="0066543A" w:rsidRPr="00803BE4" w:rsidRDefault="0066543A" w:rsidP="00D201C3">
            <w:pPr>
              <w:spacing w:after="0"/>
              <w:jc w:val="center"/>
              <w:rPr>
                <w:color w:val="000000"/>
                <w:sz w:val="16"/>
                <w:szCs w:val="16"/>
                <w:lang w:eastAsia="zh-CN"/>
              </w:rPr>
            </w:pPr>
            <w:r w:rsidRPr="00803BE4">
              <w:rPr>
                <w:color w:val="000000"/>
                <w:sz w:val="16"/>
                <w:szCs w:val="16"/>
              </w:rPr>
              <w:t>8.2</w:t>
            </w:r>
          </w:p>
        </w:tc>
        <w:tc>
          <w:tcPr>
            <w:tcW w:w="772" w:type="dxa"/>
          </w:tcPr>
          <w:p w14:paraId="32D04DA1" w14:textId="77777777" w:rsidR="0066543A" w:rsidRPr="00803BE4" w:rsidRDefault="0066543A" w:rsidP="00D201C3">
            <w:pPr>
              <w:spacing w:after="0"/>
              <w:jc w:val="center"/>
              <w:rPr>
                <w:color w:val="000000"/>
                <w:sz w:val="16"/>
                <w:szCs w:val="16"/>
                <w:lang w:eastAsia="zh-CN"/>
              </w:rPr>
            </w:pPr>
            <w:r w:rsidRPr="00803BE4">
              <w:rPr>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sz w:val="16"/>
                <w:szCs w:val="16"/>
                <w:lang w:eastAsia="zh-CN"/>
              </w:rPr>
            </w:pPr>
            <w:r w:rsidRPr="00803BE4">
              <w:rPr>
                <w:sz w:val="16"/>
                <w:szCs w:val="16"/>
                <w:lang w:eastAsia="zh-CN"/>
              </w:rPr>
              <w:t>DCM</w:t>
            </w:r>
          </w:p>
        </w:tc>
        <w:tc>
          <w:tcPr>
            <w:tcW w:w="771" w:type="dxa"/>
          </w:tcPr>
          <w:p w14:paraId="733D7789"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72" w:type="dxa"/>
          </w:tcPr>
          <w:p w14:paraId="181FAF1E"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47" w:type="dxa"/>
          </w:tcPr>
          <w:p w14:paraId="128DDE8E"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9F9A17" w14:textId="77777777" w:rsidR="0066543A" w:rsidRPr="00803BE4" w:rsidRDefault="0066543A" w:rsidP="00D201C3">
            <w:pPr>
              <w:spacing w:after="0"/>
              <w:jc w:val="center"/>
              <w:rPr>
                <w:color w:val="000000"/>
                <w:sz w:val="16"/>
                <w:szCs w:val="16"/>
                <w:lang w:eastAsia="zh-CN"/>
              </w:rPr>
            </w:pPr>
            <w:r w:rsidRPr="00803BE4">
              <w:rPr>
                <w:color w:val="000000"/>
                <w:sz w:val="16"/>
                <w:szCs w:val="16"/>
              </w:rPr>
              <w:t>0.8</w:t>
            </w:r>
          </w:p>
        </w:tc>
        <w:tc>
          <w:tcPr>
            <w:tcW w:w="582" w:type="dxa"/>
          </w:tcPr>
          <w:p w14:paraId="70E76082" w14:textId="77777777" w:rsidR="0066543A" w:rsidRPr="00803BE4" w:rsidRDefault="0066543A" w:rsidP="00D201C3">
            <w:pPr>
              <w:spacing w:after="0"/>
              <w:jc w:val="center"/>
              <w:rPr>
                <w:color w:val="000000"/>
                <w:sz w:val="16"/>
                <w:szCs w:val="16"/>
                <w:lang w:eastAsia="zh-CN"/>
              </w:rPr>
            </w:pPr>
            <w:r w:rsidRPr="00803BE4">
              <w:rPr>
                <w:color w:val="000000"/>
                <w:sz w:val="16"/>
                <w:szCs w:val="16"/>
              </w:rPr>
              <w:t>0.6</w:t>
            </w:r>
          </w:p>
        </w:tc>
        <w:tc>
          <w:tcPr>
            <w:tcW w:w="651" w:type="dxa"/>
          </w:tcPr>
          <w:p w14:paraId="776E5A9A"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5F96BE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772" w:type="dxa"/>
          </w:tcPr>
          <w:p w14:paraId="3505FF85" w14:textId="77777777" w:rsidR="0066543A" w:rsidRPr="00803BE4" w:rsidRDefault="0066543A" w:rsidP="00D201C3">
            <w:pPr>
              <w:spacing w:after="0"/>
              <w:jc w:val="center"/>
              <w:rPr>
                <w:color w:val="000000"/>
                <w:sz w:val="16"/>
                <w:szCs w:val="16"/>
                <w:lang w:eastAsia="zh-CN"/>
              </w:rPr>
            </w:pPr>
            <w:r w:rsidRPr="00803BE4">
              <w:rPr>
                <w:color w:val="000000"/>
                <w:sz w:val="16"/>
                <w:szCs w:val="16"/>
              </w:rPr>
              <w:t>16.7</w:t>
            </w:r>
          </w:p>
        </w:tc>
        <w:tc>
          <w:tcPr>
            <w:tcW w:w="772" w:type="dxa"/>
          </w:tcPr>
          <w:p w14:paraId="4228626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47" w:type="dxa"/>
          </w:tcPr>
          <w:p w14:paraId="22535E56"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7356D212" w14:textId="77777777" w:rsidR="0066543A" w:rsidRPr="00803BE4" w:rsidRDefault="0066543A" w:rsidP="00D201C3">
            <w:pPr>
              <w:spacing w:after="0"/>
              <w:jc w:val="center"/>
              <w:rPr>
                <w:color w:val="000000"/>
                <w:sz w:val="16"/>
                <w:szCs w:val="16"/>
                <w:lang w:eastAsia="zh-CN"/>
              </w:rPr>
            </w:pPr>
            <w:r w:rsidRPr="00803BE4">
              <w:rPr>
                <w:color w:val="000000"/>
                <w:sz w:val="16"/>
                <w:szCs w:val="16"/>
              </w:rPr>
              <w:t>12.9</w:t>
            </w:r>
          </w:p>
        </w:tc>
        <w:tc>
          <w:tcPr>
            <w:tcW w:w="772" w:type="dxa"/>
          </w:tcPr>
          <w:p w14:paraId="64C5EBA8"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sz w:val="16"/>
                <w:szCs w:val="16"/>
                <w:lang w:eastAsia="zh-CN"/>
              </w:rPr>
            </w:pPr>
            <w:r w:rsidRPr="00803BE4">
              <w:rPr>
                <w:sz w:val="16"/>
                <w:szCs w:val="16"/>
                <w:lang w:eastAsia="zh-CN"/>
              </w:rPr>
              <w:t>Ericsson</w:t>
            </w:r>
          </w:p>
        </w:tc>
        <w:tc>
          <w:tcPr>
            <w:tcW w:w="771" w:type="dxa"/>
          </w:tcPr>
          <w:p w14:paraId="326896F9" w14:textId="77777777" w:rsidR="0066543A" w:rsidRPr="00803BE4" w:rsidRDefault="0066543A" w:rsidP="00D201C3">
            <w:pPr>
              <w:spacing w:after="0"/>
              <w:jc w:val="center"/>
              <w:rPr>
                <w:color w:val="000000"/>
                <w:sz w:val="16"/>
                <w:szCs w:val="16"/>
                <w:lang w:eastAsia="zh-CN"/>
              </w:rPr>
            </w:pPr>
            <w:r w:rsidRPr="00803BE4">
              <w:rPr>
                <w:color w:val="000000"/>
                <w:sz w:val="16"/>
                <w:szCs w:val="16"/>
              </w:rPr>
              <w:t>0.5</w:t>
            </w:r>
          </w:p>
        </w:tc>
        <w:tc>
          <w:tcPr>
            <w:tcW w:w="772" w:type="dxa"/>
          </w:tcPr>
          <w:p w14:paraId="717497E2" w14:textId="77777777" w:rsidR="0066543A" w:rsidRPr="00803BE4" w:rsidRDefault="0066543A" w:rsidP="00D201C3">
            <w:pPr>
              <w:spacing w:after="0"/>
              <w:jc w:val="center"/>
              <w:rPr>
                <w:color w:val="000000"/>
                <w:sz w:val="16"/>
                <w:szCs w:val="16"/>
                <w:lang w:eastAsia="zh-CN"/>
              </w:rPr>
            </w:pPr>
            <w:r w:rsidRPr="00803BE4">
              <w:rPr>
                <w:color w:val="000000"/>
                <w:sz w:val="16"/>
                <w:szCs w:val="16"/>
              </w:rPr>
              <w:t>1.5</w:t>
            </w:r>
          </w:p>
        </w:tc>
        <w:tc>
          <w:tcPr>
            <w:tcW w:w="747" w:type="dxa"/>
          </w:tcPr>
          <w:p w14:paraId="20F3B99B" w14:textId="77777777" w:rsidR="0066543A" w:rsidRPr="00803BE4" w:rsidRDefault="0066543A" w:rsidP="00D201C3">
            <w:pPr>
              <w:spacing w:after="0"/>
              <w:jc w:val="center"/>
              <w:rPr>
                <w:color w:val="000000"/>
                <w:sz w:val="16"/>
                <w:szCs w:val="16"/>
                <w:lang w:eastAsia="zh-CN"/>
              </w:rPr>
            </w:pPr>
            <w:r w:rsidRPr="00803BE4">
              <w:rPr>
                <w:color w:val="9C0006"/>
                <w:sz w:val="16"/>
                <w:szCs w:val="16"/>
              </w:rPr>
              <w:t>-3.3</w:t>
            </w:r>
          </w:p>
        </w:tc>
        <w:tc>
          <w:tcPr>
            <w:tcW w:w="582" w:type="dxa"/>
          </w:tcPr>
          <w:p w14:paraId="41243691" w14:textId="77777777" w:rsidR="0066543A" w:rsidRPr="00803BE4" w:rsidRDefault="0066543A" w:rsidP="00D201C3">
            <w:pPr>
              <w:spacing w:after="0"/>
              <w:jc w:val="center"/>
              <w:rPr>
                <w:color w:val="000000"/>
                <w:sz w:val="16"/>
                <w:szCs w:val="16"/>
                <w:lang w:eastAsia="zh-CN"/>
              </w:rPr>
            </w:pPr>
            <w:r w:rsidRPr="00803BE4">
              <w:rPr>
                <w:color w:val="9C0006"/>
                <w:sz w:val="16"/>
                <w:szCs w:val="16"/>
              </w:rPr>
              <w:t>-2.9</w:t>
            </w:r>
          </w:p>
        </w:tc>
        <w:tc>
          <w:tcPr>
            <w:tcW w:w="582" w:type="dxa"/>
          </w:tcPr>
          <w:p w14:paraId="254E288D" w14:textId="77777777" w:rsidR="0066543A" w:rsidRPr="00803BE4" w:rsidRDefault="0066543A" w:rsidP="00D201C3">
            <w:pPr>
              <w:spacing w:after="0"/>
              <w:jc w:val="center"/>
              <w:rPr>
                <w:color w:val="000000"/>
                <w:sz w:val="16"/>
                <w:szCs w:val="16"/>
                <w:lang w:eastAsia="zh-CN"/>
              </w:rPr>
            </w:pPr>
            <w:r w:rsidRPr="00803BE4">
              <w:rPr>
                <w:color w:val="9C0006"/>
                <w:sz w:val="16"/>
                <w:szCs w:val="16"/>
              </w:rPr>
              <w:t>-4.2</w:t>
            </w:r>
          </w:p>
        </w:tc>
        <w:tc>
          <w:tcPr>
            <w:tcW w:w="651" w:type="dxa"/>
          </w:tcPr>
          <w:p w14:paraId="427674D3" w14:textId="77777777" w:rsidR="0066543A" w:rsidRPr="00803BE4" w:rsidRDefault="0066543A" w:rsidP="00D201C3">
            <w:pPr>
              <w:spacing w:after="0"/>
              <w:jc w:val="center"/>
              <w:rPr>
                <w:color w:val="000000"/>
                <w:sz w:val="16"/>
                <w:szCs w:val="16"/>
                <w:lang w:eastAsia="zh-CN"/>
              </w:rPr>
            </w:pPr>
            <w:r w:rsidRPr="00803BE4">
              <w:rPr>
                <w:color w:val="000000"/>
                <w:sz w:val="16"/>
                <w:szCs w:val="16"/>
              </w:rPr>
              <w:t>2.9</w:t>
            </w:r>
          </w:p>
        </w:tc>
        <w:tc>
          <w:tcPr>
            <w:tcW w:w="772" w:type="dxa"/>
          </w:tcPr>
          <w:p w14:paraId="556CA7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4451AD36"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0C6EC464" w14:textId="77777777" w:rsidR="0066543A" w:rsidRPr="00803BE4" w:rsidRDefault="0066543A" w:rsidP="00D201C3">
            <w:pPr>
              <w:spacing w:after="0"/>
              <w:jc w:val="center"/>
              <w:rPr>
                <w:color w:val="000000"/>
                <w:sz w:val="16"/>
                <w:szCs w:val="16"/>
                <w:lang w:eastAsia="zh-CN"/>
              </w:rPr>
            </w:pPr>
            <w:r w:rsidRPr="00803BE4">
              <w:rPr>
                <w:color w:val="000000"/>
                <w:sz w:val="16"/>
                <w:szCs w:val="16"/>
              </w:rPr>
              <w:t>9.4</w:t>
            </w:r>
          </w:p>
        </w:tc>
        <w:tc>
          <w:tcPr>
            <w:tcW w:w="747" w:type="dxa"/>
          </w:tcPr>
          <w:p w14:paraId="1070E6A8"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64D6298"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772" w:type="dxa"/>
          </w:tcPr>
          <w:p w14:paraId="71CC3775" w14:textId="77777777" w:rsidR="0066543A" w:rsidRPr="00803BE4" w:rsidRDefault="0066543A" w:rsidP="00D201C3">
            <w:pPr>
              <w:spacing w:after="0"/>
              <w:jc w:val="center"/>
              <w:rPr>
                <w:color w:val="000000"/>
                <w:sz w:val="16"/>
                <w:szCs w:val="16"/>
                <w:lang w:eastAsia="zh-CN"/>
              </w:rPr>
            </w:pPr>
            <w:r w:rsidRPr="00803BE4">
              <w:rPr>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sz w:val="16"/>
                <w:szCs w:val="16"/>
                <w:lang w:eastAsia="zh-CN"/>
              </w:rPr>
            </w:pPr>
            <w:r>
              <w:rPr>
                <w:sz w:val="16"/>
                <w:szCs w:val="16"/>
                <w:lang w:eastAsia="zh-CN"/>
              </w:rPr>
              <w:t>InterDigital</w:t>
            </w:r>
          </w:p>
        </w:tc>
        <w:tc>
          <w:tcPr>
            <w:tcW w:w="771" w:type="dxa"/>
          </w:tcPr>
          <w:p w14:paraId="6061D0E6"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72" w:type="dxa"/>
          </w:tcPr>
          <w:p w14:paraId="23980104"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47" w:type="dxa"/>
          </w:tcPr>
          <w:p w14:paraId="196BBACA"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54E9A409"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582" w:type="dxa"/>
          </w:tcPr>
          <w:p w14:paraId="2246C024" w14:textId="77777777" w:rsidR="0066543A" w:rsidRPr="00803BE4" w:rsidRDefault="0066543A" w:rsidP="00D201C3">
            <w:pPr>
              <w:spacing w:after="0"/>
              <w:jc w:val="center"/>
              <w:rPr>
                <w:color w:val="000000"/>
                <w:sz w:val="16"/>
                <w:szCs w:val="16"/>
                <w:lang w:eastAsia="zh-CN"/>
              </w:rPr>
            </w:pPr>
            <w:r w:rsidRPr="00803BE4">
              <w:rPr>
                <w:color w:val="000000"/>
                <w:sz w:val="16"/>
                <w:szCs w:val="16"/>
              </w:rPr>
              <w:t>5.5</w:t>
            </w:r>
          </w:p>
        </w:tc>
        <w:tc>
          <w:tcPr>
            <w:tcW w:w="651" w:type="dxa"/>
          </w:tcPr>
          <w:p w14:paraId="0F45FAE0"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0AB61608" w14:textId="77777777" w:rsidR="0066543A" w:rsidRPr="00803BE4" w:rsidRDefault="0066543A" w:rsidP="00D201C3">
            <w:pPr>
              <w:spacing w:after="0"/>
              <w:jc w:val="center"/>
              <w:rPr>
                <w:color w:val="000000"/>
                <w:sz w:val="16"/>
                <w:szCs w:val="16"/>
                <w:lang w:eastAsia="zh-CN"/>
              </w:rPr>
            </w:pPr>
            <w:r w:rsidRPr="00803BE4">
              <w:rPr>
                <w:color w:val="000000"/>
                <w:sz w:val="16"/>
                <w:szCs w:val="16"/>
              </w:rPr>
              <w:t>22.9</w:t>
            </w:r>
          </w:p>
        </w:tc>
        <w:tc>
          <w:tcPr>
            <w:tcW w:w="772" w:type="dxa"/>
          </w:tcPr>
          <w:p w14:paraId="0677DC4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F4AE33E" w14:textId="77777777" w:rsidR="0066543A" w:rsidRPr="00803BE4" w:rsidRDefault="0066543A" w:rsidP="00D201C3">
            <w:pPr>
              <w:spacing w:after="0"/>
              <w:jc w:val="center"/>
              <w:rPr>
                <w:color w:val="000000"/>
                <w:sz w:val="16"/>
                <w:szCs w:val="16"/>
                <w:lang w:eastAsia="zh-CN"/>
              </w:rPr>
            </w:pPr>
            <w:r w:rsidRPr="00803BE4">
              <w:rPr>
                <w:color w:val="000000"/>
                <w:sz w:val="16"/>
                <w:szCs w:val="16"/>
              </w:rPr>
              <w:t>17.3</w:t>
            </w:r>
          </w:p>
        </w:tc>
        <w:tc>
          <w:tcPr>
            <w:tcW w:w="747" w:type="dxa"/>
          </w:tcPr>
          <w:p w14:paraId="36FC8BA1"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11856B9E"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772" w:type="dxa"/>
          </w:tcPr>
          <w:p w14:paraId="467E54D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sz w:val="16"/>
                <w:szCs w:val="16"/>
                <w:lang w:eastAsia="zh-CN"/>
              </w:rPr>
            </w:pPr>
            <w:r>
              <w:rPr>
                <w:sz w:val="16"/>
                <w:szCs w:val="16"/>
                <w:lang w:eastAsia="zh-CN"/>
              </w:rPr>
              <w:t>Qualcomm</w:t>
            </w:r>
          </w:p>
        </w:tc>
        <w:tc>
          <w:tcPr>
            <w:tcW w:w="771" w:type="dxa"/>
          </w:tcPr>
          <w:p w14:paraId="19A333D4" w14:textId="77777777" w:rsidR="0066543A" w:rsidRPr="00803BE4" w:rsidRDefault="0066543A" w:rsidP="00D201C3">
            <w:pPr>
              <w:spacing w:after="0"/>
              <w:jc w:val="center"/>
              <w:rPr>
                <w:color w:val="000000"/>
                <w:sz w:val="16"/>
                <w:szCs w:val="16"/>
                <w:lang w:eastAsia="zh-CN"/>
              </w:rPr>
            </w:pPr>
            <w:r w:rsidRPr="00803BE4">
              <w:rPr>
                <w:color w:val="000000"/>
                <w:sz w:val="16"/>
                <w:szCs w:val="16"/>
              </w:rPr>
              <w:t>12.3</w:t>
            </w:r>
          </w:p>
        </w:tc>
        <w:tc>
          <w:tcPr>
            <w:tcW w:w="772" w:type="dxa"/>
          </w:tcPr>
          <w:p w14:paraId="250803C4" w14:textId="77777777" w:rsidR="0066543A" w:rsidRPr="00803BE4" w:rsidRDefault="0066543A" w:rsidP="00D201C3">
            <w:pPr>
              <w:spacing w:after="0"/>
              <w:jc w:val="center"/>
              <w:rPr>
                <w:color w:val="000000"/>
                <w:sz w:val="16"/>
                <w:szCs w:val="16"/>
                <w:lang w:eastAsia="zh-CN"/>
              </w:rPr>
            </w:pPr>
            <w:r w:rsidRPr="00803BE4">
              <w:rPr>
                <w:color w:val="000000"/>
                <w:sz w:val="16"/>
                <w:szCs w:val="16"/>
              </w:rPr>
              <w:t>18.3</w:t>
            </w:r>
          </w:p>
        </w:tc>
        <w:tc>
          <w:tcPr>
            <w:tcW w:w="747" w:type="dxa"/>
          </w:tcPr>
          <w:p w14:paraId="3F852F13" w14:textId="77777777" w:rsidR="0066543A" w:rsidRPr="00803BE4" w:rsidRDefault="0066543A" w:rsidP="00D201C3">
            <w:pPr>
              <w:spacing w:after="0"/>
              <w:jc w:val="center"/>
              <w:rPr>
                <w:color w:val="000000"/>
                <w:sz w:val="16"/>
                <w:szCs w:val="16"/>
                <w:lang w:eastAsia="zh-CN"/>
              </w:rPr>
            </w:pPr>
            <w:r w:rsidRPr="00803BE4">
              <w:rPr>
                <w:color w:val="000000"/>
                <w:sz w:val="16"/>
                <w:szCs w:val="16"/>
              </w:rPr>
              <w:t>9.8</w:t>
            </w:r>
          </w:p>
        </w:tc>
        <w:tc>
          <w:tcPr>
            <w:tcW w:w="582" w:type="dxa"/>
          </w:tcPr>
          <w:p w14:paraId="736BC092" w14:textId="77777777" w:rsidR="0066543A" w:rsidRPr="00803BE4" w:rsidRDefault="0066543A" w:rsidP="00D201C3">
            <w:pPr>
              <w:spacing w:after="0"/>
              <w:jc w:val="center"/>
              <w:rPr>
                <w:color w:val="000000"/>
                <w:sz w:val="16"/>
                <w:szCs w:val="16"/>
                <w:lang w:eastAsia="zh-CN"/>
              </w:rPr>
            </w:pPr>
            <w:r w:rsidRPr="00803BE4">
              <w:rPr>
                <w:color w:val="000000"/>
                <w:sz w:val="16"/>
                <w:szCs w:val="16"/>
              </w:rPr>
              <w:t>10.6</w:t>
            </w:r>
          </w:p>
        </w:tc>
        <w:tc>
          <w:tcPr>
            <w:tcW w:w="582" w:type="dxa"/>
          </w:tcPr>
          <w:p w14:paraId="07C7849F"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651" w:type="dxa"/>
          </w:tcPr>
          <w:p w14:paraId="0C378AAD" w14:textId="77777777" w:rsidR="0066543A" w:rsidRPr="00803BE4" w:rsidRDefault="0066543A" w:rsidP="00D201C3">
            <w:pPr>
              <w:spacing w:after="0"/>
              <w:jc w:val="center"/>
              <w:rPr>
                <w:color w:val="000000"/>
                <w:sz w:val="16"/>
                <w:szCs w:val="16"/>
                <w:lang w:eastAsia="zh-CN"/>
              </w:rPr>
            </w:pPr>
            <w:r w:rsidRPr="00803BE4">
              <w:rPr>
                <w:color w:val="000000"/>
                <w:sz w:val="16"/>
                <w:szCs w:val="16"/>
              </w:rPr>
              <w:t>21.8</w:t>
            </w:r>
          </w:p>
        </w:tc>
        <w:tc>
          <w:tcPr>
            <w:tcW w:w="772" w:type="dxa"/>
          </w:tcPr>
          <w:p w14:paraId="49CFCA31" w14:textId="77777777" w:rsidR="0066543A" w:rsidRPr="00803BE4" w:rsidRDefault="0066543A" w:rsidP="00D201C3">
            <w:pPr>
              <w:spacing w:after="0"/>
              <w:jc w:val="center"/>
              <w:rPr>
                <w:color w:val="000000"/>
                <w:sz w:val="16"/>
                <w:szCs w:val="16"/>
                <w:lang w:eastAsia="zh-CN"/>
              </w:rPr>
            </w:pPr>
            <w:r w:rsidRPr="00803BE4">
              <w:rPr>
                <w:color w:val="000000"/>
                <w:sz w:val="16"/>
                <w:szCs w:val="16"/>
              </w:rPr>
              <w:t>32.0</w:t>
            </w:r>
          </w:p>
        </w:tc>
        <w:tc>
          <w:tcPr>
            <w:tcW w:w="772" w:type="dxa"/>
          </w:tcPr>
          <w:p w14:paraId="438C8E3F" w14:textId="77777777" w:rsidR="0066543A" w:rsidRPr="00803BE4" w:rsidRDefault="0066543A" w:rsidP="00D201C3">
            <w:pPr>
              <w:spacing w:after="0"/>
              <w:jc w:val="center"/>
              <w:rPr>
                <w:color w:val="000000"/>
                <w:sz w:val="16"/>
                <w:szCs w:val="16"/>
                <w:lang w:eastAsia="zh-CN"/>
              </w:rPr>
            </w:pPr>
            <w:r w:rsidRPr="00803BE4">
              <w:rPr>
                <w:color w:val="000000"/>
                <w:sz w:val="16"/>
                <w:szCs w:val="16"/>
              </w:rPr>
              <w:t>25.8</w:t>
            </w:r>
          </w:p>
        </w:tc>
        <w:tc>
          <w:tcPr>
            <w:tcW w:w="772" w:type="dxa"/>
          </w:tcPr>
          <w:p w14:paraId="0239D591" w14:textId="77777777" w:rsidR="0066543A" w:rsidRPr="00803BE4" w:rsidRDefault="0066543A" w:rsidP="00D201C3">
            <w:pPr>
              <w:spacing w:after="0"/>
              <w:jc w:val="center"/>
              <w:rPr>
                <w:color w:val="000000"/>
                <w:sz w:val="16"/>
                <w:szCs w:val="16"/>
                <w:lang w:eastAsia="zh-CN"/>
              </w:rPr>
            </w:pPr>
            <w:r w:rsidRPr="00803BE4">
              <w:rPr>
                <w:color w:val="000000"/>
                <w:sz w:val="16"/>
                <w:szCs w:val="16"/>
              </w:rPr>
              <w:t>23.3</w:t>
            </w:r>
          </w:p>
        </w:tc>
        <w:tc>
          <w:tcPr>
            <w:tcW w:w="747" w:type="dxa"/>
          </w:tcPr>
          <w:p w14:paraId="7FC2C482"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6DF9AF34"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772" w:type="dxa"/>
          </w:tcPr>
          <w:p w14:paraId="1EC3581A" w14:textId="77777777" w:rsidR="0066543A" w:rsidRPr="00803BE4" w:rsidRDefault="0066543A" w:rsidP="00D201C3">
            <w:pPr>
              <w:spacing w:after="0"/>
              <w:jc w:val="center"/>
              <w:rPr>
                <w:color w:val="000000"/>
                <w:sz w:val="16"/>
                <w:szCs w:val="16"/>
                <w:lang w:eastAsia="zh-CN"/>
              </w:rPr>
            </w:pPr>
            <w:r w:rsidRPr="00803BE4">
              <w:rPr>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sz w:val="16"/>
                <w:szCs w:val="16"/>
                <w:lang w:eastAsia="zh-CN"/>
              </w:rPr>
            </w:pPr>
            <w:r w:rsidRPr="00803BE4">
              <w:rPr>
                <w:sz w:val="16"/>
                <w:szCs w:val="16"/>
                <w:lang w:eastAsia="zh-CN"/>
              </w:rPr>
              <w:t>Intel</w:t>
            </w:r>
          </w:p>
        </w:tc>
        <w:tc>
          <w:tcPr>
            <w:tcW w:w="771" w:type="dxa"/>
          </w:tcPr>
          <w:p w14:paraId="25B62BBD" w14:textId="77777777" w:rsidR="0066543A" w:rsidRPr="00803BE4" w:rsidRDefault="0066543A" w:rsidP="00D201C3">
            <w:pPr>
              <w:spacing w:after="0"/>
              <w:jc w:val="center"/>
              <w:rPr>
                <w:color w:val="000000"/>
                <w:sz w:val="16"/>
                <w:szCs w:val="16"/>
                <w:lang w:eastAsia="zh-CN"/>
              </w:rPr>
            </w:pPr>
            <w:r w:rsidRPr="00803BE4">
              <w:rPr>
                <w:color w:val="000000"/>
                <w:sz w:val="16"/>
                <w:szCs w:val="16"/>
              </w:rPr>
              <w:t>8.7</w:t>
            </w:r>
          </w:p>
        </w:tc>
        <w:tc>
          <w:tcPr>
            <w:tcW w:w="772" w:type="dxa"/>
          </w:tcPr>
          <w:p w14:paraId="58B8CB0C" w14:textId="77777777" w:rsidR="0066543A" w:rsidRPr="00803BE4" w:rsidRDefault="0066543A" w:rsidP="00D201C3">
            <w:pPr>
              <w:spacing w:after="0"/>
              <w:jc w:val="center"/>
              <w:rPr>
                <w:color w:val="000000"/>
                <w:sz w:val="16"/>
                <w:szCs w:val="16"/>
                <w:lang w:eastAsia="zh-CN"/>
              </w:rPr>
            </w:pPr>
            <w:r w:rsidRPr="00803BE4">
              <w:rPr>
                <w:color w:val="000000"/>
                <w:sz w:val="16"/>
                <w:szCs w:val="16"/>
              </w:rPr>
              <w:t>9.5</w:t>
            </w:r>
          </w:p>
        </w:tc>
        <w:tc>
          <w:tcPr>
            <w:tcW w:w="747" w:type="dxa"/>
          </w:tcPr>
          <w:p w14:paraId="44527FF3" w14:textId="77777777" w:rsidR="0066543A" w:rsidRPr="00803BE4" w:rsidRDefault="0066543A" w:rsidP="00D201C3">
            <w:pPr>
              <w:spacing w:after="0"/>
              <w:jc w:val="center"/>
              <w:rPr>
                <w:color w:val="000000"/>
                <w:sz w:val="16"/>
                <w:szCs w:val="16"/>
                <w:lang w:eastAsia="zh-CN"/>
              </w:rPr>
            </w:pPr>
            <w:r w:rsidRPr="00803BE4">
              <w:rPr>
                <w:color w:val="000000"/>
                <w:sz w:val="16"/>
                <w:szCs w:val="16"/>
              </w:rPr>
              <w:t>1.6</w:t>
            </w:r>
          </w:p>
        </w:tc>
        <w:tc>
          <w:tcPr>
            <w:tcW w:w="582" w:type="dxa"/>
          </w:tcPr>
          <w:p w14:paraId="2C035908" w14:textId="77777777" w:rsidR="0066543A" w:rsidRPr="00803BE4" w:rsidRDefault="0066543A" w:rsidP="00D201C3">
            <w:pPr>
              <w:spacing w:after="0"/>
              <w:jc w:val="center"/>
              <w:rPr>
                <w:color w:val="000000"/>
                <w:sz w:val="16"/>
                <w:szCs w:val="16"/>
                <w:lang w:eastAsia="zh-CN"/>
              </w:rPr>
            </w:pPr>
            <w:r w:rsidRPr="00803BE4">
              <w:rPr>
                <w:color w:val="000000"/>
                <w:sz w:val="16"/>
                <w:szCs w:val="16"/>
              </w:rPr>
              <w:t>10.7</w:t>
            </w:r>
          </w:p>
        </w:tc>
        <w:tc>
          <w:tcPr>
            <w:tcW w:w="582" w:type="dxa"/>
          </w:tcPr>
          <w:p w14:paraId="177B53E3"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714DE5FB"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547CC911" w14:textId="77777777" w:rsidR="0066543A" w:rsidRPr="00803BE4" w:rsidRDefault="0066543A" w:rsidP="00D201C3">
            <w:pPr>
              <w:spacing w:after="0"/>
              <w:jc w:val="center"/>
              <w:rPr>
                <w:color w:val="000000"/>
                <w:sz w:val="16"/>
                <w:szCs w:val="16"/>
                <w:lang w:eastAsia="zh-CN"/>
              </w:rPr>
            </w:pPr>
            <w:r w:rsidRPr="00803BE4">
              <w:rPr>
                <w:color w:val="000000"/>
                <w:sz w:val="16"/>
                <w:szCs w:val="16"/>
              </w:rPr>
              <w:t>19.6</w:t>
            </w:r>
          </w:p>
        </w:tc>
        <w:tc>
          <w:tcPr>
            <w:tcW w:w="772" w:type="dxa"/>
          </w:tcPr>
          <w:p w14:paraId="523A66D1" w14:textId="77777777" w:rsidR="0066543A" w:rsidRPr="00803BE4" w:rsidRDefault="0066543A" w:rsidP="00D201C3">
            <w:pPr>
              <w:spacing w:after="0"/>
              <w:jc w:val="center"/>
              <w:rPr>
                <w:color w:val="000000"/>
                <w:sz w:val="16"/>
                <w:szCs w:val="16"/>
                <w:lang w:eastAsia="zh-CN"/>
              </w:rPr>
            </w:pPr>
            <w:r w:rsidRPr="00803BE4">
              <w:rPr>
                <w:color w:val="000000"/>
                <w:sz w:val="16"/>
                <w:szCs w:val="16"/>
              </w:rPr>
              <w:t>19.9</w:t>
            </w:r>
          </w:p>
        </w:tc>
        <w:tc>
          <w:tcPr>
            <w:tcW w:w="772" w:type="dxa"/>
          </w:tcPr>
          <w:p w14:paraId="2587515F" w14:textId="77777777" w:rsidR="0066543A" w:rsidRPr="00803BE4" w:rsidRDefault="0066543A" w:rsidP="00D201C3">
            <w:pPr>
              <w:spacing w:after="0"/>
              <w:jc w:val="center"/>
              <w:rPr>
                <w:color w:val="000000"/>
                <w:sz w:val="16"/>
                <w:szCs w:val="16"/>
                <w:lang w:eastAsia="zh-CN"/>
              </w:rPr>
            </w:pPr>
            <w:r w:rsidRPr="00803BE4">
              <w:rPr>
                <w:color w:val="000000"/>
                <w:sz w:val="16"/>
                <w:szCs w:val="16"/>
              </w:rPr>
              <w:t>16.8</w:t>
            </w:r>
          </w:p>
        </w:tc>
        <w:tc>
          <w:tcPr>
            <w:tcW w:w="747" w:type="dxa"/>
          </w:tcPr>
          <w:p w14:paraId="53495D23"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4086E753"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c>
          <w:tcPr>
            <w:tcW w:w="772" w:type="dxa"/>
          </w:tcPr>
          <w:p w14:paraId="12652C4E"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sz w:val="16"/>
                <w:szCs w:val="16"/>
                <w:lang w:eastAsia="zh-CN"/>
              </w:rPr>
            </w:pPr>
            <w:r w:rsidRPr="00803BE4">
              <w:rPr>
                <w:sz w:val="16"/>
                <w:szCs w:val="16"/>
                <w:lang w:eastAsia="zh-CN"/>
              </w:rPr>
              <w:t>Representative value (dB)</w:t>
            </w:r>
          </w:p>
        </w:tc>
        <w:tc>
          <w:tcPr>
            <w:tcW w:w="771" w:type="dxa"/>
          </w:tcPr>
          <w:p w14:paraId="5A535D0A" w14:textId="77777777" w:rsidR="0066543A" w:rsidRPr="00803BE4" w:rsidRDefault="0066543A" w:rsidP="00D201C3">
            <w:pPr>
              <w:spacing w:after="0"/>
              <w:jc w:val="center"/>
              <w:rPr>
                <w:b/>
                <w:bCs/>
                <w:sz w:val="16"/>
                <w:szCs w:val="16"/>
                <w:lang w:eastAsia="zh-CN"/>
              </w:rPr>
            </w:pPr>
            <w:r w:rsidRPr="00803BE4">
              <w:rPr>
                <w:b/>
                <w:bCs/>
                <w:color w:val="000000"/>
                <w:sz w:val="16"/>
                <w:szCs w:val="16"/>
              </w:rPr>
              <w:t>8.2</w:t>
            </w:r>
          </w:p>
        </w:tc>
        <w:tc>
          <w:tcPr>
            <w:tcW w:w="772" w:type="dxa"/>
          </w:tcPr>
          <w:p w14:paraId="4B252D43" w14:textId="77777777" w:rsidR="0066543A" w:rsidRPr="00803BE4" w:rsidRDefault="0066543A" w:rsidP="00D201C3">
            <w:pPr>
              <w:spacing w:after="0"/>
              <w:jc w:val="center"/>
              <w:rPr>
                <w:b/>
                <w:bCs/>
                <w:sz w:val="16"/>
                <w:szCs w:val="16"/>
                <w:lang w:eastAsia="zh-CN"/>
              </w:rPr>
            </w:pPr>
            <w:r w:rsidRPr="00803BE4">
              <w:rPr>
                <w:b/>
                <w:bCs/>
                <w:color w:val="000000"/>
                <w:sz w:val="16"/>
                <w:szCs w:val="16"/>
              </w:rPr>
              <w:t>9.1</w:t>
            </w:r>
          </w:p>
        </w:tc>
        <w:tc>
          <w:tcPr>
            <w:tcW w:w="747" w:type="dxa"/>
          </w:tcPr>
          <w:p w14:paraId="6C463B01"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3.5</w:t>
            </w:r>
          </w:p>
        </w:tc>
        <w:tc>
          <w:tcPr>
            <w:tcW w:w="582" w:type="dxa"/>
          </w:tcPr>
          <w:p w14:paraId="5D528322"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6.1</w:t>
            </w:r>
          </w:p>
        </w:tc>
        <w:tc>
          <w:tcPr>
            <w:tcW w:w="582" w:type="dxa"/>
          </w:tcPr>
          <w:p w14:paraId="417D8D3D"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5.5</w:t>
            </w:r>
          </w:p>
        </w:tc>
        <w:tc>
          <w:tcPr>
            <w:tcW w:w="651" w:type="dxa"/>
          </w:tcPr>
          <w:p w14:paraId="08A0277E" w14:textId="77777777" w:rsidR="0066543A" w:rsidRPr="00803BE4" w:rsidRDefault="0066543A" w:rsidP="00D201C3">
            <w:pPr>
              <w:spacing w:after="0"/>
              <w:jc w:val="center"/>
              <w:rPr>
                <w:b/>
                <w:bCs/>
                <w:sz w:val="16"/>
                <w:szCs w:val="16"/>
                <w:lang w:eastAsia="zh-CN"/>
              </w:rPr>
            </w:pPr>
            <w:r w:rsidRPr="00803BE4">
              <w:rPr>
                <w:b/>
                <w:bCs/>
                <w:color w:val="000000"/>
                <w:sz w:val="16"/>
                <w:szCs w:val="16"/>
              </w:rPr>
              <w:t>11.4</w:t>
            </w:r>
          </w:p>
        </w:tc>
        <w:tc>
          <w:tcPr>
            <w:tcW w:w="772" w:type="dxa"/>
          </w:tcPr>
          <w:p w14:paraId="0317C772" w14:textId="77777777" w:rsidR="0066543A" w:rsidRPr="00803BE4" w:rsidRDefault="0066543A" w:rsidP="00D201C3">
            <w:pPr>
              <w:spacing w:after="0"/>
              <w:jc w:val="center"/>
              <w:rPr>
                <w:b/>
                <w:bCs/>
                <w:sz w:val="16"/>
                <w:szCs w:val="16"/>
                <w:lang w:eastAsia="zh-CN"/>
              </w:rPr>
            </w:pPr>
            <w:r w:rsidRPr="00803BE4">
              <w:rPr>
                <w:b/>
                <w:bCs/>
                <w:color w:val="000000"/>
                <w:sz w:val="16"/>
                <w:szCs w:val="16"/>
              </w:rPr>
              <w:t>19.7</w:t>
            </w:r>
          </w:p>
        </w:tc>
        <w:tc>
          <w:tcPr>
            <w:tcW w:w="772" w:type="dxa"/>
          </w:tcPr>
          <w:p w14:paraId="424B1C82" w14:textId="77777777" w:rsidR="0066543A" w:rsidRPr="00803BE4" w:rsidRDefault="0066543A" w:rsidP="00D201C3">
            <w:pPr>
              <w:spacing w:after="0"/>
              <w:jc w:val="center"/>
              <w:rPr>
                <w:b/>
                <w:bCs/>
                <w:sz w:val="16"/>
                <w:szCs w:val="16"/>
                <w:lang w:eastAsia="zh-CN"/>
              </w:rPr>
            </w:pPr>
            <w:r w:rsidRPr="00803BE4">
              <w:rPr>
                <w:b/>
                <w:bCs/>
                <w:color w:val="000000"/>
                <w:sz w:val="16"/>
                <w:szCs w:val="16"/>
              </w:rPr>
              <w:t>19.1</w:t>
            </w:r>
          </w:p>
        </w:tc>
        <w:tc>
          <w:tcPr>
            <w:tcW w:w="772" w:type="dxa"/>
          </w:tcPr>
          <w:p w14:paraId="569174A1" w14:textId="77777777" w:rsidR="0066543A" w:rsidRPr="00803BE4" w:rsidRDefault="0066543A" w:rsidP="00D201C3">
            <w:pPr>
              <w:spacing w:after="0"/>
              <w:jc w:val="center"/>
              <w:rPr>
                <w:b/>
                <w:bCs/>
                <w:sz w:val="16"/>
                <w:szCs w:val="16"/>
                <w:lang w:eastAsia="zh-CN"/>
              </w:rPr>
            </w:pPr>
            <w:r w:rsidRPr="00803BE4">
              <w:rPr>
                <w:b/>
                <w:bCs/>
                <w:color w:val="000000"/>
                <w:sz w:val="16"/>
                <w:szCs w:val="16"/>
              </w:rPr>
              <w:t>17.0</w:t>
            </w:r>
          </w:p>
        </w:tc>
        <w:tc>
          <w:tcPr>
            <w:tcW w:w="747" w:type="dxa"/>
          </w:tcPr>
          <w:p w14:paraId="25342752" w14:textId="77777777" w:rsidR="0066543A" w:rsidRPr="00803BE4" w:rsidRDefault="0066543A" w:rsidP="00D201C3">
            <w:pPr>
              <w:spacing w:after="0"/>
              <w:jc w:val="center"/>
              <w:rPr>
                <w:b/>
                <w:bCs/>
                <w:sz w:val="16"/>
                <w:szCs w:val="16"/>
                <w:lang w:eastAsia="zh-CN"/>
              </w:rPr>
            </w:pPr>
            <w:r w:rsidRPr="00803BE4">
              <w:rPr>
                <w:b/>
                <w:bCs/>
                <w:color w:val="000000"/>
                <w:sz w:val="16"/>
                <w:szCs w:val="16"/>
              </w:rPr>
              <w:t>0.0</w:t>
            </w:r>
          </w:p>
        </w:tc>
        <w:tc>
          <w:tcPr>
            <w:tcW w:w="582" w:type="dxa"/>
          </w:tcPr>
          <w:p w14:paraId="5CD53EAB" w14:textId="77777777" w:rsidR="0066543A" w:rsidRPr="00803BE4" w:rsidRDefault="0066543A" w:rsidP="00D201C3">
            <w:pPr>
              <w:spacing w:after="0"/>
              <w:jc w:val="center"/>
              <w:rPr>
                <w:b/>
                <w:bCs/>
                <w:sz w:val="16"/>
                <w:szCs w:val="16"/>
                <w:lang w:eastAsia="zh-CN"/>
              </w:rPr>
            </w:pPr>
            <w:r w:rsidRPr="00803BE4">
              <w:rPr>
                <w:b/>
                <w:bCs/>
                <w:color w:val="000000"/>
                <w:sz w:val="16"/>
                <w:szCs w:val="16"/>
              </w:rPr>
              <w:t>13.1</w:t>
            </w:r>
          </w:p>
        </w:tc>
        <w:tc>
          <w:tcPr>
            <w:tcW w:w="772" w:type="dxa"/>
          </w:tcPr>
          <w:p w14:paraId="7BD203B4" w14:textId="77777777" w:rsidR="0066543A" w:rsidRPr="00803BE4" w:rsidRDefault="0066543A" w:rsidP="00D201C3">
            <w:pPr>
              <w:spacing w:after="0"/>
              <w:jc w:val="center"/>
              <w:rPr>
                <w:b/>
                <w:bCs/>
                <w:sz w:val="16"/>
                <w:szCs w:val="16"/>
                <w:lang w:eastAsia="zh-CN"/>
              </w:rPr>
            </w:pPr>
            <w:r w:rsidRPr="00803BE4">
              <w:rPr>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
        <w:tblW w:w="9736" w:type="dxa"/>
        <w:jc w:val="center"/>
        <w:tblLook w:val="04A0" w:firstRow="1" w:lastRow="0" w:firstColumn="1" w:lastColumn="0" w:noHBand="0" w:noVBand="1"/>
      </w:tblPr>
      <w:tblGrid>
        <w:gridCol w:w="1280"/>
        <w:gridCol w:w="778"/>
        <w:gridCol w:w="777"/>
        <w:gridCol w:w="752"/>
        <w:gridCol w:w="585"/>
        <w:gridCol w:w="585"/>
        <w:gridCol w:w="655"/>
        <w:gridCol w:w="777"/>
        <w:gridCol w:w="777"/>
        <w:gridCol w:w="777"/>
        <w:gridCol w:w="752"/>
        <w:gridCol w:w="585"/>
        <w:gridCol w:w="777"/>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0A436A1" w14:textId="77777777" w:rsidR="0066543A" w:rsidRPr="0048000E" w:rsidRDefault="0066543A" w:rsidP="00D201C3">
            <w:pPr>
              <w:spacing w:after="0"/>
              <w:jc w:val="center"/>
              <w:rPr>
                <w:color w:val="000000"/>
                <w:sz w:val="16"/>
                <w:szCs w:val="16"/>
                <w:lang w:eastAsia="zh-CN"/>
              </w:rPr>
            </w:pPr>
            <w:r w:rsidRPr="0048000E">
              <w:rPr>
                <w:color w:val="000000"/>
                <w:sz w:val="16"/>
                <w:szCs w:val="16"/>
              </w:rPr>
              <w:t>12.7</w:t>
            </w:r>
          </w:p>
        </w:tc>
        <w:tc>
          <w:tcPr>
            <w:tcW w:w="772" w:type="dxa"/>
          </w:tcPr>
          <w:p w14:paraId="56D075B6" w14:textId="77777777" w:rsidR="0066543A" w:rsidRPr="0048000E" w:rsidRDefault="0066543A" w:rsidP="00D201C3">
            <w:pPr>
              <w:spacing w:after="0"/>
              <w:jc w:val="center"/>
              <w:rPr>
                <w:color w:val="000000"/>
                <w:sz w:val="16"/>
                <w:szCs w:val="16"/>
                <w:lang w:eastAsia="zh-CN"/>
              </w:rPr>
            </w:pPr>
            <w:r w:rsidRPr="0048000E">
              <w:rPr>
                <w:color w:val="000000"/>
                <w:sz w:val="16"/>
                <w:szCs w:val="16"/>
              </w:rPr>
              <w:t>12.6</w:t>
            </w:r>
          </w:p>
        </w:tc>
        <w:tc>
          <w:tcPr>
            <w:tcW w:w="747" w:type="dxa"/>
          </w:tcPr>
          <w:p w14:paraId="16409BF0" w14:textId="77777777" w:rsidR="0066543A" w:rsidRPr="0048000E" w:rsidRDefault="0066543A" w:rsidP="00D201C3">
            <w:pPr>
              <w:spacing w:after="0"/>
              <w:jc w:val="center"/>
              <w:rPr>
                <w:color w:val="000000"/>
                <w:sz w:val="16"/>
                <w:szCs w:val="16"/>
                <w:lang w:eastAsia="zh-CN"/>
              </w:rPr>
            </w:pPr>
            <w:r w:rsidRPr="0048000E">
              <w:rPr>
                <w:color w:val="000000"/>
                <w:sz w:val="16"/>
                <w:szCs w:val="16"/>
              </w:rPr>
              <w:t>3.7</w:t>
            </w:r>
          </w:p>
        </w:tc>
        <w:tc>
          <w:tcPr>
            <w:tcW w:w="582" w:type="dxa"/>
          </w:tcPr>
          <w:p w14:paraId="47AB1157"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582" w:type="dxa"/>
          </w:tcPr>
          <w:p w14:paraId="08C51791" w14:textId="77777777" w:rsidR="0066543A" w:rsidRPr="0048000E" w:rsidRDefault="0066543A" w:rsidP="00D201C3">
            <w:pPr>
              <w:spacing w:after="0"/>
              <w:jc w:val="center"/>
              <w:rPr>
                <w:color w:val="000000"/>
                <w:sz w:val="16"/>
                <w:szCs w:val="16"/>
                <w:lang w:eastAsia="zh-CN"/>
              </w:rPr>
            </w:pPr>
            <w:r w:rsidRPr="0048000E">
              <w:rPr>
                <w:color w:val="000000"/>
                <w:sz w:val="16"/>
                <w:szCs w:val="16"/>
              </w:rPr>
              <w:t>9.2</w:t>
            </w:r>
          </w:p>
        </w:tc>
        <w:tc>
          <w:tcPr>
            <w:tcW w:w="651" w:type="dxa"/>
          </w:tcPr>
          <w:p w14:paraId="0C25CACE"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0E1EBFF"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16276118"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7FC485D2"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314EBAA8"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345B9221"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3801C053"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58721E8C"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72" w:type="dxa"/>
          </w:tcPr>
          <w:p w14:paraId="2D0AB9E0"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47" w:type="dxa"/>
          </w:tcPr>
          <w:p w14:paraId="0F899820" w14:textId="77777777" w:rsidR="0066543A" w:rsidRPr="0048000E" w:rsidRDefault="0066543A" w:rsidP="00D201C3">
            <w:pPr>
              <w:spacing w:after="0"/>
              <w:jc w:val="center"/>
              <w:rPr>
                <w:color w:val="000000"/>
                <w:sz w:val="16"/>
                <w:szCs w:val="16"/>
                <w:lang w:eastAsia="zh-CN"/>
              </w:rPr>
            </w:pPr>
            <w:r w:rsidRPr="0048000E">
              <w:rPr>
                <w:color w:val="000000"/>
                <w:sz w:val="16"/>
                <w:szCs w:val="16"/>
              </w:rPr>
              <w:t>6.4</w:t>
            </w:r>
          </w:p>
        </w:tc>
        <w:tc>
          <w:tcPr>
            <w:tcW w:w="582" w:type="dxa"/>
          </w:tcPr>
          <w:p w14:paraId="2C9DBD9F" w14:textId="77777777" w:rsidR="0066543A" w:rsidRPr="0048000E" w:rsidRDefault="0066543A" w:rsidP="00D201C3">
            <w:pPr>
              <w:spacing w:after="0"/>
              <w:jc w:val="center"/>
              <w:rPr>
                <w:color w:val="000000"/>
                <w:sz w:val="16"/>
                <w:szCs w:val="16"/>
                <w:lang w:eastAsia="zh-CN"/>
              </w:rPr>
            </w:pPr>
            <w:r w:rsidRPr="0048000E">
              <w:rPr>
                <w:color w:val="000000"/>
                <w:sz w:val="16"/>
                <w:szCs w:val="16"/>
              </w:rPr>
              <w:t>13.8</w:t>
            </w:r>
          </w:p>
        </w:tc>
        <w:tc>
          <w:tcPr>
            <w:tcW w:w="582" w:type="dxa"/>
          </w:tcPr>
          <w:p w14:paraId="3A8046DE" w14:textId="77777777" w:rsidR="0066543A" w:rsidRPr="0048000E" w:rsidRDefault="0066543A" w:rsidP="00D201C3">
            <w:pPr>
              <w:spacing w:after="0"/>
              <w:jc w:val="center"/>
              <w:rPr>
                <w:color w:val="000000"/>
                <w:sz w:val="16"/>
                <w:szCs w:val="16"/>
                <w:lang w:eastAsia="zh-CN"/>
              </w:rPr>
            </w:pPr>
            <w:r w:rsidRPr="0048000E">
              <w:rPr>
                <w:color w:val="000000"/>
                <w:sz w:val="16"/>
                <w:szCs w:val="16"/>
              </w:rPr>
              <w:t>13.3</w:t>
            </w:r>
          </w:p>
        </w:tc>
        <w:tc>
          <w:tcPr>
            <w:tcW w:w="651" w:type="dxa"/>
          </w:tcPr>
          <w:p w14:paraId="662B7EC6"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DAB60C0"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22AB7207"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26424CF0"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588E5739"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67B4FCD9"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2554F43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06CBFAB7"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72" w:type="dxa"/>
          </w:tcPr>
          <w:p w14:paraId="5A5DF10E"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47" w:type="dxa"/>
          </w:tcPr>
          <w:p w14:paraId="60F5973A" w14:textId="77777777" w:rsidR="0066543A" w:rsidRPr="0048000E" w:rsidRDefault="0066543A" w:rsidP="00D201C3">
            <w:pPr>
              <w:spacing w:after="0"/>
              <w:jc w:val="center"/>
              <w:rPr>
                <w:color w:val="000000"/>
                <w:sz w:val="16"/>
                <w:szCs w:val="16"/>
                <w:lang w:eastAsia="zh-CN"/>
              </w:rPr>
            </w:pPr>
            <w:r w:rsidRPr="0048000E">
              <w:rPr>
                <w:color w:val="000000"/>
                <w:sz w:val="16"/>
                <w:szCs w:val="16"/>
              </w:rPr>
              <w:t>1.1</w:t>
            </w:r>
          </w:p>
        </w:tc>
        <w:tc>
          <w:tcPr>
            <w:tcW w:w="582" w:type="dxa"/>
          </w:tcPr>
          <w:p w14:paraId="48B7708D" w14:textId="77777777" w:rsidR="0066543A" w:rsidRPr="0048000E" w:rsidRDefault="0066543A" w:rsidP="00D201C3">
            <w:pPr>
              <w:spacing w:after="0"/>
              <w:jc w:val="center"/>
              <w:rPr>
                <w:color w:val="000000"/>
                <w:sz w:val="16"/>
                <w:szCs w:val="16"/>
                <w:lang w:eastAsia="zh-CN"/>
              </w:rPr>
            </w:pPr>
            <w:r w:rsidRPr="0048000E">
              <w:rPr>
                <w:color w:val="000000"/>
                <w:sz w:val="16"/>
                <w:szCs w:val="16"/>
              </w:rPr>
              <w:t>7.0</w:t>
            </w:r>
          </w:p>
        </w:tc>
        <w:tc>
          <w:tcPr>
            <w:tcW w:w="582" w:type="dxa"/>
          </w:tcPr>
          <w:p w14:paraId="40659AF4"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651" w:type="dxa"/>
          </w:tcPr>
          <w:p w14:paraId="14F6524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48BFBDF2"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7EE6B750"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7413866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C18E1EF"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51A05BAD"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0FE9CB2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63B7BB72" w14:textId="77777777" w:rsidR="0066543A" w:rsidRPr="0048000E" w:rsidRDefault="0066543A" w:rsidP="00D201C3">
            <w:pPr>
              <w:spacing w:after="0"/>
              <w:jc w:val="center"/>
              <w:rPr>
                <w:color w:val="000000"/>
                <w:sz w:val="16"/>
                <w:szCs w:val="16"/>
                <w:lang w:eastAsia="zh-CN"/>
              </w:rPr>
            </w:pPr>
            <w:r w:rsidRPr="0048000E">
              <w:rPr>
                <w:color w:val="000000"/>
                <w:sz w:val="16"/>
                <w:szCs w:val="16"/>
              </w:rPr>
              <w:t>2.5</w:t>
            </w:r>
          </w:p>
        </w:tc>
        <w:tc>
          <w:tcPr>
            <w:tcW w:w="772" w:type="dxa"/>
          </w:tcPr>
          <w:p w14:paraId="1A9EF45C" w14:textId="77777777" w:rsidR="0066543A" w:rsidRPr="0048000E" w:rsidRDefault="0066543A" w:rsidP="00D201C3">
            <w:pPr>
              <w:spacing w:after="0"/>
              <w:jc w:val="center"/>
              <w:rPr>
                <w:color w:val="000000"/>
                <w:sz w:val="16"/>
                <w:szCs w:val="16"/>
                <w:lang w:eastAsia="zh-CN"/>
              </w:rPr>
            </w:pPr>
            <w:r w:rsidRPr="0048000E">
              <w:rPr>
                <w:color w:val="000000"/>
                <w:sz w:val="16"/>
                <w:szCs w:val="16"/>
              </w:rPr>
              <w:t>3.5</w:t>
            </w:r>
          </w:p>
        </w:tc>
        <w:tc>
          <w:tcPr>
            <w:tcW w:w="747" w:type="dxa"/>
          </w:tcPr>
          <w:p w14:paraId="5F112F22"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314A10A8" w14:textId="77777777" w:rsidR="0066543A" w:rsidRPr="0048000E" w:rsidRDefault="0066543A" w:rsidP="00D201C3">
            <w:pPr>
              <w:spacing w:after="0"/>
              <w:jc w:val="center"/>
              <w:rPr>
                <w:color w:val="000000"/>
                <w:sz w:val="16"/>
                <w:szCs w:val="16"/>
                <w:lang w:eastAsia="zh-CN"/>
              </w:rPr>
            </w:pPr>
            <w:r w:rsidRPr="0048000E">
              <w:rPr>
                <w:color w:val="000000"/>
                <w:sz w:val="16"/>
                <w:szCs w:val="16"/>
              </w:rPr>
              <w:t>1.5</w:t>
            </w:r>
          </w:p>
        </w:tc>
        <w:tc>
          <w:tcPr>
            <w:tcW w:w="582" w:type="dxa"/>
          </w:tcPr>
          <w:p w14:paraId="016DC6B1" w14:textId="77777777" w:rsidR="0066543A" w:rsidRPr="0048000E" w:rsidRDefault="0066543A" w:rsidP="00D201C3">
            <w:pPr>
              <w:spacing w:after="0"/>
              <w:jc w:val="center"/>
              <w:rPr>
                <w:color w:val="000000"/>
                <w:sz w:val="16"/>
                <w:szCs w:val="16"/>
                <w:lang w:eastAsia="zh-CN"/>
              </w:rPr>
            </w:pPr>
            <w:r w:rsidRPr="0048000E">
              <w:rPr>
                <w:color w:val="000000"/>
                <w:sz w:val="16"/>
                <w:szCs w:val="16"/>
              </w:rPr>
              <w:t>0.3</w:t>
            </w:r>
          </w:p>
        </w:tc>
        <w:tc>
          <w:tcPr>
            <w:tcW w:w="651" w:type="dxa"/>
          </w:tcPr>
          <w:p w14:paraId="6B6C169E" w14:textId="77777777" w:rsidR="0066543A" w:rsidRPr="0048000E" w:rsidRDefault="0066543A" w:rsidP="00D201C3">
            <w:pPr>
              <w:spacing w:after="0"/>
              <w:jc w:val="center"/>
              <w:rPr>
                <w:color w:val="000000"/>
                <w:sz w:val="16"/>
                <w:szCs w:val="16"/>
                <w:lang w:eastAsia="zh-CN"/>
              </w:rPr>
            </w:pPr>
            <w:r w:rsidRPr="0048000E">
              <w:rPr>
                <w:color w:val="000000"/>
                <w:sz w:val="16"/>
                <w:szCs w:val="16"/>
              </w:rPr>
              <w:t>6.6</w:t>
            </w:r>
          </w:p>
        </w:tc>
        <w:tc>
          <w:tcPr>
            <w:tcW w:w="772" w:type="dxa"/>
          </w:tcPr>
          <w:p w14:paraId="2CAC8C9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729A05C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9DC4803"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32C34EDE"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09B561D5"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E76F14A"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30538D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A63852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76F8D1BB"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4292F097"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582" w:type="dxa"/>
          </w:tcPr>
          <w:p w14:paraId="1A249BDC" w14:textId="77777777" w:rsidR="0066543A" w:rsidRPr="0048000E" w:rsidRDefault="0066543A" w:rsidP="00D201C3">
            <w:pPr>
              <w:spacing w:after="0"/>
              <w:jc w:val="center"/>
              <w:rPr>
                <w:color w:val="000000"/>
                <w:sz w:val="16"/>
                <w:szCs w:val="16"/>
                <w:lang w:eastAsia="zh-CN"/>
              </w:rPr>
            </w:pPr>
            <w:r w:rsidRPr="0048000E">
              <w:rPr>
                <w:color w:val="000000"/>
                <w:sz w:val="16"/>
                <w:szCs w:val="16"/>
              </w:rPr>
              <w:t>16.4</w:t>
            </w:r>
          </w:p>
        </w:tc>
        <w:tc>
          <w:tcPr>
            <w:tcW w:w="651" w:type="dxa"/>
          </w:tcPr>
          <w:p w14:paraId="097C19F2" w14:textId="77777777" w:rsidR="0066543A" w:rsidRPr="0048000E" w:rsidRDefault="0066543A" w:rsidP="00D201C3">
            <w:pPr>
              <w:spacing w:after="0"/>
              <w:jc w:val="center"/>
              <w:rPr>
                <w:color w:val="000000"/>
                <w:sz w:val="16"/>
                <w:szCs w:val="16"/>
                <w:lang w:eastAsia="zh-CN"/>
              </w:rPr>
            </w:pPr>
            <w:r w:rsidRPr="0048000E">
              <w:rPr>
                <w:color w:val="000000"/>
                <w:sz w:val="16"/>
                <w:szCs w:val="16"/>
              </w:rPr>
              <w:t>25.1</w:t>
            </w:r>
          </w:p>
        </w:tc>
        <w:tc>
          <w:tcPr>
            <w:tcW w:w="772" w:type="dxa"/>
          </w:tcPr>
          <w:p w14:paraId="78FC1647"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79EF98ED"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7CAB51B"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3692B423"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351568C6"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11614767"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EDE0736" w14:textId="77777777" w:rsidR="0066543A" w:rsidRPr="0048000E" w:rsidRDefault="0066543A" w:rsidP="00D201C3">
            <w:pPr>
              <w:spacing w:after="0"/>
              <w:jc w:val="center"/>
              <w:rPr>
                <w:b/>
                <w:bCs/>
                <w:sz w:val="16"/>
                <w:szCs w:val="16"/>
                <w:lang w:eastAsia="zh-CN"/>
              </w:rPr>
            </w:pPr>
            <w:r w:rsidRPr="0048000E">
              <w:rPr>
                <w:b/>
                <w:bCs/>
                <w:color w:val="000000"/>
                <w:sz w:val="16"/>
                <w:szCs w:val="16"/>
              </w:rPr>
              <w:t>10.6</w:t>
            </w:r>
          </w:p>
        </w:tc>
        <w:tc>
          <w:tcPr>
            <w:tcW w:w="772" w:type="dxa"/>
          </w:tcPr>
          <w:p w14:paraId="56C78D2A" w14:textId="77777777" w:rsidR="0066543A" w:rsidRPr="0048000E" w:rsidRDefault="0066543A" w:rsidP="00D201C3">
            <w:pPr>
              <w:spacing w:after="0"/>
              <w:jc w:val="center"/>
              <w:rPr>
                <w:b/>
                <w:bCs/>
                <w:sz w:val="16"/>
                <w:szCs w:val="16"/>
                <w:lang w:eastAsia="zh-CN"/>
              </w:rPr>
            </w:pPr>
            <w:r w:rsidRPr="0048000E">
              <w:rPr>
                <w:b/>
                <w:bCs/>
                <w:color w:val="000000"/>
                <w:sz w:val="16"/>
                <w:szCs w:val="16"/>
              </w:rPr>
              <w:t>10.5</w:t>
            </w:r>
          </w:p>
        </w:tc>
        <w:tc>
          <w:tcPr>
            <w:tcW w:w="747" w:type="dxa"/>
          </w:tcPr>
          <w:p w14:paraId="407F697C"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3.7</w:t>
            </w:r>
          </w:p>
        </w:tc>
        <w:tc>
          <w:tcPr>
            <w:tcW w:w="582" w:type="dxa"/>
          </w:tcPr>
          <w:p w14:paraId="72FEA318" w14:textId="77777777" w:rsidR="0066543A" w:rsidRPr="0048000E" w:rsidRDefault="0066543A" w:rsidP="00D201C3">
            <w:pPr>
              <w:spacing w:after="0"/>
              <w:jc w:val="center"/>
              <w:rPr>
                <w:b/>
                <w:bCs/>
                <w:sz w:val="16"/>
                <w:szCs w:val="16"/>
                <w:lang w:eastAsia="zh-CN"/>
              </w:rPr>
            </w:pPr>
            <w:r w:rsidRPr="0048000E">
              <w:rPr>
                <w:b/>
                <w:bCs/>
                <w:color w:val="000000"/>
                <w:sz w:val="16"/>
                <w:szCs w:val="16"/>
              </w:rPr>
              <w:t>10.8</w:t>
            </w:r>
          </w:p>
        </w:tc>
        <w:tc>
          <w:tcPr>
            <w:tcW w:w="582" w:type="dxa"/>
          </w:tcPr>
          <w:p w14:paraId="2DC3C2E3" w14:textId="77777777" w:rsidR="0066543A" w:rsidRPr="0048000E" w:rsidRDefault="0066543A" w:rsidP="00D201C3">
            <w:pPr>
              <w:spacing w:after="0"/>
              <w:jc w:val="center"/>
              <w:rPr>
                <w:b/>
                <w:bCs/>
                <w:sz w:val="16"/>
                <w:szCs w:val="16"/>
                <w:lang w:eastAsia="zh-CN"/>
              </w:rPr>
            </w:pPr>
            <w:r w:rsidRPr="0048000E">
              <w:rPr>
                <w:b/>
                <w:bCs/>
                <w:color w:val="000000"/>
                <w:sz w:val="16"/>
                <w:szCs w:val="16"/>
              </w:rPr>
              <w:t>9.4</w:t>
            </w:r>
          </w:p>
        </w:tc>
        <w:tc>
          <w:tcPr>
            <w:tcW w:w="651" w:type="dxa"/>
          </w:tcPr>
          <w:p w14:paraId="4A1838FC" w14:textId="77777777" w:rsidR="0066543A" w:rsidRPr="0048000E" w:rsidRDefault="0066543A" w:rsidP="00D201C3">
            <w:pPr>
              <w:spacing w:after="0"/>
              <w:jc w:val="center"/>
              <w:rPr>
                <w:b/>
                <w:bCs/>
                <w:sz w:val="16"/>
                <w:szCs w:val="16"/>
                <w:lang w:eastAsia="zh-CN"/>
              </w:rPr>
            </w:pPr>
            <w:r w:rsidRPr="0048000E">
              <w:rPr>
                <w:b/>
                <w:bCs/>
                <w:color w:val="000000"/>
                <w:sz w:val="16"/>
                <w:szCs w:val="16"/>
              </w:rPr>
              <w:t>15.8</w:t>
            </w:r>
          </w:p>
        </w:tc>
        <w:tc>
          <w:tcPr>
            <w:tcW w:w="772" w:type="dxa"/>
          </w:tcPr>
          <w:p w14:paraId="1E4EF012"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555C91D1"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5B52F05E"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17DC2024"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72C9BE52"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4097474D"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
        <w:tblW w:w="9736" w:type="dxa"/>
        <w:jc w:val="center"/>
        <w:tblLook w:val="04A0" w:firstRow="1" w:lastRow="0" w:firstColumn="1" w:lastColumn="0" w:noHBand="0" w:noVBand="1"/>
      </w:tblPr>
      <w:tblGrid>
        <w:gridCol w:w="1280"/>
        <w:gridCol w:w="778"/>
        <w:gridCol w:w="777"/>
        <w:gridCol w:w="752"/>
        <w:gridCol w:w="585"/>
        <w:gridCol w:w="585"/>
        <w:gridCol w:w="655"/>
        <w:gridCol w:w="777"/>
        <w:gridCol w:w="777"/>
        <w:gridCol w:w="777"/>
        <w:gridCol w:w="752"/>
        <w:gridCol w:w="585"/>
        <w:gridCol w:w="777"/>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633FD72"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72" w:type="dxa"/>
          </w:tcPr>
          <w:p w14:paraId="338EC9A5"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47" w:type="dxa"/>
          </w:tcPr>
          <w:p w14:paraId="07DA8082" w14:textId="77777777" w:rsidR="0066543A" w:rsidRPr="0048000E" w:rsidRDefault="0066543A" w:rsidP="00D201C3">
            <w:pPr>
              <w:spacing w:after="0"/>
              <w:jc w:val="center"/>
              <w:rPr>
                <w:color w:val="000000"/>
                <w:sz w:val="16"/>
                <w:szCs w:val="16"/>
                <w:lang w:eastAsia="zh-CN"/>
              </w:rPr>
            </w:pPr>
            <w:r w:rsidRPr="0048000E">
              <w:rPr>
                <w:color w:val="9C0006"/>
                <w:sz w:val="16"/>
                <w:szCs w:val="16"/>
              </w:rPr>
              <w:t>-2.4</w:t>
            </w:r>
          </w:p>
        </w:tc>
        <w:tc>
          <w:tcPr>
            <w:tcW w:w="582" w:type="dxa"/>
          </w:tcPr>
          <w:p w14:paraId="6480AC3A" w14:textId="77777777" w:rsidR="0066543A" w:rsidRPr="0048000E" w:rsidRDefault="0066543A" w:rsidP="00D201C3">
            <w:pPr>
              <w:spacing w:after="0"/>
              <w:jc w:val="center"/>
              <w:rPr>
                <w:color w:val="000000"/>
                <w:sz w:val="16"/>
                <w:szCs w:val="16"/>
                <w:lang w:eastAsia="zh-CN"/>
              </w:rPr>
            </w:pPr>
            <w:r w:rsidRPr="0048000E">
              <w:rPr>
                <w:color w:val="000000"/>
                <w:sz w:val="16"/>
                <w:szCs w:val="16"/>
              </w:rPr>
              <w:t>6.2</w:t>
            </w:r>
          </w:p>
        </w:tc>
        <w:tc>
          <w:tcPr>
            <w:tcW w:w="582" w:type="dxa"/>
          </w:tcPr>
          <w:p w14:paraId="375C2555"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651" w:type="dxa"/>
          </w:tcPr>
          <w:p w14:paraId="6510F5C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56B2EE6C"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2971987A"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05F341BD"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602D92BA"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4F62C3B5"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1AFAE44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40B873E6"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72" w:type="dxa"/>
          </w:tcPr>
          <w:p w14:paraId="7F4304D5"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47" w:type="dxa"/>
          </w:tcPr>
          <w:p w14:paraId="491D6E1E" w14:textId="77777777" w:rsidR="0066543A" w:rsidRPr="0048000E" w:rsidRDefault="0066543A" w:rsidP="00D201C3">
            <w:pPr>
              <w:spacing w:after="0"/>
              <w:jc w:val="center"/>
              <w:rPr>
                <w:color w:val="000000"/>
                <w:sz w:val="16"/>
                <w:szCs w:val="16"/>
                <w:lang w:eastAsia="zh-CN"/>
              </w:rPr>
            </w:pPr>
            <w:r w:rsidRPr="0048000E">
              <w:rPr>
                <w:color w:val="000000"/>
                <w:sz w:val="16"/>
                <w:szCs w:val="16"/>
              </w:rPr>
              <w:t>0.9</w:t>
            </w:r>
          </w:p>
        </w:tc>
        <w:tc>
          <w:tcPr>
            <w:tcW w:w="582" w:type="dxa"/>
          </w:tcPr>
          <w:p w14:paraId="09164FCA" w14:textId="77777777" w:rsidR="0066543A" w:rsidRPr="0048000E" w:rsidRDefault="0066543A" w:rsidP="00D201C3">
            <w:pPr>
              <w:spacing w:after="0"/>
              <w:jc w:val="center"/>
              <w:rPr>
                <w:color w:val="000000"/>
                <w:sz w:val="16"/>
                <w:szCs w:val="16"/>
                <w:lang w:eastAsia="zh-CN"/>
              </w:rPr>
            </w:pPr>
            <w:r w:rsidRPr="0048000E">
              <w:rPr>
                <w:color w:val="000000"/>
                <w:sz w:val="16"/>
                <w:szCs w:val="16"/>
              </w:rPr>
              <w:t>9.3</w:t>
            </w:r>
          </w:p>
        </w:tc>
        <w:tc>
          <w:tcPr>
            <w:tcW w:w="582" w:type="dxa"/>
          </w:tcPr>
          <w:p w14:paraId="37FFB886"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651" w:type="dxa"/>
          </w:tcPr>
          <w:p w14:paraId="6856B2B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6113D021"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5024692A"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1FE34EAB"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6E4DCADD"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396C6AD5"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0F4B529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3AC0FE84"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72" w:type="dxa"/>
          </w:tcPr>
          <w:p w14:paraId="18F0DB82"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47" w:type="dxa"/>
          </w:tcPr>
          <w:p w14:paraId="6B21BDA0" w14:textId="77777777" w:rsidR="0066543A" w:rsidRPr="0048000E" w:rsidRDefault="0066543A" w:rsidP="00D201C3">
            <w:pPr>
              <w:spacing w:after="0"/>
              <w:jc w:val="center"/>
              <w:rPr>
                <w:color w:val="000000"/>
                <w:sz w:val="16"/>
                <w:szCs w:val="16"/>
                <w:lang w:eastAsia="zh-CN"/>
              </w:rPr>
            </w:pPr>
            <w:r w:rsidRPr="0048000E">
              <w:rPr>
                <w:color w:val="9C0006"/>
                <w:sz w:val="16"/>
                <w:szCs w:val="16"/>
              </w:rPr>
              <w:t>-5.0</w:t>
            </w:r>
          </w:p>
        </w:tc>
        <w:tc>
          <w:tcPr>
            <w:tcW w:w="582" w:type="dxa"/>
          </w:tcPr>
          <w:p w14:paraId="08749432" w14:textId="77777777" w:rsidR="0066543A" w:rsidRPr="0048000E" w:rsidRDefault="0066543A" w:rsidP="00D201C3">
            <w:pPr>
              <w:spacing w:after="0"/>
              <w:jc w:val="center"/>
              <w:rPr>
                <w:color w:val="000000"/>
                <w:sz w:val="16"/>
                <w:szCs w:val="16"/>
                <w:lang w:eastAsia="zh-CN"/>
              </w:rPr>
            </w:pPr>
            <w:r w:rsidRPr="0048000E">
              <w:rPr>
                <w:color w:val="000000"/>
                <w:sz w:val="16"/>
                <w:szCs w:val="16"/>
              </w:rPr>
              <w:t>0.8</w:t>
            </w:r>
          </w:p>
        </w:tc>
        <w:tc>
          <w:tcPr>
            <w:tcW w:w="582" w:type="dxa"/>
          </w:tcPr>
          <w:p w14:paraId="7B65F962" w14:textId="77777777" w:rsidR="0066543A" w:rsidRPr="0048000E" w:rsidRDefault="0066543A" w:rsidP="00D201C3">
            <w:pPr>
              <w:spacing w:after="0"/>
              <w:jc w:val="center"/>
              <w:rPr>
                <w:color w:val="000000"/>
                <w:sz w:val="16"/>
                <w:szCs w:val="16"/>
                <w:lang w:eastAsia="zh-CN"/>
              </w:rPr>
            </w:pPr>
            <w:r w:rsidRPr="0048000E">
              <w:rPr>
                <w:color w:val="000000"/>
                <w:sz w:val="16"/>
                <w:szCs w:val="16"/>
              </w:rPr>
              <w:t>0.6</w:t>
            </w:r>
          </w:p>
        </w:tc>
        <w:tc>
          <w:tcPr>
            <w:tcW w:w="651" w:type="dxa"/>
          </w:tcPr>
          <w:p w14:paraId="121D1FC9"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02592D2D"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3226D1F1"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1650E60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3895F629"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6C114547"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6D9BB272"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3FF29F73" w14:textId="77777777" w:rsidR="0066543A" w:rsidRPr="0048000E" w:rsidRDefault="0066543A" w:rsidP="00D201C3">
            <w:pPr>
              <w:spacing w:after="0"/>
              <w:jc w:val="center"/>
              <w:rPr>
                <w:color w:val="000000"/>
                <w:sz w:val="16"/>
                <w:szCs w:val="16"/>
                <w:lang w:eastAsia="zh-CN"/>
              </w:rPr>
            </w:pPr>
            <w:r w:rsidRPr="0048000E">
              <w:rPr>
                <w:color w:val="9C0006"/>
                <w:sz w:val="16"/>
                <w:szCs w:val="16"/>
              </w:rPr>
              <w:t>-1.6</w:t>
            </w:r>
          </w:p>
        </w:tc>
        <w:tc>
          <w:tcPr>
            <w:tcW w:w="772" w:type="dxa"/>
          </w:tcPr>
          <w:p w14:paraId="59DBCB6E" w14:textId="77777777" w:rsidR="0066543A" w:rsidRPr="0048000E" w:rsidRDefault="0066543A" w:rsidP="00D201C3">
            <w:pPr>
              <w:spacing w:after="0"/>
              <w:jc w:val="center"/>
              <w:rPr>
                <w:color w:val="000000"/>
                <w:sz w:val="16"/>
                <w:szCs w:val="16"/>
                <w:lang w:eastAsia="zh-CN"/>
              </w:rPr>
            </w:pPr>
            <w:r w:rsidRPr="0048000E">
              <w:rPr>
                <w:color w:val="9C0006"/>
                <w:sz w:val="16"/>
                <w:szCs w:val="16"/>
              </w:rPr>
              <w:t>-0.6</w:t>
            </w:r>
          </w:p>
        </w:tc>
        <w:tc>
          <w:tcPr>
            <w:tcW w:w="747" w:type="dxa"/>
          </w:tcPr>
          <w:p w14:paraId="60180DD4" w14:textId="77777777" w:rsidR="0066543A" w:rsidRPr="0048000E" w:rsidRDefault="0066543A" w:rsidP="00D201C3">
            <w:pPr>
              <w:spacing w:after="0"/>
              <w:jc w:val="center"/>
              <w:rPr>
                <w:color w:val="000000"/>
                <w:sz w:val="16"/>
                <w:szCs w:val="16"/>
                <w:lang w:eastAsia="zh-CN"/>
              </w:rPr>
            </w:pPr>
            <w:r w:rsidRPr="0048000E">
              <w:rPr>
                <w:color w:val="9C0006"/>
                <w:sz w:val="16"/>
                <w:szCs w:val="16"/>
              </w:rPr>
              <w:t>-7.6</w:t>
            </w:r>
          </w:p>
        </w:tc>
        <w:tc>
          <w:tcPr>
            <w:tcW w:w="582" w:type="dxa"/>
          </w:tcPr>
          <w:p w14:paraId="15D77A2D"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0676C301" w14:textId="77777777" w:rsidR="0066543A" w:rsidRPr="0048000E" w:rsidRDefault="0066543A" w:rsidP="00D201C3">
            <w:pPr>
              <w:spacing w:after="0"/>
              <w:jc w:val="center"/>
              <w:rPr>
                <w:color w:val="000000"/>
                <w:sz w:val="16"/>
                <w:szCs w:val="16"/>
                <w:lang w:eastAsia="zh-CN"/>
              </w:rPr>
            </w:pPr>
            <w:r w:rsidRPr="0048000E">
              <w:rPr>
                <w:color w:val="9C0006"/>
                <w:sz w:val="16"/>
                <w:szCs w:val="16"/>
              </w:rPr>
              <w:t>-4.2</w:t>
            </w:r>
          </w:p>
        </w:tc>
        <w:tc>
          <w:tcPr>
            <w:tcW w:w="651" w:type="dxa"/>
          </w:tcPr>
          <w:p w14:paraId="1523A8C0" w14:textId="77777777" w:rsidR="0066543A" w:rsidRPr="0048000E" w:rsidRDefault="0066543A" w:rsidP="00D201C3">
            <w:pPr>
              <w:spacing w:after="0"/>
              <w:jc w:val="center"/>
              <w:rPr>
                <w:color w:val="000000"/>
                <w:sz w:val="16"/>
                <w:szCs w:val="16"/>
                <w:lang w:eastAsia="zh-CN"/>
              </w:rPr>
            </w:pPr>
            <w:r w:rsidRPr="0048000E">
              <w:rPr>
                <w:color w:val="000000"/>
                <w:sz w:val="16"/>
                <w:szCs w:val="16"/>
              </w:rPr>
              <w:t>2.9</w:t>
            </w:r>
          </w:p>
        </w:tc>
        <w:tc>
          <w:tcPr>
            <w:tcW w:w="772" w:type="dxa"/>
          </w:tcPr>
          <w:p w14:paraId="140D87BF"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661D747D"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30AD1E7"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21235360"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63425626"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2EFEC90"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A4E2951"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393D3A8"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92B9598"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582" w:type="dxa"/>
          </w:tcPr>
          <w:p w14:paraId="0816BF97"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6BC0AF63" w14:textId="77777777" w:rsidR="0066543A" w:rsidRPr="0048000E" w:rsidRDefault="0066543A" w:rsidP="00D201C3">
            <w:pPr>
              <w:spacing w:after="0"/>
              <w:jc w:val="center"/>
              <w:rPr>
                <w:color w:val="000000"/>
                <w:sz w:val="16"/>
                <w:szCs w:val="16"/>
                <w:lang w:eastAsia="zh-CN"/>
              </w:rPr>
            </w:pPr>
            <w:r w:rsidRPr="0048000E">
              <w:rPr>
                <w:color w:val="000000"/>
                <w:sz w:val="16"/>
                <w:szCs w:val="16"/>
              </w:rPr>
              <w:t>12.4</w:t>
            </w:r>
          </w:p>
        </w:tc>
        <w:tc>
          <w:tcPr>
            <w:tcW w:w="651" w:type="dxa"/>
          </w:tcPr>
          <w:p w14:paraId="5A155742" w14:textId="77777777" w:rsidR="0066543A" w:rsidRPr="0048000E" w:rsidRDefault="0066543A" w:rsidP="00D201C3">
            <w:pPr>
              <w:spacing w:after="0"/>
              <w:jc w:val="center"/>
              <w:rPr>
                <w:color w:val="000000"/>
                <w:sz w:val="16"/>
                <w:szCs w:val="16"/>
                <w:lang w:eastAsia="zh-CN"/>
              </w:rPr>
            </w:pPr>
            <w:r w:rsidRPr="0048000E">
              <w:rPr>
                <w:color w:val="000000"/>
                <w:sz w:val="16"/>
                <w:szCs w:val="16"/>
              </w:rPr>
              <w:t>22.1</w:t>
            </w:r>
          </w:p>
        </w:tc>
        <w:tc>
          <w:tcPr>
            <w:tcW w:w="772" w:type="dxa"/>
          </w:tcPr>
          <w:p w14:paraId="7FC16733"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39A102C5"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0F40120"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5BDC265A"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27B8431B"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62F338AD"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2548018"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72" w:type="dxa"/>
          </w:tcPr>
          <w:p w14:paraId="5EC305AA"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47" w:type="dxa"/>
          </w:tcPr>
          <w:p w14:paraId="7ABD28A4" w14:textId="77777777" w:rsidR="0066543A" w:rsidRPr="0048000E" w:rsidRDefault="0066543A" w:rsidP="00D201C3">
            <w:pPr>
              <w:spacing w:after="0"/>
              <w:jc w:val="center"/>
              <w:rPr>
                <w:b/>
                <w:bCs/>
                <w:color w:val="9C0006"/>
                <w:sz w:val="16"/>
                <w:szCs w:val="16"/>
                <w:lang w:eastAsia="zh-CN"/>
              </w:rPr>
            </w:pPr>
            <w:r w:rsidRPr="0048000E">
              <w:rPr>
                <w:b/>
                <w:bCs/>
                <w:color w:val="9C0006"/>
                <w:sz w:val="16"/>
                <w:szCs w:val="16"/>
              </w:rPr>
              <w:t>-2.2</w:t>
            </w:r>
          </w:p>
        </w:tc>
        <w:tc>
          <w:tcPr>
            <w:tcW w:w="582" w:type="dxa"/>
          </w:tcPr>
          <w:p w14:paraId="45CD0C45"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5.4</w:t>
            </w:r>
          </w:p>
        </w:tc>
        <w:tc>
          <w:tcPr>
            <w:tcW w:w="582" w:type="dxa"/>
          </w:tcPr>
          <w:p w14:paraId="665C9419"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4.3</w:t>
            </w:r>
          </w:p>
        </w:tc>
        <w:tc>
          <w:tcPr>
            <w:tcW w:w="651" w:type="dxa"/>
          </w:tcPr>
          <w:p w14:paraId="08AA658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0C062C8A"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63E74F98"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3BE57387"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6C8DDECD"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19A959B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10E42D22"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857" w:name="_Toc56714343"/>
      <w:bookmarkStart w:id="1858" w:name="_Toc57126610"/>
      <w:bookmarkStart w:id="1859" w:name="_Toc57126731"/>
      <w:bookmarkStart w:id="1860" w:name="_Toc57127678"/>
      <w:bookmarkStart w:id="1861" w:name="_Toc57127787"/>
      <w:bookmarkStart w:id="1862" w:name="_Toc57136487"/>
      <w:bookmarkStart w:id="1863" w:name="_Toc57144837"/>
      <w:bookmarkStart w:id="1864" w:name="_Toc64544449"/>
      <w:r w:rsidRPr="004E551A">
        <w:rPr>
          <w:lang w:eastAsia="zh-CN"/>
        </w:rPr>
        <w:t>9.1.5</w:t>
      </w:r>
      <w:r w:rsidRPr="004E551A">
        <w:rPr>
          <w:lang w:eastAsia="zh-CN"/>
        </w:rPr>
        <w:tab/>
        <w:t xml:space="preserve">Summary of coverage recovery </w:t>
      </w:r>
      <w:r>
        <w:rPr>
          <w:lang w:eastAsia="zh-CN"/>
        </w:rPr>
        <w:t>evaluation</w:t>
      </w:r>
      <w:bookmarkEnd w:id="1857"/>
      <w:bookmarkEnd w:id="1858"/>
      <w:bookmarkEnd w:id="1859"/>
      <w:bookmarkEnd w:id="1860"/>
      <w:bookmarkEnd w:id="1861"/>
      <w:bookmarkEnd w:id="1862"/>
      <w:bookmarkEnd w:id="1863"/>
      <w:bookmarkEnd w:id="1864"/>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lastRenderedPageBreak/>
        <w:t xml:space="preserve">For </w:t>
      </w:r>
      <w:r w:rsidRPr="00D66EF4">
        <w:t>FR1</w:t>
      </w:r>
      <w:r>
        <w:t>:</w:t>
      </w:r>
    </w:p>
    <w:p w14:paraId="37E97592" w14:textId="77777777" w:rsidR="0066543A" w:rsidRPr="00D66EF4" w:rsidRDefault="00FC4F7C" w:rsidP="00FC4F7C">
      <w:pPr>
        <w:pStyle w:val="B1"/>
      </w:pPr>
      <w:r>
        <w:t>-</w:t>
      </w:r>
      <w:r>
        <w:tab/>
      </w:r>
      <w:r w:rsidR="0066543A" w:rsidRPr="00D66EF4">
        <w:t>For FR1, under the consideration of potential reduced antenna efficiency due to device size limitations, the MIL(s) of PUSCH and/or Msg3 are worse than that of the bottleneck channel for the reference NR UE and coverage recovery is needed. The amount of coverage recovery is up to 3 dB.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RedCap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865" w:name="_Toc56714344"/>
      <w:bookmarkStart w:id="1866" w:name="_Toc57126611"/>
      <w:bookmarkStart w:id="1867" w:name="_Toc57126732"/>
      <w:bookmarkStart w:id="1868" w:name="_Toc57127679"/>
      <w:bookmarkStart w:id="1869" w:name="_Toc57127788"/>
      <w:bookmarkStart w:id="1870" w:name="_Toc57136488"/>
      <w:bookmarkStart w:id="1871" w:name="_Toc57144838"/>
      <w:bookmarkStart w:id="1872" w:name="_Toc64544450"/>
      <w:r>
        <w:lastRenderedPageBreak/>
        <w:t>9</w:t>
      </w:r>
      <w:r w:rsidRPr="000E647A">
        <w:t>.</w:t>
      </w:r>
      <w:r>
        <w:t>2</w:t>
      </w:r>
      <w:r w:rsidRPr="000E647A">
        <w:tab/>
        <w:t>Coverage recovery</w:t>
      </w:r>
      <w:r>
        <w:t xml:space="preserve"> for PUSCH</w:t>
      </w:r>
      <w:bookmarkEnd w:id="1865"/>
      <w:bookmarkEnd w:id="1866"/>
      <w:bookmarkEnd w:id="1867"/>
      <w:bookmarkEnd w:id="1868"/>
      <w:bookmarkEnd w:id="1869"/>
      <w:bookmarkEnd w:id="1870"/>
      <w:bookmarkEnd w:id="1871"/>
      <w:bookmarkEnd w:id="1872"/>
    </w:p>
    <w:p w14:paraId="5C94A412" w14:textId="77777777" w:rsidR="0066543A" w:rsidRPr="000E647A" w:rsidRDefault="0066543A" w:rsidP="0066543A">
      <w:pPr>
        <w:pStyle w:val="Heading3"/>
      </w:pPr>
      <w:bookmarkStart w:id="1873" w:name="_Toc56714345"/>
      <w:bookmarkStart w:id="1874" w:name="_Toc57126612"/>
      <w:bookmarkStart w:id="1875" w:name="_Toc57126733"/>
      <w:bookmarkStart w:id="1876" w:name="_Toc57127680"/>
      <w:bookmarkStart w:id="1877" w:name="_Toc57127789"/>
      <w:bookmarkStart w:id="1878" w:name="_Toc57136489"/>
      <w:bookmarkStart w:id="1879" w:name="_Toc57144839"/>
      <w:bookmarkStart w:id="1880" w:name="_Toc64544451"/>
      <w:r>
        <w:t>9</w:t>
      </w:r>
      <w:r w:rsidRPr="000E647A">
        <w:t>.</w:t>
      </w:r>
      <w:r>
        <w:t>2</w:t>
      </w:r>
      <w:r w:rsidRPr="000E647A">
        <w:t>.1</w:t>
      </w:r>
      <w:r w:rsidRPr="000E647A">
        <w:tab/>
        <w:t xml:space="preserve">Description of </w:t>
      </w:r>
      <w:r>
        <w:t xml:space="preserve">coverage recovery </w:t>
      </w:r>
      <w:r w:rsidRPr="000E647A">
        <w:t>feature</w:t>
      </w:r>
      <w:r>
        <w:t>s</w:t>
      </w:r>
      <w:bookmarkEnd w:id="1873"/>
      <w:bookmarkEnd w:id="1874"/>
      <w:bookmarkEnd w:id="1875"/>
      <w:bookmarkEnd w:id="1876"/>
      <w:bookmarkEnd w:id="1877"/>
      <w:bookmarkEnd w:id="1878"/>
      <w:bookmarkEnd w:id="1879"/>
      <w:bookmarkEnd w:id="1880"/>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881" w:name="_Toc56714346"/>
      <w:bookmarkStart w:id="1882" w:name="_Toc57126613"/>
      <w:bookmarkStart w:id="1883" w:name="_Toc57126734"/>
      <w:bookmarkStart w:id="1884" w:name="_Toc57127681"/>
      <w:bookmarkStart w:id="1885" w:name="_Toc57127790"/>
      <w:bookmarkStart w:id="1886" w:name="_Toc57136490"/>
      <w:bookmarkStart w:id="1887" w:name="_Toc57144840"/>
      <w:bookmarkStart w:id="1888"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881"/>
      <w:bookmarkEnd w:id="1882"/>
      <w:bookmarkEnd w:id="1883"/>
      <w:bookmarkEnd w:id="1884"/>
      <w:bookmarkEnd w:id="1885"/>
      <w:bookmarkEnd w:id="1886"/>
      <w:bookmarkEnd w:id="1887"/>
      <w:bookmarkEnd w:id="1888"/>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889" w:name="_Toc56714347"/>
      <w:bookmarkStart w:id="1890" w:name="_Toc57126614"/>
      <w:bookmarkStart w:id="1891" w:name="_Toc57126735"/>
      <w:bookmarkStart w:id="1892" w:name="_Toc57127682"/>
      <w:bookmarkStart w:id="1893" w:name="_Toc57127791"/>
      <w:bookmarkStart w:id="1894" w:name="_Toc57136491"/>
      <w:bookmarkStart w:id="1895" w:name="_Toc57144841"/>
      <w:bookmarkStart w:id="1896" w:name="_Toc64544453"/>
      <w:r>
        <w:t>9</w:t>
      </w:r>
      <w:r w:rsidRPr="000E647A">
        <w:t>.</w:t>
      </w:r>
      <w:r>
        <w:t>2</w:t>
      </w:r>
      <w:r w:rsidRPr="000E647A">
        <w:t>.</w:t>
      </w:r>
      <w:r>
        <w:t>3</w:t>
      </w:r>
      <w:r w:rsidRPr="000E647A">
        <w:tab/>
        <w:t>Analysis of specification impacts</w:t>
      </w:r>
      <w:bookmarkEnd w:id="1889"/>
      <w:bookmarkEnd w:id="1890"/>
      <w:bookmarkEnd w:id="1891"/>
      <w:bookmarkEnd w:id="1892"/>
      <w:bookmarkEnd w:id="1893"/>
      <w:bookmarkEnd w:id="1894"/>
      <w:bookmarkEnd w:id="1895"/>
      <w:bookmarkEnd w:id="1896"/>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897" w:name="_Toc56714348"/>
      <w:bookmarkStart w:id="1898" w:name="_Toc57126615"/>
      <w:bookmarkStart w:id="1899" w:name="_Toc57126736"/>
      <w:bookmarkStart w:id="1900" w:name="_Toc57127683"/>
      <w:bookmarkStart w:id="1901" w:name="_Toc57127792"/>
      <w:bookmarkStart w:id="1902" w:name="_Toc57136492"/>
      <w:bookmarkStart w:id="1903" w:name="_Toc57144842"/>
      <w:bookmarkStart w:id="1904" w:name="_Toc64544454"/>
      <w:r>
        <w:t>9</w:t>
      </w:r>
      <w:r w:rsidRPr="000E647A">
        <w:t>.</w:t>
      </w:r>
      <w:r>
        <w:t>3</w:t>
      </w:r>
      <w:r w:rsidRPr="000E647A">
        <w:tab/>
        <w:t>Coverage recovery</w:t>
      </w:r>
      <w:r>
        <w:t xml:space="preserve"> for PDSCH</w:t>
      </w:r>
      <w:bookmarkEnd w:id="1897"/>
      <w:bookmarkEnd w:id="1898"/>
      <w:bookmarkEnd w:id="1899"/>
      <w:bookmarkEnd w:id="1900"/>
      <w:bookmarkEnd w:id="1901"/>
      <w:bookmarkEnd w:id="1902"/>
      <w:bookmarkEnd w:id="1903"/>
      <w:bookmarkEnd w:id="1904"/>
    </w:p>
    <w:p w14:paraId="3F5BE62A" w14:textId="77777777" w:rsidR="0066543A" w:rsidRDefault="0066543A" w:rsidP="0066543A">
      <w:pPr>
        <w:pStyle w:val="Heading3"/>
      </w:pPr>
      <w:bookmarkStart w:id="1905" w:name="_Toc56714349"/>
      <w:bookmarkStart w:id="1906" w:name="_Toc57126616"/>
      <w:bookmarkStart w:id="1907" w:name="_Toc57126737"/>
      <w:bookmarkStart w:id="1908" w:name="_Toc57127684"/>
      <w:bookmarkStart w:id="1909" w:name="_Toc57127793"/>
      <w:bookmarkStart w:id="1910" w:name="_Toc57136493"/>
      <w:bookmarkStart w:id="1911" w:name="_Toc57144843"/>
      <w:bookmarkStart w:id="1912" w:name="_Toc64544455"/>
      <w:r>
        <w:t>9</w:t>
      </w:r>
      <w:r w:rsidRPr="000E647A">
        <w:t>.</w:t>
      </w:r>
      <w:r>
        <w:t>3</w:t>
      </w:r>
      <w:r w:rsidRPr="000E647A">
        <w:t>.1</w:t>
      </w:r>
      <w:r w:rsidRPr="000E647A">
        <w:tab/>
        <w:t xml:space="preserve">Description of </w:t>
      </w:r>
      <w:r>
        <w:t xml:space="preserve">coverage recovery </w:t>
      </w:r>
      <w:r w:rsidRPr="000E647A">
        <w:t>feature</w:t>
      </w:r>
      <w:r>
        <w:t>s</w:t>
      </w:r>
      <w:bookmarkEnd w:id="1905"/>
      <w:bookmarkEnd w:id="1906"/>
      <w:bookmarkEnd w:id="1907"/>
      <w:bookmarkEnd w:id="1908"/>
      <w:bookmarkEnd w:id="1909"/>
      <w:bookmarkEnd w:id="1910"/>
      <w:bookmarkEnd w:id="1911"/>
      <w:bookmarkEnd w:id="1912"/>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913" w:name="_Hlk56530938"/>
      <w:r w:rsidRPr="00324AA8">
        <w:t xml:space="preserve">Coverage recovery for Msg2 PDSCH was studied from several aspects, including TBS scaling </w:t>
      </w:r>
      <w:r w:rsidRPr="008C1E8A">
        <w:t>and Msg2 PDSCH repetition.</w:t>
      </w:r>
    </w:p>
    <w:bookmarkEnd w:id="1913"/>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914" w:name="_Toc56714350"/>
      <w:bookmarkStart w:id="1915" w:name="_Toc57126617"/>
      <w:bookmarkStart w:id="1916" w:name="_Toc57126738"/>
      <w:bookmarkStart w:id="1917" w:name="_Toc57127685"/>
      <w:bookmarkStart w:id="1918" w:name="_Toc57127794"/>
      <w:bookmarkStart w:id="1919" w:name="_Toc57136494"/>
      <w:bookmarkStart w:id="1920" w:name="_Toc57144844"/>
      <w:bookmarkStart w:id="1921" w:name="_Toc64544456"/>
      <w:r>
        <w:lastRenderedPageBreak/>
        <w:t>9</w:t>
      </w:r>
      <w:r w:rsidRPr="000E647A">
        <w:t>.</w:t>
      </w:r>
      <w:r>
        <w:t>3</w:t>
      </w:r>
      <w:r w:rsidRPr="000E647A">
        <w:t>.</w:t>
      </w:r>
      <w:r>
        <w:t>2</w:t>
      </w:r>
      <w:r w:rsidRPr="000E647A">
        <w:tab/>
        <w:t xml:space="preserve">Analysis of </w:t>
      </w:r>
      <w:r>
        <w:t>coexistence with legacy UEs</w:t>
      </w:r>
      <w:bookmarkEnd w:id="1914"/>
      <w:bookmarkEnd w:id="1915"/>
      <w:bookmarkEnd w:id="1916"/>
      <w:bookmarkEnd w:id="1917"/>
      <w:bookmarkEnd w:id="1918"/>
      <w:bookmarkEnd w:id="1919"/>
      <w:bookmarkEnd w:id="1920"/>
      <w:bookmarkEnd w:id="1921"/>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922" w:name="_Toc56714351"/>
      <w:bookmarkStart w:id="1923" w:name="_Toc57126618"/>
      <w:bookmarkStart w:id="1924" w:name="_Toc57126739"/>
      <w:bookmarkStart w:id="1925" w:name="_Toc57127686"/>
      <w:bookmarkStart w:id="1926" w:name="_Toc57127795"/>
      <w:bookmarkStart w:id="1927" w:name="_Toc57136495"/>
      <w:bookmarkStart w:id="1928" w:name="_Toc57144845"/>
      <w:bookmarkStart w:id="1929" w:name="_Toc64544457"/>
      <w:r>
        <w:t>9.3.3</w:t>
      </w:r>
      <w:r>
        <w:tab/>
      </w:r>
      <w:r w:rsidRPr="000E647A">
        <w:t>Analysis of specification impacts</w:t>
      </w:r>
      <w:bookmarkEnd w:id="1922"/>
      <w:bookmarkEnd w:id="1923"/>
      <w:bookmarkEnd w:id="1924"/>
      <w:bookmarkEnd w:id="1925"/>
      <w:bookmarkEnd w:id="1926"/>
      <w:bookmarkEnd w:id="1927"/>
      <w:bookmarkEnd w:id="1928"/>
      <w:bookmarkEnd w:id="1929"/>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Related signaling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Related signaling design</w:t>
      </w:r>
    </w:p>
    <w:p w14:paraId="300F2C7E" w14:textId="77777777" w:rsidR="0066543A" w:rsidRPr="000E647A" w:rsidRDefault="0066543A" w:rsidP="0066543A">
      <w:pPr>
        <w:pStyle w:val="Heading2"/>
      </w:pPr>
      <w:bookmarkStart w:id="1930" w:name="_Toc56714352"/>
      <w:bookmarkStart w:id="1931" w:name="_Toc57126619"/>
      <w:bookmarkStart w:id="1932" w:name="_Toc57126740"/>
      <w:bookmarkStart w:id="1933" w:name="_Toc57127687"/>
      <w:bookmarkStart w:id="1934" w:name="_Toc57127796"/>
      <w:bookmarkStart w:id="1935" w:name="_Toc57136496"/>
      <w:bookmarkStart w:id="1936" w:name="_Toc57144846"/>
      <w:bookmarkStart w:id="1937" w:name="_Toc64544458"/>
      <w:r>
        <w:t>9</w:t>
      </w:r>
      <w:r w:rsidRPr="000E647A">
        <w:t>.</w:t>
      </w:r>
      <w:r>
        <w:t>4</w:t>
      </w:r>
      <w:r w:rsidRPr="000E647A">
        <w:tab/>
        <w:t>Coverage recovery</w:t>
      </w:r>
      <w:r>
        <w:t xml:space="preserve"> for PDCCH</w:t>
      </w:r>
      <w:bookmarkEnd w:id="1930"/>
      <w:bookmarkEnd w:id="1931"/>
      <w:bookmarkEnd w:id="1932"/>
      <w:bookmarkEnd w:id="1933"/>
      <w:bookmarkEnd w:id="1934"/>
      <w:bookmarkEnd w:id="1935"/>
      <w:bookmarkEnd w:id="1936"/>
      <w:bookmarkEnd w:id="1937"/>
    </w:p>
    <w:p w14:paraId="512AA8ED" w14:textId="77777777" w:rsidR="0066543A" w:rsidRDefault="0066543A" w:rsidP="0066543A">
      <w:pPr>
        <w:pStyle w:val="Heading3"/>
      </w:pPr>
      <w:bookmarkStart w:id="1938" w:name="_Toc56714353"/>
      <w:bookmarkStart w:id="1939" w:name="_Toc57126620"/>
      <w:bookmarkStart w:id="1940" w:name="_Toc57126741"/>
      <w:bookmarkStart w:id="1941" w:name="_Toc57127688"/>
      <w:bookmarkStart w:id="1942" w:name="_Toc57127797"/>
      <w:bookmarkStart w:id="1943" w:name="_Toc57136497"/>
      <w:bookmarkStart w:id="1944" w:name="_Toc57144847"/>
      <w:bookmarkStart w:id="1945" w:name="_Toc64544459"/>
      <w:r>
        <w:t>9</w:t>
      </w:r>
      <w:r w:rsidRPr="000E647A">
        <w:t>.</w:t>
      </w:r>
      <w:r>
        <w:t>4</w:t>
      </w:r>
      <w:r w:rsidRPr="000E647A">
        <w:t>.1</w:t>
      </w:r>
      <w:r w:rsidRPr="000E647A">
        <w:tab/>
        <w:t xml:space="preserve">Description of </w:t>
      </w:r>
      <w:r>
        <w:t xml:space="preserve">coverage recovery </w:t>
      </w:r>
      <w:r w:rsidRPr="000E647A">
        <w:t>feature</w:t>
      </w:r>
      <w:r>
        <w:t>s</w:t>
      </w:r>
      <w:bookmarkEnd w:id="1938"/>
      <w:bookmarkEnd w:id="1939"/>
      <w:bookmarkEnd w:id="1940"/>
      <w:bookmarkEnd w:id="1941"/>
      <w:bookmarkEnd w:id="1942"/>
      <w:bookmarkEnd w:id="1943"/>
      <w:bookmarkEnd w:id="1944"/>
      <w:bookmarkEnd w:id="1945"/>
    </w:p>
    <w:p w14:paraId="6C9F6D0D" w14:textId="77777777" w:rsidR="0066543A" w:rsidRPr="002E0F86" w:rsidRDefault="0066543A" w:rsidP="004E57C4">
      <w:bookmarkStart w:id="1946"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947" w:name="_Toc56714354"/>
      <w:bookmarkStart w:id="1948" w:name="_Toc57126621"/>
      <w:bookmarkStart w:id="1949" w:name="_Toc57126742"/>
      <w:bookmarkStart w:id="1950" w:name="_Toc57127689"/>
      <w:bookmarkStart w:id="1951" w:name="_Toc57127798"/>
      <w:bookmarkStart w:id="1952" w:name="_Toc57136498"/>
      <w:bookmarkStart w:id="1953" w:name="_Toc57144848"/>
      <w:bookmarkStart w:id="1954" w:name="_Toc64544460"/>
      <w:bookmarkEnd w:id="1946"/>
      <w:r>
        <w:t>9</w:t>
      </w:r>
      <w:r w:rsidRPr="000E647A">
        <w:t>.</w:t>
      </w:r>
      <w:r>
        <w:t>4</w:t>
      </w:r>
      <w:r w:rsidRPr="000E647A">
        <w:t>.</w:t>
      </w:r>
      <w:r>
        <w:t>2</w:t>
      </w:r>
      <w:r w:rsidRPr="000E647A">
        <w:tab/>
        <w:t xml:space="preserve">Analysis of </w:t>
      </w:r>
      <w:r>
        <w:t>coexistence with legacy UEs</w:t>
      </w:r>
      <w:bookmarkEnd w:id="1947"/>
      <w:bookmarkEnd w:id="1948"/>
      <w:bookmarkEnd w:id="1949"/>
      <w:bookmarkEnd w:id="1950"/>
      <w:bookmarkEnd w:id="1951"/>
      <w:bookmarkEnd w:id="1952"/>
      <w:bookmarkEnd w:id="1953"/>
      <w:bookmarkEnd w:id="1954"/>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Heading3"/>
      </w:pPr>
      <w:bookmarkStart w:id="1955" w:name="_Toc56714355"/>
      <w:bookmarkStart w:id="1956" w:name="_Toc57126622"/>
      <w:bookmarkStart w:id="1957" w:name="_Toc57126743"/>
      <w:bookmarkStart w:id="1958" w:name="_Toc57127690"/>
      <w:bookmarkStart w:id="1959" w:name="_Toc57127799"/>
      <w:bookmarkStart w:id="1960" w:name="_Toc57136499"/>
      <w:bookmarkStart w:id="1961" w:name="_Toc57144849"/>
      <w:bookmarkStart w:id="1962" w:name="_Toc64544461"/>
      <w:r>
        <w:t>9</w:t>
      </w:r>
      <w:r w:rsidRPr="000E647A">
        <w:t>.</w:t>
      </w:r>
      <w:r>
        <w:t>4</w:t>
      </w:r>
      <w:r w:rsidRPr="000E647A">
        <w:t>.</w:t>
      </w:r>
      <w:r>
        <w:t>3</w:t>
      </w:r>
      <w:r w:rsidRPr="000E647A">
        <w:tab/>
        <w:t xml:space="preserve">Analysis of </w:t>
      </w:r>
      <w:r>
        <w:t>specification impacts</w:t>
      </w:r>
      <w:bookmarkEnd w:id="1955"/>
      <w:bookmarkEnd w:id="1956"/>
      <w:bookmarkEnd w:id="1957"/>
      <w:bookmarkEnd w:id="1958"/>
      <w:bookmarkEnd w:id="1959"/>
      <w:bookmarkEnd w:id="1960"/>
      <w:bookmarkEnd w:id="1961"/>
      <w:bookmarkEnd w:id="1962"/>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lastRenderedPageBreak/>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Related signaling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963" w:name="_Toc51768595"/>
      <w:bookmarkStart w:id="1964" w:name="_Toc51771102"/>
      <w:bookmarkStart w:id="1965" w:name="_Toc56714356"/>
      <w:bookmarkStart w:id="1966" w:name="_Toc57126623"/>
      <w:bookmarkStart w:id="1967" w:name="_Toc57126744"/>
      <w:bookmarkStart w:id="1968" w:name="_Toc57127691"/>
      <w:bookmarkStart w:id="1969" w:name="_Toc57127800"/>
      <w:bookmarkStart w:id="1970" w:name="_Toc57136500"/>
      <w:bookmarkStart w:id="1971" w:name="_Toc57144850"/>
      <w:bookmarkStart w:id="1972" w:name="_Toc64544462"/>
      <w:r>
        <w:t>10</w:t>
      </w:r>
      <w:r w:rsidRPr="000E647A">
        <w:tab/>
        <w:t>Definition and constraining of reduced capabilities</w:t>
      </w:r>
      <w:bookmarkEnd w:id="1963"/>
      <w:bookmarkEnd w:id="1964"/>
      <w:bookmarkEnd w:id="1965"/>
      <w:bookmarkEnd w:id="1966"/>
      <w:bookmarkEnd w:id="1967"/>
      <w:bookmarkEnd w:id="1968"/>
      <w:bookmarkEnd w:id="1969"/>
      <w:bookmarkEnd w:id="1970"/>
      <w:bookmarkEnd w:id="1971"/>
      <w:bookmarkEnd w:id="1972"/>
    </w:p>
    <w:p w14:paraId="599B2D3B" w14:textId="77777777" w:rsidR="0066543A" w:rsidRPr="000E647A" w:rsidRDefault="0066543A" w:rsidP="0066543A">
      <w:pPr>
        <w:pStyle w:val="Heading2"/>
      </w:pPr>
      <w:bookmarkStart w:id="1973" w:name="_Toc40490565"/>
      <w:bookmarkStart w:id="1974" w:name="_Toc51768596"/>
      <w:bookmarkStart w:id="1975" w:name="_Toc51771103"/>
      <w:bookmarkStart w:id="1976" w:name="_Toc56714357"/>
      <w:bookmarkStart w:id="1977" w:name="_Toc57126624"/>
      <w:bookmarkStart w:id="1978" w:name="_Toc57126745"/>
      <w:bookmarkStart w:id="1979" w:name="_Toc57127692"/>
      <w:bookmarkStart w:id="1980" w:name="_Toc57127801"/>
      <w:bookmarkStart w:id="1981" w:name="_Toc57136501"/>
      <w:bookmarkStart w:id="1982" w:name="_Toc57144851"/>
      <w:bookmarkStart w:id="1983" w:name="_Toc64544463"/>
      <w:r>
        <w:t>10</w:t>
      </w:r>
      <w:r w:rsidRPr="000E647A">
        <w:t>.1</w:t>
      </w:r>
      <w:r w:rsidRPr="000E647A">
        <w:tab/>
        <w:t>Definition of reduced capabilities</w:t>
      </w:r>
      <w:bookmarkEnd w:id="1973"/>
      <w:bookmarkEnd w:id="1974"/>
      <w:bookmarkEnd w:id="1975"/>
      <w:bookmarkEnd w:id="1976"/>
      <w:bookmarkEnd w:id="1977"/>
      <w:bookmarkEnd w:id="1978"/>
      <w:bookmarkEnd w:id="1979"/>
      <w:bookmarkEnd w:id="1980"/>
      <w:bookmarkEnd w:id="1981"/>
      <w:bookmarkEnd w:id="1982"/>
      <w:bookmarkEnd w:id="1983"/>
    </w:p>
    <w:p w14:paraId="31230CE5" w14:textId="587DC1CE" w:rsidR="0066543A" w:rsidDel="001461D6" w:rsidRDefault="0066543A" w:rsidP="004E57C4">
      <w:pPr>
        <w:rPr>
          <w:del w:id="1984" w:author="POST#113e" w:date="2021-02-11T15:49:00Z"/>
        </w:rPr>
      </w:pPr>
      <w:del w:id="1985"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467280A7" w14:textId="4DFF9E81" w:rsidR="00AF22F5" w:rsidRDefault="0066543A" w:rsidP="004E57C4">
      <w:pPr>
        <w:rPr>
          <w:ins w:id="1986"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7631434C" w14:textId="77777777" w:rsidR="00AF22F5" w:rsidRDefault="00AF22F5" w:rsidP="003960B6">
      <w:pPr>
        <w:rPr>
          <w:ins w:id="1987" w:author="Tuomas Tirronen" w:date="2020-12-18T17:47:00Z"/>
        </w:rPr>
      </w:pPr>
      <w:ins w:id="1988" w:author="Tuomas Tirronen" w:date="2020-12-18T17:4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1989" w:author="Tuomas Tirronen" w:date="2020-12-18T17:47:00Z"/>
        </w:rPr>
      </w:pPr>
      <w:ins w:id="1990" w:author="Tuomas Tirronen" w:date="2020-12-18T17:4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3840A1EF" w14:textId="77777777" w:rsidR="00AF22F5" w:rsidRPr="00921478" w:rsidRDefault="00AF22F5" w:rsidP="003960B6">
      <w:pPr>
        <w:rPr>
          <w:ins w:id="1991" w:author="Tuomas Tirronen" w:date="2020-12-18T17:47:00Z"/>
        </w:rPr>
      </w:pPr>
      <w:ins w:id="1992" w:author="Tuomas Tirronen" w:date="2020-12-18T17:47:00Z">
        <w:r>
          <w:t>The</w:t>
        </w:r>
        <w:r w:rsidRPr="00921478">
          <w:t xml:space="preserve"> UE capabilities can be categorized as: </w:t>
        </w:r>
      </w:ins>
    </w:p>
    <w:p w14:paraId="229119CE" w14:textId="6262B90A" w:rsidR="00AF22F5" w:rsidRPr="00D42E19" w:rsidRDefault="00AF22F5" w:rsidP="003C51DE">
      <w:pPr>
        <w:pStyle w:val="B1"/>
        <w:numPr>
          <w:ilvl w:val="0"/>
          <w:numId w:val="16"/>
        </w:numPr>
        <w:rPr>
          <w:ins w:id="1993" w:author="Tuomas Tirronen" w:date="2020-12-18T17:47:00Z"/>
        </w:rPr>
      </w:pPr>
      <w:ins w:id="1994" w:author="Tuomas Tirronen" w:date="2020-12-18T17:47:00Z">
        <w:r w:rsidRPr="00D42E19">
          <w:t>Minimum mandatory capabilities that all RedCap UEs support, if identified.</w:t>
        </w:r>
      </w:ins>
    </w:p>
    <w:p w14:paraId="3397AE5B" w14:textId="466646D7" w:rsidR="00AF22F5" w:rsidRPr="00D42E19" w:rsidRDefault="00AF22F5" w:rsidP="003C51DE">
      <w:pPr>
        <w:pStyle w:val="B1"/>
        <w:numPr>
          <w:ilvl w:val="0"/>
          <w:numId w:val="16"/>
        </w:numPr>
        <w:rPr>
          <w:ins w:id="1995" w:author="Tuomas Tirronen" w:date="2020-12-18T17:47:00Z"/>
        </w:rPr>
      </w:pPr>
      <w:ins w:id="1996" w:author="Tuomas Tirronen" w:date="2020-12-18T17:47:00Z">
        <w:r w:rsidRPr="00D42E19">
          <w:t>Optional capabilities, to be signa</w:t>
        </w:r>
      </w:ins>
      <w:ins w:id="1997" w:author="Pre 113e" w:date="2021-01-14T17:37:00Z">
        <w:r w:rsidR="00336F64">
          <w:t>l</w:t>
        </w:r>
      </w:ins>
      <w:ins w:id="1998" w:author="Tuomas Tirronen" w:date="2020-12-18T17:47:00Z">
        <w:r w:rsidRPr="00D42E19">
          <w:t>led explicitly.</w:t>
        </w:r>
      </w:ins>
    </w:p>
    <w:p w14:paraId="5D08AD94" w14:textId="5CB88B08" w:rsidR="00AF22F5" w:rsidRPr="00921478" w:rsidRDefault="00AF22F5" w:rsidP="003960B6">
      <w:pPr>
        <w:rPr>
          <w:ins w:id="1999" w:author="Tuomas Tirronen" w:date="2020-12-18T17:47:00Z"/>
        </w:rPr>
      </w:pPr>
      <w:ins w:id="2000" w:author="Tuomas Tirronen" w:date="2020-12-18T17:47:00Z">
        <w:r w:rsidRPr="00921478">
          <w:t>For capability signal</w:t>
        </w:r>
      </w:ins>
      <w:ins w:id="2001" w:author="Pre 113e" w:date="2021-01-14T17:37:00Z">
        <w:r w:rsidR="00336F64">
          <w:t>l</w:t>
        </w:r>
      </w:ins>
      <w:ins w:id="2002" w:author="Tuomas Tirronen" w:date="2020-12-18T17:47:00Z">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30F7DC69" w14:textId="482BFE39" w:rsidR="00AF22F5" w:rsidRPr="00D42E19" w:rsidRDefault="00AF22F5" w:rsidP="003C51DE">
      <w:pPr>
        <w:pStyle w:val="B1"/>
        <w:numPr>
          <w:ilvl w:val="0"/>
          <w:numId w:val="16"/>
        </w:numPr>
        <w:rPr>
          <w:ins w:id="2003" w:author="Tuomas Tirronen" w:date="2020-12-18T17:47:00Z"/>
        </w:rPr>
      </w:pPr>
      <w:ins w:id="2004" w:author="Tuomas Tirronen" w:date="2020-12-18T17:47:00Z">
        <w:r w:rsidRPr="00D42E19">
          <w:t>For the features that are mandatory for non-Redcap UEs:</w:t>
        </w:r>
      </w:ins>
    </w:p>
    <w:p w14:paraId="2FCF7339" w14:textId="5EB99C45" w:rsidR="00AF22F5" w:rsidRPr="00D42E19" w:rsidRDefault="003960B6" w:rsidP="00D42E19">
      <w:pPr>
        <w:pStyle w:val="B2"/>
        <w:rPr>
          <w:ins w:id="2005" w:author="Tuomas Tirronen" w:date="2020-12-18T17:47:00Z"/>
        </w:rPr>
      </w:pPr>
      <w:ins w:id="2006" w:author="Pre 113e" w:date="2021-01-14T17:09:00Z">
        <w:r>
          <w:t>-</w:t>
        </w:r>
        <w:r>
          <w:tab/>
        </w:r>
      </w:ins>
      <w:ins w:id="2007"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2008" w:author="Tuomas Tirronen" w:date="2020-12-18T17:47:00Z"/>
        </w:rPr>
      </w:pPr>
      <w:ins w:id="2009" w:author="Pre 113e" w:date="2021-01-14T17:09:00Z">
        <w:r>
          <w:lastRenderedPageBreak/>
          <w:t>-</w:t>
        </w:r>
        <w:r>
          <w:tab/>
        </w:r>
      </w:ins>
      <w:ins w:id="2010"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2011" w:author="Tuomas Tirronen" w:date="2020-12-18T17:47:00Z"/>
        </w:rPr>
      </w:pPr>
      <w:ins w:id="2012" w:author="Pre 113e" w:date="2021-01-14T17:09:00Z">
        <w:r>
          <w:t>-</w:t>
        </w:r>
        <w:r>
          <w:tab/>
        </w:r>
      </w:ins>
      <w:ins w:id="2013"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2014" w:author="Tuomas Tirronen" w:date="2020-12-18T17:47:00Z"/>
        </w:rPr>
      </w:pPr>
      <w:ins w:id="2015" w:author="Pre 113e" w:date="2021-01-14T17:09:00Z">
        <w:r>
          <w:t>-</w:t>
        </w:r>
        <w:r>
          <w:tab/>
        </w:r>
      </w:ins>
      <w:ins w:id="2016" w:author="Tuomas Tirronen" w:date="2020-12-18T17:47:00Z">
        <w:r w:rsidR="00AF22F5" w:rsidRPr="00D42E19">
          <w:t>The Redcap UE does not support the feature at all.</w:t>
        </w:r>
      </w:ins>
    </w:p>
    <w:p w14:paraId="69C415BD" w14:textId="2D363E96" w:rsidR="00AF22F5" w:rsidRPr="00D42E19" w:rsidRDefault="00AF22F5" w:rsidP="003C51DE">
      <w:pPr>
        <w:pStyle w:val="B1"/>
        <w:numPr>
          <w:ilvl w:val="0"/>
          <w:numId w:val="16"/>
        </w:numPr>
        <w:rPr>
          <w:ins w:id="2017" w:author="Tuomas Tirronen" w:date="2020-12-18T17:47:00Z"/>
        </w:rPr>
      </w:pPr>
      <w:ins w:id="2018" w:author="Tuomas Tirronen" w:date="2020-12-18T17:47:00Z">
        <w:r w:rsidRPr="00D42E19">
          <w:t>For the features that are optional for non-Redcap UEs:</w:t>
        </w:r>
      </w:ins>
    </w:p>
    <w:p w14:paraId="2282DEBC" w14:textId="4EB79EE6" w:rsidR="00AF22F5" w:rsidRPr="00D42E19" w:rsidRDefault="003960B6" w:rsidP="00D42E19">
      <w:pPr>
        <w:pStyle w:val="B2"/>
        <w:rPr>
          <w:ins w:id="2019" w:author="Tuomas Tirronen" w:date="2020-12-18T17:47:00Z"/>
        </w:rPr>
      </w:pPr>
      <w:ins w:id="2020" w:author="Pre 113e" w:date="2021-01-14T17:09:00Z">
        <w:r>
          <w:t>-</w:t>
        </w:r>
        <w:r>
          <w:tab/>
        </w:r>
      </w:ins>
      <w:ins w:id="2021"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2022" w:author="Tuomas Tirronen" w:date="2020-12-18T17:47:00Z"/>
        </w:rPr>
      </w:pPr>
      <w:ins w:id="2023" w:author="Pre 113e" w:date="2021-01-14T17:09:00Z">
        <w:r>
          <w:t>-</w:t>
        </w:r>
        <w:r>
          <w:tab/>
        </w:r>
      </w:ins>
      <w:ins w:id="2024"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2025" w:author="Tuomas Tirronen" w:date="2020-12-18T17:47:00Z"/>
        </w:rPr>
      </w:pPr>
      <w:ins w:id="2026" w:author="Pre 113e" w:date="2021-01-14T17:09:00Z">
        <w:r>
          <w:t>-</w:t>
        </w:r>
        <w:r>
          <w:tab/>
        </w:r>
      </w:ins>
      <w:ins w:id="2027"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2028" w:author="Tuomas Tirronen" w:date="2020-12-18T17:47:00Z"/>
        </w:rPr>
      </w:pPr>
      <w:ins w:id="2029" w:author="Pre 113e" w:date="2021-01-14T17:09:00Z">
        <w:r>
          <w:t>-</w:t>
        </w:r>
        <w:r>
          <w:tab/>
        </w:r>
      </w:ins>
      <w:ins w:id="2030" w:author="Tuomas Tirronen" w:date="2020-12-18T17:47:00Z">
        <w:r w:rsidR="00AF22F5" w:rsidRPr="00D42E19">
          <w:t>The Redcap UE mandatorily supports the feature</w:t>
        </w:r>
      </w:ins>
    </w:p>
    <w:p w14:paraId="524E1311" w14:textId="77777777" w:rsidR="00AF22F5" w:rsidRDefault="00AF22F5" w:rsidP="003960B6">
      <w:pPr>
        <w:rPr>
          <w:ins w:id="2031" w:author="Tuomas Tirronen" w:date="2020-12-18T17:47:00Z"/>
        </w:rPr>
      </w:pPr>
      <w:ins w:id="2032" w:author="Tuomas Tirronen" w:date="2020-12-18T17:47:00Z">
        <w:r>
          <w:t xml:space="preserve">Based on the above categorization and possible scenarios, the following capability design principle alternatives can be </w:t>
        </w:r>
        <w:del w:id="2033" w:author="Johan Bergman" w:date="2021-01-13T18:03:00Z">
          <w:r w:rsidDel="006B090D">
            <w:delText xml:space="preserve"> </w:delText>
          </w:r>
        </w:del>
        <w:r>
          <w:t>considered:</w:t>
        </w:r>
      </w:ins>
    </w:p>
    <w:p w14:paraId="183E50FD" w14:textId="77777777" w:rsidR="00AF22F5" w:rsidRDefault="00AF22F5" w:rsidP="003960B6">
      <w:pPr>
        <w:rPr>
          <w:ins w:id="2034" w:author="Tuomas Tirronen" w:date="2020-12-18T17:47:00Z"/>
        </w:rPr>
      </w:pPr>
      <w:ins w:id="2035" w:author="Tuomas Tirronen" w:date="2020-12-18T17:47:00Z">
        <w:r>
          <w:t>Alternative 1:</w:t>
        </w:r>
      </w:ins>
    </w:p>
    <w:p w14:paraId="29B5BD46" w14:textId="77777777" w:rsidR="00AF22F5" w:rsidRPr="003960B6" w:rsidRDefault="00AF22F5" w:rsidP="003960B6">
      <w:pPr>
        <w:pStyle w:val="B1"/>
        <w:rPr>
          <w:ins w:id="2036" w:author="Tuomas Tirronen" w:date="2020-12-18T17:47:00Z"/>
        </w:rPr>
      </w:pPr>
      <w:ins w:id="2037" w:author="Tuomas Tirronen" w:date="2020-12-18T17:47:00Z">
        <w:r w:rsidRPr="003960B6">
          <w:t>-</w:t>
        </w:r>
        <w:r w:rsidRPr="003960B6">
          <w:tab/>
          <w:t>The UE capability requirements for a RedCap device type, that are different from those for non-RedCap UEs, are listed in the specifications. That is:</w:t>
        </w:r>
      </w:ins>
    </w:p>
    <w:p w14:paraId="3C2AE538" w14:textId="0E149A60" w:rsidR="00AF22F5" w:rsidRPr="003960B6" w:rsidRDefault="003960B6" w:rsidP="003960B6">
      <w:pPr>
        <w:pStyle w:val="B2"/>
        <w:rPr>
          <w:ins w:id="2038" w:author="Tuomas Tirronen" w:date="2020-12-18T17:47:00Z"/>
        </w:rPr>
      </w:pPr>
      <w:ins w:id="2039" w:author="Pre 113e" w:date="2021-01-14T17:12:00Z">
        <w:r>
          <w:t>-</w:t>
        </w:r>
        <w:r>
          <w:tab/>
        </w:r>
      </w:ins>
      <w:ins w:id="2040" w:author="Tuomas Tirronen" w:date="2020-12-18T17:47:00Z">
        <w:r w:rsidR="00AF22F5" w:rsidRPr="003960B6">
          <w:t>Mandatory features for non-RedCap UEs that are not applicable for RedCap UEs.</w:t>
        </w:r>
      </w:ins>
    </w:p>
    <w:p w14:paraId="54A8776D" w14:textId="23E04D30" w:rsidR="00AF22F5" w:rsidRPr="003960B6" w:rsidRDefault="003960B6" w:rsidP="003960B6">
      <w:pPr>
        <w:pStyle w:val="B2"/>
        <w:rPr>
          <w:ins w:id="2041" w:author="Tuomas Tirronen" w:date="2020-12-18T17:47:00Z"/>
        </w:rPr>
      </w:pPr>
      <w:ins w:id="2042" w:author="Pre 113e" w:date="2021-01-14T17:12:00Z">
        <w:r>
          <w:t>-</w:t>
        </w:r>
        <w:r>
          <w:tab/>
        </w:r>
      </w:ins>
      <w:ins w:id="2043" w:author="Tuomas Tirronen" w:date="2020-12-18T17:47:00Z">
        <w:r w:rsidR="00AF22F5" w:rsidRPr="003960B6">
          <w:t>Mandatory features for non-RedCap UEs that are optional for RedCap UEs.</w:t>
        </w:r>
      </w:ins>
    </w:p>
    <w:p w14:paraId="5DFA6185" w14:textId="1E4AF3C2" w:rsidR="00AF22F5" w:rsidRPr="003960B6" w:rsidRDefault="003960B6" w:rsidP="003960B6">
      <w:pPr>
        <w:pStyle w:val="B2"/>
        <w:rPr>
          <w:ins w:id="2044" w:author="Tuomas Tirronen" w:date="2020-12-18T17:47:00Z"/>
        </w:rPr>
      </w:pPr>
      <w:ins w:id="2045" w:author="Pre 113e" w:date="2021-01-14T17:12:00Z">
        <w:r>
          <w:t>-</w:t>
        </w:r>
        <w:r>
          <w:tab/>
        </w:r>
      </w:ins>
      <w:ins w:id="2046" w:author="Tuomas Tirronen" w:date="2020-12-18T17:47:00Z">
        <w:r w:rsidR="00AF22F5" w:rsidRPr="003960B6">
          <w:t>Mandatory features for non-RedCap UEs that are supported for RedCap UEs but with different value.</w:t>
        </w:r>
      </w:ins>
    </w:p>
    <w:p w14:paraId="697C0BBF" w14:textId="1888368E" w:rsidR="00AF22F5" w:rsidRPr="003960B6" w:rsidRDefault="003960B6" w:rsidP="003960B6">
      <w:pPr>
        <w:pStyle w:val="B2"/>
        <w:rPr>
          <w:ins w:id="2047" w:author="Tuomas Tirronen" w:date="2020-12-18T17:47:00Z"/>
        </w:rPr>
      </w:pPr>
      <w:ins w:id="2048" w:author="Pre 113e" w:date="2021-01-14T17:12:00Z">
        <w:r>
          <w:t>-</w:t>
        </w:r>
        <w:r>
          <w:tab/>
        </w:r>
      </w:ins>
      <w:ins w:id="2049" w:author="Tuomas Tirronen" w:date="2020-12-18T17:47:00Z">
        <w:r w:rsidR="00AF22F5" w:rsidRPr="003960B6">
          <w:t>Optional features for non-RedCap UE that are not applicable for RedCap UE.</w:t>
        </w:r>
      </w:ins>
    </w:p>
    <w:p w14:paraId="56DB95D2" w14:textId="2198E889" w:rsidR="00AF22F5" w:rsidRPr="003960B6" w:rsidRDefault="003960B6" w:rsidP="003960B6">
      <w:pPr>
        <w:pStyle w:val="B2"/>
        <w:rPr>
          <w:ins w:id="2050" w:author="Tuomas Tirronen" w:date="2020-12-18T17:47:00Z"/>
        </w:rPr>
      </w:pPr>
      <w:ins w:id="2051" w:author="Pre 113e" w:date="2021-01-14T17:12:00Z">
        <w:r>
          <w:t>-</w:t>
        </w:r>
        <w:r>
          <w:tab/>
        </w:r>
      </w:ins>
      <w:ins w:id="2052" w:author="Tuomas Tirronen" w:date="2020-12-18T17:47:00Z">
        <w:r w:rsidR="00AF22F5" w:rsidRPr="003960B6">
          <w:t>Optional features for non-RedCap UE that are mandatorily supported for RedCap UE.</w:t>
        </w:r>
      </w:ins>
    </w:p>
    <w:p w14:paraId="410F87A9" w14:textId="7E512955" w:rsidR="00AF22F5" w:rsidRPr="003960B6" w:rsidRDefault="00AF22F5" w:rsidP="003960B6">
      <w:pPr>
        <w:pStyle w:val="B1"/>
        <w:ind w:hanging="1"/>
        <w:rPr>
          <w:ins w:id="2053" w:author="Tuomas Tirronen" w:date="2020-12-18T17:47:00Z"/>
        </w:rPr>
      </w:pPr>
      <w:ins w:id="2054" w:author="Tuomas Tirronen" w:date="2020-12-18T17:47:00Z">
        <w:r w:rsidRPr="003960B6">
          <w:t>For a RedCap device type, define new signal</w:t>
        </w:r>
      </w:ins>
      <w:ins w:id="2055" w:author="Pre 113e" w:date="2021-01-14T17:38:00Z">
        <w:r w:rsidR="00336F64">
          <w:t>l</w:t>
        </w:r>
      </w:ins>
      <w:ins w:id="2056" w:author="Tuomas Tirronen" w:date="2020-12-18T17:47:00Z">
        <w:r w:rsidRPr="003960B6">
          <w:t>ing fields in UE capability signalling for the features that are mandatory without capability signal</w:t>
        </w:r>
      </w:ins>
      <w:ins w:id="2057" w:author="Pre 113e" w:date="2021-01-14T17:38:00Z">
        <w:r w:rsidR="00336F64">
          <w:t>l</w:t>
        </w:r>
      </w:ins>
      <w:ins w:id="2058" w:author="Tuomas Tirronen" w:date="2020-12-18T17:47:00Z">
        <w:r w:rsidRPr="003960B6">
          <w:t>ing for non-RedCap UEs but are optional for Redcap UEs, or mandatory with capability signal</w:t>
        </w:r>
      </w:ins>
      <w:ins w:id="2059" w:author="Pre 113e" w:date="2021-01-14T17:38:00Z">
        <w:r w:rsidR="00336F64">
          <w:t>l</w:t>
        </w:r>
      </w:ins>
      <w:ins w:id="2060" w:author="Tuomas Tirronen" w:date="2020-12-18T17:47:00Z">
        <w:r w:rsidRPr="003960B6">
          <w:t>ing for non-RedCap UEs but with different value for RedCap UEs. Such new signalling is only applicable for RedCap UEs.</w:t>
        </w:r>
      </w:ins>
    </w:p>
    <w:p w14:paraId="0BD4273A" w14:textId="77777777" w:rsidR="00AF22F5" w:rsidRDefault="00AF22F5" w:rsidP="003960B6">
      <w:pPr>
        <w:rPr>
          <w:ins w:id="2061" w:author="Tuomas Tirronen" w:date="2020-12-18T17:47:00Z"/>
        </w:rPr>
      </w:pPr>
      <w:ins w:id="2062" w:author="Tuomas Tirronen" w:date="2020-12-18T17:47:00Z">
        <w:r>
          <w:t>Alternative 2:</w:t>
        </w:r>
      </w:ins>
    </w:p>
    <w:p w14:paraId="64F1A4D3" w14:textId="46C30EE5" w:rsidR="00AF22F5" w:rsidRPr="00732D0B" w:rsidRDefault="00732D0B" w:rsidP="00732D0B">
      <w:pPr>
        <w:pStyle w:val="B1"/>
        <w:rPr>
          <w:ins w:id="2063" w:author="Tuomas Tirronen" w:date="2020-12-18T17:47:00Z"/>
        </w:rPr>
      </w:pPr>
      <w:ins w:id="2064" w:author="Pre 113e" w:date="2021-01-14T17:14:00Z">
        <w:r>
          <w:t>-</w:t>
        </w:r>
        <w:r>
          <w:tab/>
        </w:r>
      </w:ins>
      <w:ins w:id="2065" w:author="Tuomas Tirronen" w:date="2020-12-18T17:47:00Z">
        <w:r w:rsidR="00AF22F5" w:rsidRPr="00732D0B">
          <w:t>Directly define the UE capabilities required for RedCap devices, including:</w:t>
        </w:r>
      </w:ins>
    </w:p>
    <w:p w14:paraId="254D1ACE" w14:textId="7BC43BF5" w:rsidR="00AF22F5" w:rsidRPr="00732D0B" w:rsidRDefault="00AF22F5" w:rsidP="00732D0B">
      <w:pPr>
        <w:pStyle w:val="B2"/>
        <w:rPr>
          <w:ins w:id="2066" w:author="Tuomas Tirronen" w:date="2020-12-18T17:47:00Z"/>
        </w:rPr>
      </w:pPr>
      <w:ins w:id="2067" w:author="Tuomas Tirronen" w:date="2020-12-18T17:47:00Z">
        <w:del w:id="2068" w:author="Pre 113e" w:date="2021-01-14T17:14:00Z">
          <w:r w:rsidRPr="00732D0B" w:rsidDel="00732D0B">
            <w:delText>o</w:delText>
          </w:r>
        </w:del>
      </w:ins>
      <w:ins w:id="2069" w:author="Pre 113e" w:date="2021-01-14T17:14:00Z">
        <w:r w:rsidR="00732D0B">
          <w:t>-</w:t>
        </w:r>
      </w:ins>
      <w:ins w:id="2070" w:author="Tuomas Tirronen" w:date="2020-12-18T17:47:00Z">
        <w:r w:rsidRPr="00732D0B">
          <w:tab/>
          <w:t>Mandatory features for RedCap UEs (defined in specification).</w:t>
        </w:r>
      </w:ins>
    </w:p>
    <w:p w14:paraId="1A0A16BF" w14:textId="0AABA3E2" w:rsidR="00AF22F5" w:rsidRPr="00732D0B" w:rsidRDefault="00AF22F5" w:rsidP="00732D0B">
      <w:pPr>
        <w:pStyle w:val="B2"/>
        <w:rPr>
          <w:ins w:id="2071" w:author="Tuomas Tirronen" w:date="2020-12-18T17:47:00Z"/>
        </w:rPr>
      </w:pPr>
      <w:ins w:id="2072" w:author="Tuomas Tirronen" w:date="2020-12-18T17:47:00Z">
        <w:del w:id="2073" w:author="Pre 113e" w:date="2021-01-14T17:14:00Z">
          <w:r w:rsidRPr="00732D0B" w:rsidDel="00732D0B">
            <w:delText>o</w:delText>
          </w:r>
        </w:del>
      </w:ins>
      <w:ins w:id="2074" w:author="Pre 113e" w:date="2021-01-14T17:14:00Z">
        <w:r w:rsidR="00732D0B">
          <w:t>-</w:t>
        </w:r>
      </w:ins>
      <w:ins w:id="2075" w:author="Tuomas Tirronen" w:date="2020-12-18T17:47:00Z">
        <w:r w:rsidRPr="00336F64">
          <w:tab/>
          <w:t>Optional features for Redcap UEs (introduce signa</w:t>
        </w:r>
      </w:ins>
      <w:ins w:id="2076" w:author="Pre 113e" w:date="2021-01-14T17:38:00Z">
        <w:r w:rsidR="00336F64">
          <w:t>l</w:t>
        </w:r>
      </w:ins>
      <w:ins w:id="2077"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078" w:author="Tuomas Tirronen" w:date="2020-12-18T17:47:00Z"/>
        </w:rPr>
      </w:pPr>
      <w:ins w:id="2079" w:author="Tuomas Tirronen" w:date="2020-12-18T17:47:00Z">
        <w:r>
          <w:t>The network should know whether the UE is a RedCap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080" w:author="Tuomas Tirronen" w:date="2020-12-18T17:47:00Z"/>
        </w:rPr>
      </w:pPr>
      <w:ins w:id="2081" w:author="Tuomas Tirronen" w:date="2020-12-18T17:47:00Z">
        <w:r w:rsidRPr="00B37914">
          <w:t>Option 1: RedCap device type is indicated as part of the capability signal</w:t>
        </w:r>
      </w:ins>
      <w:ins w:id="2082" w:author="Pre 113e" w:date="2021-01-14T17:38:00Z">
        <w:r w:rsidR="00336F64">
          <w:t>l</w:t>
        </w:r>
      </w:ins>
      <w:ins w:id="2083" w:author="Tuomas Tirronen" w:date="2020-12-18T17:47:00Z">
        <w:r w:rsidRPr="00B37914">
          <w:t>ing.</w:t>
        </w:r>
      </w:ins>
    </w:p>
    <w:p w14:paraId="2502E30C" w14:textId="1A881D9C" w:rsidR="00AF22F5" w:rsidRPr="003E2C08" w:rsidRDefault="00AF22F5" w:rsidP="00B37914">
      <w:pPr>
        <w:pStyle w:val="B1"/>
        <w:rPr>
          <w:ins w:id="2084" w:author="Tuomas Tirronen" w:date="2020-12-18T17:47:00Z"/>
        </w:rPr>
      </w:pPr>
      <w:ins w:id="2085" w:author="Tuomas Tirronen" w:date="2020-12-18T17:47:00Z">
        <w:r w:rsidRPr="00B37914">
          <w:t>Option 2: Define a new IE specifically for RedCap UEs containing RedCap-specific capabilities. The IE is included in the signal</w:t>
        </w:r>
      </w:ins>
      <w:ins w:id="2086" w:author="Pre 113e" w:date="2021-01-14T17:38:00Z">
        <w:r w:rsidR="00336F64">
          <w:t>l</w:t>
        </w:r>
      </w:ins>
      <w:ins w:id="2087" w:author="Tuomas Tirronen" w:date="2020-12-18T17:47:00Z">
        <w:r w:rsidRPr="00B37914">
          <w:t>ing only by Redcap UEs.</w:t>
        </w:r>
      </w:ins>
    </w:p>
    <w:p w14:paraId="7ACCF8EE" w14:textId="77777777" w:rsidR="00AF22F5" w:rsidRPr="00FA3B44" w:rsidRDefault="00AF22F5" w:rsidP="00B37914">
      <w:pPr>
        <w:pStyle w:val="B1"/>
        <w:rPr>
          <w:ins w:id="2088" w:author="Tuomas Tirronen" w:date="2020-12-18T17:47:00Z"/>
        </w:rPr>
      </w:pPr>
      <w:ins w:id="2089" w:author="Tuomas Tirronen" w:date="2020-12-18T17:4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2476BDCC" w14:textId="1F717046" w:rsidR="00AF22F5" w:rsidRPr="00336F64" w:rsidRDefault="00AF22F5" w:rsidP="00B37914">
      <w:pPr>
        <w:pStyle w:val="B1"/>
        <w:rPr>
          <w:ins w:id="2090" w:author="Tuomas Tirronen" w:date="2020-12-18T17:47:00Z"/>
        </w:rPr>
      </w:pPr>
      <w:ins w:id="2091" w:author="Tuomas Tirronen" w:date="2020-12-18T17:47:00Z">
        <w:r w:rsidRPr="00FA3B44">
          <w:t>Option 4: The network ide</w:t>
        </w:r>
        <w:r w:rsidRPr="00336F64">
          <w:t xml:space="preserve">ntifies RedCap UE based on the reported capabilities, assuming the identification can be done through RedCap-specific capabilities not used by non-RedCap UEs. </w:t>
        </w:r>
      </w:ins>
    </w:p>
    <w:p w14:paraId="7A5BEDFC" w14:textId="66526CFD" w:rsidR="00AF22F5" w:rsidRPr="00B37914" w:rsidDel="00061224" w:rsidRDefault="00AF22F5" w:rsidP="00B37914">
      <w:pPr>
        <w:pStyle w:val="EditorsNote"/>
        <w:rPr>
          <w:ins w:id="2092" w:author="Tuomas Tirronen" w:date="2020-12-18T17:47:00Z"/>
          <w:del w:id="2093" w:author="POST#113e" w:date="2021-02-11T15:57:00Z"/>
        </w:rPr>
      </w:pPr>
      <w:ins w:id="2094" w:author="Tuomas Tirronen" w:date="2020-12-18T17:47:00Z">
        <w:del w:id="2095"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096" w:author="Tuomas Tirronen" w:date="2020-12-18T17:47:00Z"/>
          <w:del w:id="2097" w:author="POST#113e" w:date="2021-02-11T15:57:00Z"/>
        </w:rPr>
      </w:pPr>
      <w:ins w:id="2098" w:author="Tuomas Tirronen" w:date="2020-12-18T17:47:00Z">
        <w:del w:id="2099"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100" w:author="RAN2#113e" w:date="2021-02-05T12:47:00Z"/>
          <w:szCs w:val="22"/>
        </w:rPr>
      </w:pPr>
      <w:ins w:id="2101" w:author="RAN2#113e" w:date="2021-02-05T12:47:00Z">
        <w:r w:rsidRPr="003C5D93">
          <w:rPr>
            <w:szCs w:val="22"/>
          </w:rPr>
          <w:lastRenderedPageBreak/>
          <w:t>From RAN2 perspective, the pros and cons to define only one device type or multiple device types are:</w:t>
        </w:r>
      </w:ins>
    </w:p>
    <w:p w14:paraId="407B6AA8" w14:textId="131F4AFE" w:rsidR="003C5D93" w:rsidRPr="003C5D93" w:rsidRDefault="003C5D93" w:rsidP="003C5D93">
      <w:pPr>
        <w:pStyle w:val="B1"/>
        <w:rPr>
          <w:ins w:id="2102" w:author="RAN2#113e" w:date="2021-02-05T12:47:00Z"/>
        </w:rPr>
      </w:pPr>
      <w:ins w:id="2103" w:author="RAN2#113e" w:date="2021-02-05T12:47:00Z">
        <w:r w:rsidRPr="003C5D93">
          <w:t>Only one RedCap UE type:</w:t>
        </w:r>
      </w:ins>
    </w:p>
    <w:p w14:paraId="59B77C0E" w14:textId="328CB1D0" w:rsidR="003C5D93" w:rsidRPr="003C5D93" w:rsidRDefault="003C5D93" w:rsidP="003C5D93">
      <w:pPr>
        <w:pStyle w:val="B1"/>
        <w:rPr>
          <w:ins w:id="2104" w:author="RAN2#113e" w:date="2021-02-05T12:47:00Z"/>
        </w:rPr>
      </w:pPr>
      <w:ins w:id="2105" w:author="RAN2#113e" w:date="2021-02-05T12:47:00Z">
        <w:r w:rsidRPr="003C5D93">
          <w:t>Pros:</w:t>
        </w:r>
      </w:ins>
    </w:p>
    <w:p w14:paraId="6F1F1ACC" w14:textId="2A7FF448" w:rsidR="003C5D93" w:rsidRPr="003C5D93" w:rsidRDefault="003C5D93" w:rsidP="003C5D93">
      <w:pPr>
        <w:pStyle w:val="B2"/>
        <w:rPr>
          <w:ins w:id="2106" w:author="RAN2#113e" w:date="2021-02-05T12:47:00Z"/>
        </w:rPr>
      </w:pPr>
      <w:ins w:id="2107" w:author="RAN2#113e" w:date="2021-02-05T12:47:00Z">
        <w:r w:rsidRPr="003C5D93">
          <w:t>-</w:t>
        </w:r>
        <w:r w:rsidRPr="003C5D93">
          <w:tab/>
          <w:t>No market fragmentation of “types”</w:t>
        </w:r>
      </w:ins>
      <w:ins w:id="2108" w:author="RAN2#113e" w:date="2021-02-18T10:34:00Z">
        <w:r w:rsidR="00873340">
          <w:t>.</w:t>
        </w:r>
      </w:ins>
      <w:ins w:id="2109" w:author="RAN2#113e" w:date="2021-02-05T12:47:00Z">
        <w:r w:rsidRPr="003C5D93">
          <w:t xml:space="preserve"> </w:t>
        </w:r>
      </w:ins>
    </w:p>
    <w:p w14:paraId="1753EBAA" w14:textId="212A0906" w:rsidR="003C5D93" w:rsidRPr="003C5D93" w:rsidRDefault="003C5D93" w:rsidP="003C5D93">
      <w:pPr>
        <w:pStyle w:val="B2"/>
        <w:rPr>
          <w:ins w:id="2110" w:author="RAN2#113e" w:date="2021-02-05T12:47:00Z"/>
        </w:rPr>
      </w:pPr>
      <w:ins w:id="2111" w:author="RAN2#113e" w:date="2021-02-05T12:47:00Z">
        <w:r w:rsidRPr="003C5D93">
          <w:t>-</w:t>
        </w:r>
        <w:r w:rsidRPr="003C5D93">
          <w:tab/>
          <w:t>Simpler specification, e.g. on early identification, access control, etc.</w:t>
        </w:r>
      </w:ins>
    </w:p>
    <w:p w14:paraId="09848D70" w14:textId="091C7A09" w:rsidR="003C5D93" w:rsidRPr="003C5D93" w:rsidRDefault="003C5D93" w:rsidP="003C5D93">
      <w:pPr>
        <w:pStyle w:val="B2"/>
        <w:rPr>
          <w:ins w:id="2112" w:author="RAN2#113e" w:date="2021-02-05T12:47:00Z"/>
        </w:rPr>
      </w:pPr>
      <w:ins w:id="2113" w:author="RAN2#113e" w:date="2021-02-05T12:47:00Z">
        <w:r w:rsidRPr="003C5D93">
          <w:t>-</w:t>
        </w:r>
        <w:r w:rsidRPr="003C5D93">
          <w:tab/>
          <w:t>Avoid non-technical discussion outside 3GPP’s scope, e.g. product management, similar to the discussions on LTE categories</w:t>
        </w:r>
      </w:ins>
      <w:ins w:id="2114" w:author="RAN2#113e" w:date="2021-02-18T10:34:00Z">
        <w:r w:rsidR="00873340">
          <w:t>.</w:t>
        </w:r>
      </w:ins>
    </w:p>
    <w:p w14:paraId="3D32A966" w14:textId="3EFF52DB" w:rsidR="003C5D93" w:rsidRPr="003C5D93" w:rsidRDefault="003C5D93" w:rsidP="003C5D93">
      <w:pPr>
        <w:pStyle w:val="B1"/>
        <w:rPr>
          <w:ins w:id="2115" w:author="RAN2#113e" w:date="2021-02-05T12:47:00Z"/>
        </w:rPr>
      </w:pPr>
      <w:ins w:id="2116" w:author="RAN2#113e" w:date="2021-02-05T12:47:00Z">
        <w:r w:rsidRPr="003C5D93">
          <w:t>Cons:</w:t>
        </w:r>
      </w:ins>
    </w:p>
    <w:p w14:paraId="5B99923C" w14:textId="21D00389" w:rsidR="003C5D93" w:rsidRPr="003C5D93" w:rsidRDefault="003C5D93" w:rsidP="003C5D93">
      <w:pPr>
        <w:pStyle w:val="B2"/>
        <w:rPr>
          <w:ins w:id="2117" w:author="RAN2#113e" w:date="2021-02-05T12:47:00Z"/>
        </w:rPr>
      </w:pPr>
      <w:ins w:id="2118" w:author="RAN2#113e" w:date="2021-02-05T12:47:00Z">
        <w:r w:rsidRPr="003C5D93">
          <w:t>-</w:t>
        </w:r>
        <w:r w:rsidRPr="003C5D93">
          <w:tab/>
          <w:t>Cannot provide independent access control for different UE types, if this was deemed necessary</w:t>
        </w:r>
      </w:ins>
      <w:ins w:id="2119" w:author="RAN2#113e" w:date="2021-02-18T10:34:00Z">
        <w:r w:rsidR="00873340">
          <w:t>.</w:t>
        </w:r>
      </w:ins>
    </w:p>
    <w:p w14:paraId="2D8BDC05" w14:textId="670810DC" w:rsidR="003C5D93" w:rsidRPr="001D4F50" w:rsidRDefault="003C5D93" w:rsidP="003C5D93">
      <w:pPr>
        <w:pStyle w:val="B1"/>
        <w:rPr>
          <w:ins w:id="2120" w:author="RAN2#113e" w:date="2021-02-05T12:47:00Z"/>
          <w:lang w:val="fr-FR"/>
          <w:rPrChange w:id="2121" w:author="PB" w:date="2021-02-23T08:03:00Z">
            <w:rPr>
              <w:ins w:id="2122" w:author="RAN2#113e" w:date="2021-02-05T12:47:00Z"/>
            </w:rPr>
          </w:rPrChange>
        </w:rPr>
      </w:pPr>
      <w:ins w:id="2123" w:author="RAN2#113e" w:date="2021-02-05T12:47:00Z">
        <w:r w:rsidRPr="001D4F50">
          <w:rPr>
            <w:lang w:val="fr-FR"/>
            <w:rPrChange w:id="2124" w:author="PB" w:date="2021-02-23T08:03:00Z">
              <w:rPr/>
            </w:rPrChange>
          </w:rPr>
          <w:t>Multiple RedCap UE types:</w:t>
        </w:r>
      </w:ins>
    </w:p>
    <w:p w14:paraId="69846595" w14:textId="3B7BC6C7" w:rsidR="003C5D93" w:rsidRPr="001D4F50" w:rsidRDefault="003C5D93" w:rsidP="003C5D93">
      <w:pPr>
        <w:pStyle w:val="B1"/>
        <w:rPr>
          <w:ins w:id="2125" w:author="RAN2#113e" w:date="2021-02-05T12:47:00Z"/>
          <w:lang w:val="fr-FR"/>
          <w:rPrChange w:id="2126" w:author="PB" w:date="2021-02-23T08:03:00Z">
            <w:rPr>
              <w:ins w:id="2127" w:author="RAN2#113e" w:date="2021-02-05T12:47:00Z"/>
            </w:rPr>
          </w:rPrChange>
        </w:rPr>
      </w:pPr>
      <w:ins w:id="2128" w:author="RAN2#113e" w:date="2021-02-05T12:47:00Z">
        <w:r w:rsidRPr="001D4F50">
          <w:rPr>
            <w:lang w:val="fr-FR"/>
            <w:rPrChange w:id="2129" w:author="PB" w:date="2021-02-23T08:03:00Z">
              <w:rPr/>
            </w:rPrChange>
          </w:rPr>
          <w:t>Pros:</w:t>
        </w:r>
      </w:ins>
    </w:p>
    <w:p w14:paraId="173A070F" w14:textId="71803870" w:rsidR="003C5D93" w:rsidRPr="003C5D93" w:rsidRDefault="003C5D93" w:rsidP="00873340">
      <w:pPr>
        <w:pStyle w:val="B2"/>
        <w:rPr>
          <w:ins w:id="2130" w:author="RAN2#113e" w:date="2021-02-05T12:47:00Z"/>
        </w:rPr>
      </w:pPr>
      <w:ins w:id="2131" w:author="RAN2#113e" w:date="2021-02-05T12:47:00Z">
        <w:r w:rsidRPr="003C5D93">
          <w:t>-</w:t>
        </w:r>
        <w:r w:rsidRPr="003C5D93">
          <w:tab/>
          <w:t>Flexible access control is possible if necessary, e.g. independent access control for different UE types</w:t>
        </w:r>
      </w:ins>
      <w:ins w:id="2132" w:author="RAN2#113e" w:date="2021-02-18T10:34:00Z">
        <w:r w:rsidR="00873340">
          <w:t>.</w:t>
        </w:r>
      </w:ins>
      <w:ins w:id="2133" w:author="RAN2#113e" w:date="2021-02-05T12:47:00Z">
        <w:r w:rsidRPr="003C5D93">
          <w:t xml:space="preserve"> </w:t>
        </w:r>
      </w:ins>
    </w:p>
    <w:p w14:paraId="282D7C94" w14:textId="1BB0DBF8" w:rsidR="003C5D93" w:rsidRPr="003C5D93" w:rsidRDefault="003C5D93" w:rsidP="003C5D93">
      <w:pPr>
        <w:pStyle w:val="B1"/>
        <w:rPr>
          <w:ins w:id="2134" w:author="RAN2#113e" w:date="2021-02-05T12:47:00Z"/>
        </w:rPr>
      </w:pPr>
      <w:ins w:id="2135" w:author="RAN2#113e" w:date="2021-02-05T12:47:00Z">
        <w:r w:rsidRPr="003C5D93">
          <w:t>Cons:</w:t>
        </w:r>
      </w:ins>
    </w:p>
    <w:p w14:paraId="74110118" w14:textId="02FFC224" w:rsidR="003C5D93" w:rsidRPr="00873340" w:rsidRDefault="003C5D93" w:rsidP="00873340">
      <w:pPr>
        <w:pStyle w:val="B2"/>
        <w:rPr>
          <w:ins w:id="2136" w:author="RAN2#113e" w:date="2021-02-05T12:47:00Z"/>
        </w:rPr>
      </w:pPr>
      <w:ins w:id="2137" w:author="RAN2#113e" w:date="2021-02-05T12:47:00Z">
        <w:r w:rsidRPr="00873340">
          <w:t>-</w:t>
        </w:r>
        <w:r w:rsidRPr="00873340">
          <w:tab/>
          <w:t>Potential market fragmentation of ‘types’ leading to loss of economies of scale and increased device costs</w:t>
        </w:r>
      </w:ins>
      <w:ins w:id="2138" w:author="RAN2#113e" w:date="2021-02-18T10:34:00Z">
        <w:r w:rsidR="00873340">
          <w:t>.</w:t>
        </w:r>
      </w:ins>
    </w:p>
    <w:p w14:paraId="4B63F2EC" w14:textId="1A986C2F" w:rsidR="003C5D93" w:rsidRPr="003C5D93" w:rsidRDefault="003C5D93" w:rsidP="00873340">
      <w:pPr>
        <w:pStyle w:val="B2"/>
        <w:rPr>
          <w:ins w:id="2139" w:author="RAN2#113e" w:date="2021-02-05T12:47:00Z"/>
        </w:rPr>
      </w:pPr>
      <w:ins w:id="2140"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2141" w:author="RAN2#113e" w:date="2021-02-05T12:47:00Z"/>
        </w:rPr>
      </w:pPr>
      <w:ins w:id="2142" w:author="RAN2#113e" w:date="2021-02-05T12:47:00Z">
        <w:r w:rsidRPr="003C5D93">
          <w:t>-</w:t>
        </w:r>
        <w:r w:rsidRPr="003C5D93">
          <w:tab/>
          <w:t>May lead to non-technical discussion outside 3GPP’s scope, e.g. product management, similar to the discussions on LTE categories</w:t>
        </w:r>
      </w:ins>
      <w:ins w:id="2143" w:author="RAN2#113e" w:date="2021-02-18T10:34:00Z">
        <w:r w:rsidR="00873340">
          <w:t>.</w:t>
        </w:r>
      </w:ins>
    </w:p>
    <w:p w14:paraId="09084250" w14:textId="647B0663" w:rsidR="00AF22F5" w:rsidRPr="000E2A3D" w:rsidRDefault="003C5D93" w:rsidP="003C5D93">
      <w:pPr>
        <w:rPr>
          <w:szCs w:val="22"/>
        </w:rPr>
      </w:pPr>
      <w:ins w:id="2144" w:author="RAN2#113e" w:date="2021-02-05T12:4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Heading2"/>
      </w:pPr>
      <w:bookmarkStart w:id="2145" w:name="_Toc40490568"/>
      <w:bookmarkStart w:id="2146" w:name="_Toc51768600"/>
      <w:bookmarkStart w:id="2147" w:name="_Toc51771107"/>
      <w:bookmarkStart w:id="2148" w:name="_Toc56714358"/>
      <w:bookmarkStart w:id="2149" w:name="_Toc57126625"/>
      <w:bookmarkStart w:id="2150" w:name="_Toc57126746"/>
      <w:bookmarkStart w:id="2151" w:name="_Toc57127693"/>
      <w:bookmarkStart w:id="2152" w:name="_Toc57127802"/>
      <w:bookmarkStart w:id="2153" w:name="_Toc57136502"/>
      <w:bookmarkStart w:id="2154" w:name="_Toc57144852"/>
      <w:bookmarkStart w:id="2155" w:name="_Toc64544464"/>
      <w:r>
        <w:t>10</w:t>
      </w:r>
      <w:r w:rsidRPr="000E647A">
        <w:t>.2</w:t>
      </w:r>
      <w:r w:rsidRPr="000E647A">
        <w:tab/>
        <w:t>Constraining of reduced capabilities</w:t>
      </w:r>
      <w:bookmarkEnd w:id="2145"/>
      <w:bookmarkEnd w:id="2146"/>
      <w:bookmarkEnd w:id="2147"/>
      <w:bookmarkEnd w:id="2148"/>
      <w:bookmarkEnd w:id="2149"/>
      <w:bookmarkEnd w:id="2150"/>
      <w:bookmarkEnd w:id="2151"/>
      <w:bookmarkEnd w:id="2152"/>
      <w:bookmarkEnd w:id="2153"/>
      <w:bookmarkEnd w:id="2154"/>
      <w:bookmarkEnd w:id="2155"/>
    </w:p>
    <w:p w14:paraId="4D9035D4" w14:textId="77777777" w:rsidR="009B565F" w:rsidRDefault="009B565F" w:rsidP="009B565F">
      <w:pPr>
        <w:pStyle w:val="Heading3"/>
        <w:rPr>
          <w:ins w:id="2156" w:author="Tuomas Tirronen" w:date="2020-12-18T17:51:00Z"/>
        </w:rPr>
      </w:pPr>
      <w:bookmarkStart w:id="2157" w:name="_Toc56764097"/>
      <w:bookmarkStart w:id="2158" w:name="_Toc64544465"/>
      <w:bookmarkStart w:id="2159" w:name="_Toc40490569"/>
      <w:bookmarkStart w:id="2160" w:name="_Toc51768601"/>
      <w:bookmarkStart w:id="2161" w:name="_Toc51771108"/>
      <w:ins w:id="2162" w:author="Tuomas Tirronen" w:date="2020-12-18T17:51:00Z">
        <w:r>
          <w:t>10</w:t>
        </w:r>
        <w:r w:rsidRPr="000E647A">
          <w:t>.</w:t>
        </w:r>
        <w:r>
          <w:t>2</w:t>
        </w:r>
        <w:r w:rsidRPr="000E647A">
          <w:t>.1</w:t>
        </w:r>
        <w:r w:rsidRPr="000E647A">
          <w:tab/>
          <w:t>Description of feature</w:t>
        </w:r>
        <w:bookmarkEnd w:id="2157"/>
        <w:bookmarkEnd w:id="2158"/>
      </w:ins>
    </w:p>
    <w:p w14:paraId="306DD478" w14:textId="77777777" w:rsidR="009B565F" w:rsidRDefault="009B565F" w:rsidP="002F7C78">
      <w:pPr>
        <w:rPr>
          <w:ins w:id="2163" w:author="Tuomas Tirronen" w:date="2020-12-18T17:51:00Z"/>
        </w:rPr>
      </w:pPr>
      <w:ins w:id="2164" w:author="Tuomas Tirronen" w:date="2020-12-18T17:51: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07CB9E4" w14:textId="52F58880" w:rsidR="009B565F" w:rsidRPr="00B37914" w:rsidRDefault="00B37914" w:rsidP="00B37914">
      <w:pPr>
        <w:pStyle w:val="B1"/>
        <w:rPr>
          <w:ins w:id="2165" w:author="Tuomas Tirronen" w:date="2020-12-18T17:51:00Z"/>
        </w:rPr>
      </w:pPr>
      <w:ins w:id="2166" w:author="Pre 113e" w:date="2021-01-14T17:16:00Z">
        <w:r w:rsidRPr="00B37914">
          <w:t>-</w:t>
        </w:r>
        <w:r w:rsidRPr="00B37914">
          <w:tab/>
        </w:r>
      </w:ins>
      <w:ins w:id="2167"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168" w:author="Tuomas Tirronen" w:date="2020-12-18T17:51:00Z"/>
        </w:rPr>
      </w:pPr>
      <w:ins w:id="2169" w:author="Tuomas Tirronen" w:date="2020-12-18T17:51: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170" w:author="Tuomas Tirronen" w:date="2020-12-18T17:51:00Z"/>
        </w:rPr>
      </w:pPr>
      <w:ins w:id="2171" w:author="Pre 113e" w:date="2021-01-14T17:17:00Z">
        <w:r>
          <w:t>-</w:t>
        </w:r>
        <w:r>
          <w:tab/>
        </w:r>
      </w:ins>
      <w:ins w:id="2172"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173" w:author="Tuomas Tirronen" w:date="2020-12-18T17:51:00Z"/>
        </w:rPr>
      </w:pPr>
      <w:ins w:id="2174" w:author="Tuomas Tirronen" w:date="2020-12-18T17:51:00Z">
        <w:r w:rsidRPr="00B37914">
          <w:t xml:space="preserve">During the RRC connection setup, the UE indicates that it is a RedCap UE to the core network, e.g. </w:t>
        </w:r>
      </w:ins>
    </w:p>
    <w:p w14:paraId="2A531930" w14:textId="291B54E7" w:rsidR="009B565F" w:rsidRPr="00B37914" w:rsidRDefault="002F7C78" w:rsidP="00B37914">
      <w:pPr>
        <w:pStyle w:val="B3"/>
        <w:rPr>
          <w:ins w:id="2175" w:author="Tuomas Tirronen" w:date="2020-12-18T17:51:00Z"/>
        </w:rPr>
      </w:pPr>
      <w:ins w:id="2176" w:author="Pre 113e" w:date="2021-01-14T16:56:00Z">
        <w:r w:rsidRPr="00B37914">
          <w:t>-</w:t>
        </w:r>
        <w:r w:rsidRPr="00B37914">
          <w:tab/>
        </w:r>
      </w:ins>
      <w:ins w:id="2177" w:author="Tuomas Tirronen" w:date="2020-12-18T17:51:00Z">
        <w:r w:rsidR="009B565F" w:rsidRPr="00B37914">
          <w:t>UE includes this indication in NAS signa</w:t>
        </w:r>
      </w:ins>
      <w:ins w:id="2178" w:author="Pre 113e" w:date="2021-01-14T17:38:00Z">
        <w:r w:rsidR="00336F64">
          <w:t>l</w:t>
        </w:r>
      </w:ins>
      <w:ins w:id="2179" w:author="Tuomas Tirronen" w:date="2020-12-18T17:51:00Z">
        <w:r w:rsidR="009B565F" w:rsidRPr="00B37914">
          <w:t>ling message to core network; or</w:t>
        </w:r>
      </w:ins>
      <w:ins w:id="2180" w:author="Pre 113e" w:date="2021-01-14T17:17:00Z">
        <w:r w:rsidR="00B37914">
          <w:tab/>
        </w:r>
      </w:ins>
    </w:p>
    <w:p w14:paraId="50FA066D" w14:textId="3FFD4489" w:rsidR="009B565F" w:rsidRPr="00B37914" w:rsidRDefault="00B37914" w:rsidP="00B37914">
      <w:pPr>
        <w:pStyle w:val="B3"/>
        <w:ind w:left="1136" w:hanging="285"/>
        <w:rPr>
          <w:ins w:id="2181" w:author="Tuomas Tirronen" w:date="2020-12-18T17:51:00Z"/>
        </w:rPr>
      </w:pPr>
      <w:ins w:id="2182" w:author="Pre 113e" w:date="2021-01-14T17:17:00Z">
        <w:r w:rsidRPr="00B37914">
          <w:t>-</w:t>
        </w:r>
        <w:r w:rsidRPr="00B37914">
          <w:tab/>
        </w:r>
      </w:ins>
      <w:ins w:id="2183" w:author="Tuomas Tirronen" w:date="2020-12-18T17:51:00Z">
        <w:r w:rsidR="009B565F" w:rsidRPr="00B37914">
          <w:t>UE informs this indication during its RRC connection establishment procedure to RAN; RAN then informs core network of the UE’s RedCap type in the Initial UE Context message to core network.</w:t>
        </w:r>
      </w:ins>
    </w:p>
    <w:p w14:paraId="22D56216" w14:textId="1391892F" w:rsidR="009B565F" w:rsidRPr="002F7C78" w:rsidRDefault="009B565F" w:rsidP="00B37914">
      <w:pPr>
        <w:pStyle w:val="B3"/>
        <w:ind w:firstLine="0"/>
        <w:rPr>
          <w:ins w:id="2184" w:author="Tuomas Tirronen" w:date="2020-12-18T17:51:00Z"/>
        </w:rPr>
      </w:pPr>
      <w:ins w:id="2185" w:author="Tuomas Tirronen" w:date="2020-12-18T17:51: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ins>
      <w:ins w:id="2186" w:author="POST#113e" w:date="2021-02-18T12:41:00Z">
        <w:r w:rsidR="00E56FDA">
          <w:t>,</w:t>
        </w:r>
      </w:ins>
      <w:ins w:id="2187" w:author="Tuomas Tirronen" w:date="2020-12-18T17:51:00Z">
        <w:r w:rsidRPr="002F7C78">
          <w:t xml:space="preserve"> but its subscription does not include any RedCap-specific services.</w:t>
        </w:r>
      </w:ins>
    </w:p>
    <w:p w14:paraId="6F209B57" w14:textId="41B2455A" w:rsidR="009B565F" w:rsidRPr="00B37914" w:rsidRDefault="00B37914" w:rsidP="00B37914">
      <w:pPr>
        <w:pStyle w:val="B1"/>
        <w:rPr>
          <w:ins w:id="2188" w:author="Tuomas Tirronen" w:date="2020-12-18T17:51:00Z"/>
        </w:rPr>
      </w:pPr>
      <w:ins w:id="2189" w:author="Pre 113e" w:date="2021-01-14T17:18:00Z">
        <w:r>
          <w:t>-</w:t>
        </w:r>
        <w:r>
          <w:tab/>
        </w:r>
      </w:ins>
      <w:ins w:id="2190" w:author="Tuomas Tirronen" w:date="2020-12-18T17:51:00Z">
        <w:r w:rsidR="009B565F" w:rsidRPr="00AB51F0">
          <w:rPr>
            <w:b/>
            <w:bCs/>
          </w:rPr>
          <w:t>Option 3</w:t>
        </w:r>
        <w:r w:rsidR="009B565F" w:rsidRPr="00B37914">
          <w:t>: Verification of RedCap UE</w:t>
        </w:r>
      </w:ins>
    </w:p>
    <w:p w14:paraId="50F43F08" w14:textId="07DD77F6" w:rsidR="009B565F" w:rsidRPr="00B37914" w:rsidRDefault="009B565F" w:rsidP="00B37914">
      <w:pPr>
        <w:pStyle w:val="B2"/>
        <w:ind w:firstLine="0"/>
        <w:rPr>
          <w:ins w:id="2191" w:author="Tuomas Tirronen" w:date="2020-12-18T17:51:00Z"/>
        </w:rPr>
      </w:pPr>
      <w:ins w:id="2192" w:author="Tuomas Tirronen" w:date="2020-12-18T17:51:00Z">
        <w:r w:rsidRPr="00B37914">
          <w:lastRenderedPageBreak/>
          <w:t xml:space="preserve">Network performs capability match between UE’s reported radio capabilities and the set of capability criteria associated with UE’s RedCap type. </w:t>
        </w:r>
      </w:ins>
    </w:p>
    <w:p w14:paraId="4522FB6F" w14:textId="580EF1FE" w:rsidR="009B565F" w:rsidRPr="003E2C08" w:rsidRDefault="003E2C08" w:rsidP="003E2C08">
      <w:pPr>
        <w:pStyle w:val="B1"/>
        <w:rPr>
          <w:ins w:id="2193" w:author="Tuomas Tirronen" w:date="2020-12-18T17:51:00Z"/>
        </w:rPr>
      </w:pPr>
      <w:ins w:id="2194" w:author="Pre 113e" w:date="2021-01-14T17:19:00Z">
        <w:r>
          <w:t>-</w:t>
        </w:r>
        <w:r>
          <w:tab/>
        </w:r>
      </w:ins>
      <w:ins w:id="2195" w:author="Tuomas Tirronen" w:date="2020-12-18T17:51:00Z">
        <w:r w:rsidR="009B565F" w:rsidRPr="00AB51F0">
          <w:rPr>
            <w:b/>
            <w:bCs/>
          </w:rPr>
          <w:t>Option 4</w:t>
        </w:r>
        <w:r w:rsidR="009B565F" w:rsidRPr="003E2C08">
          <w:t>: Left up to network implementation to ensure RedCap UE uses intended services and/or resources.</w:t>
        </w:r>
      </w:ins>
    </w:p>
    <w:p w14:paraId="6A14AFE2" w14:textId="77777777" w:rsidR="009B565F" w:rsidRPr="00766731" w:rsidRDefault="009B565F" w:rsidP="009B565F">
      <w:pPr>
        <w:pStyle w:val="B1"/>
        <w:ind w:left="360" w:firstLine="0"/>
        <w:rPr>
          <w:ins w:id="2196" w:author="Tuomas Tirronen" w:date="2020-12-18T17:51:00Z"/>
        </w:rPr>
      </w:pPr>
    </w:p>
    <w:p w14:paraId="36AC53C8" w14:textId="77777777" w:rsidR="009B565F" w:rsidRDefault="009B565F" w:rsidP="003E2C08">
      <w:pPr>
        <w:rPr>
          <w:ins w:id="2197" w:author="Tuomas Tirronen" w:date="2020-12-18T17:51:00Z"/>
        </w:rPr>
      </w:pPr>
      <w:ins w:id="2198" w:author="Tuomas Tirronen" w:date="2020-12-18T17:51:00Z">
        <w:r>
          <w:t>The decision on which option or options to choose will be made during a possible normative phase, and if needed, based on consultation with other working groups (e.g. SA2, CT1).</w:t>
        </w:r>
      </w:ins>
    </w:p>
    <w:p w14:paraId="0C1701F7" w14:textId="7ADAF47B" w:rsidR="009B565F" w:rsidRPr="002F7C78" w:rsidDel="00D56F96" w:rsidRDefault="009B565F" w:rsidP="003E2C08">
      <w:pPr>
        <w:pStyle w:val="EditorsNote"/>
        <w:rPr>
          <w:ins w:id="2199" w:author="Tuomas Tirronen" w:date="2020-12-18T17:51:00Z"/>
          <w:del w:id="2200" w:author="POST#113e" w:date="2021-02-11T16:03:00Z"/>
        </w:rPr>
      </w:pPr>
      <w:ins w:id="2201" w:author="Tuomas Tirronen" w:date="2020-12-18T17:51:00Z">
        <w:del w:id="2202" w:author="POST#113e" w:date="2021-02-11T16:03:00Z">
          <w:r w:rsidRPr="002F7C78" w:rsidDel="00D56F96">
            <w:delText xml:space="preserve">Editor’s note: FFS further changes to above options and possible options which are not yet captured. </w:delText>
          </w:r>
        </w:del>
      </w:ins>
    </w:p>
    <w:p w14:paraId="69B32031" w14:textId="77777777" w:rsidR="009B565F" w:rsidRPr="00105FE4" w:rsidRDefault="009B565F" w:rsidP="009B565F">
      <w:pPr>
        <w:rPr>
          <w:ins w:id="2203" w:author="Tuomas Tirronen" w:date="2020-12-18T17:51:00Z"/>
        </w:rPr>
      </w:pPr>
    </w:p>
    <w:p w14:paraId="17E6F23D" w14:textId="77777777" w:rsidR="009B565F" w:rsidRPr="000E647A" w:rsidRDefault="009B565F" w:rsidP="009B565F">
      <w:pPr>
        <w:pStyle w:val="Heading3"/>
        <w:rPr>
          <w:ins w:id="2204" w:author="Tuomas Tirronen" w:date="2020-12-18T17:51:00Z"/>
        </w:rPr>
      </w:pPr>
      <w:bookmarkStart w:id="2205" w:name="_Toc51768602"/>
      <w:bookmarkStart w:id="2206" w:name="_Toc51771109"/>
      <w:bookmarkStart w:id="2207" w:name="_Toc56764098"/>
      <w:bookmarkStart w:id="2208" w:name="_Toc64544466"/>
      <w:bookmarkStart w:id="2209" w:name="_Toc40490570"/>
      <w:commentRangeStart w:id="2210"/>
      <w:ins w:id="2211" w:author="Tuomas Tirronen" w:date="2020-12-18T17:51:00Z">
        <w:r>
          <w:t>10.2.2</w:t>
        </w:r>
        <w:r w:rsidRPr="000E647A">
          <w:tab/>
          <w:t xml:space="preserve">Analysis of </w:t>
        </w:r>
        <w:r>
          <w:t>coexistence with legacy UEs</w:t>
        </w:r>
        <w:bookmarkEnd w:id="2205"/>
        <w:bookmarkEnd w:id="2206"/>
        <w:bookmarkEnd w:id="2207"/>
        <w:bookmarkEnd w:id="2208"/>
      </w:ins>
    </w:p>
    <w:p w14:paraId="11E7B9FF" w14:textId="77777777" w:rsidR="009B565F" w:rsidRPr="000E647A" w:rsidRDefault="009B565F" w:rsidP="009B565F">
      <w:pPr>
        <w:pStyle w:val="Heading3"/>
        <w:rPr>
          <w:ins w:id="2212" w:author="Tuomas Tirronen" w:date="2020-12-18T17:51:00Z"/>
        </w:rPr>
      </w:pPr>
      <w:bookmarkStart w:id="2213" w:name="_Toc51768603"/>
      <w:bookmarkStart w:id="2214" w:name="_Toc51771110"/>
      <w:bookmarkStart w:id="2215" w:name="_Toc56764099"/>
      <w:bookmarkStart w:id="2216" w:name="_Toc64544467"/>
      <w:ins w:id="2217" w:author="Tuomas Tirronen" w:date="2020-12-18T17:51:00Z">
        <w:r>
          <w:t>10</w:t>
        </w:r>
        <w:r w:rsidRPr="000E647A">
          <w:t>.</w:t>
        </w:r>
        <w:r>
          <w:t>2</w:t>
        </w:r>
        <w:r w:rsidRPr="000E647A">
          <w:t>.</w:t>
        </w:r>
        <w:r>
          <w:t>3</w:t>
        </w:r>
        <w:r w:rsidRPr="000E647A">
          <w:tab/>
          <w:t>Analysis of specification impacts</w:t>
        </w:r>
      </w:ins>
      <w:bookmarkEnd w:id="2209"/>
      <w:bookmarkEnd w:id="2213"/>
      <w:bookmarkEnd w:id="2214"/>
      <w:bookmarkEnd w:id="2215"/>
      <w:commentRangeEnd w:id="2210"/>
      <w:r w:rsidR="00825A1D">
        <w:rPr>
          <w:rStyle w:val="CommentReference"/>
          <w:rFonts w:ascii="Times New Roman" w:hAnsi="Times New Roman"/>
        </w:rPr>
        <w:commentReference w:id="2210"/>
      </w:r>
      <w:bookmarkEnd w:id="2216"/>
    </w:p>
    <w:p w14:paraId="46C8B55F" w14:textId="6612F2F2" w:rsidR="0066543A" w:rsidDel="009B565F" w:rsidRDefault="0066543A" w:rsidP="004E57C4">
      <w:pPr>
        <w:rPr>
          <w:del w:id="2218" w:author="Tuomas Tirronen" w:date="2020-12-18T17:51:00Z"/>
        </w:rPr>
      </w:pPr>
      <w:del w:id="2219"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Heading1"/>
      </w:pPr>
      <w:bookmarkStart w:id="2220" w:name="_Toc51768604"/>
      <w:bookmarkStart w:id="2221" w:name="_Toc51771111"/>
      <w:bookmarkStart w:id="2222" w:name="_Toc56714359"/>
      <w:bookmarkStart w:id="2223" w:name="_Toc57126626"/>
      <w:bookmarkStart w:id="2224" w:name="_Toc57126747"/>
      <w:bookmarkStart w:id="2225" w:name="_Toc57127694"/>
      <w:bookmarkStart w:id="2226" w:name="_Toc57127803"/>
      <w:bookmarkStart w:id="2227" w:name="_Toc57136503"/>
      <w:bookmarkStart w:id="2228" w:name="_Toc57144853"/>
      <w:bookmarkStart w:id="2229" w:name="_Toc64544468"/>
      <w:bookmarkEnd w:id="2159"/>
      <w:bookmarkEnd w:id="2160"/>
      <w:bookmarkEnd w:id="2161"/>
      <w:r w:rsidRPr="000E647A">
        <w:t>1</w:t>
      </w:r>
      <w:r>
        <w:t>1</w:t>
      </w:r>
      <w:r w:rsidRPr="000E647A">
        <w:tab/>
        <w:t>UE identification and access restrictions</w:t>
      </w:r>
      <w:bookmarkEnd w:id="2220"/>
      <w:bookmarkEnd w:id="2221"/>
      <w:bookmarkEnd w:id="2222"/>
      <w:bookmarkEnd w:id="2223"/>
      <w:bookmarkEnd w:id="2224"/>
      <w:bookmarkEnd w:id="2225"/>
      <w:bookmarkEnd w:id="2226"/>
      <w:bookmarkEnd w:id="2227"/>
      <w:bookmarkEnd w:id="2228"/>
      <w:bookmarkEnd w:id="2229"/>
    </w:p>
    <w:p w14:paraId="3DA0FF93" w14:textId="7E73447B" w:rsidR="0066543A" w:rsidRDefault="0066543A" w:rsidP="0066543A">
      <w:pPr>
        <w:pStyle w:val="Heading2"/>
        <w:rPr>
          <w:ins w:id="2230" w:author="Tuomas Tirronen" w:date="2020-12-18T17:52:00Z"/>
        </w:rPr>
      </w:pPr>
      <w:bookmarkStart w:id="2231" w:name="_Toc40490572"/>
      <w:bookmarkStart w:id="2232" w:name="_Toc51768605"/>
      <w:bookmarkStart w:id="2233" w:name="_Toc51771112"/>
      <w:bookmarkStart w:id="2234" w:name="_Toc56714360"/>
      <w:bookmarkStart w:id="2235" w:name="_Toc57126627"/>
      <w:bookmarkStart w:id="2236" w:name="_Toc57126748"/>
      <w:bookmarkStart w:id="2237" w:name="_Toc57127695"/>
      <w:bookmarkStart w:id="2238" w:name="_Toc57127804"/>
      <w:bookmarkStart w:id="2239" w:name="_Toc57136504"/>
      <w:bookmarkStart w:id="2240" w:name="_Toc57144854"/>
      <w:bookmarkStart w:id="2241" w:name="_Toc64544469"/>
      <w:r w:rsidRPr="000E647A">
        <w:t>1</w:t>
      </w:r>
      <w:r>
        <w:t>1</w:t>
      </w:r>
      <w:r w:rsidRPr="000E647A">
        <w:t>.1</w:t>
      </w:r>
      <w:r w:rsidRPr="000E647A">
        <w:tab/>
        <w:t>UE identification</w:t>
      </w:r>
      <w:bookmarkEnd w:id="2231"/>
      <w:bookmarkEnd w:id="2232"/>
      <w:bookmarkEnd w:id="2233"/>
      <w:bookmarkEnd w:id="2234"/>
      <w:bookmarkEnd w:id="2235"/>
      <w:bookmarkEnd w:id="2236"/>
      <w:bookmarkEnd w:id="2237"/>
      <w:bookmarkEnd w:id="2238"/>
      <w:bookmarkEnd w:id="2239"/>
      <w:bookmarkEnd w:id="2240"/>
      <w:bookmarkEnd w:id="2241"/>
    </w:p>
    <w:p w14:paraId="3CE6F053" w14:textId="77777777" w:rsidR="009B565F" w:rsidRDefault="009B565F" w:rsidP="009B565F">
      <w:pPr>
        <w:pStyle w:val="Heading3"/>
        <w:rPr>
          <w:ins w:id="2242" w:author="Tuomas Tirronen" w:date="2020-12-18T17:52:00Z"/>
        </w:rPr>
      </w:pPr>
      <w:bookmarkStart w:id="2243" w:name="_Toc40490573"/>
      <w:bookmarkStart w:id="2244" w:name="_Toc51768606"/>
      <w:bookmarkStart w:id="2245" w:name="_Toc51771113"/>
      <w:bookmarkStart w:id="2246" w:name="_Toc56764102"/>
      <w:bookmarkStart w:id="2247" w:name="_Toc64544470"/>
      <w:ins w:id="2248" w:author="Tuomas Tirronen" w:date="2020-12-18T17:52:00Z">
        <w:r>
          <w:t>11</w:t>
        </w:r>
        <w:r w:rsidRPr="000E647A">
          <w:t>.1.1</w:t>
        </w:r>
        <w:r w:rsidRPr="000E647A">
          <w:tab/>
          <w:t>Description of feature</w:t>
        </w:r>
        <w:bookmarkEnd w:id="2243"/>
        <w:bookmarkEnd w:id="2244"/>
        <w:bookmarkEnd w:id="2245"/>
        <w:bookmarkEnd w:id="2246"/>
        <w:bookmarkEnd w:id="2247"/>
      </w:ins>
    </w:p>
    <w:p w14:paraId="029E7E57" w14:textId="77777777" w:rsidR="009B565F" w:rsidRPr="007E0457" w:rsidRDefault="009B565F" w:rsidP="003E2C08">
      <w:pPr>
        <w:rPr>
          <w:ins w:id="2249" w:author="Tuomas Tirronen" w:date="2020-12-18T17:52:00Z"/>
        </w:rPr>
      </w:pPr>
      <w:ins w:id="2250" w:author="Tuomas Tirronen" w:date="2020-12-18T17:52:00Z">
        <w:r w:rsidRPr="007E0457">
          <w:t xml:space="preserve">RedCap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251" w:author="Tuomas Tirronen" w:date="2020-12-18T17:52:00Z"/>
        </w:rPr>
      </w:pPr>
      <w:ins w:id="2252" w:author="Tuomas Tirronen" w:date="2020-12-18T17:52:00Z">
        <w:r>
          <w:t>The necessity on when RedCap UE needs to be identified depends on when the network needs to have information of the UE type in order to properly schedule the UE e.g. during the initial access.</w:t>
        </w:r>
      </w:ins>
    </w:p>
    <w:p w14:paraId="5AC8D8F7" w14:textId="65854720" w:rsidR="009B565F" w:rsidRPr="007E0457" w:rsidDel="00F9148B" w:rsidRDefault="009B565F" w:rsidP="009B565F">
      <w:pPr>
        <w:jc w:val="both"/>
        <w:rPr>
          <w:ins w:id="2253" w:author="Tuomas Tirronen" w:date="2020-12-18T17:52:00Z"/>
          <w:del w:id="2254" w:author="Pre 113e" w:date="2021-01-12T18:37:00Z"/>
        </w:rPr>
      </w:pPr>
      <w:commentRangeStart w:id="2255"/>
      <w:ins w:id="2256" w:author="Tuomas Tirronen" w:date="2020-12-18T17:52:00Z">
        <w:del w:id="2257"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258" w:author="Tuomas Tirronen" w:date="2020-12-18T17:52:00Z"/>
          <w:del w:id="2259" w:author="Pre 113e" w:date="2021-01-12T18:37:00Z"/>
        </w:rPr>
      </w:pPr>
      <w:ins w:id="2260" w:author="Tuomas Tirronen" w:date="2020-12-18T17:52:00Z">
        <w:del w:id="2261"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262" w:author="Tuomas Tirronen" w:date="2020-12-18T17:52:00Z"/>
          <w:del w:id="2263" w:author="Pre 113e" w:date="2021-01-12T18:37:00Z"/>
        </w:rPr>
      </w:pPr>
      <w:ins w:id="2264" w:author="Tuomas Tirronen" w:date="2020-12-18T17:52:00Z">
        <w:del w:id="2265"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266" w:author="Tuomas Tirronen" w:date="2020-12-18T17:52:00Z"/>
          <w:del w:id="2267" w:author="Pre 113e" w:date="2021-01-12T18:37:00Z"/>
        </w:rPr>
      </w:pPr>
      <w:ins w:id="2268" w:author="Tuomas Tirronen" w:date="2020-12-18T17:52:00Z">
        <w:del w:id="2269"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270" w:author="Tuomas Tirronen" w:date="2020-12-18T17:52:00Z"/>
          <w:del w:id="2271" w:author="Pre 113e" w:date="2021-01-12T18:37:00Z"/>
        </w:rPr>
      </w:pPr>
      <w:ins w:id="2272" w:author="Tuomas Tirronen" w:date="2020-12-18T17:52:00Z">
        <w:del w:id="2273"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274" w:author="Tuomas Tirronen" w:date="2020-12-18T17:52:00Z"/>
          <w:del w:id="2275" w:author="Pre 113e" w:date="2021-01-12T18:37:00Z"/>
        </w:rPr>
      </w:pPr>
    </w:p>
    <w:p w14:paraId="4DA019B8" w14:textId="2FD6721D" w:rsidR="009B565F" w:rsidDel="00F9148B" w:rsidRDefault="009B565F" w:rsidP="009B565F">
      <w:pPr>
        <w:pStyle w:val="EditorsNote"/>
        <w:rPr>
          <w:ins w:id="2276" w:author="Tuomas Tirronen" w:date="2020-12-18T17:52:00Z"/>
          <w:del w:id="2277" w:author="Pre 113e" w:date="2021-01-12T18:37:00Z"/>
        </w:rPr>
      </w:pPr>
      <w:ins w:id="2278" w:author="Tuomas Tirronen" w:date="2020-12-18T17:52:00Z">
        <w:del w:id="2279"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280" w:author="Tuomas Tirronen" w:date="2020-12-18T17:52:00Z"/>
          <w:del w:id="2281" w:author="Pre 113e" w:date="2021-01-12T18:37:00Z"/>
        </w:rPr>
      </w:pPr>
    </w:p>
    <w:p w14:paraId="43ADF7C4" w14:textId="14B9B7BD" w:rsidR="009B565F" w:rsidRPr="007E0457" w:rsidDel="00F9148B" w:rsidRDefault="009B565F" w:rsidP="009B565F">
      <w:pPr>
        <w:jc w:val="both"/>
        <w:rPr>
          <w:ins w:id="2282" w:author="Tuomas Tirronen" w:date="2020-12-18T17:52:00Z"/>
          <w:del w:id="2283" w:author="Pre 113e" w:date="2021-01-12T18:37:00Z"/>
        </w:rPr>
      </w:pPr>
      <w:ins w:id="2284" w:author="Tuomas Tirronen" w:date="2020-12-18T17:52:00Z">
        <w:del w:id="2285"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286" w:author="Tuomas Tirronen" w:date="2020-12-18T17:52:00Z"/>
          <w:del w:id="2287" w:author="Pre 113e" w:date="2021-01-12T18:37:00Z"/>
        </w:rPr>
      </w:pPr>
      <w:ins w:id="2288" w:author="Tuomas Tirronen" w:date="2020-12-18T17:52:00Z">
        <w:del w:id="2289"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290" w:author="Tuomas Tirronen" w:date="2020-12-18T17:52:00Z"/>
          <w:del w:id="2291" w:author="Pre 113e" w:date="2021-01-12T18:37:00Z"/>
        </w:rPr>
      </w:pPr>
      <w:ins w:id="2292" w:author="Tuomas Tirronen" w:date="2020-12-18T17:52:00Z">
        <w:del w:id="2293"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294" w:author="Tuomas Tirronen" w:date="2020-12-18T17:52:00Z"/>
          <w:del w:id="2295" w:author="Pre 113e" w:date="2021-01-12T18:37:00Z"/>
        </w:rPr>
      </w:pPr>
      <w:ins w:id="2296" w:author="Tuomas Tirronen" w:date="2020-12-18T17:52:00Z">
        <w:del w:id="2297" w:author="Pre 113e" w:date="2021-01-12T18:37:00Z">
          <w:r w:rsidRPr="007E0457" w:rsidDel="00F9148B">
            <w:delText>Analysis of Option 4: …</w:delText>
          </w:r>
        </w:del>
      </w:ins>
      <w:commentRangeEnd w:id="2255"/>
      <w:r w:rsidR="00121053">
        <w:rPr>
          <w:rStyle w:val="CommentReference"/>
        </w:rPr>
        <w:commentReference w:id="2255"/>
      </w:r>
    </w:p>
    <w:p w14:paraId="27173026" w14:textId="77777777" w:rsidR="009B565F" w:rsidRPr="009B565F" w:rsidRDefault="009B565F" w:rsidP="00331C7B"/>
    <w:p w14:paraId="647970FC" w14:textId="26522A7C" w:rsidR="0066543A" w:rsidRPr="006415C7" w:rsidDel="00200C11" w:rsidRDefault="0066543A" w:rsidP="004E57C4">
      <w:pPr>
        <w:rPr>
          <w:del w:id="2298" w:author="RAN2#113e" w:date="2021-02-05T09:23:00Z"/>
        </w:rPr>
      </w:pPr>
      <w:del w:id="2299" w:author="RAN2#113e" w:date="2021-02-05T09:23:00Z">
        <w:r w:rsidRPr="006415C7" w:rsidDel="00200C11">
          <w:lastRenderedPageBreak/>
          <w:delText>[Editor's Note: This structure of this clause may be modified as it is populated with text proposals from RAN2.]</w:delText>
        </w:r>
      </w:del>
    </w:p>
    <w:p w14:paraId="21F0516F" w14:textId="0FD7499C" w:rsidR="0066543A" w:rsidRPr="008E6D0A" w:rsidRDefault="0066543A" w:rsidP="004E57C4">
      <w:del w:id="2300" w:author="POST#113e" w:date="2021-02-11T18:56:00Z">
        <w:r w:rsidRPr="008E6D0A" w:rsidDel="00653CCA">
          <w:delText>RAN1 studied f</w:delText>
        </w:r>
      </w:del>
      <w:ins w:id="2301" w:author="POST#113e" w:date="2021-02-11T18:56:00Z">
        <w:r w:rsidR="00653CCA">
          <w:t>F</w:t>
        </w:r>
      </w:ins>
      <w:r w:rsidRPr="008E6D0A">
        <w:t>easibility</w:t>
      </w:r>
      <w:r>
        <w:t>, necessity</w:t>
      </w:r>
      <w:r w:rsidRPr="008E6D0A">
        <w:t xml:space="preserve">, pros and cons </w:t>
      </w:r>
      <w:del w:id="2302" w:author="POST#113e" w:date="2021-02-11T18:57:00Z">
        <w:r w:rsidRPr="008E6D0A" w:rsidDel="00653CCA">
          <w:delText xml:space="preserve">from RAN1 perspective </w:delText>
        </w:r>
      </w:del>
      <w:r>
        <w:t>for the following schemes</w:t>
      </w:r>
      <w:r w:rsidRPr="008E6D0A">
        <w:t xml:space="preserve"> for identification of RedCap UEs</w:t>
      </w:r>
      <w:ins w:id="2303"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Option 4: During MsgA transmission</w:t>
      </w:r>
    </w:p>
    <w:p w14:paraId="2C568D60" w14:textId="0B90B1B3" w:rsidR="0066543A" w:rsidRPr="0041214D" w:rsidRDefault="004E57C4" w:rsidP="004E57C4">
      <w:pPr>
        <w:pStyle w:val="B2"/>
        <w:rPr>
          <w:lang w:val="en-US"/>
        </w:rPr>
      </w:pPr>
      <w:r>
        <w:rPr>
          <w:lang w:val="en-US"/>
        </w:rPr>
        <w:t>-</w:t>
      </w:r>
      <w:r>
        <w:rPr>
          <w:lang w:val="en-US"/>
        </w:rPr>
        <w:tab/>
      </w:r>
      <w:del w:id="2304"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305" w:author="RAN2#113e" w:date="2021-02-05T08:38:00Z">
        <w:r w:rsidR="00266B36">
          <w:t>E.g., via separate initial UL BWP</w:t>
        </w:r>
        <w:commentRangeStart w:id="2306"/>
        <w:r w:rsidR="00266B36">
          <w:t xml:space="preserve"> or </w:t>
        </w:r>
      </w:ins>
      <w:commentRangeEnd w:id="2306"/>
      <w:r w:rsidR="00961E3D">
        <w:rPr>
          <w:rStyle w:val="CommentReference"/>
        </w:rPr>
        <w:commentReference w:id="2306"/>
      </w:r>
      <w:ins w:id="2307" w:author="RAN2#113e" w:date="2021-02-05T08:38:00Z">
        <w:r w:rsidR="00266B36">
          <w:t>in MsgA preamble part via separate PRACH resource or PRACH preamble partitioning, or in MsgA PUSCH part.</w:t>
        </w:r>
      </w:ins>
    </w:p>
    <w:p w14:paraId="0F7A70C6" w14:textId="0FC7AFFB" w:rsidR="0066543A" w:rsidRDefault="0066543A" w:rsidP="004E57C4">
      <w:pPr>
        <w:rPr>
          <w:szCs w:val="22"/>
        </w:rPr>
      </w:pPr>
      <w:del w:id="2308" w:author="RAN2#113e" w:date="2021-02-05T09:24:00Z">
        <w:r w:rsidDel="00200C11">
          <w:rPr>
            <w:szCs w:val="22"/>
          </w:rPr>
          <w:delText>RAN1 made t</w:delText>
        </w:r>
      </w:del>
      <w:ins w:id="2309" w:author="RAN2#113e" w:date="2021-02-05T09:24:00Z">
        <w:r w:rsidR="00200C11">
          <w:rPr>
            <w:szCs w:val="22"/>
          </w:rPr>
          <w:t>T</w:t>
        </w:r>
      </w:ins>
      <w:r>
        <w:rPr>
          <w:szCs w:val="22"/>
        </w:rPr>
        <w:t xml:space="preserve">he following observations </w:t>
      </w:r>
      <w:ins w:id="2310" w:author="RAN2#113e" w:date="2021-02-05T09:24:00Z">
        <w:r w:rsidR="00200C11">
          <w:rPr>
            <w:szCs w:val="22"/>
          </w:rPr>
          <w:t xml:space="preserve">have been made </w:t>
        </w:r>
      </w:ins>
      <w:r>
        <w:rPr>
          <w:szCs w:val="22"/>
        </w:rPr>
        <w:t xml:space="preserve">regarding Option 1, Option 2, </w:t>
      </w:r>
      <w:ins w:id="2311" w:author="RAN2#113e" w:date="2021-02-05T09:24:00Z">
        <w:r w:rsidR="00200C11">
          <w:rPr>
            <w:szCs w:val="22"/>
          </w:rPr>
          <w:t xml:space="preserve">Option 3 </w:t>
        </w:r>
      </w:ins>
      <w:r>
        <w:rPr>
          <w:szCs w:val="22"/>
        </w:rPr>
        <w:t xml:space="preserve">and Option </w:t>
      </w:r>
      <w:del w:id="2312" w:author="RAN2#113e" w:date="2021-02-05T09:24:00Z">
        <w:r w:rsidDel="00200C11">
          <w:rPr>
            <w:szCs w:val="22"/>
          </w:rPr>
          <w:delText>3</w:delText>
        </w:r>
      </w:del>
      <w:ins w:id="2313" w:author="RAN2#113e" w:date="2021-02-05T09:24:00Z">
        <w:r w:rsidR="00200C11">
          <w:rPr>
            <w:szCs w:val="22"/>
          </w:rPr>
          <w:t>4</w:t>
        </w:r>
      </w:ins>
      <w:r>
        <w:rPr>
          <w:szCs w:val="22"/>
        </w:rPr>
        <w:t xml:space="preserve">. </w:t>
      </w:r>
      <w:del w:id="2314"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 xml:space="preserve">Enables efficient handling of different UE minimum processing times between RedCap and non-RedCap UEs for: minimum timing between PDSCH carrying RAR and start of Msg3 PUSCH; minimum timing between PDSCH carrying Msg4 and the corresponding </w:t>
            </w:r>
            <w:r w:rsidRPr="000C3BAE">
              <w:rPr>
                <w:szCs w:val="22"/>
              </w:rPr>
              <w:lastRenderedPageBreak/>
              <w:t>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lastRenderedPageBreak/>
              <w:t xml:space="preserve">Potential reduction in PRACH user capacity (for the options based on separation of PRACH preambles), impacting both RedCap and non-RedCap UEs respectively, e.g., if the total PRACH resources in the cell is not increased. The exact impact depends on </w:t>
            </w:r>
            <w:r w:rsidRPr="000C3BAE">
              <w:rPr>
                <w:szCs w:val="22"/>
              </w:rPr>
              <w:lastRenderedPageBreak/>
              <w:t>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lastRenderedPageBreak/>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315" w:author="RAN2#113e" w:date="2021-02-05T08:39: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The indication mechanisms in this category may be limiting in terms of the number of further sub-types/capabilities within RedCap device type that may 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316" w:author="RAN2#113e" w:date="2021-02-05T08:39:00Z">
              <w:r>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317"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318" w:author="RAN2#113e" w:date="2021-02-05T08:39:00Z"/>
              </w:rPr>
            </w:pPr>
            <w:ins w:id="2319" w:author="RAN2#113e" w:date="2021-02-05T08:39:00Z">
              <w:r>
                <w:t>Enables the RedCap UE to operate in an initial BWP which is wider than the RedCap UE bandwidth, as the gNB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320" w:author="RAN2#113e" w:date="2021-02-05T08:39: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321" w:author="RAN2#113e" w:date="2021-02-05T08:40:00Z"/>
          <w:lang w:val="en-US"/>
        </w:rPr>
      </w:pPr>
      <w:r>
        <w:rPr>
          <w:lang w:val="en-US"/>
        </w:rPr>
        <w:t>-</w:t>
      </w:r>
      <w:r>
        <w:rPr>
          <w:lang w:val="en-US"/>
        </w:rPr>
        <w:tab/>
      </w:r>
      <w:r w:rsidR="0066543A" w:rsidRPr="009F282F">
        <w:rPr>
          <w:lang w:val="en-US"/>
        </w:rPr>
        <w:t>Extending the Msg3 size to carry additional one or more bits, indicating RedCap UE type(s)</w:t>
      </w:r>
    </w:p>
    <w:p w14:paraId="49A251A3" w14:textId="640EB7D9" w:rsidR="008A59E7" w:rsidRDefault="008A59E7" w:rsidP="00B30D50">
      <w:pPr>
        <w:pStyle w:val="B1"/>
        <w:rPr>
          <w:ins w:id="2322" w:author="RAN2#113e" w:date="2021-02-05T08:40:00Z"/>
          <w:lang w:val="en-US"/>
        </w:rPr>
      </w:pPr>
      <w:ins w:id="2323" w:author="RAN2#113e" w:date="2021-02-05T08:40:00Z">
        <w:r>
          <w:rPr>
            <w:lang w:val="en-US"/>
          </w:rPr>
          <w:t>-</w:t>
        </w:r>
        <w:r>
          <w:rPr>
            <w:lang w:val="en-US"/>
          </w:rPr>
          <w:tab/>
        </w:r>
        <w:r w:rsidRPr="008A59E7">
          <w:rPr>
            <w:lang w:val="en-US"/>
          </w:rPr>
          <w:t xml:space="preserve">Introduction of new larger RRC message (e.g. on </w:t>
        </w:r>
        <w:commentRangeStart w:id="2324"/>
        <w:r w:rsidRPr="008A59E7">
          <w:rPr>
            <w:lang w:val="en-US"/>
          </w:rPr>
          <w:t>CCCH1</w:t>
        </w:r>
      </w:ins>
      <w:commentRangeEnd w:id="2324"/>
      <w:r w:rsidR="00B664D6">
        <w:rPr>
          <w:rStyle w:val="CommentReference"/>
        </w:rPr>
        <w:commentReference w:id="2324"/>
      </w:r>
      <w:ins w:id="2325" w:author="RAN2#113e" w:date="2021-02-05T08:40:00Z">
        <w:r w:rsidRPr="008A59E7">
          <w:rPr>
            <w:lang w:val="en-US"/>
          </w:rPr>
          <w:t>)</w:t>
        </w:r>
      </w:ins>
    </w:p>
    <w:p w14:paraId="23AFE5A9" w14:textId="537FD328" w:rsidR="008A59E7" w:rsidRPr="009F282F" w:rsidRDefault="008A59E7" w:rsidP="00B30D50">
      <w:pPr>
        <w:pStyle w:val="B1"/>
        <w:rPr>
          <w:lang w:val="en-US"/>
        </w:rPr>
      </w:pPr>
      <w:ins w:id="2326"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327" w:author="Tuomas Tirronen" w:date="2021-01-11T15:42: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328" w:author="Johan Bergman" w:date="2021-01-13T18:09:00Z">
        <w:r w:rsidR="00ED2851">
          <w:t xml:space="preserve"> </w:t>
        </w:r>
      </w:ins>
    </w:p>
    <w:p w14:paraId="0BF3CD2D" w14:textId="159314A9" w:rsidR="00283CA4" w:rsidRDefault="00283CA4" w:rsidP="003E2C08">
      <w:ins w:id="2329" w:author="Tuomas Tirronen" w:date="2021-01-11T15:42: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 xml:space="preserve">Enables coverage recovery (if needed) and/or </w:t>
            </w:r>
            <w:r>
              <w:lastRenderedPageBreak/>
              <w:t>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lastRenderedPageBreak/>
              <w:t xml:space="preserve">If only the spare bit in Msg3 is used, it would </w:t>
            </w:r>
            <w:r>
              <w:lastRenderedPageBreak/>
              <w:t>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lastRenderedPageBreak/>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The option of extending Msg3 size may offer good scalability in the number of bits for such UE identification;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330" w:author="RAN2#113e" w:date="2021-02-05T08:4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Cannot facilitate additional coverage recovery (including separate link adaptation) for broadcast PDCCH and/or Msg2 PDSCH, and/or Msg3 PUSCH (and associated PDCCH) for RedCap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331" w:author="RAN2#113e" w:date="2021-02-05T08:41:00Z">
              <w:r>
                <w:t>Makes it possible to differentiate or enable prioritization of non-RedCap UEs vs. RedCap UEs 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t>If UE minimum processing times are relaxed, cannot facilitate scheduling with separate minimum timing 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55B5AF60" w:rsidR="0066543A" w:rsidRDefault="00C44DB5" w:rsidP="00730C2B">
            <w:pPr>
              <w:spacing w:after="0"/>
            </w:pPr>
            <w:commentRangeStart w:id="2332"/>
            <w:ins w:id="2333" w:author="RAN2#113e" w:date="2021-02-05T08:41:00Z">
              <w:r>
                <w:t xml:space="preserve">Enables handling of different processing delay requirements (if such are agreed and </w:t>
              </w:r>
              <w:r>
                <w:tab/>
                <w:t xml:space="preserve">specified) for RRC procedures between RedCap and non-RedCap i.e. RRC Setup -&gt; RRC </w:t>
              </w:r>
              <w:r>
                <w:tab/>
                <w:t>Setup Complete and RRC Resume and RRC Resume Complete delays.</w:t>
              </w:r>
            </w:ins>
            <w:commentRangeEnd w:id="2332"/>
            <w:r w:rsidR="00961E3D">
              <w:rPr>
                <w:rStyle w:val="CommentReference"/>
              </w:rPr>
              <w:commentReference w:id="2332"/>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Identification of RedCap UE type(s) during transmission of Msg5 or as part of UE capability reporting are feasible options from the perspective of RAN1</w:t>
      </w:r>
      <w:r>
        <w:t>.</w:t>
      </w:r>
      <w:ins w:id="2334" w:author="RAN2#113e" w:date="2021-02-05T09:26:00Z">
        <w:r w:rsidR="006E036E">
          <w:t xml:space="preserve"> </w:t>
        </w:r>
      </w:ins>
      <w:ins w:id="2335" w:author="RAN2#113e" w:date="2021-02-05T08:42:00Z">
        <w:r w:rsidR="00230F9E">
          <w:t>From RAN2 perspective this is already covered by existing signalling with limited specification impact.</w:t>
        </w:r>
      </w:ins>
    </w:p>
    <w:p w14:paraId="02AF034A" w14:textId="77777777" w:rsidR="0066543A" w:rsidRDefault="0066543A" w:rsidP="00B30D50">
      <w:r w:rsidRPr="00C941FE">
        <w:rPr>
          <w:highlight w:val="yellow"/>
          <w:rPrChange w:id="2336" w:author="ZTE-LiuJing" w:date="2021-02-24T17:03:00Z">
            <w:rPr/>
          </w:rPrChange>
        </w:rPr>
        <w:t>Necessity: If early identification of RedCap UE type(s) via Options 1, 2, or 4 are not supported</w:t>
      </w:r>
      <w:r w:rsidRPr="00131BBB">
        <w:t>,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337"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 xml:space="preserve">If UE minimum processing times are relaxed, cannot facilitate scheduling with separate minimum timing relationships for RedCap UEs between PDSCH </w:t>
            </w:r>
            <w:r>
              <w:lastRenderedPageBreak/>
              <w:t>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lastRenderedPageBreak/>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EE46A6" w14:paraId="3847E5DB" w14:textId="77777777" w:rsidTr="009250D1">
        <w:trPr>
          <w:jc w:val="center"/>
          <w:ins w:id="2338"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339"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340" w:author="RAN2#113e" w:date="2021-02-05T08:43:00Z"/>
              </w:rPr>
            </w:pPr>
            <w:ins w:id="2341" w:author="RAN2#113e" w:date="2021-02-05T08:43:00Z">
              <w:r>
                <w:t>Cannot enable RRC connection rejection of RedCap UE for RedCap-specific access restriction (for UEs coming from RRC_IDLE and RRC_INACTIVE if the UE context is not found)</w:t>
              </w:r>
            </w:ins>
          </w:p>
        </w:tc>
      </w:tr>
    </w:tbl>
    <w:p w14:paraId="7708B27B" w14:textId="01353FE0" w:rsidR="0066543A" w:rsidRDefault="0066543A" w:rsidP="0066543A">
      <w:pPr>
        <w:jc w:val="both"/>
        <w:rPr>
          <w:ins w:id="2342" w:author="RAN2#113e" w:date="2021-02-05T08:44:00Z"/>
          <w:szCs w:val="22"/>
        </w:rPr>
      </w:pPr>
    </w:p>
    <w:p w14:paraId="72E0290C" w14:textId="1C93A5CD" w:rsidR="00647216" w:rsidRDefault="00647216" w:rsidP="0066543A">
      <w:pPr>
        <w:jc w:val="both"/>
        <w:rPr>
          <w:ins w:id="2343" w:author="RAN2#113e" w:date="2021-02-05T08:44:00Z"/>
          <w:szCs w:val="22"/>
        </w:rPr>
      </w:pPr>
    </w:p>
    <w:p w14:paraId="7468A3CD" w14:textId="77777777" w:rsidR="0026370F" w:rsidRPr="00B27511" w:rsidRDefault="0026370F" w:rsidP="0026370F">
      <w:pPr>
        <w:jc w:val="both"/>
        <w:rPr>
          <w:ins w:id="2344" w:author="RAN2#113e" w:date="2021-02-05T09:29:00Z"/>
          <w:b/>
          <w:bCs/>
        </w:rPr>
      </w:pPr>
      <w:ins w:id="2345" w:author="RAN2#113e" w:date="2021-02-05T09:29:00Z">
        <w:r w:rsidRPr="00B27511">
          <w:rPr>
            <w:b/>
            <w:bCs/>
          </w:rPr>
          <w:t>Option 4: During MsgA transmission:</w:t>
        </w:r>
      </w:ins>
    </w:p>
    <w:p w14:paraId="6D60E329" w14:textId="77777777" w:rsidR="0026370F" w:rsidRPr="00B27511" w:rsidRDefault="0026370F" w:rsidP="0026370F">
      <w:pPr>
        <w:rPr>
          <w:ins w:id="2346" w:author="RAN2#113e" w:date="2021-02-05T09:29:00Z"/>
        </w:rPr>
      </w:pPr>
      <w:ins w:id="2347" w:author="RAN2#113e" w:date="2021-02-05T09:29:00Z">
        <w:r w:rsidRPr="00B27511">
          <w:t>Feasibility: Identification of RedCap UE type(s) during transmission of MsgA could be feasible, at least for the following solutions:</w:t>
        </w:r>
      </w:ins>
    </w:p>
    <w:p w14:paraId="38F7871E" w14:textId="77777777" w:rsidR="0026370F" w:rsidRPr="00F66EF9" w:rsidRDefault="0026370F" w:rsidP="007E6270">
      <w:pPr>
        <w:pStyle w:val="B1"/>
        <w:rPr>
          <w:ins w:id="2348" w:author="RAN2#113e" w:date="2021-02-05T09:29:00Z"/>
        </w:rPr>
      </w:pPr>
      <w:ins w:id="2349" w:author="RAN2#113e" w:date="2021-02-05T09:29: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0B07610B" w14:textId="77777777" w:rsidR="0026370F" w:rsidRDefault="0026370F" w:rsidP="007E6270">
      <w:pPr>
        <w:pStyle w:val="B1"/>
        <w:rPr>
          <w:ins w:id="2350" w:author="RAN2#113e" w:date="2021-02-05T09:29:00Z"/>
        </w:rPr>
      </w:pPr>
      <w:ins w:id="2351" w:author="RAN2#113e" w:date="2021-02-05T09:29:00Z">
        <w:r w:rsidRPr="00F66EF9">
          <w:t>-</w:t>
        </w:r>
        <w:r w:rsidRPr="00F66EF9">
          <w:tab/>
          <w:t>Separation of initial UL BWP for RedCap and non-RedCap UEs</w:t>
        </w:r>
      </w:ins>
    </w:p>
    <w:p w14:paraId="35229FFD" w14:textId="77777777" w:rsidR="0026370F" w:rsidRPr="007E6270" w:rsidRDefault="0026370F" w:rsidP="007E6270">
      <w:pPr>
        <w:pStyle w:val="B1"/>
        <w:rPr>
          <w:ins w:id="2352" w:author="RAN2#113e" w:date="2021-02-05T09:29:00Z"/>
        </w:rPr>
      </w:pPr>
      <w:ins w:id="2353" w:author="RAN2#113e" w:date="2021-02-05T09:29:00Z">
        <w:r w:rsidRPr="007E6270">
          <w:t>-    Using a new indication in MsgA PUSCH part</w:t>
        </w:r>
      </w:ins>
    </w:p>
    <w:p w14:paraId="0C608135" w14:textId="77777777" w:rsidR="0026370F" w:rsidRPr="00B27511" w:rsidRDefault="0026370F" w:rsidP="0026370F">
      <w:pPr>
        <w:rPr>
          <w:ins w:id="2354" w:author="RAN2#113e" w:date="2021-02-05T09:29:00Z"/>
        </w:rPr>
      </w:pPr>
      <w:ins w:id="2355"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356" w:author="RAN2#113e" w:date="2021-02-05T09:29:00Z"/>
        </w:rPr>
      </w:pPr>
      <w:ins w:id="2357" w:author="RAN2#113e" w:date="2021-02-05T09:29:00Z">
        <w:r w:rsidRPr="00B27511">
          <w:t>Necessity: Early identification of RedCap UE type(s) during transmission of MsgA may be necessary for:</w:t>
        </w:r>
      </w:ins>
    </w:p>
    <w:p w14:paraId="39FF7DB7" w14:textId="10235946" w:rsidR="0026370F" w:rsidRPr="00A53454" w:rsidRDefault="0026370F" w:rsidP="003C51DE">
      <w:pPr>
        <w:pStyle w:val="B1"/>
        <w:numPr>
          <w:ilvl w:val="0"/>
          <w:numId w:val="16"/>
        </w:numPr>
        <w:ind w:left="567" w:hanging="283"/>
        <w:rPr>
          <w:ins w:id="2358" w:author="RAN2#113e" w:date="2021-02-05T09:29:00Z"/>
        </w:rPr>
      </w:pPr>
      <w:ins w:id="2359" w:author="RAN2#113e" w:date="2021-02-05T09:29:00Z">
        <w:r w:rsidRPr="00A53454">
          <w:t>Coverage recovery (including link adaptation) for MsgA transmission (UE selection of RedCap specific 2-step resources, i.e. MsgA indication in preamble part).</w:t>
        </w:r>
      </w:ins>
    </w:p>
    <w:p w14:paraId="1986AE6C" w14:textId="75A4D459" w:rsidR="0026370F" w:rsidRPr="00A53454" w:rsidRDefault="0026370F" w:rsidP="003C51DE">
      <w:pPr>
        <w:pStyle w:val="B1"/>
        <w:numPr>
          <w:ilvl w:val="0"/>
          <w:numId w:val="16"/>
        </w:numPr>
        <w:ind w:left="567"/>
        <w:rPr>
          <w:ins w:id="2360" w:author="RAN2#113e" w:date="2021-02-05T09:29:00Z"/>
        </w:rPr>
      </w:pPr>
      <w:ins w:id="2361" w:author="RAN2#113e" w:date="2021-02-05T09:29:00Z">
        <w:r w:rsidRPr="00A53454">
          <w:t xml:space="preserve">Coverage recovery (including link adaptation) for MsgB and later messages, and associated PDCCH. </w:t>
        </w:r>
      </w:ins>
    </w:p>
    <w:p w14:paraId="5EDE3003" w14:textId="13EAB690" w:rsidR="0026370F" w:rsidRPr="00B27511" w:rsidRDefault="0026370F" w:rsidP="0026370F">
      <w:pPr>
        <w:jc w:val="both"/>
        <w:rPr>
          <w:ins w:id="2362" w:author="RAN2#113e" w:date="2021-02-05T09:29:00Z"/>
        </w:rPr>
      </w:pPr>
      <w:ins w:id="2363" w:author="RAN2#113e" w:date="2021-02-05T09:29: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0CE4C792" w14:textId="77777777" w:rsidR="0026370F" w:rsidRPr="002036BD" w:rsidRDefault="0026370F" w:rsidP="000A1F33">
      <w:pPr>
        <w:pStyle w:val="TH"/>
        <w:rPr>
          <w:ins w:id="2364" w:author="RAN2#113e" w:date="2021-02-05T09:29:00Z"/>
        </w:rPr>
      </w:pPr>
      <w:ins w:id="2365" w:author="RAN2#113e" w:date="2021-02-05T09:29: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366"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367" w:author="RAN2#113e" w:date="2021-02-05T09:29:00Z"/>
                <w:b/>
                <w:bCs/>
              </w:rPr>
            </w:pPr>
            <w:ins w:id="2368"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369" w:author="RAN2#113e" w:date="2021-02-05T09:29:00Z"/>
                <w:b/>
                <w:bCs/>
              </w:rPr>
            </w:pPr>
            <w:ins w:id="2370" w:author="RAN2#113e" w:date="2021-02-05T09:29:00Z">
              <w:r w:rsidRPr="00CE5372">
                <w:rPr>
                  <w:b/>
                  <w:bCs/>
                </w:rPr>
                <w:t>Cons</w:t>
              </w:r>
            </w:ins>
          </w:p>
        </w:tc>
      </w:tr>
      <w:tr w:rsidR="00B27511" w:rsidRPr="00B27511" w14:paraId="5CD6514A" w14:textId="77777777" w:rsidTr="00C21AA2">
        <w:trPr>
          <w:jc w:val="center"/>
          <w:ins w:id="2371"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372" w:author="RAN2#113e" w:date="2021-02-05T09:29:00Z"/>
              </w:rPr>
            </w:pPr>
            <w:ins w:id="2373" w:author="RAN2#113e" w:date="2021-02-05T09:29: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374" w:author="RAN2#113e" w:date="2021-02-05T09:29:00Z"/>
              </w:rPr>
            </w:pPr>
            <w:ins w:id="2375" w:author="RAN2#113e" w:date="2021-02-05T09:29: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37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377" w:author="RAN2#113e" w:date="2021-02-05T09:29:00Z"/>
              </w:rPr>
            </w:pPr>
            <w:ins w:id="2378" w:author="RAN2#113e" w:date="2021-02-05T09:29: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379" w:author="RAN2#113e" w:date="2021-02-05T09:29:00Z"/>
              </w:rPr>
            </w:pPr>
            <w:ins w:id="2380" w:author="RAN2#113e" w:date="2021-02-05T09:29:00Z">
              <w:r w:rsidRPr="00B27511">
                <w:t>Potential increase in UL OH from 2-step PRACH (for the options based on separation of PRACH resources), impacting both RedCap and non-RedCap UEs.</w:t>
              </w:r>
            </w:ins>
          </w:p>
        </w:tc>
      </w:tr>
      <w:tr w:rsidR="0026370F" w:rsidRPr="00B27511" w14:paraId="1C070896" w14:textId="77777777" w:rsidTr="00C21AA2">
        <w:trPr>
          <w:jc w:val="center"/>
          <w:ins w:id="238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382" w:author="RAN2#113e" w:date="2021-02-05T09:29:00Z"/>
              </w:rPr>
            </w:pPr>
            <w:ins w:id="2383" w:author="RAN2#113e" w:date="2021-02-11T16:09:00Z">
              <w:r w:rsidRPr="00B27511">
                <w:t xml:space="preserve">Enables RRC connection rejection of RedCap UE for access restriction (for UEs coming </w:t>
              </w:r>
              <w:r w:rsidRPr="00B27511">
                <w:tab/>
                <w:t xml:space="preserve">from RRC_IDLE </w:t>
              </w:r>
              <w:r w:rsidRPr="00B27511">
                <w:lastRenderedPageBreak/>
                <w:t>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384" w:author="RAN2#113e" w:date="2021-02-05T09:29:00Z"/>
              </w:rPr>
            </w:pPr>
            <w:ins w:id="2385" w:author="RAN2#113e" w:date="2021-02-05T09:29:00Z">
              <w:r w:rsidRPr="00B27511">
                <w:lastRenderedPageBreak/>
                <w:t xml:space="preserve">Potential increase in UL OH and complexity in configuration and maintenance of multiple initial UL </w:t>
              </w:r>
              <w:r w:rsidRPr="00B27511">
                <w:lastRenderedPageBreak/>
                <w:t>BWP for the gNB, for the option of configuring separate initial UL BWPs.</w:t>
              </w:r>
            </w:ins>
          </w:p>
        </w:tc>
      </w:tr>
      <w:tr w:rsidR="00B27511" w:rsidRPr="00B27511" w14:paraId="3231B02E" w14:textId="77777777" w:rsidTr="00C21AA2">
        <w:trPr>
          <w:jc w:val="center"/>
          <w:ins w:id="238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387" w:author="RAN2#113e" w:date="2021-02-05T09:29:00Z"/>
              </w:rPr>
            </w:pPr>
            <w:ins w:id="2388" w:author="RAN2#113e" w:date="2021-02-11T16:14:00Z">
              <w:r w:rsidRPr="00B27511">
                <w:lastRenderedPageBreak/>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389" w:author="RAN2#113e" w:date="2021-02-05T09:29:00Z"/>
              </w:rPr>
            </w:pPr>
            <w:ins w:id="2390" w:author="RAN2#113e" w:date="2021-02-05T09:29:00Z">
              <w:r w:rsidRPr="00B27511">
                <w:t>The indication mechanisms in this category may be limiting in terms of the number of further sub-types/capabilities within RedCap device type that may be distinguished, if such sub-types/capability indication are introduced.</w:t>
              </w:r>
            </w:ins>
          </w:p>
        </w:tc>
      </w:tr>
      <w:tr w:rsidR="0026370F" w:rsidRPr="00B27511" w14:paraId="1E52FF6C" w14:textId="77777777" w:rsidTr="00C21AA2">
        <w:trPr>
          <w:jc w:val="center"/>
          <w:ins w:id="239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392" w:author="RAN2#113e" w:date="2021-02-05T09:29:00Z"/>
              </w:rPr>
            </w:pPr>
            <w:ins w:id="2393" w:author="RAN2#113e" w:date="2021-02-11T16:23:00Z">
              <w:r w:rsidRPr="00B27511">
                <w:t xml:space="preserve">In case of fallback from 2-step to </w:t>
              </w:r>
            </w:ins>
            <w:ins w:id="2394" w:author="RAN2#113e" w:date="2021-02-11T16:24:00Z">
              <w:r w:rsidRPr="00B27511">
                <w:t xml:space="preserve">4-step RACH during MsgA PUSCH failure, possibility for coverage recovery. </w:t>
              </w:r>
            </w:ins>
            <w:ins w:id="2395"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396" w:author="RAN2#113e" w:date="2021-02-05T09:29:00Z"/>
              </w:rPr>
            </w:pPr>
            <w:ins w:id="2397"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398" w:author="RAN2#113e" w:date="2021-02-05T09:29:00Z"/>
        </w:rPr>
      </w:pPr>
    </w:p>
    <w:p w14:paraId="15BBFBFD" w14:textId="77777777" w:rsidR="0026370F" w:rsidRPr="00B27511" w:rsidRDefault="0026370F" w:rsidP="000A1F33">
      <w:pPr>
        <w:pStyle w:val="TH"/>
        <w:rPr>
          <w:ins w:id="2399" w:author="RAN2#113e" w:date="2021-02-05T09:29:00Z"/>
        </w:rPr>
      </w:pPr>
      <w:ins w:id="2400" w:author="RAN2#113e" w:date="2021-02-05T09:29: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401"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402" w:author="RAN2#113e" w:date="2021-02-05T09:29:00Z"/>
                <w:b/>
                <w:bCs/>
              </w:rPr>
            </w:pPr>
            <w:ins w:id="2403"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404" w:author="RAN2#113e" w:date="2021-02-05T09:29:00Z"/>
                <w:b/>
                <w:bCs/>
              </w:rPr>
            </w:pPr>
            <w:ins w:id="2405" w:author="RAN2#113e" w:date="2021-02-05T09:29:00Z">
              <w:r w:rsidRPr="00B27511">
                <w:rPr>
                  <w:b/>
                  <w:bCs/>
                </w:rPr>
                <w:t>Cons</w:t>
              </w:r>
            </w:ins>
          </w:p>
        </w:tc>
      </w:tr>
      <w:tr w:rsidR="00B27511" w:rsidRPr="00B27511" w14:paraId="0E1B3160" w14:textId="77777777" w:rsidTr="00C21AA2">
        <w:trPr>
          <w:jc w:val="center"/>
          <w:ins w:id="2406"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407" w:author="RAN2#113e" w:date="2021-02-05T09:29:00Z"/>
              </w:rPr>
            </w:pPr>
            <w:ins w:id="2408" w:author="RAN2#113e" w:date="2021-02-05T09:29: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409" w:author="RAN2#113e" w:date="2021-02-05T09:29:00Z"/>
              </w:rPr>
            </w:pPr>
            <w:ins w:id="2410" w:author="RAN2#113e" w:date="2021-02-05T09:29:00Z">
              <w:r w:rsidRPr="00B27511">
                <w:t>Cannot provide coverage recovery for MsgA transmission.</w:t>
              </w:r>
            </w:ins>
          </w:p>
        </w:tc>
      </w:tr>
      <w:tr w:rsidR="0026370F" w:rsidRPr="002036BD" w14:paraId="1434E4A2" w14:textId="77777777" w:rsidTr="00C21AA2">
        <w:trPr>
          <w:jc w:val="center"/>
          <w:ins w:id="241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412" w:author="RAN2#113e" w:date="2021-02-05T09:29:00Z"/>
              </w:rPr>
            </w:pPr>
            <w:ins w:id="2413" w:author="RAN2#113e" w:date="2021-02-11T16:13: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414" w:author="RAN2#113e" w:date="2021-02-05T09:29:00Z"/>
              </w:rPr>
            </w:pPr>
            <w:ins w:id="2415" w:author="RAN2#113e" w:date="2021-02-05T09:29:00Z">
              <w:r w:rsidRPr="00B27511">
                <w:t>Either MsgA PUSCH part need to be differentiated for RedCap UEs and non-RedCap UEs, or the will be impact on non-RedCap UEs from the increases MsgA PUSCH size.</w:t>
              </w:r>
            </w:ins>
          </w:p>
        </w:tc>
      </w:tr>
      <w:tr w:rsidR="0026370F" w:rsidRPr="002036BD" w14:paraId="64EE303F" w14:textId="77777777" w:rsidTr="00C21AA2">
        <w:trPr>
          <w:jc w:val="center"/>
          <w:ins w:id="2416"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417" w:author="RAN2#113e" w:date="2021-02-05T09:29:00Z"/>
              </w:rPr>
            </w:pPr>
            <w:ins w:id="2418"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419" w:author="RAN2#113e" w:date="2021-02-05T09:29:00Z"/>
              </w:rPr>
            </w:pPr>
            <w:ins w:id="2420" w:author="RAN2#113e" w:date="2021-02-05T09:29:00Z">
              <w:r w:rsidRPr="00B27511">
                <w:t>May degrade reliability/coverage of MsgA PUSCH in case of increased MsgA PUSCH payload size.</w:t>
              </w:r>
            </w:ins>
          </w:p>
        </w:tc>
      </w:tr>
      <w:tr w:rsidR="0026370F" w:rsidRPr="002036BD" w14:paraId="58BE42FC" w14:textId="77777777" w:rsidTr="00C21AA2">
        <w:trPr>
          <w:jc w:val="center"/>
          <w:ins w:id="2421"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422" w:author="RAN2#113e" w:date="2021-02-05T09:29:00Z"/>
              </w:rPr>
            </w:pPr>
            <w:ins w:id="2423" w:author="RAN2#113e" w:date="2021-02-05T09:29:00Z">
              <w:r w:rsidRPr="00B27511">
                <w:t>The option of MsgA PUSCH indication may offer good scalability in the number of bits for such UE identification;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424" w:author="RAN2#113e" w:date="2021-02-05T09:29:00Z"/>
              </w:rPr>
            </w:pPr>
            <w:ins w:id="2425"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426"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427" w:author="RAN2#113e" w:date="2021-02-11T16:14:00Z"/>
              </w:rPr>
            </w:pPr>
            <w:ins w:id="2428"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429"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Heading2"/>
      </w:pPr>
      <w:bookmarkStart w:id="2430" w:name="_Toc40490575"/>
      <w:bookmarkStart w:id="2431" w:name="_Toc51768609"/>
      <w:bookmarkStart w:id="2432" w:name="_Toc51771116"/>
      <w:bookmarkStart w:id="2433" w:name="_Toc56714361"/>
      <w:bookmarkStart w:id="2434" w:name="_Toc57126628"/>
      <w:bookmarkStart w:id="2435" w:name="_Toc57126749"/>
      <w:bookmarkStart w:id="2436" w:name="_Toc57127696"/>
      <w:bookmarkStart w:id="2437" w:name="_Toc57127805"/>
      <w:bookmarkStart w:id="2438" w:name="_Toc57136505"/>
      <w:bookmarkStart w:id="2439" w:name="_Toc57144855"/>
      <w:bookmarkStart w:id="2440" w:name="_Toc64544471"/>
      <w:r w:rsidRPr="000E647A">
        <w:t>1</w:t>
      </w:r>
      <w:r>
        <w:t>1</w:t>
      </w:r>
      <w:r w:rsidRPr="000E647A">
        <w:t>.2</w:t>
      </w:r>
      <w:r w:rsidRPr="000E647A">
        <w:tab/>
        <w:t>Access restrictions</w:t>
      </w:r>
      <w:bookmarkEnd w:id="2430"/>
      <w:bookmarkEnd w:id="2431"/>
      <w:bookmarkEnd w:id="2432"/>
      <w:bookmarkEnd w:id="2433"/>
      <w:bookmarkEnd w:id="2434"/>
      <w:bookmarkEnd w:id="2435"/>
      <w:bookmarkEnd w:id="2436"/>
      <w:bookmarkEnd w:id="2437"/>
      <w:bookmarkEnd w:id="2438"/>
      <w:bookmarkEnd w:id="2439"/>
      <w:bookmarkEnd w:id="2440"/>
    </w:p>
    <w:p w14:paraId="184B7E5F" w14:textId="77777777" w:rsidR="00E85DBC" w:rsidRDefault="00E85DBC" w:rsidP="00E85DBC">
      <w:pPr>
        <w:pStyle w:val="Heading3"/>
        <w:rPr>
          <w:ins w:id="2441" w:author="Tuomas Tirronen" w:date="2020-12-18T17:55:00Z"/>
        </w:rPr>
      </w:pPr>
      <w:bookmarkStart w:id="2442" w:name="_Toc56764106"/>
      <w:bookmarkStart w:id="2443" w:name="_Toc64544472"/>
      <w:bookmarkStart w:id="2444" w:name="_Toc40490576"/>
      <w:bookmarkStart w:id="2445" w:name="_Toc51768610"/>
      <w:bookmarkStart w:id="2446" w:name="_Toc51771117"/>
      <w:ins w:id="2447" w:author="Tuomas Tirronen" w:date="2020-12-18T17:55:00Z">
        <w:r>
          <w:t>11</w:t>
        </w:r>
        <w:r w:rsidRPr="000E647A">
          <w:t>.</w:t>
        </w:r>
        <w:r>
          <w:t>2</w:t>
        </w:r>
        <w:r w:rsidRPr="000E647A">
          <w:t>.1</w:t>
        </w:r>
        <w:r w:rsidRPr="000E647A">
          <w:tab/>
          <w:t>Description of feature</w:t>
        </w:r>
        <w:bookmarkEnd w:id="2442"/>
        <w:bookmarkEnd w:id="2443"/>
      </w:ins>
    </w:p>
    <w:p w14:paraId="316A3012" w14:textId="2528111E" w:rsidR="00111CCD" w:rsidRDefault="00E85DBC" w:rsidP="00B63299">
      <w:pPr>
        <w:rPr>
          <w:ins w:id="2448" w:author="RAN2#113e" w:date="2021-02-05T08:46:00Z"/>
        </w:rPr>
      </w:pPr>
      <w:ins w:id="2449" w:author="Tuomas Tirronen" w:date="2020-12-18T17:55:00Z">
        <w:r w:rsidRPr="00E26FAB">
          <w:t>NG-RAN supports overload and access control functionality such as RACH back off, RRC Connection Reject, RRC Connection Release and UE based access barring mechanisms.</w:t>
        </w:r>
      </w:ins>
      <w:ins w:id="2450" w:author="RAN2#113e" w:date="2021-02-05T09:32:00Z">
        <w:r w:rsidR="007605A4">
          <w:t xml:space="preserve"> </w:t>
        </w:r>
      </w:ins>
      <w:ins w:id="2451" w:author="RAN2#113e" w:date="2021-02-05T08:45:00Z">
        <w:r w:rsidR="00111CCD">
          <w:t>The purpose of the feature is to not only provide the same functionality as for legacy UEs but to have RedCap specific access restrictions to be able to avoid or limit negative impact on legacy performance</w:t>
        </w:r>
      </w:ins>
      <w:ins w:id="2452" w:author="RAN2#113e" w:date="2021-02-05T08:46:00Z">
        <w:r w:rsidR="00111CCD">
          <w:t>.</w:t>
        </w:r>
      </w:ins>
    </w:p>
    <w:p w14:paraId="53178070" w14:textId="3930E38E" w:rsidR="00111CCD" w:rsidRPr="007605A4" w:rsidRDefault="007605A4" w:rsidP="00D51019">
      <w:pPr>
        <w:pStyle w:val="Heading3"/>
        <w:rPr>
          <w:ins w:id="2453" w:author="Tuomas Tirronen" w:date="2020-12-18T17:55:00Z"/>
        </w:rPr>
      </w:pPr>
      <w:bookmarkStart w:id="2454" w:name="_Toc64544473"/>
      <w:ins w:id="2455" w:author="RAN2#113e" w:date="2021-02-05T09:33:00Z">
        <w:r>
          <w:t xml:space="preserve">11.2.2 </w:t>
        </w:r>
      </w:ins>
      <w:ins w:id="2456" w:author="RAN2#113e" w:date="2021-02-05T09:39:00Z">
        <w:r w:rsidR="00D51019">
          <w:tab/>
        </w:r>
      </w:ins>
      <w:ins w:id="2457" w:author="RAN2#113e" w:date="2021-02-05T08:46:00Z">
        <w:r w:rsidR="00111CCD" w:rsidRPr="007605A4">
          <w:t>Cell barring</w:t>
        </w:r>
      </w:ins>
      <w:bookmarkEnd w:id="2454"/>
    </w:p>
    <w:p w14:paraId="125060DE" w14:textId="26044FB6" w:rsidR="00111CCD" w:rsidRDefault="00E85DBC" w:rsidP="00B63299">
      <w:pPr>
        <w:rPr>
          <w:ins w:id="2458" w:author="RAN2#113e" w:date="2021-02-05T09:34:00Z"/>
        </w:rPr>
      </w:pPr>
      <w:ins w:id="2459" w:author="Tuomas Tirronen" w:date="2020-12-18T17:55:00Z">
        <w:del w:id="2460"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461" w:author="RAN2#113e" w:date="2021-02-05T08:46:00Z">
        <w:r w:rsidR="00111CCD">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ins w:id="2462" w:author="RAN2#113e" w:date="2021-02-05T09:34:00Z">
        <w:r w:rsidR="00F879B4">
          <w:t>.</w:t>
        </w:r>
      </w:ins>
    </w:p>
    <w:p w14:paraId="0E72AE52" w14:textId="57FC4BE5" w:rsidR="00F879B4" w:rsidRPr="00A23F30" w:rsidRDefault="00F879B4" w:rsidP="00D51019">
      <w:pPr>
        <w:pStyle w:val="Heading3"/>
        <w:rPr>
          <w:ins w:id="2463" w:author="Tuomas Tirronen" w:date="2020-12-18T17:55:00Z"/>
        </w:rPr>
      </w:pPr>
      <w:bookmarkStart w:id="2464" w:name="_Toc64544474"/>
      <w:ins w:id="2465" w:author="RAN2#113e" w:date="2021-02-05T09:34:00Z">
        <w:r>
          <w:t>11.2.3</w:t>
        </w:r>
      </w:ins>
      <w:ins w:id="2466" w:author="RAN2#113e" w:date="2021-02-05T09:39:00Z">
        <w:r w:rsidR="00D51019">
          <w:tab/>
        </w:r>
      </w:ins>
      <w:ins w:id="2467" w:author="RAN2#113e" w:date="2021-02-05T09:34:00Z">
        <w:r>
          <w:t>Unified access control</w:t>
        </w:r>
      </w:ins>
      <w:bookmarkEnd w:id="2464"/>
    </w:p>
    <w:p w14:paraId="7B677D1F" w14:textId="4AB9D73D" w:rsidR="00585E7B" w:rsidRDefault="00E85DBC" w:rsidP="00D21FCA">
      <w:pPr>
        <w:rPr>
          <w:ins w:id="2468" w:author="POST#113e" w:date="2021-02-11T18:30:00Z"/>
        </w:rPr>
      </w:pPr>
      <w:ins w:id="2469"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ins>
      <w:ins w:id="2470" w:author="RAN2#113e" w:date="2021-02-05T09:36:00Z">
        <w:r w:rsidR="00D21FCA">
          <w:t xml:space="preserve">In UAC each access attempt is associated with an Access Category and one or more Access </w:t>
        </w:r>
        <w:r w:rsidR="00D21FCA">
          <w:lastRenderedPageBreak/>
          <w:t>Identities (defined in TS 24.501)</w:t>
        </w:r>
      </w:ins>
      <w:ins w:id="2471" w:author="POST#113e" w:date="2021-02-11T18:31:00Z">
        <w:r w:rsidR="00585E7B">
          <w:t xml:space="preserve">. </w:t>
        </w:r>
      </w:ins>
      <w:ins w:id="2472" w:author="POST#113e" w:date="2021-02-11T18:32:00Z">
        <w:r w:rsidR="00F15BE7">
          <w:t>As baseline, the legacy principle</w:t>
        </w:r>
      </w:ins>
      <w:ins w:id="2473" w:author="POST#113e" w:date="2021-02-11T18:33:00Z">
        <w:r w:rsidR="00F15BE7">
          <w:t>s apply to RedCap UEs and further details on using Access Identitiy(ies) and Access Categories are to be discussed during normative phase.</w:t>
        </w:r>
        <w:r w:rsidR="004D061E">
          <w:t xml:space="preserve"> One option, also to be discussed further in the normative phase, is that the network is able to differentiate between RedCap and non-RedCap UEs using UAC</w:t>
        </w:r>
      </w:ins>
    </w:p>
    <w:p w14:paraId="2BE2F0C6" w14:textId="5E36E7CD" w:rsidR="00D21FCA" w:rsidRDefault="00D21FCA" w:rsidP="00D21FCA">
      <w:pPr>
        <w:rPr>
          <w:ins w:id="2474" w:author="RAN2#113e" w:date="2021-02-05T09:36:00Z"/>
        </w:rPr>
      </w:pPr>
      <w:ins w:id="2475" w:author="RAN2#113e" w:date="2021-02-05T09:36:00Z">
        <w:r>
          <w:t>The possible solutions for RedCap UAC that have been considered in the study are the following (the options do not need to be mutually exclusive):</w:t>
        </w:r>
      </w:ins>
    </w:p>
    <w:p w14:paraId="3C3BACC7" w14:textId="10AB894B" w:rsidR="00D21FCA" w:rsidRPr="006D04FD" w:rsidRDefault="00D21FCA" w:rsidP="006D04FD">
      <w:pPr>
        <w:pStyle w:val="B1"/>
        <w:rPr>
          <w:ins w:id="2476" w:author="RAN2#113e" w:date="2021-02-05T09:36:00Z"/>
        </w:rPr>
      </w:pPr>
      <w:ins w:id="2477" w:author="RAN2#113e" w:date="2021-02-05T09:36: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478" w:author="RAN2#113e" w:date="2021-02-05T09:36:00Z"/>
        </w:rPr>
      </w:pPr>
      <w:ins w:id="2479" w:author="RAN2#113e" w:date="2021-02-05T09:36: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7BE212AB" w14:textId="74B29054" w:rsidR="00D21FCA" w:rsidRDefault="00D21FCA" w:rsidP="006D04FD">
      <w:pPr>
        <w:pStyle w:val="B1"/>
        <w:rPr>
          <w:ins w:id="2480" w:author="RAN2#113e" w:date="2021-02-05T09:36:00Z"/>
        </w:rPr>
      </w:pPr>
      <w:ins w:id="2481" w:author="RAN2#113e" w:date="2021-02-05T09:36:00Z">
        <w:r>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482" w:author="RAN2#113e" w:date="2021-02-05T09:36:00Z"/>
        </w:rPr>
      </w:pPr>
      <w:ins w:id="2483" w:author="RAN2#113e" w:date="2021-02-05T09:36:00Z">
        <w:r>
          <w:t>-</w:t>
        </w:r>
        <w:r>
          <w:tab/>
          <w:t>Broadcast a different set of UAC parameters for RedCap UEs. This makes it possible for NW to flexibly and separately provide UAC parameters for RedCap UEs while avoiding impact on UAC configuration of non-RedCap UEs.</w:t>
        </w:r>
      </w:ins>
    </w:p>
    <w:p w14:paraId="4AF10340" w14:textId="24D90B8E" w:rsidR="00D21FCA" w:rsidRDefault="00D21FCA" w:rsidP="006D04FD">
      <w:pPr>
        <w:pStyle w:val="B1"/>
        <w:rPr>
          <w:ins w:id="2484" w:author="RAN2#113e" w:date="2021-02-05T09:36:00Z"/>
        </w:rPr>
      </w:pPr>
      <w:ins w:id="2485" w:author="RAN2#113e" w:date="2021-02-05T09:36: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16260198" w14:textId="7763D207" w:rsidR="00E85DBC" w:rsidRDefault="00D21FCA">
      <w:pPr>
        <w:rPr>
          <w:ins w:id="2486" w:author="RAN2#113e" w:date="2021-02-05T12:21:00Z"/>
        </w:rPr>
      </w:pPr>
      <w:ins w:id="2487" w:author="RAN2#113e" w:date="2021-02-05T09:36:00Z">
        <w:r>
          <w:t>UAC is defined in TS 22.261 and TS 24.501, and feasibility of the options (e.g. defining new Access Identities or Access Categories) should be consulted with SA1/CT1</w:t>
        </w:r>
      </w:ins>
      <w:ins w:id="2488" w:author="RAN2#113e" w:date="2021-02-05T12:15:00Z">
        <w:r w:rsidR="006D04FD">
          <w:t>.</w:t>
        </w:r>
      </w:ins>
    </w:p>
    <w:p w14:paraId="75CF14DB" w14:textId="3AECE10A" w:rsidR="00B26027" w:rsidRDefault="00B26027" w:rsidP="00B26027">
      <w:pPr>
        <w:pStyle w:val="Heading3"/>
        <w:rPr>
          <w:ins w:id="2489" w:author="RAN2#113e" w:date="2021-02-05T12:21:00Z"/>
        </w:rPr>
      </w:pPr>
      <w:bookmarkStart w:id="2490" w:name="_Toc64544475"/>
      <w:ins w:id="2491" w:author="RAN2#113e" w:date="2021-02-05T12:21:00Z">
        <w:r>
          <w:t>11.2.4</w:t>
        </w:r>
        <w:r>
          <w:tab/>
        </w:r>
      </w:ins>
      <w:ins w:id="2492" w:author="RAN2#113e" w:date="2021-02-05T12:27:00Z">
        <w:r w:rsidR="00185BF4">
          <w:t>RRC c</w:t>
        </w:r>
      </w:ins>
      <w:ins w:id="2493" w:author="RAN2#113e" w:date="2021-02-05T12:21:00Z">
        <w:r>
          <w:t>onnection reject</w:t>
        </w:r>
        <w:bookmarkEnd w:id="2490"/>
      </w:ins>
    </w:p>
    <w:p w14:paraId="2E5882F6" w14:textId="0AAA4996" w:rsidR="00B26027" w:rsidRPr="00B26027" w:rsidRDefault="00B26027" w:rsidP="00B26027">
      <w:pPr>
        <w:rPr>
          <w:ins w:id="2494" w:author="Tuomas Tirronen" w:date="2020-12-18T17:55:00Z"/>
        </w:rPr>
      </w:pPr>
      <w:ins w:id="2495"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496" w:author="Tuomas Tirronen" w:date="2020-12-18T17:55:00Z"/>
          <w:del w:id="2497" w:author="RAN2#113e" w:date="2021-02-05T09:40:00Z"/>
        </w:rPr>
      </w:pPr>
      <w:ins w:id="2498" w:author="Tuomas Tirronen" w:date="2020-12-18T17:55:00Z">
        <w:del w:id="2499"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Heading3"/>
        <w:rPr>
          <w:ins w:id="2500" w:author="RAN2#113e" w:date="2021-02-05T12:18:00Z"/>
        </w:rPr>
      </w:pPr>
      <w:bookmarkStart w:id="2501" w:name="_Toc51768611"/>
      <w:bookmarkStart w:id="2502" w:name="_Toc51771118"/>
      <w:bookmarkStart w:id="2503" w:name="_Toc56764107"/>
      <w:bookmarkStart w:id="2504" w:name="_Toc64544476"/>
      <w:bookmarkStart w:id="2505" w:name="_Toc40490577"/>
      <w:ins w:id="2506" w:author="Tuomas Tirronen" w:date="2020-12-18T17:55:00Z">
        <w:r>
          <w:t>11.2.</w:t>
        </w:r>
        <w:del w:id="2507" w:author="RAN2#113e" w:date="2021-02-05T09:33:00Z">
          <w:r w:rsidDel="007605A4">
            <w:delText>2</w:delText>
          </w:r>
        </w:del>
      </w:ins>
      <w:ins w:id="2508" w:author="RAN2#113e" w:date="2021-02-18T10:20:00Z">
        <w:r w:rsidR="00425CB2">
          <w:t>5</w:t>
        </w:r>
      </w:ins>
      <w:ins w:id="2509" w:author="Tuomas Tirronen" w:date="2020-12-18T17:55:00Z">
        <w:r w:rsidRPr="000E647A">
          <w:tab/>
          <w:t xml:space="preserve">Analysis of </w:t>
        </w:r>
        <w:r>
          <w:t>coexistence with legacy UEs</w:t>
        </w:r>
      </w:ins>
      <w:bookmarkEnd w:id="2501"/>
      <w:bookmarkEnd w:id="2502"/>
      <w:bookmarkEnd w:id="2503"/>
      <w:bookmarkEnd w:id="2504"/>
    </w:p>
    <w:p w14:paraId="41B217F8" w14:textId="265CBD6C" w:rsidR="00540B04" w:rsidRPr="00B27511" w:rsidRDefault="00540B04" w:rsidP="00540B04">
      <w:pPr>
        <w:keepNext/>
        <w:keepLines/>
        <w:spacing w:before="120"/>
        <w:outlineLvl w:val="2"/>
        <w:rPr>
          <w:ins w:id="2510" w:author="RAN2#113e" w:date="2021-02-05T12:45:00Z"/>
          <w:sz w:val="28"/>
        </w:rPr>
      </w:pPr>
      <w:ins w:id="2511" w:author="RAN2#113e" w:date="2021-02-05T12:45:00Z">
        <w:r w:rsidRPr="00CE5372">
          <w:t>The purpose of the RedCap access restrictions is to eliminate or limit the impact on legacy UEs. The impact for enabling any of above features is a</w:t>
        </w:r>
      </w:ins>
      <w:ins w:id="2512" w:author="RAN2#113e" w:date="2021-02-18T12:12:00Z">
        <w:r w:rsidR="000E629E" w:rsidRPr="00CE5372">
          <w:t>n</w:t>
        </w:r>
      </w:ins>
      <w:ins w:id="2513" w:author="RAN2#113e" w:date="2021-02-05T12:45:00Z">
        <w:r w:rsidRPr="00CE5372">
          <w:t xml:space="preserve"> increase is in OH due to added parameters in SI broadcast</w:t>
        </w:r>
      </w:ins>
      <w:ins w:id="2514" w:author="RAN2#113e" w:date="2021-02-18T12:13:00Z">
        <w:r w:rsidR="000E629E" w:rsidRPr="00CE5372">
          <w:t xml:space="preserve"> signalling</w:t>
        </w:r>
      </w:ins>
      <w:ins w:id="2515" w:author="RAN2#113e" w:date="2021-02-05T12:45:00Z">
        <w:r w:rsidRPr="00CE5372">
          <w:t>.</w:t>
        </w:r>
      </w:ins>
    </w:p>
    <w:p w14:paraId="5F22E456" w14:textId="2024F8E6" w:rsidR="00540B04" w:rsidRPr="00A30BD4" w:rsidRDefault="0077719E" w:rsidP="004E2676">
      <w:pPr>
        <w:rPr>
          <w:ins w:id="2516" w:author="Tuomas Tirronen" w:date="2020-12-18T17:55:00Z"/>
        </w:rPr>
      </w:pPr>
      <w:ins w:id="2517" w:author="RAN2#113e" w:date="2021-02-18T12:13:00Z">
        <w:r>
          <w:t>One possibility is</w:t>
        </w:r>
      </w:ins>
      <w:ins w:id="2518" w:author="RAN2#113e" w:date="2021-02-05T12:18:00Z">
        <w:r w:rsidR="00A30BD4">
          <w:t xml:space="preserve">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ins w:id="2519" w:author="RAN2#113e" w:date="2021-02-05T12:45:00Z">
        <w:r w:rsidR="00540B04">
          <w:t>.</w:t>
        </w:r>
      </w:ins>
    </w:p>
    <w:p w14:paraId="58E38CE8" w14:textId="139F3221" w:rsidR="00E85DBC" w:rsidRDefault="00E85DBC" w:rsidP="00E85DBC">
      <w:pPr>
        <w:pStyle w:val="Heading3"/>
        <w:rPr>
          <w:ins w:id="2520" w:author="RAN2#113e" w:date="2021-02-05T12:45:00Z"/>
        </w:rPr>
      </w:pPr>
      <w:bookmarkStart w:id="2521" w:name="_Toc51768612"/>
      <w:bookmarkStart w:id="2522" w:name="_Toc51771119"/>
      <w:bookmarkStart w:id="2523" w:name="_Toc56764108"/>
      <w:bookmarkStart w:id="2524" w:name="_Toc64544477"/>
      <w:ins w:id="2525" w:author="Tuomas Tirronen" w:date="2020-12-18T17:55:00Z">
        <w:r w:rsidRPr="00E02E7C">
          <w:t>11.2.</w:t>
        </w:r>
        <w:del w:id="2526" w:author="RAN2#113e" w:date="2021-02-05T09:33:00Z">
          <w:r w:rsidRPr="00E02E7C" w:rsidDel="007605A4">
            <w:delText>3</w:delText>
          </w:r>
        </w:del>
      </w:ins>
      <w:ins w:id="2527" w:author="RAN2#113e" w:date="2021-02-18T10:20:00Z">
        <w:r w:rsidR="00425CB2">
          <w:t>6</w:t>
        </w:r>
      </w:ins>
      <w:ins w:id="2528" w:author="Tuomas Tirronen" w:date="2020-12-18T17:55:00Z">
        <w:r w:rsidRPr="00E02E7C">
          <w:tab/>
          <w:t>Analysis of specification impacts</w:t>
        </w:r>
      </w:ins>
      <w:bookmarkEnd w:id="2505"/>
      <w:bookmarkEnd w:id="2521"/>
      <w:bookmarkEnd w:id="2522"/>
      <w:bookmarkEnd w:id="2523"/>
      <w:bookmarkEnd w:id="2524"/>
    </w:p>
    <w:p w14:paraId="776A0676" w14:textId="77777777" w:rsidR="00540B04" w:rsidRPr="00CE5372" w:rsidRDefault="00540B04" w:rsidP="00540B04">
      <w:pPr>
        <w:rPr>
          <w:ins w:id="2529" w:author="RAN2#113e" w:date="2021-02-05T12:45:00Z"/>
        </w:rPr>
      </w:pPr>
      <w:ins w:id="2530" w:author="RAN2#113e" w:date="2021-02-05T12:45: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3986E443" w14:textId="3F6D01A7" w:rsidR="00540B04" w:rsidRPr="00CE5372" w:rsidRDefault="00540B04" w:rsidP="00540B04">
      <w:pPr>
        <w:rPr>
          <w:ins w:id="2531" w:author="RAN2#113e" w:date="2021-02-05T12:45:00Z"/>
        </w:rPr>
      </w:pPr>
      <w:ins w:id="2532" w:author="RAN2#113e" w:date="2021-02-05T12:45:00Z">
        <w:r w:rsidRPr="00CE5372">
          <w:t>For UAC, using operator defined Access Categories for RedCap would not have any specification impact. Introducing new Access Categories or Access Identity for RedCap would have SA1</w:t>
        </w:r>
      </w:ins>
      <w:ins w:id="2533" w:author="RAN2#113e" w:date="2021-02-18T12:14:00Z">
        <w:r w:rsidR="00761D06" w:rsidRPr="00CE5372">
          <w:t xml:space="preserve"> and CT1</w:t>
        </w:r>
      </w:ins>
      <w:ins w:id="2534" w:author="RAN2#113e" w:date="2021-02-05T12:45:00Z">
        <w:r w:rsidRPr="00CE5372">
          <w:t xml:space="preserve"> specification impact.</w:t>
        </w:r>
      </w:ins>
      <w:ins w:id="2535" w:author="RAN2#113e" w:date="2021-02-11T16:29:00Z">
        <w:r w:rsidR="00A45ABB" w:rsidRPr="00CE5372">
          <w:t xml:space="preserve"> Introducing a separate configuration for RedCap UE would increase the amount of broadcast system information.</w:t>
        </w:r>
      </w:ins>
    </w:p>
    <w:p w14:paraId="579079EA" w14:textId="0484C399" w:rsidR="00540B04" w:rsidRPr="00B27511" w:rsidRDefault="00540B04" w:rsidP="005D3812">
      <w:pPr>
        <w:rPr>
          <w:ins w:id="2536" w:author="Tuomas Tirronen" w:date="2020-12-18T17:55:00Z"/>
        </w:rPr>
      </w:pPr>
      <w:ins w:id="2537" w:author="RAN2#113e" w:date="2021-02-05T12:45:00Z">
        <w:r w:rsidRPr="00CE5372">
          <w:lastRenderedPageBreak/>
          <w:t>Supporting RRC connection reject would have no specification impact.</w:t>
        </w:r>
      </w:ins>
    </w:p>
    <w:p w14:paraId="4F22EE86" w14:textId="7537BE85" w:rsidR="0066543A" w:rsidDel="00E85DBC" w:rsidRDefault="0066543A" w:rsidP="0066543A">
      <w:pPr>
        <w:jc w:val="both"/>
        <w:rPr>
          <w:del w:id="2538" w:author="Tuomas Tirronen" w:date="2020-12-18T17:55:00Z"/>
        </w:rPr>
      </w:pPr>
      <w:del w:id="2539" w:author="Tuomas Tirronen" w:date="2020-12-18T17:55:00Z">
        <w:r w:rsidDel="00E85DBC">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Heading1"/>
      </w:pPr>
      <w:bookmarkStart w:id="2540" w:name="_Toc56714362"/>
      <w:bookmarkStart w:id="2541" w:name="_Toc57126629"/>
      <w:bookmarkStart w:id="2542" w:name="_Toc57126750"/>
      <w:bookmarkStart w:id="2543" w:name="_Toc57127697"/>
      <w:bookmarkStart w:id="2544" w:name="_Toc57127806"/>
      <w:bookmarkStart w:id="2545" w:name="_Toc57136506"/>
      <w:bookmarkStart w:id="2546" w:name="_Toc57144856"/>
      <w:bookmarkStart w:id="2547" w:name="_Toc64544478"/>
      <w:bookmarkStart w:id="2548" w:name="_Toc51768613"/>
      <w:bookmarkStart w:id="2549" w:name="_Toc51771120"/>
      <w:bookmarkEnd w:id="2444"/>
      <w:bookmarkEnd w:id="2445"/>
      <w:bookmarkEnd w:id="2446"/>
      <w:r>
        <w:t>12</w:t>
      </w:r>
      <w:r w:rsidRPr="000E647A">
        <w:tab/>
      </w:r>
      <w:r>
        <w:t>Impact to network capacity and spectral efficiency</w:t>
      </w:r>
      <w:bookmarkEnd w:id="2540"/>
      <w:bookmarkEnd w:id="2541"/>
      <w:bookmarkEnd w:id="2542"/>
      <w:bookmarkEnd w:id="2543"/>
      <w:bookmarkEnd w:id="2544"/>
      <w:bookmarkEnd w:id="2545"/>
      <w:bookmarkEnd w:id="2546"/>
      <w:bookmarkEnd w:id="2547"/>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2550" w:name="_Toc56714363"/>
      <w:bookmarkStart w:id="2551" w:name="_Toc57126630"/>
      <w:bookmarkStart w:id="2552" w:name="_Toc57126751"/>
      <w:bookmarkStart w:id="2553" w:name="_Toc57127698"/>
      <w:bookmarkStart w:id="2554" w:name="_Toc57127807"/>
      <w:bookmarkStart w:id="2555" w:name="_Toc57136507"/>
      <w:bookmarkStart w:id="2556" w:name="_Toc57144857"/>
      <w:bookmarkStart w:id="2557" w:name="_Toc64544479"/>
      <w:r>
        <w:lastRenderedPageBreak/>
        <w:t>13</w:t>
      </w:r>
      <w:r w:rsidRPr="000E647A">
        <w:tab/>
        <w:t>Conclusions</w:t>
      </w:r>
      <w:bookmarkEnd w:id="2548"/>
      <w:bookmarkEnd w:id="2549"/>
      <w:r>
        <w:t xml:space="preserve"> </w:t>
      </w:r>
      <w:r w:rsidRPr="00633580">
        <w:t>and recommendations</w:t>
      </w:r>
      <w:bookmarkEnd w:id="2550"/>
      <w:bookmarkEnd w:id="2551"/>
      <w:bookmarkEnd w:id="2552"/>
      <w:bookmarkEnd w:id="2553"/>
      <w:bookmarkEnd w:id="2554"/>
      <w:bookmarkEnd w:id="2555"/>
      <w:bookmarkEnd w:id="2556"/>
      <w:bookmarkEnd w:id="2557"/>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lastRenderedPageBreak/>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558" w:author="RAN2#113e" w:date="2021-02-05T17:18:00Z"/>
          <w:lang w:val="en-US"/>
        </w:rPr>
      </w:pPr>
      <w:ins w:id="2559"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560" w:author="RAN2#113e" w:date="2021-02-05T17:18:00Z"/>
          <w:lang w:val="en-US"/>
        </w:rPr>
      </w:pPr>
      <w:ins w:id="2561" w:author="RAN2#113e" w:date="2021-02-05T17:18:00Z">
        <w:r>
          <w:rPr>
            <w:lang w:val="en-US"/>
          </w:rPr>
          <w:t>-</w:t>
        </w:r>
        <w:r>
          <w:rPr>
            <w:lang w:val="en-US"/>
          </w:rPr>
          <w:tab/>
          <w:t>The studied alternatives and options for RedCap UE type definition and categorization of RedCap capabilities are captured in clause 10.1.</w:t>
        </w:r>
      </w:ins>
      <w:ins w:id="2562"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563" w:author="RAN2#113e" w:date="2021-02-05T17:18:00Z"/>
          <w:lang w:val="en-US"/>
        </w:rPr>
      </w:pPr>
      <w:ins w:id="2564" w:author="RAN2#113e" w:date="2021-02-05T17:18:00Z">
        <w:r>
          <w:rPr>
            <w:lang w:val="en-US"/>
          </w:rPr>
          <w:t>-</w:t>
        </w:r>
        <w:r>
          <w:rPr>
            <w:lang w:val="en-US"/>
          </w:rPr>
          <w:tab/>
        </w:r>
        <w:r w:rsidRPr="000A0A39">
          <w:rPr>
            <w:lang w:val="en-US"/>
          </w:rPr>
          <w:t xml:space="preserve">At least for device type identification and </w:t>
        </w:r>
        <w:del w:id="2565" w:author="POST#113e" w:date="2021-02-18T12:18:00Z">
          <w:r w:rsidRPr="000A0A39" w:rsidDel="008117B7">
            <w:rPr>
              <w:lang w:val="en-US"/>
            </w:rPr>
            <w:delText>access restriction (including initial access)</w:delText>
          </w:r>
        </w:del>
      </w:ins>
      <w:ins w:id="2566" w:author="POST#113e" w:date="2021-02-18T12:18:00Z">
        <w:r w:rsidR="008117B7">
          <w:rPr>
            <w:lang w:val="en-US"/>
          </w:rPr>
          <w:t>possibly for constraining</w:t>
        </w:r>
      </w:ins>
      <w:ins w:id="2567" w:author="POST#113e" w:date="2021-02-18T12:19:00Z">
        <w:r w:rsidR="008117B7">
          <w:rPr>
            <w:lang w:val="en-US"/>
          </w:rPr>
          <w:t xml:space="preserve"> </w:t>
        </w:r>
        <w:r w:rsidR="00B96CA2">
          <w:rPr>
            <w:lang w:val="en-US"/>
          </w:rPr>
          <w:t xml:space="preserve">the use </w:t>
        </w:r>
        <w:r w:rsidR="008117B7">
          <w:rPr>
            <w:lang w:val="en-US"/>
          </w:rPr>
          <w:t>reduced capabilities</w:t>
        </w:r>
      </w:ins>
      <w:ins w:id="2568" w:author="RAN2#113e" w:date="2021-02-05T17:18:00Z">
        <w:r w:rsidRPr="000A0A39">
          <w:rPr>
            <w:lang w:val="en-US"/>
          </w:rPr>
          <w:t xml:space="preserve">, the network needs to know whether the UE is RedCap UE or not. </w:t>
        </w:r>
      </w:ins>
    </w:p>
    <w:p w14:paraId="19F532D7" w14:textId="77777777" w:rsidR="002A2F54" w:rsidRPr="000A0A39" w:rsidRDefault="002A2F54" w:rsidP="002A2F54">
      <w:pPr>
        <w:pStyle w:val="B1"/>
        <w:rPr>
          <w:ins w:id="2569" w:author="RAN2#113e" w:date="2021-02-05T17:18:00Z"/>
          <w:lang w:val="en-US"/>
        </w:rPr>
      </w:pPr>
      <w:ins w:id="2570" w:author="RAN2#113e" w:date="2021-02-05T17:18:00Z">
        <w:r>
          <w:rPr>
            <w:lang w:val="en-US"/>
          </w:rPr>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6EAC31E7" w14:textId="77777777" w:rsidR="002A2F54" w:rsidRDefault="002A2F54" w:rsidP="002A2F54">
      <w:pPr>
        <w:pStyle w:val="B2"/>
        <w:rPr>
          <w:ins w:id="2571" w:author="RAN2#113e" w:date="2021-02-05T17:18:00Z"/>
          <w:lang w:val="en-US"/>
        </w:rPr>
      </w:pPr>
      <w:ins w:id="2572" w:author="RAN2#113e" w:date="2021-02-05T17:18: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573" w:author="RAN2#113e" w:date="2021-02-05T17:18:00Z"/>
          <w:lang w:val="en-US"/>
        </w:rPr>
      </w:pPr>
      <w:ins w:id="2574" w:author="RAN2#113e" w:date="2021-02-05T17:18:00Z">
        <w:r>
          <w:rPr>
            <w:lang w:val="en-US"/>
          </w:rPr>
          <w:t>-</w:t>
        </w:r>
        <w:r>
          <w:rPr>
            <w:lang w:val="en-US"/>
          </w:rPr>
          <w:tab/>
          <w:t xml:space="preserve">The final categorization of capabilities into the studied categories depends on the exact capabilities applicable to RedCap UEs, to be defined </w:t>
        </w:r>
        <w:del w:id="2575" w:author="POST#113e" w:date="2021-02-11T17:27:00Z">
          <w:r w:rsidDel="00E75366">
            <w:rPr>
              <w:lang w:val="en-US"/>
            </w:rPr>
            <w:delText>in</w:delText>
          </w:r>
        </w:del>
      </w:ins>
      <w:ins w:id="2576" w:author="POST#113e" w:date="2021-02-11T17:27:00Z">
        <w:r w:rsidR="00E75366">
          <w:rPr>
            <w:lang w:val="en-US"/>
          </w:rPr>
          <w:t>during</w:t>
        </w:r>
      </w:ins>
      <w:ins w:id="2577" w:author="RAN2#113e" w:date="2021-02-05T17:18:00Z">
        <w:r>
          <w:rPr>
            <w:lang w:val="en-US"/>
          </w:rPr>
          <w:t xml:space="preserve"> the </w:t>
        </w:r>
        <w:del w:id="2578" w:author="POST#113e" w:date="2021-02-11T17:27:00Z">
          <w:r w:rsidDel="00E75366">
            <w:rPr>
              <w:lang w:val="en-US"/>
            </w:rPr>
            <w:delText>normative</w:delText>
          </w:r>
        </w:del>
      </w:ins>
      <w:ins w:id="2579" w:author="POST#113e" w:date="2021-02-11T17:27:00Z">
        <w:r w:rsidR="00E75366">
          <w:rPr>
            <w:lang w:val="en-US"/>
          </w:rPr>
          <w:t>WI</w:t>
        </w:r>
      </w:ins>
      <w:ins w:id="2580" w:author="RAN2#113e" w:date="2021-02-05T17:18:00Z">
        <w:r>
          <w:rPr>
            <w:lang w:val="en-US"/>
          </w:rPr>
          <w:t xml:space="preserve"> phase.</w:t>
        </w:r>
      </w:ins>
    </w:p>
    <w:p w14:paraId="14E37C29" w14:textId="3CF426A1" w:rsidR="002A2F54" w:rsidRDefault="002A2F54" w:rsidP="00823F04">
      <w:pPr>
        <w:pStyle w:val="B1"/>
        <w:rPr>
          <w:ins w:id="2581" w:author="RAN2#113e" w:date="2021-02-05T17:18:00Z"/>
          <w:lang w:val="en-US"/>
        </w:rPr>
      </w:pPr>
      <w:ins w:id="2582" w:author="RAN2#113e" w:date="2021-02-05T17:18:00Z">
        <w:r>
          <w:rPr>
            <w:lang w:val="en-US"/>
          </w:rPr>
          <w:t xml:space="preserve">-    The network should be able to control that the RedCap </w:t>
        </w:r>
        <w:commentRangeStart w:id="2583"/>
        <w:r>
          <w:rPr>
            <w:lang w:val="en-US"/>
          </w:rPr>
          <w:t>UEs</w:t>
        </w:r>
      </w:ins>
      <w:commentRangeEnd w:id="2583"/>
      <w:r w:rsidR="001409EE">
        <w:rPr>
          <w:rStyle w:val="CommentReference"/>
        </w:rPr>
        <w:commentReference w:id="2583"/>
      </w:r>
      <w:ins w:id="2584" w:author="RAN2#113e" w:date="2021-02-05T17:18:00Z">
        <w:r>
          <w:rPr>
            <w:lang w:val="en-US"/>
          </w:rPr>
          <w:t xml:space="preserve"> are only used for the intended use cases, the studied solutions are listed in clause 10.2. </w:t>
        </w:r>
      </w:ins>
    </w:p>
    <w:p w14:paraId="7F944BA3" w14:textId="0BC1A235" w:rsidR="002A0A81" w:rsidRDefault="002A0A81" w:rsidP="002A0A81">
      <w:pPr>
        <w:rPr>
          <w:ins w:id="2585" w:author="POST#113e" w:date="2021-02-11T16:46:00Z"/>
          <w:rFonts w:ascii="Times" w:hAnsi="Times" w:cs="Times"/>
        </w:rPr>
      </w:pPr>
      <w:ins w:id="2586" w:author="POST#113e" w:date="2021-02-11T16:45:00Z">
        <w:r w:rsidRPr="001A37E9">
          <w:rPr>
            <w:rFonts w:ascii="Times" w:hAnsi="Times" w:cs="Times"/>
          </w:rPr>
          <w:t xml:space="preserve">The study of </w:t>
        </w:r>
        <w:r>
          <w:rPr>
            <w:rFonts w:ascii="Times" w:hAnsi="Times" w:cs="Times"/>
          </w:rPr>
          <w:t>identification and access res</w:t>
        </w:r>
      </w:ins>
      <w:ins w:id="2587" w:author="POST#113e" w:date="2021-02-11T16:46:00Z">
        <w:r>
          <w:rPr>
            <w:rFonts w:ascii="Times" w:hAnsi="Times" w:cs="Times"/>
          </w:rPr>
          <w:t>triction can be summarized as follows</w:t>
        </w:r>
      </w:ins>
      <w:ins w:id="2588" w:author="POST#113e" w:date="2021-02-11T16:45:00Z">
        <w:r w:rsidRPr="001A37E9">
          <w:rPr>
            <w:rFonts w:ascii="Times" w:hAnsi="Times" w:cs="Times"/>
          </w:rPr>
          <w:t>:</w:t>
        </w:r>
      </w:ins>
    </w:p>
    <w:p w14:paraId="1E78857A" w14:textId="6776F5E0" w:rsidR="002A0A81" w:rsidRDefault="002A0A81" w:rsidP="002A0A81">
      <w:pPr>
        <w:pStyle w:val="B1"/>
        <w:rPr>
          <w:ins w:id="2589" w:author="POST#113e" w:date="2021-02-11T16:50:00Z"/>
        </w:rPr>
      </w:pPr>
      <w:ins w:id="2590" w:author="POST#113e" w:date="2021-02-11T16:46:00Z">
        <w:r>
          <w:t>-</w:t>
        </w:r>
        <w:r>
          <w:tab/>
        </w:r>
      </w:ins>
      <w:ins w:id="2591" w:author="POST#113e" w:date="2021-02-11T16:47:00Z">
        <w:r w:rsidR="007B3BA1">
          <w:t xml:space="preserve">RedCap early indication in Msg1, Msg3, MsgA, or in a later message have been studied and </w:t>
        </w:r>
      </w:ins>
      <w:ins w:id="2592" w:author="POST#113e" w:date="2021-02-11T16:50:00Z">
        <w:r w:rsidR="007B3BA1">
          <w:t>analysis is presented in clause 11.1.1.</w:t>
        </w:r>
      </w:ins>
      <w:ins w:id="2593" w:author="POST#113e" w:date="2021-02-11T18:58:00Z">
        <w:r w:rsidR="007024F8">
          <w:t xml:space="preserve"> </w:t>
        </w:r>
        <w:commentRangeStart w:id="2594"/>
        <w:r w:rsidR="007024F8">
          <w:t>The necessity, feasibility and pros/cons of different options have been captured</w:t>
        </w:r>
      </w:ins>
      <w:commentRangeEnd w:id="2594"/>
      <w:r w:rsidR="005B11E9">
        <w:rPr>
          <w:rStyle w:val="CommentReference"/>
        </w:rPr>
        <w:commentReference w:id="2594"/>
      </w:r>
      <w:ins w:id="2595" w:author="POST#113e" w:date="2021-02-11T18:58:00Z">
        <w:r w:rsidR="007024F8">
          <w:t xml:space="preserve">. </w:t>
        </w:r>
        <w:r w:rsidR="00557BA2">
          <w:t xml:space="preserve">The necessity of early indication depends on the need </w:t>
        </w:r>
      </w:ins>
      <w:ins w:id="2596" w:author="POST#113e" w:date="2021-02-11T19:03:00Z">
        <w:r w:rsidR="006338E2">
          <w:t xml:space="preserve">for </w:t>
        </w:r>
      </w:ins>
      <w:ins w:id="2597" w:author="POST#113e" w:date="2021-02-11T18:58:00Z">
        <w:r w:rsidR="00557BA2">
          <w:t>the network to know</w:t>
        </w:r>
      </w:ins>
      <w:ins w:id="2598" w:author="POST#113e" w:date="2021-02-11T18:59:00Z">
        <w:r w:rsidR="00557BA2">
          <w:t xml:space="preserve"> whether the UE accessing the system is a RedCap UE </w:t>
        </w:r>
      </w:ins>
      <w:ins w:id="2599" w:author="POST#113e" w:date="2021-02-11T19:03:00Z">
        <w:r w:rsidR="00DA2157">
          <w:t>during the initial access</w:t>
        </w:r>
      </w:ins>
      <w:ins w:id="2600" w:author="POST#113e" w:date="2021-02-18T12:23:00Z">
        <w:r w:rsidR="00F61BF6">
          <w:t xml:space="preserve">, e.g. </w:t>
        </w:r>
      </w:ins>
      <w:ins w:id="2601" w:author="POST#113e" w:date="2021-02-18T12:24:00Z">
        <w:r w:rsidR="00F61BF6">
          <w:t>depending on the need of coverage recovery</w:t>
        </w:r>
      </w:ins>
      <w:ins w:id="2602" w:author="POST#113e" w:date="2021-02-18T12:25:00Z">
        <w:r w:rsidR="00326C4A">
          <w:t>,</w:t>
        </w:r>
      </w:ins>
      <w:ins w:id="2603" w:author="POST#113e" w:date="2021-02-18T12:24:00Z">
        <w:r w:rsidR="00F61BF6">
          <w:t xml:space="preserve"> different scheduling of RedCap UEs</w:t>
        </w:r>
      </w:ins>
      <w:ins w:id="2604" w:author="POST#113e" w:date="2021-02-18T12:25:00Z">
        <w:r w:rsidR="00326C4A">
          <w:t>, or additional access restrictions.</w:t>
        </w:r>
      </w:ins>
    </w:p>
    <w:p w14:paraId="4A025D10" w14:textId="2F2DCD9A" w:rsidR="007B3BA1" w:rsidRDefault="007B3BA1" w:rsidP="006740C3">
      <w:pPr>
        <w:pStyle w:val="B1"/>
        <w:rPr>
          <w:ins w:id="2605" w:author="POST#113e" w:date="2021-02-11T18:41:00Z"/>
        </w:rPr>
      </w:pPr>
      <w:ins w:id="2606" w:author="POST#113e" w:date="2021-02-11T16:50:00Z">
        <w:r>
          <w:t>-</w:t>
        </w:r>
        <w:r>
          <w:tab/>
        </w:r>
      </w:ins>
      <w:ins w:id="2607" w:author="POST#113e" w:date="2021-02-11T17:05:00Z">
        <w:r w:rsidR="00B80AA3">
          <w:t>Different mechanisms for access control of RedCap UEs</w:t>
        </w:r>
      </w:ins>
      <w:ins w:id="2608" w:author="POST#113e" w:date="2021-02-11T17:07:00Z">
        <w:r w:rsidR="00B80AA3">
          <w:t xml:space="preserve"> in RAN</w:t>
        </w:r>
      </w:ins>
      <w:ins w:id="2609" w:author="POST#113e" w:date="2021-02-11T17:05:00Z">
        <w:r w:rsidR="00B80AA3">
          <w:t xml:space="preserve"> </w:t>
        </w:r>
      </w:ins>
      <w:ins w:id="2610" w:author="POST#113e" w:date="2021-02-11T18:40:00Z">
        <w:r w:rsidR="00821E7B">
          <w:t>have been studied and analysis is presented</w:t>
        </w:r>
      </w:ins>
      <w:ins w:id="2611" w:author="POST#113e" w:date="2021-02-11T17:05:00Z">
        <w:r w:rsidR="00B80AA3">
          <w:t xml:space="preserve"> in </w:t>
        </w:r>
      </w:ins>
      <w:ins w:id="2612" w:author="POST#113e" w:date="2021-02-11T17:06:00Z">
        <w:r w:rsidR="00B80AA3">
          <w:t>clause 11.2</w:t>
        </w:r>
      </w:ins>
      <w:ins w:id="2613" w:author="POST#113e" w:date="2021-02-11T17:07:00Z">
        <w:r w:rsidR="00B80AA3">
          <w:t>.</w:t>
        </w:r>
      </w:ins>
    </w:p>
    <w:p w14:paraId="0B356883" w14:textId="772EF8F9" w:rsidR="00F74EFB" w:rsidRDefault="00F74EFB" w:rsidP="00F74EFB">
      <w:pPr>
        <w:pStyle w:val="B2"/>
        <w:rPr>
          <w:ins w:id="2614" w:author="POST#113e" w:date="2021-02-11T18:44:00Z"/>
        </w:rPr>
      </w:pPr>
      <w:ins w:id="2615" w:author="POST#113e" w:date="2021-02-11T18:41:00Z">
        <w:r>
          <w:t>-</w:t>
        </w:r>
        <w:r>
          <w:tab/>
        </w:r>
      </w:ins>
      <w:ins w:id="2616" w:author="POST#113e" w:date="2021-02-18T12:23:00Z">
        <w:r w:rsidR="009468AB">
          <w:t>S</w:t>
        </w:r>
      </w:ins>
      <w:ins w:id="2617" w:author="POST#113e" w:date="2021-02-11T18:41:00Z">
        <w:r>
          <w:t>ys</w:t>
        </w:r>
      </w:ins>
      <w:ins w:id="2618" w:author="POST#113e" w:date="2021-02-11T18:42:00Z">
        <w:r>
          <w:t>tem information indication has been studied</w:t>
        </w:r>
      </w:ins>
      <w:ins w:id="2619" w:author="POST#113e" w:date="2021-02-11T18:44:00Z">
        <w:r>
          <w:t xml:space="preserve"> in clause 11.2.2.</w:t>
        </w:r>
      </w:ins>
      <w:ins w:id="2620" w:author="POST#113e" w:date="2021-02-11T18:52:00Z">
        <w:r w:rsidR="00516C2C">
          <w:t xml:space="preserve"> </w:t>
        </w:r>
      </w:ins>
      <w:ins w:id="2621" w:author="POST#113e" w:date="2021-02-11T18:53:00Z">
        <w:r w:rsidR="00516C2C" w:rsidRPr="006740C3">
          <w:t>It is recommended to specify a system information indication to indicate whether a RedCap UE can camp on the cell or not.</w:t>
        </w:r>
      </w:ins>
    </w:p>
    <w:p w14:paraId="22F417DF" w14:textId="12DC5D5C" w:rsidR="00F74EFB" w:rsidRDefault="00F74EFB" w:rsidP="00540949">
      <w:pPr>
        <w:pStyle w:val="B2"/>
        <w:rPr>
          <w:ins w:id="2622" w:author="POST#113e" w:date="2021-02-11T18:50:00Z"/>
        </w:rPr>
      </w:pPr>
      <w:ins w:id="2623" w:author="POST#113e" w:date="2021-02-11T18:44:00Z">
        <w:r>
          <w:t>-</w:t>
        </w:r>
        <w:r>
          <w:tab/>
          <w:t>Unified acce</w:t>
        </w:r>
      </w:ins>
      <w:ins w:id="2624" w:author="POST#113e" w:date="2021-02-11T18:45:00Z">
        <w:r>
          <w:t xml:space="preserve">ss control is studied in clause 11.2.3. UAC should apply to RedCap UEs </w:t>
        </w:r>
        <w:commentRangeStart w:id="2625"/>
        <w:commentRangeStart w:id="2626"/>
        <w:r>
          <w:t xml:space="preserve">and one option is that UAC </w:t>
        </w:r>
      </w:ins>
      <w:ins w:id="2627" w:author="POST#113e" w:date="2021-02-11T18:50:00Z">
        <w:r w:rsidR="00E964DB">
          <w:t>can</w:t>
        </w:r>
      </w:ins>
      <w:ins w:id="2628" w:author="POST#113e" w:date="2021-02-11T18:45:00Z">
        <w:r>
          <w:t xml:space="preserve"> differentiate between RedCap and non-RedCap UEs. </w:t>
        </w:r>
      </w:ins>
      <w:commentRangeEnd w:id="2625"/>
      <w:r w:rsidR="005B11E9">
        <w:rPr>
          <w:rStyle w:val="CommentReference"/>
        </w:rPr>
        <w:commentReference w:id="2625"/>
      </w:r>
      <w:commentRangeEnd w:id="2626"/>
      <w:r w:rsidR="00914689">
        <w:rPr>
          <w:rStyle w:val="CommentReference"/>
        </w:rPr>
        <w:commentReference w:id="2626"/>
      </w:r>
      <w:ins w:id="2629" w:author="POST#113e" w:date="2021-02-11T18:45:00Z">
        <w:r>
          <w:t>Different</w:t>
        </w:r>
      </w:ins>
      <w:ins w:id="2630" w:author="POST#113e" w:date="2021-02-11T18:46:00Z">
        <w:r>
          <w:t xml:space="preserve"> solution</w:t>
        </w:r>
      </w:ins>
      <w:ins w:id="2631" w:author="POST#113e" w:date="2021-02-11T18:50:00Z">
        <w:r w:rsidR="001261D6">
          <w:t>s</w:t>
        </w:r>
      </w:ins>
      <w:ins w:id="2632" w:author="POST#113e" w:date="2021-02-11T18:45:00Z">
        <w:r>
          <w:t xml:space="preserve"> for RedCap UAC </w:t>
        </w:r>
      </w:ins>
      <w:ins w:id="2633" w:author="POST#113e" w:date="2021-02-11T18:50:00Z">
        <w:r w:rsidR="001261D6">
          <w:t>have been studied</w:t>
        </w:r>
      </w:ins>
      <w:ins w:id="2634" w:author="POST#113e" w:date="2021-02-11T18:46:00Z">
        <w:r>
          <w:t xml:space="preserve"> and down-selection </w:t>
        </w:r>
      </w:ins>
      <w:ins w:id="2635" w:author="POST#113e" w:date="2021-02-11T18:50:00Z">
        <w:r w:rsidR="001261D6">
          <w:t>can</w:t>
        </w:r>
      </w:ins>
      <w:ins w:id="2636" w:author="POST#113e" w:date="2021-02-11T18:46:00Z">
        <w:r>
          <w:t xml:space="preserve"> be done in WI phase.</w:t>
        </w:r>
      </w:ins>
    </w:p>
    <w:p w14:paraId="34949F88" w14:textId="28A783C4" w:rsidR="00B4774D" w:rsidRDefault="00516C2C" w:rsidP="009D40B1">
      <w:pPr>
        <w:pStyle w:val="B2"/>
        <w:rPr>
          <w:ins w:id="2637" w:author="POST#113e" w:date="2021-02-11T16:45:00Z"/>
        </w:rPr>
      </w:pPr>
      <w:ins w:id="2638" w:author="POST#113e" w:date="2021-02-11T18:50:00Z">
        <w:r>
          <w:t>-</w:t>
        </w:r>
        <w:r>
          <w:tab/>
          <w:t>It is possible to use R</w:t>
        </w:r>
      </w:ins>
      <w:ins w:id="2639" w:author="POST#113e" w:date="2021-02-11T18:51:00Z">
        <w:r>
          <w:t xml:space="preserve">RC connection reject </w:t>
        </w:r>
      </w:ins>
      <w:ins w:id="2640" w:author="POST#113e" w:date="2021-02-11T18:53:00Z">
        <w:r>
          <w:t xml:space="preserve">(clause 11.2.4) </w:t>
        </w:r>
      </w:ins>
      <w:ins w:id="2641" w:author="POST#113e" w:date="2021-02-11T18:51:00Z">
        <w:r>
          <w:t xml:space="preserve">if the network knows the UE is a RedCap UE, however, </w:t>
        </w:r>
      </w:ins>
      <w:ins w:id="2642" w:author="POST#113e" w:date="2021-02-11T18:53:00Z">
        <w:r w:rsidR="009D40B1">
          <w:t xml:space="preserve">preferably </w:t>
        </w:r>
      </w:ins>
      <w:ins w:id="2643" w:author="POST#113e" w:date="2021-02-11T18:51:00Z">
        <w:r>
          <w:t xml:space="preserve">access control should happen earlier. </w:t>
        </w:r>
      </w:ins>
    </w:p>
    <w:p w14:paraId="761EE1D2" w14:textId="005EC8CC" w:rsidR="002A2F54" w:rsidRPr="000A0A39" w:rsidDel="002A0A81" w:rsidRDefault="002A2F54" w:rsidP="002A2F54">
      <w:pPr>
        <w:rPr>
          <w:ins w:id="2644" w:author="RAN2#113e" w:date="2021-02-05T17:18:00Z"/>
          <w:del w:id="2645" w:author="POST#113e" w:date="2021-02-11T16:46:00Z"/>
          <w:lang w:val="en-US"/>
        </w:rPr>
      </w:pPr>
      <w:ins w:id="2646" w:author="RAN2#113e" w:date="2021-02-05T17:18:00Z">
        <w:del w:id="2647"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648" w:author="RAN2#113e" w:date="2021-02-05T17:18:00Z"/>
        </w:rPr>
      </w:pPr>
      <w:ins w:id="2649" w:author="RAN2#113e" w:date="2021-02-05T17:18:00Z">
        <w:del w:id="2650" w:author="POST#113e" w:date="2021-02-11T16:47:00Z">
          <w:r w:rsidRPr="006740C3" w:rsidDel="002A0A81">
            <w:delText>S</w:delText>
          </w:r>
        </w:del>
        <w:del w:id="2651" w:author="POST#113e" w:date="2021-02-11T18:53:00Z">
          <w:r w:rsidRPr="006740C3" w:rsidDel="00516C2C">
            <w:delText xml:space="preserve">ystem information indication </w:delText>
          </w:r>
        </w:del>
        <w:del w:id="2652" w:author="POST#113e" w:date="2021-02-11T16:47:00Z">
          <w:r w:rsidRPr="006740C3" w:rsidDel="002A0A81">
            <w:delText xml:space="preserve">is used </w:delText>
          </w:r>
        </w:del>
        <w:del w:id="2653" w:author="POST#113e" w:date="2021-02-11T18:53:00Z">
          <w:r w:rsidRPr="006740C3" w:rsidDel="00516C2C">
            <w:delText>to indicate whether a RedCap UE can camp on the cell or not.</w:delText>
          </w:r>
        </w:del>
      </w:ins>
    </w:p>
    <w:p w14:paraId="54956399" w14:textId="511CB3A2" w:rsidR="002A2F54" w:rsidRDefault="0092443F" w:rsidP="004120EC">
      <w:pPr>
        <w:rPr>
          <w:ins w:id="2654" w:author="RAN2#113e" w:date="2021-02-05T17:18:00Z"/>
          <w:rFonts w:ascii="Times" w:hAnsi="Times" w:cs="Times"/>
        </w:rPr>
      </w:pPr>
      <w:ins w:id="2655" w:author="POST#113e" w:date="2021-02-11T17:01:00Z">
        <w:r>
          <w:rPr>
            <w:rFonts w:ascii="Times" w:hAnsi="Times" w:cs="Times"/>
          </w:rPr>
          <w:t>The stu</w:t>
        </w:r>
      </w:ins>
      <w:ins w:id="2656" w:author="POST#113e" w:date="2021-02-11T17:13:00Z">
        <w:r w:rsidR="00D366F5">
          <w:rPr>
            <w:rFonts w:ascii="Times" w:hAnsi="Times" w:cs="Times"/>
          </w:rPr>
          <w:t>d</w:t>
        </w:r>
      </w:ins>
      <w:ins w:id="2657" w:author="POST#113e" w:date="2021-02-11T17:01:00Z">
        <w:r>
          <w:rPr>
            <w:rFonts w:ascii="Times" w:hAnsi="Times" w:cs="Times"/>
          </w:rPr>
          <w:t>y of UE power saving on extended DRX in RRC_INACTIVE and/or</w:t>
        </w:r>
      </w:ins>
      <w:ins w:id="2658"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659" w:author="POST#113e" w:date="2021-02-11T17:26:00Z"/>
        </w:rPr>
      </w:pPr>
      <w:ins w:id="2660" w:author="POST#113e" w:date="2021-02-11T17:09:00Z">
        <w:r>
          <w:t>-</w:t>
        </w:r>
        <w:r>
          <w:tab/>
          <w:t>Extended DRX for RedCap UEs for RRC_IDLE and RRC_INACTIVE ha</w:t>
        </w:r>
      </w:ins>
      <w:ins w:id="2661" w:author="POST#113e" w:date="2021-02-11T17:13:00Z">
        <w:r w:rsidR="00C12A43">
          <w:t>ve</w:t>
        </w:r>
      </w:ins>
      <w:ins w:id="2662" w:author="POST#113e" w:date="2021-02-11T17:09:00Z">
        <w:r>
          <w:t xml:space="preserve"> been studied. The study in</w:t>
        </w:r>
      </w:ins>
      <w:ins w:id="2663" w:author="POST#113e" w:date="2021-02-11T17:10:00Z">
        <w:r w:rsidR="00DD3620">
          <w:t xml:space="preserve">cludes </w:t>
        </w:r>
      </w:ins>
      <w:ins w:id="2664" w:author="POST#113e" w:date="2021-02-11T17:11:00Z">
        <w:r w:rsidR="00DD3620">
          <w:t>analysis of UE power sa</w:t>
        </w:r>
      </w:ins>
      <w:ins w:id="2665" w:author="POST#113e" w:date="2021-02-11T17:13:00Z">
        <w:r w:rsidR="00CF1783">
          <w:t>v</w:t>
        </w:r>
      </w:ins>
      <w:ins w:id="2666" w:author="POST#113e" w:date="2021-02-11T17:11:00Z">
        <w:r w:rsidR="00DD3620">
          <w:t>ing, possible upper and lower bounds for eDRX cycles and study of possible mechanisms for eDRX for RedCap UEs</w:t>
        </w:r>
      </w:ins>
      <w:ins w:id="2667" w:author="POST#113e" w:date="2021-02-11T17:18:00Z">
        <w:r w:rsidR="00285745">
          <w:t xml:space="preserve"> in clauses 8.3.1-8.3.4.</w:t>
        </w:r>
      </w:ins>
    </w:p>
    <w:p w14:paraId="09A1F614" w14:textId="3D58BB8A" w:rsidR="00E75366" w:rsidRDefault="00CE2F4F" w:rsidP="009C6DAC">
      <w:pPr>
        <w:pStyle w:val="B2"/>
        <w:rPr>
          <w:ins w:id="2668" w:author="POST#113e" w:date="2021-02-11T17:31:00Z"/>
        </w:rPr>
      </w:pPr>
      <w:ins w:id="2669" w:author="POST#113e" w:date="2021-02-11T19:04:00Z">
        <w:r>
          <w:t>-</w:t>
        </w:r>
        <w:r>
          <w:tab/>
        </w:r>
      </w:ins>
      <w:ins w:id="2670" w:author="POST#113e" w:date="2021-02-11T19:03:00Z">
        <w:r w:rsidR="008D6CD9">
          <w:t xml:space="preserve">The upper bound </w:t>
        </w:r>
      </w:ins>
      <w:ins w:id="2671" w:author="POST#113e" w:date="2021-02-11T19:04:00Z">
        <w:r w:rsidR="008D6CD9">
          <w:t>for</w:t>
        </w:r>
        <w:r>
          <w:t xml:space="preserve"> </w:t>
        </w:r>
      </w:ins>
      <w:ins w:id="2672" w:author="POST#113e" w:date="2021-02-11T19:03:00Z">
        <w:r w:rsidR="008D6CD9">
          <w:t>DRX cycle</w:t>
        </w:r>
      </w:ins>
      <w:ins w:id="2673" w:author="POST#113e" w:date="2021-02-11T19:04:00Z">
        <w:r w:rsidR="008D6CD9">
          <w:t>s and s</w:t>
        </w:r>
      </w:ins>
      <w:ins w:id="2674" w:author="POST#113e" w:date="2021-02-11T17:30:00Z">
        <w:r w:rsidR="00A44DFF">
          <w:t xml:space="preserve">horter eDRX values </w:t>
        </w:r>
      </w:ins>
      <w:ins w:id="2675" w:author="POST#113e" w:date="2021-02-11T17:31:00Z">
        <w:r w:rsidR="00A44DFF">
          <w:t>than 5.12 seconds, i.e. 2.56 seconds have been studied and options are discussed in clause 8.3.3.</w:t>
        </w:r>
      </w:ins>
    </w:p>
    <w:p w14:paraId="09F0647F" w14:textId="2258B23F" w:rsidR="00862CA5" w:rsidRDefault="00A44DFF" w:rsidP="00D44D0C">
      <w:pPr>
        <w:pStyle w:val="B2"/>
        <w:rPr>
          <w:ins w:id="2676" w:author="POST#113e" w:date="2021-02-11T17:19:00Z"/>
        </w:rPr>
      </w:pPr>
      <w:ins w:id="2677" w:author="POST#113e" w:date="2021-02-11T17:31:00Z">
        <w:r>
          <w:t>-</w:t>
        </w:r>
        <w:r>
          <w:tab/>
        </w:r>
      </w:ins>
      <w:ins w:id="2678" w:author="POST#113e" w:date="2021-02-11T17:39:00Z">
        <w:r w:rsidR="007877DD">
          <w:t xml:space="preserve">Solutions for </w:t>
        </w:r>
      </w:ins>
      <w:ins w:id="2679" w:author="POST#113e" w:date="2021-02-11T17:40:00Z">
        <w:r w:rsidR="007877DD">
          <w:t>PTW and eDRX cycle configuration and which no</w:t>
        </w:r>
      </w:ins>
      <w:ins w:id="2680" w:author="POST#113e" w:date="2021-02-11T17:56:00Z">
        <w:r w:rsidR="006011C4">
          <w:t>de should configure the eDRX cycle</w:t>
        </w:r>
      </w:ins>
      <w:commentRangeStart w:id="2681"/>
      <w:ins w:id="2682" w:author="POST#113e" w:date="2021-02-11T18:22:00Z">
        <w:r w:rsidR="004A284A">
          <w:t xml:space="preserve"> </w:t>
        </w:r>
      </w:ins>
      <w:commentRangeEnd w:id="2681"/>
      <w:r w:rsidR="00BC2E2A">
        <w:rPr>
          <w:rStyle w:val="CommentReference"/>
        </w:rPr>
        <w:commentReference w:id="2681"/>
      </w:r>
      <w:ins w:id="2683" w:author="POST#113e" w:date="2021-02-11T18:22:00Z">
        <w:r w:rsidR="004A284A">
          <w:t xml:space="preserve">have been studied and solutions are captured in clause </w:t>
        </w:r>
      </w:ins>
      <w:ins w:id="2684" w:author="POST#113e" w:date="2021-02-11T18:23:00Z">
        <w:r w:rsidR="004A284A">
          <w:t>8.3.4.</w:t>
        </w:r>
      </w:ins>
    </w:p>
    <w:p w14:paraId="16325713" w14:textId="1D0E30A9" w:rsidR="00862CA5" w:rsidRDefault="00862CA5" w:rsidP="00862CA5">
      <w:pPr>
        <w:pStyle w:val="B1"/>
        <w:ind w:left="0" w:firstLine="0"/>
        <w:rPr>
          <w:ins w:id="2685" w:author="POST#113e" w:date="2021-02-11T17:21:00Z"/>
        </w:rPr>
      </w:pPr>
      <w:ins w:id="2686" w:author="POST#113e" w:date="2021-02-11T17:19:00Z">
        <w:r>
          <w:lastRenderedPageBreak/>
          <w:t>Based on the study of UE power saving on ex</w:t>
        </w:r>
      </w:ins>
      <w:ins w:id="2687" w:author="POST#113e" w:date="2021-02-11T17:20:00Z">
        <w:r>
          <w:t>tended DRX, the following</w:t>
        </w:r>
        <w:r w:rsidR="00DD70E8">
          <w:t xml:space="preserve"> are recommended</w:t>
        </w:r>
      </w:ins>
      <w:ins w:id="2688"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689" w:author="POST#113e" w:date="2021-02-11T17:32:00Z"/>
        </w:rPr>
      </w:pPr>
      <w:ins w:id="2690" w:author="POST#113e" w:date="2021-02-11T17:21:00Z">
        <w:r w:rsidRPr="001F3E05">
          <w:t>-</w:t>
        </w:r>
        <w:r w:rsidRPr="001F3E05">
          <w:tab/>
        </w:r>
      </w:ins>
      <w:ins w:id="2691" w:author="POST#113e" w:date="2021-02-11T17:32:00Z">
        <w:r w:rsidR="00A44DFF">
          <w:t>The applicable parts of eDRX mechanisms for LTE, including use of H-SFN, PH and PTW are expected to be re-used</w:t>
        </w:r>
      </w:ins>
      <w:ins w:id="2692" w:author="POST#113e" w:date="2021-02-11T19:06:00Z">
        <w:r w:rsidR="00E129EC">
          <w:t xml:space="preserve"> for RedCap UEs</w:t>
        </w:r>
      </w:ins>
      <w:ins w:id="2693" w:author="POST#113e" w:date="2021-02-11T17:33:00Z">
        <w:r w:rsidR="00A44DFF">
          <w:t>.</w:t>
        </w:r>
      </w:ins>
    </w:p>
    <w:p w14:paraId="40AF3AFB" w14:textId="541FC888" w:rsidR="00A44DFF" w:rsidRDefault="00A44DFF" w:rsidP="001F3E05">
      <w:pPr>
        <w:pStyle w:val="B1"/>
        <w:rPr>
          <w:ins w:id="2694" w:author="POST#113e" w:date="2021-02-11T17:32:00Z"/>
        </w:rPr>
      </w:pPr>
      <w:ins w:id="2695" w:author="POST#113e" w:date="2021-02-11T17:32:00Z">
        <w:r>
          <w:t>-</w:t>
        </w:r>
        <w:r>
          <w:tab/>
          <w:t>I</w:t>
        </w:r>
      </w:ins>
      <w:ins w:id="2696" w:author="POST#113e" w:date="2021-02-11T17:33:00Z">
        <w:r>
          <w:t xml:space="preserve">t is recommended that for eDRX cycles </w:t>
        </w:r>
      </w:ins>
      <w:ins w:id="2697" w:author="POST#113e" w:date="2021-02-11T18:26:00Z">
        <w:r w:rsidR="000746AD">
          <w:t>below and equal to</w:t>
        </w:r>
      </w:ins>
      <w:ins w:id="2698" w:author="POST#113e" w:date="2021-02-11T17:33:00Z">
        <w:r>
          <w:t xml:space="preserve"> 10.24 seconds </w:t>
        </w:r>
        <w:commentRangeStart w:id="2699"/>
        <w:r>
          <w:t>PTW</w:t>
        </w:r>
      </w:ins>
      <w:commentRangeEnd w:id="2699"/>
      <w:r w:rsidR="003D50CC">
        <w:rPr>
          <w:rStyle w:val="CommentReference"/>
        </w:rPr>
        <w:commentReference w:id="2699"/>
      </w:r>
      <w:ins w:id="2700" w:author="POST#113e" w:date="2021-02-11T17:33:00Z">
        <w:r>
          <w:t xml:space="preserve"> is not used</w:t>
        </w:r>
      </w:ins>
      <w:ins w:id="2701" w:author="POST#113e" w:date="2021-02-11T18:34:00Z">
        <w:r w:rsidR="00292B45">
          <w:t xml:space="preserve"> and that common design for handling eDRX cycle equal to 10.24 seconds in RRC_IDLE and </w:t>
        </w:r>
      </w:ins>
      <w:ins w:id="2702" w:author="POST#113e" w:date="2021-02-11T18:35:00Z">
        <w:r w:rsidR="00292B45">
          <w:t>RRC_INACTIVE</w:t>
        </w:r>
        <w:r w:rsidR="008A7EFE">
          <w:t xml:space="preserve"> is specified</w:t>
        </w:r>
      </w:ins>
      <w:ins w:id="2703" w:author="POST#113e" w:date="2021-02-11T17:33:00Z">
        <w:r>
          <w:t>.</w:t>
        </w:r>
      </w:ins>
    </w:p>
    <w:p w14:paraId="1AF0F0B3" w14:textId="1DD9FF7D" w:rsidR="001F3E05" w:rsidRDefault="00A44DFF" w:rsidP="001F3E05">
      <w:pPr>
        <w:pStyle w:val="B1"/>
        <w:rPr>
          <w:ins w:id="2704" w:author="POST#113e" w:date="2021-02-11T17:24:00Z"/>
        </w:rPr>
      </w:pPr>
      <w:ins w:id="2705" w:author="POST#113e" w:date="2021-02-11T17:32:00Z">
        <w:r>
          <w:t>-</w:t>
        </w:r>
        <w:r>
          <w:tab/>
        </w:r>
      </w:ins>
      <w:ins w:id="2706" w:author="POST#113e" w:date="2021-02-11T17:23:00Z">
        <w:r w:rsidR="001F3E05" w:rsidRPr="001F3E05">
          <w:t xml:space="preserve">It is recommended eDRX cycles in RRC_IDLE </w:t>
        </w:r>
        <w:r w:rsidR="001F3E05">
          <w:t>are extend</w:t>
        </w:r>
      </w:ins>
      <w:ins w:id="2707" w:author="POST#113e" w:date="2021-02-11T17:24:00Z">
        <w:r w:rsidR="001F3E05">
          <w:t>ed up to 10485.76 seconds</w:t>
        </w:r>
      </w:ins>
      <w:commentRangeStart w:id="2708"/>
      <w:ins w:id="2709" w:author="POST#113e" w:date="2021-02-11T17:33:00Z">
        <w:r>
          <w:t>.</w:t>
        </w:r>
      </w:ins>
      <w:commentRangeEnd w:id="2708"/>
      <w:r w:rsidR="008A75DB">
        <w:rPr>
          <w:rStyle w:val="CommentReference"/>
        </w:rPr>
        <w:commentReference w:id="2708"/>
      </w:r>
    </w:p>
    <w:p w14:paraId="351F22FA" w14:textId="2FC86567" w:rsidR="00DD3620" w:rsidDel="00B27511" w:rsidRDefault="001F3E05" w:rsidP="004120EC">
      <w:pPr>
        <w:rPr>
          <w:del w:id="2710" w:author="POST#113e" w:date="2021-02-11T17:23:00Z"/>
        </w:rPr>
      </w:pPr>
      <w:ins w:id="2711" w:author="POST#113e" w:date="2021-02-11T17:24:00Z">
        <w:r>
          <w:t>-</w:t>
        </w:r>
        <w:r>
          <w:tab/>
          <w:t>I</w:t>
        </w:r>
      </w:ins>
      <w:ins w:id="2712" w:author="POST#113e" w:date="2021-02-11T17:25:00Z">
        <w:r>
          <w:t>t is recommended eDRX cycles in RRC_INACTIVE are extended &gt; 10.24 seconds</w:t>
        </w:r>
      </w:ins>
      <w:commentRangeStart w:id="2713"/>
      <w:ins w:id="2714" w:author="POST#113e" w:date="2021-02-11T17:33:00Z">
        <w:r w:rsidR="00A44DFF">
          <w:t>.</w:t>
        </w:r>
      </w:ins>
      <w:commentRangeEnd w:id="2713"/>
      <w:r w:rsidR="00E14B3A">
        <w:rPr>
          <w:rStyle w:val="CommentReference"/>
        </w:rPr>
        <w:commentReference w:id="2713"/>
      </w:r>
    </w:p>
    <w:p w14:paraId="35E6FF34" w14:textId="77777777" w:rsidR="00B27511" w:rsidRDefault="00B27511" w:rsidP="004022E9">
      <w:pPr>
        <w:pStyle w:val="B1"/>
        <w:rPr>
          <w:ins w:id="2715" w:author="POST#113e" w:date="2021-02-18T12:49:00Z"/>
        </w:rPr>
      </w:pPr>
    </w:p>
    <w:p w14:paraId="02328CE8" w14:textId="3CA0278D" w:rsidR="004120EC" w:rsidRDefault="004120EC" w:rsidP="004120EC">
      <w:pPr>
        <w:rPr>
          <w:ins w:id="2716" w:author="POST#113e" w:date="2021-02-11T16:43:00Z"/>
          <w:rFonts w:ascii="Times" w:hAnsi="Times" w:cs="Times"/>
        </w:rPr>
      </w:pPr>
      <w:ins w:id="2717"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718" w:author="POST#113e" w:date="2021-02-11T19:09:00Z">
        <w:r w:rsidR="006D3BA1">
          <w:rPr>
            <w:rFonts w:ascii="Times" w:hAnsi="Times" w:cs="Times"/>
          </w:rPr>
          <w:t xml:space="preserve">for stationary UEs </w:t>
        </w:r>
      </w:ins>
      <w:ins w:id="2719" w:author="RAN2#113e" w:date="2021-02-05T17:08:00Z">
        <w:r w:rsidRPr="001A37E9">
          <w:rPr>
            <w:rFonts w:ascii="Times" w:hAnsi="Times" w:cs="Times"/>
          </w:rPr>
          <w:t>can be summarized as follows:</w:t>
        </w:r>
      </w:ins>
    </w:p>
    <w:p w14:paraId="7994C1A4" w14:textId="5232E7AC" w:rsidR="00B620C7" w:rsidRDefault="00B620C7" w:rsidP="00B620C7">
      <w:pPr>
        <w:pStyle w:val="B1"/>
        <w:rPr>
          <w:ins w:id="2720" w:author="POST#113e" w:date="2021-02-11T19:10:00Z"/>
        </w:rPr>
      </w:pPr>
      <w:ins w:id="2721" w:author="POST#113e" w:date="2021-02-11T16:43:00Z">
        <w:r w:rsidRPr="00B620C7">
          <w:t>-</w:t>
        </w:r>
      </w:ins>
      <w:ins w:id="2722" w:author="POST#113e" w:date="2021-02-11T16:44:00Z">
        <w:r>
          <w:tab/>
        </w:r>
        <w:r w:rsidRPr="00B620C7">
          <w:t>RRM relaxation for RedCap UEs has been studied. The study includes the definition of the possible RRM relaxation triggers and the candidate RRM relaxation methods</w:t>
        </w:r>
      </w:ins>
      <w:ins w:id="2723" w:author="POST#113e" w:date="2021-02-11T16:52:00Z">
        <w:r w:rsidR="007B3BA1">
          <w:t xml:space="preserve"> </w:t>
        </w:r>
      </w:ins>
      <w:ins w:id="2724" w:author="POST#113e" w:date="2021-02-11T18:27:00Z">
        <w:r w:rsidR="000746AD">
          <w:t xml:space="preserve">for stationary UEs </w:t>
        </w:r>
      </w:ins>
      <w:ins w:id="2725" w:author="POST#113e" w:date="2021-02-11T16:52:00Z">
        <w:r w:rsidR="007B3BA1">
          <w:t>in clauses 8.4.2 and 8.4.3.</w:t>
        </w:r>
      </w:ins>
    </w:p>
    <w:p w14:paraId="05EE943E" w14:textId="639B4060" w:rsidR="004022E9" w:rsidRDefault="004022E9" w:rsidP="004022E9">
      <w:pPr>
        <w:pStyle w:val="B2"/>
        <w:rPr>
          <w:ins w:id="2726" w:author="POST#113e" w:date="2021-02-11T19:13:00Z"/>
        </w:rPr>
      </w:pPr>
      <w:ins w:id="2727" w:author="POST#113e" w:date="2021-02-11T19:10:00Z">
        <w:r>
          <w:t>-</w:t>
        </w:r>
        <w:r>
          <w:tab/>
        </w:r>
      </w:ins>
      <w:ins w:id="2728" w:author="POST#113e" w:date="2021-02-18T12:27:00Z">
        <w:r w:rsidR="00442976">
          <w:t>It is recommended that enabling</w:t>
        </w:r>
      </w:ins>
      <w:ins w:id="2729" w:author="POST#113e" w:date="2021-02-11T19:11:00Z">
        <w:r>
          <w:t xml:space="preserve"> or disab</w:t>
        </w:r>
      </w:ins>
      <w:ins w:id="2730" w:author="POST#113e" w:date="2021-02-18T12:27:00Z">
        <w:r w:rsidR="00442976">
          <w:t>ling</w:t>
        </w:r>
      </w:ins>
      <w:ins w:id="2731" w:author="POST#113e" w:date="2021-02-11T19:11:00Z">
        <w:r>
          <w:t xml:space="preserve"> RRM relaxation should be under network's control.</w:t>
        </w:r>
      </w:ins>
    </w:p>
    <w:p w14:paraId="13DDDE85" w14:textId="372496F5" w:rsidR="003E60DE" w:rsidRDefault="003E60DE" w:rsidP="00406A47">
      <w:pPr>
        <w:pStyle w:val="B2"/>
        <w:rPr>
          <w:ins w:id="2732" w:author="POST#113e" w:date="2021-02-11T16:44:00Z"/>
        </w:rPr>
      </w:pPr>
      <w:ins w:id="2733" w:author="POST#113e" w:date="2021-02-11T19:13:00Z">
        <w:r>
          <w:t>-</w:t>
        </w:r>
        <w:r>
          <w:tab/>
        </w:r>
      </w:ins>
      <w:ins w:id="2734" w:author="POST#113e" w:date="2021-02-11T19:14:00Z">
        <w:r>
          <w:t xml:space="preserve">RAN4 should be consulted </w:t>
        </w:r>
      </w:ins>
      <w:ins w:id="2735" w:author="POST#113e" w:date="2021-02-11T19:15:00Z">
        <w:r>
          <w:t xml:space="preserve">on feasibility </w:t>
        </w:r>
      </w:ins>
      <w:ins w:id="2736" w:author="POST#113e" w:date="2021-02-11T19:14:00Z">
        <w:r>
          <w:t>o</w:t>
        </w:r>
      </w:ins>
      <w:ins w:id="2737" w:author="POST#113e" w:date="2021-02-11T19:15:00Z">
        <w:r w:rsidR="005701D0">
          <w:t>f</w:t>
        </w:r>
      </w:ins>
      <w:ins w:id="2738" w:author="POST#113e" w:date="2021-02-11T19:14:00Z">
        <w:r>
          <w:t xml:space="preserve"> any RRM relaxation methods</w:t>
        </w:r>
      </w:ins>
      <w:ins w:id="2739" w:author="POST#113e" w:date="2021-02-11T19:15:00Z">
        <w:r>
          <w:t xml:space="preserve"> which are to be defined</w:t>
        </w:r>
        <w:commentRangeStart w:id="2740"/>
        <w:r>
          <w:t xml:space="preserve">. </w:t>
        </w:r>
      </w:ins>
      <w:ins w:id="2741" w:author="POST#113e" w:date="2021-02-11T19:13:00Z">
        <w:r>
          <w:t xml:space="preserve"> </w:t>
        </w:r>
      </w:ins>
      <w:commentRangeEnd w:id="2740"/>
      <w:r w:rsidR="003B3DEA">
        <w:rPr>
          <w:rStyle w:val="CommentReference"/>
        </w:rPr>
        <w:commentReference w:id="2740"/>
      </w:r>
    </w:p>
    <w:p w14:paraId="0288E6BD" w14:textId="0D0721BD" w:rsidR="00B620C7" w:rsidRDefault="00B620C7" w:rsidP="00E75366">
      <w:pPr>
        <w:pStyle w:val="B1"/>
        <w:rPr>
          <w:ins w:id="2742" w:author="POST#113e" w:date="2021-02-11T19:11:00Z"/>
        </w:rPr>
      </w:pPr>
      <w:ins w:id="2743" w:author="POST#113e" w:date="2021-02-11T16:44:00Z">
        <w:r>
          <w:t>-</w:t>
        </w:r>
        <w:r>
          <w:tab/>
        </w:r>
        <w:r w:rsidRPr="00B620C7">
          <w:t>RRM relaxation has been studied for all the RRC states (RRC</w:t>
        </w:r>
      </w:ins>
      <w:ins w:id="2744" w:author="POST#113e" w:date="2021-02-11T16:45:00Z">
        <w:r w:rsidR="0009489C">
          <w:t>_IDLE, RRC_INACTIVE and RRC_CONNECTED</w:t>
        </w:r>
      </w:ins>
      <w:ins w:id="2745" w:author="POST#113e" w:date="2021-02-11T16:44:00Z">
        <w:r w:rsidRPr="00B620C7">
          <w:t>) and both for neighbour cell and for serving cell measurements</w:t>
        </w:r>
        <w:r>
          <w:t>.</w:t>
        </w:r>
      </w:ins>
    </w:p>
    <w:p w14:paraId="65A5F6FF" w14:textId="363E8F1D" w:rsidR="00C14C2D" w:rsidRDefault="00C14C2D" w:rsidP="00406A47">
      <w:pPr>
        <w:pStyle w:val="B2"/>
        <w:rPr>
          <w:ins w:id="2746" w:author="vivo-Chenli" w:date="2021-02-23T11:43:00Z"/>
        </w:rPr>
      </w:pPr>
      <w:ins w:id="2747" w:author="POST#113e" w:date="2021-02-11T19:11:00Z">
        <w:r>
          <w:t>-</w:t>
        </w:r>
        <w:r>
          <w:tab/>
        </w:r>
      </w:ins>
      <w:ins w:id="2748" w:author="POST#113e" w:date="2021-02-11T19:12:00Z">
        <w:r>
          <w:t xml:space="preserve">For RRC_CONNECTED, it is recommended that UEs which are </w:t>
        </w:r>
      </w:ins>
      <w:ins w:id="2749" w:author="POST#113e" w:date="2021-02-11T19:16:00Z">
        <w:r w:rsidR="00D90A1C">
          <w:t xml:space="preserve">fixed or </w:t>
        </w:r>
      </w:ins>
      <w:ins w:id="2750" w:author="POST#113e" w:date="2021-02-11T19:12:00Z">
        <w:r>
          <w:t>immobile are considered with higher priority compared to UEs which are slightly moving.</w:t>
        </w:r>
      </w:ins>
    </w:p>
    <w:p w14:paraId="1905133F" w14:textId="3788BAA6" w:rsidR="00FF01A4" w:rsidRPr="00B620C7" w:rsidRDefault="00FF01A4" w:rsidP="00406A47">
      <w:pPr>
        <w:pStyle w:val="B2"/>
        <w:rPr>
          <w:ins w:id="2751" w:author="RAN2#113e" w:date="2021-02-05T17:08:00Z"/>
        </w:rPr>
      </w:pPr>
      <w:commentRangeStart w:id="2752"/>
      <w:ins w:id="2753" w:author="vivo-Chenli" w:date="2021-02-23T11:43:00Z">
        <w:r>
          <w:t>-</w:t>
        </w:r>
        <w:r>
          <w:tab/>
        </w:r>
        <w:commentRangeEnd w:id="2752"/>
        <w:r>
          <w:rPr>
            <w:rStyle w:val="CommentReference"/>
          </w:rPr>
          <w:commentReference w:id="2752"/>
        </w:r>
      </w:ins>
    </w:p>
    <w:p w14:paraId="6854649D" w14:textId="15FB2A0B" w:rsidR="004120EC" w:rsidRPr="00B620C7" w:rsidRDefault="004120EC" w:rsidP="00B620C7">
      <w:pPr>
        <w:pStyle w:val="B1"/>
        <w:rPr>
          <w:ins w:id="2754" w:author="RAN2#113e" w:date="2021-02-05T17:08:00Z"/>
        </w:rPr>
      </w:pPr>
      <w:ins w:id="2755" w:author="RAN2#113e" w:date="2021-02-05T17:08:00Z">
        <w:r w:rsidRPr="00B620C7">
          <w:t xml:space="preserve"> -</w:t>
        </w:r>
        <w:r w:rsidRPr="00B620C7">
          <w:tab/>
          <w:t xml:space="preserve">Irrespective of RRC state, serving cell RRM relaxation for RedCap UEs is not </w:t>
        </w:r>
        <w:del w:id="2756" w:author="POST#113e" w:date="2021-02-11T16:43:00Z">
          <w:r w:rsidRPr="00B620C7" w:rsidDel="00E1342C">
            <w:delText>considered</w:delText>
          </w:r>
        </w:del>
      </w:ins>
      <w:ins w:id="2757" w:author="POST#113e" w:date="2021-02-11T16:43:00Z">
        <w:r w:rsidR="00E1342C" w:rsidRPr="00B620C7">
          <w:t>recommended</w:t>
        </w:r>
      </w:ins>
      <w:ins w:id="2758" w:author="POST#113e" w:date="2021-02-11T16:45:00Z">
        <w:r w:rsidR="004A0F5C">
          <w:t xml:space="preserve"> to be specified</w:t>
        </w:r>
      </w:ins>
      <w:commentRangeStart w:id="2759"/>
      <w:ins w:id="2760" w:author="RAN2#113e" w:date="2021-02-05T17:08:00Z">
        <w:r w:rsidRPr="00B620C7">
          <w:t>.</w:t>
        </w:r>
      </w:ins>
      <w:commentRangeEnd w:id="2759"/>
      <w:r w:rsidR="0023581F">
        <w:rPr>
          <w:rStyle w:val="CommentReference"/>
        </w:rPr>
        <w:commentReference w:id="2759"/>
      </w:r>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2761" w:name="_Toc56714364"/>
      <w:bookmarkStart w:id="2762" w:name="_Toc57126631"/>
      <w:bookmarkStart w:id="2763" w:name="_Toc57126752"/>
      <w:bookmarkStart w:id="2764" w:name="_Toc57127699"/>
      <w:bookmarkStart w:id="2765" w:name="_Toc57127808"/>
      <w:bookmarkStart w:id="2766" w:name="_Toc57136508"/>
      <w:bookmarkStart w:id="2767" w:name="_Toc57144858"/>
      <w:bookmarkStart w:id="2768" w:name="_Toc64544480"/>
      <w:r w:rsidRPr="00505E7F">
        <w:lastRenderedPageBreak/>
        <w:t>Annex A: UE power saving results</w:t>
      </w:r>
      <w:bookmarkEnd w:id="2761"/>
      <w:bookmarkEnd w:id="2762"/>
      <w:bookmarkEnd w:id="2763"/>
      <w:bookmarkEnd w:id="2764"/>
      <w:bookmarkEnd w:id="2765"/>
      <w:bookmarkEnd w:id="2766"/>
      <w:bookmarkEnd w:id="2767"/>
      <w:bookmarkEnd w:id="2768"/>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2769" w:name="_Toc56714365"/>
      <w:bookmarkStart w:id="2770" w:name="_Toc57126632"/>
      <w:bookmarkStart w:id="2771" w:name="_Toc57126753"/>
      <w:bookmarkStart w:id="2772" w:name="_Toc57127700"/>
      <w:bookmarkStart w:id="2773" w:name="_Toc57127809"/>
      <w:bookmarkStart w:id="2774" w:name="_Toc57136509"/>
      <w:bookmarkStart w:id="2775" w:name="_Toc57144859"/>
      <w:bookmarkStart w:id="2776" w:name="_Toc64544481"/>
      <w:r>
        <w:t>A.1</w:t>
      </w:r>
      <w:r>
        <w:tab/>
        <w:t>UE power saving</w:t>
      </w:r>
      <w:r w:rsidRPr="0032051A">
        <w:t xml:space="preserve"> results </w:t>
      </w:r>
      <w:r>
        <w:t>for FR1</w:t>
      </w:r>
      <w:bookmarkEnd w:id="2769"/>
      <w:bookmarkEnd w:id="2770"/>
      <w:bookmarkEnd w:id="2771"/>
      <w:bookmarkEnd w:id="2772"/>
      <w:bookmarkEnd w:id="2773"/>
      <w:bookmarkEnd w:id="2774"/>
      <w:bookmarkEnd w:id="2775"/>
      <w:bookmarkEnd w:id="2776"/>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t xml:space="preserve">Note 13: 1 packet requires 1 PDSCH for Heartbeat traffic model; 1 packet requires 24 PDSCHs for IM model, assuming cell </w:t>
            </w:r>
            <w:r w:rsidRPr="0095710C">
              <w:lastRenderedPageBreak/>
              <w:t>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lastRenderedPageBreak/>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2777" w:name="_Toc56714366"/>
      <w:bookmarkStart w:id="2778" w:name="_Toc57126633"/>
      <w:bookmarkStart w:id="2779" w:name="_Toc57126754"/>
      <w:bookmarkStart w:id="2780" w:name="_Toc57127701"/>
      <w:bookmarkStart w:id="2781" w:name="_Toc57127810"/>
      <w:bookmarkStart w:id="2782" w:name="_Toc57136510"/>
      <w:bookmarkStart w:id="2783" w:name="_Toc57144860"/>
      <w:bookmarkStart w:id="2784" w:name="_Toc64544482"/>
      <w:r>
        <w:lastRenderedPageBreak/>
        <w:t>A.2</w:t>
      </w:r>
      <w:r>
        <w:tab/>
        <w:t>UE power saving</w:t>
      </w:r>
      <w:r w:rsidRPr="0032051A">
        <w:t xml:space="preserve"> results </w:t>
      </w:r>
      <w:r>
        <w:t>for FR2</w:t>
      </w:r>
      <w:bookmarkEnd w:id="2777"/>
      <w:bookmarkEnd w:id="2778"/>
      <w:bookmarkEnd w:id="2779"/>
      <w:bookmarkEnd w:id="2780"/>
      <w:bookmarkEnd w:id="2781"/>
      <w:bookmarkEnd w:id="2782"/>
      <w:bookmarkEnd w:id="2783"/>
      <w:bookmarkEnd w:id="2784"/>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2785" w:name="_Toc56714367"/>
      <w:bookmarkStart w:id="2786" w:name="_Toc57126634"/>
      <w:bookmarkStart w:id="2787" w:name="_Toc57126755"/>
      <w:bookmarkStart w:id="2788" w:name="_Toc57127702"/>
      <w:bookmarkStart w:id="2789" w:name="_Toc57127811"/>
      <w:bookmarkStart w:id="2790" w:name="_Toc57136511"/>
      <w:bookmarkStart w:id="2791" w:name="_Toc57144861"/>
      <w:bookmarkStart w:id="2792" w:name="_Toc64544483"/>
      <w:r w:rsidRPr="00505E7F">
        <w:lastRenderedPageBreak/>
        <w:t>Annex B: PDCCH blocking rate results</w:t>
      </w:r>
      <w:bookmarkEnd w:id="2785"/>
      <w:bookmarkEnd w:id="2786"/>
      <w:bookmarkEnd w:id="2787"/>
      <w:bookmarkEnd w:id="2788"/>
      <w:bookmarkEnd w:id="2789"/>
      <w:bookmarkEnd w:id="2790"/>
      <w:bookmarkEnd w:id="2791"/>
      <w:bookmarkEnd w:id="2792"/>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2793" w:name="_Toc56714368"/>
      <w:bookmarkStart w:id="2794" w:name="_Toc57126635"/>
      <w:bookmarkStart w:id="2795" w:name="_Toc57126756"/>
      <w:bookmarkStart w:id="2796" w:name="_Toc57127703"/>
      <w:bookmarkStart w:id="2797" w:name="_Toc57127812"/>
      <w:bookmarkStart w:id="2798" w:name="_Toc57136512"/>
      <w:bookmarkStart w:id="2799" w:name="_Toc57144862"/>
      <w:bookmarkStart w:id="2800" w:name="_Toc64544484"/>
      <w:r>
        <w:t>B.1</w:t>
      </w:r>
      <w:r>
        <w:tab/>
      </w:r>
      <w:r w:rsidRPr="0032051A">
        <w:t xml:space="preserve">PDCCH </w:t>
      </w:r>
      <w:r>
        <w:t>blocking rate</w:t>
      </w:r>
      <w:r w:rsidRPr="0032051A">
        <w:t xml:space="preserve"> results </w:t>
      </w:r>
      <w:r>
        <w:t>for FR1</w:t>
      </w:r>
      <w:bookmarkEnd w:id="2793"/>
      <w:bookmarkEnd w:id="2794"/>
      <w:bookmarkEnd w:id="2795"/>
      <w:bookmarkEnd w:id="2796"/>
      <w:bookmarkEnd w:id="2797"/>
      <w:bookmarkEnd w:id="2798"/>
      <w:bookmarkEnd w:id="2799"/>
      <w:bookmarkEnd w:id="2800"/>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t>
            </w:r>
            <w:r w:rsidRPr="000E0A60">
              <w:rPr>
                <w:sz w:val="18"/>
                <w:szCs w:val="18"/>
              </w:rPr>
              <w:lastRenderedPageBreak/>
              <w:t>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lastRenderedPageBreak/>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 xml:space="preserve">Note </w:t>
            </w:r>
            <w:r w:rsidRPr="000E0A60">
              <w:rPr>
                <w:sz w:val="18"/>
                <w:szCs w:val="18"/>
              </w:rPr>
              <w:lastRenderedPageBreak/>
              <w:t>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lastRenderedPageBreak/>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801"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801"/>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t>6.2-</w:t>
            </w:r>
            <w:r>
              <w:rPr>
                <w:sz w:val="18"/>
                <w:szCs w:val="18"/>
              </w:rPr>
              <w:lastRenderedPageBreak/>
              <w:t>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w:t>
            </w:r>
            <w:r w:rsidRPr="000E0A60">
              <w:rPr>
                <w:sz w:val="18"/>
                <w:szCs w:val="18"/>
              </w:rPr>
              <w:lastRenderedPageBreak/>
              <w:t>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AL </w:t>
            </w:r>
            <w:r w:rsidRPr="000E0A60">
              <w:rPr>
                <w:sz w:val="18"/>
                <w:szCs w:val="18"/>
              </w:rPr>
              <w:lastRenderedPageBreak/>
              <w:t>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 </w:t>
            </w:r>
            <w:r w:rsidRPr="000E0A60">
              <w:rPr>
                <w:sz w:val="18"/>
                <w:szCs w:val="18"/>
              </w:rPr>
              <w:lastRenderedPageBreak/>
              <w:t>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 </w:t>
            </w:r>
            <w:r w:rsidRPr="000E0A60">
              <w:rPr>
                <w:sz w:val="18"/>
                <w:szCs w:val="18"/>
              </w:rPr>
              <w:lastRenderedPageBreak/>
              <w:t>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lastRenderedPageBreak/>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2802" w:name="_Toc56714369"/>
      <w:bookmarkStart w:id="2803" w:name="_Toc57126636"/>
      <w:bookmarkStart w:id="2804" w:name="_Toc57126757"/>
      <w:bookmarkStart w:id="2805" w:name="_Toc57127704"/>
      <w:bookmarkStart w:id="2806" w:name="_Toc57127813"/>
      <w:bookmarkStart w:id="2807" w:name="_Toc57136513"/>
      <w:bookmarkStart w:id="2808" w:name="_Toc57144863"/>
      <w:bookmarkStart w:id="2809" w:name="_Toc64544485"/>
      <w:r>
        <w:t>B.2</w:t>
      </w:r>
      <w:r>
        <w:tab/>
      </w:r>
      <w:r w:rsidRPr="0032051A">
        <w:t xml:space="preserve">PDCCH </w:t>
      </w:r>
      <w:r>
        <w:t>blocking rate</w:t>
      </w:r>
      <w:r w:rsidRPr="0032051A">
        <w:t xml:space="preserve"> results </w:t>
      </w:r>
      <w:r>
        <w:t>for FR2</w:t>
      </w:r>
      <w:bookmarkEnd w:id="2802"/>
      <w:bookmarkEnd w:id="2803"/>
      <w:bookmarkEnd w:id="2804"/>
      <w:bookmarkEnd w:id="2805"/>
      <w:bookmarkEnd w:id="2806"/>
      <w:bookmarkEnd w:id="2807"/>
      <w:bookmarkEnd w:id="2808"/>
      <w:bookmarkEnd w:id="2809"/>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w:t>
            </w:r>
            <w:r w:rsidRPr="000E0A60">
              <w:rPr>
                <w:sz w:val="18"/>
                <w:szCs w:val="18"/>
              </w:rPr>
              <w:lastRenderedPageBreak/>
              <w:t>n</w:t>
            </w:r>
          </w:p>
        </w:tc>
        <w:tc>
          <w:tcPr>
            <w:tcW w:w="456" w:type="dxa"/>
          </w:tcPr>
          <w:p w14:paraId="4805E2E3" w14:textId="77777777" w:rsidR="0066543A" w:rsidRPr="000E0A60" w:rsidRDefault="0066543A" w:rsidP="00D201C3">
            <w:pPr>
              <w:spacing w:after="0"/>
              <w:rPr>
                <w:sz w:val="18"/>
                <w:szCs w:val="18"/>
              </w:rPr>
            </w:pPr>
            <w:r w:rsidRPr="000E0A60">
              <w:rPr>
                <w:sz w:val="18"/>
                <w:szCs w:val="18"/>
              </w:rPr>
              <w:lastRenderedPageBreak/>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2810" w:name="_Toc56714370"/>
      <w:bookmarkStart w:id="2811" w:name="_Toc57126637"/>
      <w:bookmarkStart w:id="2812" w:name="_Toc57126758"/>
      <w:bookmarkStart w:id="2813" w:name="_Toc57127705"/>
      <w:bookmarkStart w:id="2814" w:name="_Toc57127814"/>
      <w:bookmarkStart w:id="2815" w:name="_Toc57136514"/>
      <w:bookmarkStart w:id="2816" w:name="_Toc57144864"/>
      <w:bookmarkStart w:id="2817" w:name="_Toc64544486"/>
      <w:r w:rsidRPr="00505E7F">
        <w:lastRenderedPageBreak/>
        <w:t>Annex C: Link budget evaluation results</w:t>
      </w:r>
      <w:bookmarkEnd w:id="2810"/>
      <w:bookmarkEnd w:id="2811"/>
      <w:bookmarkEnd w:id="2812"/>
      <w:bookmarkEnd w:id="2813"/>
      <w:bookmarkEnd w:id="2814"/>
      <w:bookmarkEnd w:id="2815"/>
      <w:bookmarkEnd w:id="2816"/>
      <w:bookmarkEnd w:id="2817"/>
    </w:p>
    <w:p w14:paraId="64B0180E" w14:textId="77777777" w:rsidR="0066543A" w:rsidRPr="000E647A" w:rsidRDefault="0066543A" w:rsidP="00505E7F">
      <w:pPr>
        <w:pStyle w:val="Heading1"/>
      </w:pPr>
      <w:bookmarkStart w:id="2818" w:name="_Toc56714371"/>
      <w:bookmarkStart w:id="2819" w:name="_Toc57126638"/>
      <w:bookmarkStart w:id="2820" w:name="_Toc57126759"/>
      <w:bookmarkStart w:id="2821" w:name="_Toc57127706"/>
      <w:bookmarkStart w:id="2822" w:name="_Toc57127815"/>
      <w:bookmarkStart w:id="2823" w:name="_Toc57136515"/>
      <w:bookmarkStart w:id="2824" w:name="_Toc57144865"/>
      <w:bookmarkStart w:id="2825" w:name="_Toc64544487"/>
      <w:bookmarkStart w:id="2826" w:name="_Toc51768615"/>
      <w:bookmarkStart w:id="2827" w:name="_Toc51771122"/>
      <w:r>
        <w:t>C</w:t>
      </w:r>
      <w:r w:rsidRPr="000E647A">
        <w:t>.1</w:t>
      </w:r>
      <w:r w:rsidRPr="000E647A">
        <w:tab/>
      </w:r>
      <w:r>
        <w:t>Urban scenario at 2.6 GHz</w:t>
      </w:r>
      <w:bookmarkEnd w:id="2818"/>
      <w:bookmarkEnd w:id="2819"/>
      <w:bookmarkEnd w:id="2820"/>
      <w:bookmarkEnd w:id="2821"/>
      <w:bookmarkEnd w:id="2822"/>
      <w:bookmarkEnd w:id="2823"/>
      <w:bookmarkEnd w:id="2824"/>
      <w:bookmarkEnd w:id="2825"/>
    </w:p>
    <w:bookmarkEnd w:id="2826"/>
    <w:bookmarkEnd w:id="2827"/>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2828" w:name="_Toc56714372"/>
      <w:bookmarkStart w:id="2829" w:name="_Toc57126639"/>
      <w:bookmarkStart w:id="2830" w:name="_Toc57126760"/>
      <w:bookmarkStart w:id="2831" w:name="_Toc57127707"/>
      <w:bookmarkStart w:id="2832" w:name="_Toc57127816"/>
      <w:bookmarkStart w:id="2833" w:name="_Toc57136516"/>
      <w:bookmarkStart w:id="2834" w:name="_Toc57144866"/>
      <w:bookmarkStart w:id="2835" w:name="_Toc64544488"/>
      <w:r>
        <w:t>C</w:t>
      </w:r>
      <w:r w:rsidRPr="000E647A">
        <w:t>.</w:t>
      </w:r>
      <w:r>
        <w:t>2</w:t>
      </w:r>
      <w:r w:rsidRPr="000E647A">
        <w:tab/>
      </w:r>
      <w:r>
        <w:t>Rural scenario at 0.7 GHz</w:t>
      </w:r>
      <w:bookmarkEnd w:id="2828"/>
      <w:bookmarkEnd w:id="2829"/>
      <w:bookmarkEnd w:id="2830"/>
      <w:bookmarkEnd w:id="2831"/>
      <w:bookmarkEnd w:id="2832"/>
      <w:bookmarkEnd w:id="2833"/>
      <w:bookmarkEnd w:id="2834"/>
      <w:bookmarkEnd w:id="2835"/>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2836" w:name="_Toc56714373"/>
      <w:bookmarkStart w:id="2837" w:name="_Toc57126640"/>
      <w:bookmarkStart w:id="2838" w:name="_Toc57126761"/>
      <w:bookmarkStart w:id="2839" w:name="_Toc57127708"/>
      <w:bookmarkStart w:id="2840" w:name="_Toc57127817"/>
      <w:bookmarkStart w:id="2841" w:name="_Toc57136517"/>
      <w:bookmarkStart w:id="2842" w:name="_Toc57144867"/>
      <w:bookmarkStart w:id="2843" w:name="_Toc64544489"/>
      <w:r>
        <w:t>C</w:t>
      </w:r>
      <w:r w:rsidRPr="000E647A">
        <w:t>.</w:t>
      </w:r>
      <w:r>
        <w:t>3</w:t>
      </w:r>
      <w:r w:rsidRPr="000E647A">
        <w:tab/>
      </w:r>
      <w:r>
        <w:t>Urban scenario at 4 GHz</w:t>
      </w:r>
      <w:bookmarkEnd w:id="2836"/>
      <w:bookmarkEnd w:id="2837"/>
      <w:bookmarkEnd w:id="2838"/>
      <w:bookmarkEnd w:id="2839"/>
      <w:bookmarkEnd w:id="2840"/>
      <w:bookmarkEnd w:id="2841"/>
      <w:bookmarkEnd w:id="2842"/>
      <w:bookmarkEnd w:id="2843"/>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Urban, 4GHz, 4Rx Ref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Reference </w:t>
            </w:r>
            <w:r w:rsidRPr="001E28C4">
              <w:rPr>
                <w:color w:val="000000"/>
                <w:sz w:val="16"/>
                <w:szCs w:val="16"/>
                <w:lang w:eastAsia="zh-CN"/>
              </w:rPr>
              <w:lastRenderedPageBreak/>
              <w:t>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2844" w:name="_Toc56714374"/>
      <w:bookmarkStart w:id="2845" w:name="_Toc57126641"/>
      <w:bookmarkStart w:id="2846" w:name="_Toc57126762"/>
      <w:bookmarkStart w:id="2847" w:name="_Toc57127709"/>
      <w:bookmarkStart w:id="2848" w:name="_Toc57127818"/>
      <w:bookmarkStart w:id="2849" w:name="_Toc57136518"/>
      <w:bookmarkStart w:id="2850" w:name="_Toc57144868"/>
      <w:bookmarkStart w:id="2851" w:name="_Toc64544490"/>
      <w:r>
        <w:t>C</w:t>
      </w:r>
      <w:r w:rsidRPr="000E647A">
        <w:t>.</w:t>
      </w:r>
      <w:r>
        <w:t>4</w:t>
      </w:r>
      <w:r w:rsidRPr="000E647A">
        <w:tab/>
      </w:r>
      <w:r>
        <w:t>Indoor scenario at 28 GHz</w:t>
      </w:r>
      <w:bookmarkEnd w:id="2844"/>
      <w:bookmarkEnd w:id="2845"/>
      <w:bookmarkEnd w:id="2846"/>
      <w:bookmarkEnd w:id="2847"/>
      <w:bookmarkEnd w:id="2848"/>
      <w:bookmarkEnd w:id="2849"/>
      <w:bookmarkEnd w:id="2850"/>
      <w:bookmarkEnd w:id="2851"/>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xml:space="preserve">Margin </w:t>
            </w:r>
            <w:r w:rsidRPr="00C727EE">
              <w:rPr>
                <w:color w:val="000000"/>
                <w:sz w:val="16"/>
                <w:szCs w:val="16"/>
                <w:lang w:eastAsia="zh-CN"/>
              </w:rPr>
              <w:lastRenderedPageBreak/>
              <w:t>(dB)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852" w:name="_Toc56714375"/>
      <w:bookmarkStart w:id="2853" w:name="_Toc57126642"/>
      <w:bookmarkStart w:id="2854" w:name="_Toc57126763"/>
      <w:bookmarkStart w:id="2855" w:name="_Toc57127710"/>
      <w:bookmarkStart w:id="2856" w:name="_Toc57127819"/>
      <w:bookmarkStart w:id="2857" w:name="_Toc57136519"/>
      <w:r>
        <w:lastRenderedPageBreak/>
        <w:br w:type="page"/>
      </w:r>
    </w:p>
    <w:p w14:paraId="38A2A757" w14:textId="77777777" w:rsidR="0066543A" w:rsidRPr="00DB7798" w:rsidRDefault="0066543A" w:rsidP="0079527D">
      <w:pPr>
        <w:pStyle w:val="Heading9"/>
      </w:pPr>
      <w:bookmarkStart w:id="2858" w:name="_Toc57144869"/>
      <w:bookmarkStart w:id="2859" w:name="_Toc64544491"/>
      <w:r w:rsidRPr="00DB7798">
        <w:lastRenderedPageBreak/>
        <w:t>Annex D: System-level simulation evaluation results</w:t>
      </w:r>
      <w:bookmarkEnd w:id="2852"/>
      <w:bookmarkEnd w:id="2853"/>
      <w:bookmarkEnd w:id="2854"/>
      <w:bookmarkEnd w:id="2855"/>
      <w:bookmarkEnd w:id="2856"/>
      <w:bookmarkEnd w:id="2857"/>
      <w:bookmarkEnd w:id="2858"/>
      <w:bookmarkEnd w:id="2859"/>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0"/>
        <w:tblW w:w="10107" w:type="dxa"/>
        <w:jc w:val="center"/>
        <w:tblLook w:val="04A0" w:firstRow="1" w:lastRow="0" w:firstColumn="1" w:lastColumn="0" w:noHBand="0" w:noVBand="1"/>
      </w:tblPr>
      <w:tblGrid>
        <w:gridCol w:w="1097"/>
        <w:gridCol w:w="2370"/>
        <w:gridCol w:w="1236"/>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eastAsia="DengXian"/>
                <w:color w:val="000000"/>
                <w:sz w:val="16"/>
                <w:szCs w:val="16"/>
              </w:rPr>
            </w:pPr>
            <w:r w:rsidRPr="00C3709F">
              <w:rPr>
                <w:rFonts w:eastAsia="DengXian"/>
                <w:color w:val="000000"/>
                <w:sz w:val="16"/>
                <w:szCs w:val="16"/>
              </w:rPr>
              <w:t>Source 1</w:t>
            </w:r>
          </w:p>
          <w:p w14:paraId="1CDC18CB"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eastAsia="Times New Roman"/>
                <w:color w:val="000000"/>
                <w:sz w:val="16"/>
                <w:szCs w:val="16"/>
                <w:lang w:eastAsia="zh-CN"/>
              </w:rPr>
            </w:pPr>
          </w:p>
          <w:p w14:paraId="146CFF5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eastAsia="Times New Roman"/>
                <w:color w:val="000000"/>
                <w:sz w:val="16"/>
                <w:szCs w:val="16"/>
                <w:lang w:eastAsia="zh-CN"/>
              </w:rPr>
            </w:pPr>
          </w:p>
          <w:p w14:paraId="624FCC9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eastAsia="Times New Roman"/>
                <w:color w:val="000000"/>
                <w:sz w:val="16"/>
                <w:szCs w:val="16"/>
                <w:lang w:eastAsia="zh-CN"/>
              </w:rPr>
            </w:pPr>
            <w:r w:rsidRPr="00C3709F">
              <w:rPr>
                <w:rFonts w:eastAsia="DengXi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D94194">
              <w:rPr>
                <w:rFonts w:eastAsia="Times New Roman"/>
                <w:color w:val="000000"/>
                <w:sz w:val="16"/>
                <w:szCs w:val="16"/>
                <w:lang w:eastAsia="zh-CN"/>
              </w:rPr>
              <w:t xml:space="preserve"> In each 20MHz frequency block within 100MHz bandwidth, p</w:t>
            </w:r>
            <w:r w:rsidRPr="00C3709F">
              <w:rPr>
                <w:rFonts w:eastAsia="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eastAsia="DengXian"/>
                <w:color w:val="000000"/>
                <w:sz w:val="16"/>
                <w:szCs w:val="16"/>
              </w:rPr>
            </w:pPr>
            <w:r w:rsidRPr="00D94194">
              <w:rPr>
                <w:rFonts w:eastAsia="Times New Roman"/>
                <w:color w:val="000000"/>
                <w:sz w:val="16"/>
                <w:szCs w:val="16"/>
                <w:lang w:eastAsia="zh-CN"/>
              </w:rPr>
              <w:t>100MHz system bandwidth comprises five frequency blocks of 20MHz. Scheduled within one frequency block</w:t>
            </w:r>
            <w:r w:rsidRPr="00C3709F">
              <w:rPr>
                <w:rFonts w:eastAsia="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eastAsia="Times New Roman"/>
                <w:color w:val="000000"/>
                <w:sz w:val="16"/>
                <w:szCs w:val="16"/>
                <w:lang w:eastAsia="zh-CN"/>
              </w:rPr>
            </w:pPr>
          </w:p>
          <w:p w14:paraId="2FDDA64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Option 2 </w:t>
            </w:r>
          </w:p>
          <w:p w14:paraId="09FD7961" w14:textId="77777777" w:rsidR="0066543A" w:rsidRPr="00C3709F" w:rsidRDefault="0066543A" w:rsidP="0079527D">
            <w:pPr>
              <w:spacing w:after="0"/>
              <w:rPr>
                <w:rFonts w:eastAsia="Times New Roman"/>
                <w:color w:val="000000"/>
                <w:sz w:val="16"/>
                <w:szCs w:val="16"/>
                <w:lang w:eastAsia="zh-CN"/>
              </w:rPr>
            </w:pPr>
          </w:p>
          <w:p w14:paraId="5C26297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eastAsia="Times New Roman"/>
                <w:color w:val="000000"/>
                <w:sz w:val="16"/>
                <w:szCs w:val="16"/>
                <w:lang w:eastAsia="zh-CN"/>
              </w:rPr>
            </w:pPr>
          </w:p>
          <w:p w14:paraId="2ACD3096"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eastAsia="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3 (vivo)</w:t>
            </w:r>
            <w:r w:rsidRPr="00C3709F">
              <w:rPr>
                <w:rFonts w:eastAsia="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eastAsia="Times New Roman"/>
                <w:color w:val="000000"/>
                <w:sz w:val="16"/>
                <w:szCs w:val="16"/>
                <w:lang w:eastAsia="zh-CN"/>
              </w:rPr>
            </w:pPr>
          </w:p>
          <w:p w14:paraId="15B6B2E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eastAsia="Times New Roman"/>
                <w:color w:val="000000"/>
                <w:sz w:val="16"/>
                <w:szCs w:val="16"/>
                <w:lang w:eastAsia="zh-CN"/>
              </w:rPr>
            </w:pPr>
          </w:p>
          <w:p w14:paraId="0C1D312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1</w:t>
            </w:r>
          </w:p>
          <w:p w14:paraId="66BE24B6" w14:textId="77777777" w:rsidR="0066543A" w:rsidRPr="00C3709F" w:rsidRDefault="0066543A" w:rsidP="0079527D">
            <w:pPr>
              <w:spacing w:after="0"/>
              <w:rPr>
                <w:rFonts w:eastAsia="Times New Roman"/>
                <w:color w:val="000000"/>
                <w:sz w:val="16"/>
                <w:szCs w:val="16"/>
                <w:lang w:eastAsia="zh-CN"/>
              </w:rPr>
            </w:pPr>
          </w:p>
          <w:p w14:paraId="27933D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8 eMBB UE and 0/3/8 RedCap UE based on ratios for low loading; 12 eMBB UE and 0/4/12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p w14:paraId="56BB5E79" w14:textId="77777777" w:rsidR="0066543A" w:rsidRPr="00C3709F" w:rsidRDefault="0066543A" w:rsidP="0079527D">
            <w:pPr>
              <w:spacing w:after="0"/>
              <w:rPr>
                <w:rFonts w:eastAsia="Times New Roman"/>
                <w:color w:val="000000"/>
                <w:sz w:val="16"/>
                <w:szCs w:val="16"/>
                <w:lang w:eastAsia="zh-CN"/>
              </w:rPr>
            </w:pPr>
          </w:p>
          <w:p w14:paraId="6D243CB1" w14:textId="77777777" w:rsidR="0066543A" w:rsidRPr="0079527D"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3 eMBB UE and 0/1/3 RedCap UE based on ratios for low loading; 5 eMBB UE and 0/2/5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Source 4 (</w:t>
            </w:r>
            <w:r>
              <w:rPr>
                <w:rFonts w:eastAsia="Times New Roman"/>
                <w:color w:val="000000"/>
                <w:sz w:val="16"/>
                <w:szCs w:val="16"/>
                <w:lang w:eastAsia="zh-CN"/>
              </w:rPr>
              <w:t>MediaTek</w:t>
            </w:r>
            <w:r w:rsidRPr="00C3709F">
              <w:rPr>
                <w:rFonts w:eastAsia="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8F274C" w14:textId="77777777" w:rsidR="0066543A" w:rsidRPr="00C3709F" w:rsidRDefault="0066543A" w:rsidP="0079527D">
            <w:pPr>
              <w:spacing w:after="0"/>
              <w:rPr>
                <w:rFonts w:eastAsia="Times New Roman"/>
                <w:color w:val="000000"/>
                <w:sz w:val="16"/>
                <w:szCs w:val="16"/>
                <w:lang w:eastAsia="zh-CN"/>
              </w:rPr>
            </w:pPr>
          </w:p>
          <w:p w14:paraId="39E360E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eastAsia="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eastAsia="Times New Roman"/>
                <w:color w:val="000000"/>
                <w:sz w:val="16"/>
                <w:szCs w:val="16"/>
                <w:lang w:eastAsia="zh-CN"/>
              </w:rPr>
            </w:pPr>
          </w:p>
          <w:p w14:paraId="4E2402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5A9747" w14:textId="77777777" w:rsidR="0066543A" w:rsidRPr="00C3709F" w:rsidRDefault="0066543A" w:rsidP="0079527D">
            <w:pPr>
              <w:spacing w:after="0"/>
              <w:rPr>
                <w:rFonts w:eastAsia="Times New Roman"/>
                <w:color w:val="000000"/>
                <w:sz w:val="16"/>
                <w:szCs w:val="16"/>
                <w:lang w:eastAsia="zh-CN"/>
              </w:rPr>
            </w:pPr>
          </w:p>
          <w:p w14:paraId="596A4021"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030256">
              <w:rPr>
                <w:rFonts w:eastAsia="Times New Roman"/>
                <w:color w:val="000000"/>
                <w:sz w:val="16"/>
                <w:szCs w:val="16"/>
                <w:lang w:eastAsia="zh-CN"/>
              </w:rPr>
              <w:t xml:space="preserve"> (</w:t>
            </w:r>
            <w:r>
              <w:rPr>
                <w:rFonts w:eastAsia="Times New Roman"/>
                <w:color w:val="000000"/>
                <w:sz w:val="16"/>
                <w:szCs w:val="16"/>
                <w:lang w:eastAsia="zh-CN"/>
              </w:rPr>
              <w:t>p</w:t>
            </w:r>
            <w:r w:rsidRPr="00030256">
              <w:rPr>
                <w:rFonts w:eastAsia="Times New Roman"/>
                <w:color w:val="000000"/>
                <w:sz w:val="16"/>
                <w:szCs w:val="16"/>
                <w:lang w:eastAsia="zh-CN"/>
              </w:rPr>
              <w:t>acket size is fixed</w:t>
            </w:r>
            <w:r>
              <w:rPr>
                <w:rFonts w:eastAsia="Times New Roman"/>
                <w:color w:val="000000"/>
                <w:sz w:val="16"/>
                <w:szCs w:val="16"/>
                <w:lang w:eastAsia="zh-CN"/>
              </w:rPr>
              <w:t>,</w:t>
            </w:r>
            <w:r w:rsidRPr="00030256">
              <w:rPr>
                <w:rFonts w:eastAsia="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eastAsia="Times New Roman"/>
                <w:color w:val="000000"/>
                <w:sz w:val="16"/>
                <w:szCs w:val="16"/>
                <w:lang w:eastAsia="zh-CN"/>
              </w:rPr>
            </w:pPr>
          </w:p>
          <w:p w14:paraId="50C5DF3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eastAsia="Times New Roman"/>
                <w:color w:val="000000"/>
                <w:sz w:val="16"/>
                <w:szCs w:val="16"/>
                <w:lang w:eastAsia="zh-CN"/>
              </w:rPr>
            </w:pPr>
            <w:r w:rsidRPr="00030256">
              <w:rPr>
                <w:rFonts w:eastAsia="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eastAsia="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lastRenderedPageBreak/>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sz w:val="16"/>
                <w:szCs w:val="16"/>
                <w:lang w:eastAsia="zh-CN"/>
              </w:rPr>
            </w:pPr>
            <w:r>
              <w:rPr>
                <w:lang w:eastAsia="zh-CN"/>
              </w:rPr>
              <w:t>-</w:t>
            </w:r>
            <w:r>
              <w:rPr>
                <w:lang w:eastAsia="zh-CN"/>
              </w:rPr>
              <w:tab/>
            </w:r>
            <w:r w:rsidR="0066543A" w:rsidRPr="00637181">
              <w:rPr>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sz w:val="16"/>
                <w:szCs w:val="16"/>
                <w:lang w:eastAsia="zh-CN"/>
              </w:rPr>
              <w:t>-</w:t>
            </w:r>
            <w:r w:rsidRPr="00637181">
              <w:rPr>
                <w:sz w:val="16"/>
                <w:szCs w:val="16"/>
                <w:lang w:eastAsia="zh-CN"/>
              </w:rPr>
              <w:tab/>
            </w:r>
            <w:r w:rsidR="0066543A" w:rsidRPr="00637181">
              <w:rPr>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0"/>
        <w:tblW w:w="10522" w:type="dxa"/>
        <w:jc w:val="center"/>
        <w:tblLook w:val="04A0" w:firstRow="1" w:lastRow="0" w:firstColumn="1" w:lastColumn="0" w:noHBand="0" w:noVBand="1"/>
      </w:tblPr>
      <w:tblGrid>
        <w:gridCol w:w="1020"/>
        <w:gridCol w:w="1045"/>
        <w:gridCol w:w="896"/>
        <w:gridCol w:w="896"/>
        <w:gridCol w:w="804"/>
        <w:gridCol w:w="759"/>
        <w:gridCol w:w="896"/>
        <w:gridCol w:w="706"/>
        <w:gridCol w:w="706"/>
        <w:gridCol w:w="626"/>
        <w:gridCol w:w="694"/>
        <w:gridCol w:w="537"/>
        <w:gridCol w:w="537"/>
        <w:gridCol w:w="626"/>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eastAsia="Times New Roman"/>
                <w:b/>
                <w:bCs/>
                <w:color w:val="000000"/>
                <w:sz w:val="16"/>
                <w:szCs w:val="16"/>
                <w:lang w:eastAsia="zh-CN"/>
              </w:rPr>
            </w:pPr>
            <w:r w:rsidRPr="00C3709F">
              <w:rPr>
                <w:rFonts w:eastAsia="Times New Roman"/>
                <w:b/>
                <w:bCs/>
                <w:color w:val="000000"/>
                <w:sz w:val="16"/>
                <w:szCs w:val="16"/>
                <w:lang w:eastAsia="zh-CN"/>
              </w:rPr>
              <w:t>2.6GHz, DL, 2Rx RedCap,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eastAsia="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eastAsia="Times New Roman"/>
                <w:color w:val="000000"/>
                <w:sz w:val="16"/>
                <w:szCs w:val="16"/>
                <w:lang w:val="fr-FR" w:eastAsia="zh-CN"/>
              </w:rPr>
            </w:pPr>
            <w:r w:rsidRPr="00C3709F">
              <w:rPr>
                <w:rFonts w:eastAsia="Times New Roman"/>
                <w:color w:val="000000"/>
                <w:sz w:val="16"/>
                <w:szCs w:val="16"/>
                <w:lang w:val="fr-FR" w:eastAsia="zh-CN"/>
              </w:rPr>
              <w:t>Cell avg.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eastAsia="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eastAsia="Times New Roman"/>
                <w:color w:val="000000"/>
                <w:sz w:val="16"/>
                <w:szCs w:val="16"/>
                <w:lang w:eastAsia="zh-CN"/>
              </w:rPr>
            </w:pPr>
            <w:r>
              <w:rPr>
                <w:rFonts w:eastAsia="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lastRenderedPageBreak/>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Heading9"/>
        <w:rPr>
          <w:ins w:id="2860" w:author="Tuomas Tirronen" w:date="2021-01-12T19:51:00Z"/>
        </w:rPr>
      </w:pPr>
      <w:r w:rsidRPr="00DB7798">
        <w:br w:type="page"/>
      </w:r>
      <w:bookmarkStart w:id="2861" w:name="_Toc40356635"/>
      <w:bookmarkStart w:id="2862" w:name="_Toc51768617"/>
      <w:bookmarkStart w:id="2863" w:name="_Toc51771124"/>
      <w:bookmarkStart w:id="2864" w:name="_Toc56714376"/>
      <w:bookmarkStart w:id="2865" w:name="_Toc57126643"/>
      <w:bookmarkStart w:id="2866" w:name="_Toc57126764"/>
      <w:bookmarkStart w:id="2867" w:name="_Toc57127711"/>
      <w:bookmarkStart w:id="2868" w:name="_Toc57127820"/>
      <w:bookmarkStart w:id="2869" w:name="_Toc57136520"/>
      <w:bookmarkStart w:id="2870" w:name="_Toc57144870"/>
      <w:bookmarkStart w:id="2871" w:name="_Toc64544492"/>
      <w:ins w:id="2872" w:author="Tuomas Tirronen" w:date="2021-01-12T19:46:00Z">
        <w:r w:rsidR="0020022B" w:rsidRPr="00DB7798">
          <w:lastRenderedPageBreak/>
          <w:t xml:space="preserve">Annex E: </w:t>
        </w:r>
      </w:ins>
      <w:bookmarkEnd w:id="2861"/>
      <w:bookmarkEnd w:id="2862"/>
      <w:bookmarkEnd w:id="2863"/>
      <w:bookmarkEnd w:id="2864"/>
      <w:bookmarkEnd w:id="2865"/>
      <w:bookmarkEnd w:id="2866"/>
      <w:bookmarkEnd w:id="2867"/>
      <w:bookmarkEnd w:id="2868"/>
      <w:bookmarkEnd w:id="2869"/>
      <w:bookmarkEnd w:id="2870"/>
      <w:ins w:id="2873" w:author="Tuomas Tirronen" w:date="2021-01-12T19:47:00Z">
        <w:r w:rsidR="0020022B">
          <w:t>Company inputs to power saving evaluation in RAN2</w:t>
        </w:r>
      </w:ins>
      <w:bookmarkEnd w:id="2871"/>
    </w:p>
    <w:p w14:paraId="1F6B994C" w14:textId="77777777" w:rsidR="0073686B" w:rsidRDefault="0073686B" w:rsidP="0073686B">
      <w:pPr>
        <w:pStyle w:val="Heading1"/>
        <w:rPr>
          <w:ins w:id="2874" w:author="Tuomas Tirronen" w:date="2021-01-12T19:53:00Z"/>
        </w:rPr>
      </w:pPr>
      <w:bookmarkStart w:id="2875" w:name="_Toc42165654"/>
      <w:bookmarkStart w:id="2876" w:name="_Toc56764124"/>
      <w:bookmarkStart w:id="2877" w:name="_Toc64544493"/>
      <w:ins w:id="2878" w:author="Tuomas Tirronen" w:date="2021-01-12T19:53:00Z">
        <w:r>
          <w:t>E</w:t>
        </w:r>
        <w:r w:rsidRPr="000E647A">
          <w:t>.1</w:t>
        </w:r>
        <w:r w:rsidRPr="000E647A">
          <w:tab/>
        </w:r>
        <w:bookmarkEnd w:id="2875"/>
        <w:r>
          <w:t>Extended DRX for RRC Inactive and/or Idle</w:t>
        </w:r>
        <w:bookmarkEnd w:id="2876"/>
        <w:bookmarkEnd w:id="2877"/>
      </w:ins>
    </w:p>
    <w:p w14:paraId="7DE4B23A" w14:textId="0ED36D1F" w:rsidR="0073686B" w:rsidRDefault="0073686B" w:rsidP="0073686B">
      <w:pPr>
        <w:pStyle w:val="Heading2"/>
        <w:rPr>
          <w:ins w:id="2879" w:author="Tuomas Tirronen" w:date="2021-01-12T19:53:00Z"/>
        </w:rPr>
      </w:pPr>
      <w:bookmarkStart w:id="2880" w:name="_Toc56764125"/>
      <w:bookmarkStart w:id="2881" w:name="_Toc64544494"/>
      <w:ins w:id="2882" w:author="Tuomas Tirronen" w:date="2021-01-12T19:53:00Z">
        <w:r>
          <w:t xml:space="preserve">E.1.1 </w:t>
        </w:r>
        <w:r>
          <w:tab/>
          <w:t xml:space="preserve">Power saving evaluation in </w:t>
        </w:r>
        <w:del w:id="2883" w:author="Pre 113e" w:date="2021-01-12T22:59:00Z">
          <w:r w:rsidDel="00121053">
            <w:delText>R2-2009116</w:delText>
          </w:r>
        </w:del>
      </w:ins>
      <w:bookmarkEnd w:id="2880"/>
      <w:ins w:id="2884" w:author="Pre 113e" w:date="2021-01-12T22:59:00Z">
        <w:r w:rsidR="00121053">
          <w:t xml:space="preserve"> [8]</w:t>
        </w:r>
      </w:ins>
      <w:bookmarkEnd w:id="2881"/>
    </w:p>
    <w:p w14:paraId="49964F0F" w14:textId="77777777" w:rsidR="0073686B" w:rsidRDefault="0073686B" w:rsidP="0073686B">
      <w:pPr>
        <w:jc w:val="both"/>
        <w:rPr>
          <w:ins w:id="2885" w:author="Tuomas Tirronen" w:date="2021-01-12T19:53:00Z"/>
        </w:rPr>
      </w:pPr>
      <w:ins w:id="2886" w:author="Tuomas Tirronen" w:date="2021-01-12T19:53: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887" w:author="Tuomas Tirronen" w:date="2021-01-12T19:53:00Z"/>
        </w:rPr>
      </w:pPr>
      <w:ins w:id="2888" w:author="Tuomas Tirronen" w:date="2021-01-12T19:53:00Z">
        <w:r>
          <w:t xml:space="preserve"> </w:t>
        </w:r>
      </w:ins>
      <w:ins w:id="2889" w:author="Tuomas Tirronen" w:date="2021-01-12T19:53:00Z">
        <w:r w:rsidR="003C51DE" w:rsidRPr="00725509">
          <w:rPr>
            <w:rStyle w:val="CommentReference"/>
            <w:noProof/>
          </w:rPr>
          <w:object w:dxaOrig="1440" w:dyaOrig="1440" w14:anchorId="18297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25pt;height:53.75pt" o:ole="">
              <v:imagedata r:id="rId25" o:title=""/>
            </v:shape>
            <o:OLEObject Type="Embed" ProgID="Visio.Drawing.15" ShapeID="_x0000_i1025" DrawAspect="Content" ObjectID="_1675688509" r:id="rId26"/>
          </w:object>
        </w:r>
      </w:ins>
    </w:p>
    <w:p w14:paraId="5EA978A8" w14:textId="77777777" w:rsidR="0073686B" w:rsidRDefault="0073686B" w:rsidP="0073686B">
      <w:pPr>
        <w:pStyle w:val="Caption"/>
        <w:jc w:val="center"/>
        <w:rPr>
          <w:ins w:id="2890" w:author="Tuomas Tirronen" w:date="2021-01-12T19:53:00Z"/>
        </w:rPr>
      </w:pPr>
      <w:ins w:id="2891" w:author="Tuomas Tirronen" w:date="2021-01-12T19:53:00Z">
        <w:r>
          <w:t xml:space="preserve">Figure </w:t>
        </w:r>
        <w:r>
          <w:rPr>
            <w:noProof/>
          </w:rPr>
          <w:t>E.1.1-1:</w:t>
        </w:r>
        <w:r>
          <w:t xml:space="preserve"> Timeline for I-DRX with high SINR</w:t>
        </w:r>
      </w:ins>
    </w:p>
    <w:p w14:paraId="2686A2EB" w14:textId="249AF5C3" w:rsidR="0073686B" w:rsidRDefault="003C51DE" w:rsidP="0073686B">
      <w:pPr>
        <w:keepNext/>
        <w:jc w:val="center"/>
        <w:rPr>
          <w:ins w:id="2892" w:author="Tuomas Tirronen" w:date="2021-01-12T19:53:00Z"/>
        </w:rPr>
      </w:pPr>
      <w:ins w:id="2893" w:author="Tuomas Tirronen" w:date="2021-01-12T19:53:00Z">
        <w:r>
          <w:rPr>
            <w:noProof/>
          </w:rPr>
          <w:object w:dxaOrig="1440" w:dyaOrig="1440" w14:anchorId="09D1E8C2">
            <v:shape id="_x0000_i1026" type="#_x0000_t75" style="width:485.75pt;height:66.1pt" o:ole="">
              <v:imagedata r:id="rId27" o:title=""/>
            </v:shape>
            <o:OLEObject Type="Embed" ProgID="Visio.Drawing.15" ShapeID="_x0000_i1026" DrawAspect="Content" ObjectID="_1675688510" r:id="rId28"/>
          </w:object>
        </w:r>
      </w:ins>
    </w:p>
    <w:p w14:paraId="1624DBB4" w14:textId="77777777" w:rsidR="0073686B" w:rsidRDefault="0073686B" w:rsidP="0073686B">
      <w:pPr>
        <w:pStyle w:val="Caption"/>
        <w:jc w:val="center"/>
        <w:rPr>
          <w:ins w:id="2894" w:author="Tuomas Tirronen" w:date="2021-01-12T19:53:00Z"/>
        </w:rPr>
      </w:pPr>
      <w:ins w:id="2895" w:author="Tuomas Tirronen" w:date="2021-01-12T19:53:00Z">
        <w:r>
          <w:t>Figure E.1.1-2: Timeline for I-DRX with high SINR</w:t>
        </w:r>
      </w:ins>
    </w:p>
    <w:p w14:paraId="1F0D4310" w14:textId="77777777" w:rsidR="0073686B" w:rsidRDefault="0073686B" w:rsidP="0073686B">
      <w:pPr>
        <w:rPr>
          <w:ins w:id="2896" w:author="Tuomas Tirronen" w:date="2021-01-12T19:53:00Z"/>
        </w:rPr>
      </w:pPr>
    </w:p>
    <w:p w14:paraId="5AD278E7" w14:textId="77777777" w:rsidR="0073686B" w:rsidRDefault="0073686B" w:rsidP="0073686B">
      <w:pPr>
        <w:rPr>
          <w:ins w:id="2897" w:author="Tuomas Tirronen" w:date="2021-01-12T19:53:00Z"/>
        </w:rPr>
      </w:pPr>
      <w:ins w:id="2898" w:author="Tuomas Tirronen" w:date="2021-01-12T19:53:00Z">
        <w:r>
          <w:t>Relative power during various states can be modelled as below:</w:t>
        </w:r>
      </w:ins>
    </w:p>
    <w:p w14:paraId="577529AE" w14:textId="77777777" w:rsidR="0073686B" w:rsidRPr="00CA23B2" w:rsidRDefault="0073686B" w:rsidP="0073686B">
      <w:pPr>
        <w:pStyle w:val="Caption"/>
        <w:jc w:val="center"/>
        <w:rPr>
          <w:ins w:id="2899" w:author="Tuomas Tirronen" w:date="2021-01-12T19:53:00Z"/>
        </w:rPr>
      </w:pPr>
      <w:ins w:id="2900" w:author="Tuomas Tirronen" w:date="2021-01-12T19:53: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901"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902" w:author="Tuomas Tirronen" w:date="2021-01-12T19:53:00Z"/>
                <w:rFonts w:ascii="Arial" w:hAnsi="Arial" w:cs="Arial"/>
                <w:b/>
              </w:rPr>
            </w:pPr>
            <w:ins w:id="2903"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904" w:author="Tuomas Tirronen" w:date="2021-01-12T19:53:00Z"/>
                <w:rFonts w:ascii="Arial" w:hAnsi="Arial" w:cs="Arial"/>
                <w:b/>
              </w:rPr>
            </w:pPr>
            <w:ins w:id="2905"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906" w:author="Tuomas Tirronen" w:date="2021-01-12T19:53:00Z"/>
                <w:rFonts w:ascii="Arial" w:hAnsi="Arial" w:cs="Arial"/>
                <w:b/>
              </w:rPr>
            </w:pPr>
            <w:ins w:id="2907"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908" w:author="Tuomas Tirronen" w:date="2021-01-12T19:53:00Z"/>
                <w:rFonts w:ascii="Arial" w:hAnsi="Arial" w:cs="Arial"/>
                <w:b/>
              </w:rPr>
            </w:pPr>
            <w:ins w:id="2909"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910" w:author="Tuomas Tirronen" w:date="2021-01-12T19:53:00Z"/>
                <w:rFonts w:ascii="Arial" w:hAnsi="Arial" w:cs="Arial"/>
                <w:b/>
              </w:rPr>
            </w:pPr>
            <w:ins w:id="2911" w:author="Tuomas Tirronen" w:date="2021-01-12T19:53:00Z">
              <w:r w:rsidRPr="00826399">
                <w:rPr>
                  <w:rFonts w:ascii="Arial" w:hAnsi="Arial" w:cs="Arial"/>
                  <w:b/>
                </w:rPr>
                <w:t>Time (ms)</w:t>
              </w:r>
            </w:ins>
          </w:p>
        </w:tc>
      </w:tr>
      <w:tr w:rsidR="0073686B" w:rsidRPr="00826399" w14:paraId="05208115" w14:textId="77777777" w:rsidTr="00BB03A8">
        <w:trPr>
          <w:jc w:val="center"/>
          <w:ins w:id="2912" w:author="Tuomas Tirronen" w:date="2021-01-12T19:53:00Z"/>
        </w:trPr>
        <w:tc>
          <w:tcPr>
            <w:tcW w:w="2263" w:type="dxa"/>
          </w:tcPr>
          <w:p w14:paraId="0C970DB8" w14:textId="77777777" w:rsidR="0073686B" w:rsidRPr="00826399" w:rsidRDefault="0073686B" w:rsidP="00BB03A8">
            <w:pPr>
              <w:spacing w:after="0"/>
              <w:ind w:rightChars="50" w:right="100"/>
              <w:jc w:val="center"/>
              <w:rPr>
                <w:ins w:id="2913" w:author="Tuomas Tirronen" w:date="2021-01-12T19:53:00Z"/>
                <w:rFonts w:ascii="Arial" w:hAnsi="Arial" w:cs="Arial"/>
              </w:rPr>
            </w:pPr>
            <w:ins w:id="2914" w:author="Tuomas Tirronen" w:date="2021-01-12T19:53:00Z">
              <w:r w:rsidRPr="00826399">
                <w:rPr>
                  <w:rFonts w:ascii="Arial" w:hAnsi="Arial" w:cs="Arial"/>
                </w:rPr>
                <w:t>SSB processing</w:t>
              </w:r>
            </w:ins>
          </w:p>
        </w:tc>
        <w:tc>
          <w:tcPr>
            <w:tcW w:w="1134" w:type="dxa"/>
          </w:tcPr>
          <w:p w14:paraId="19F5F3A2" w14:textId="77777777" w:rsidR="0073686B" w:rsidRPr="00826399" w:rsidRDefault="006E01B0" w:rsidP="00BB03A8">
            <w:pPr>
              <w:spacing w:after="0"/>
              <w:ind w:rightChars="50" w:right="100"/>
              <w:jc w:val="center"/>
              <w:rPr>
                <w:ins w:id="2915" w:author="Tuomas Tirronen" w:date="2021-01-12T19:53:00Z"/>
                <w:rFonts w:ascii="Arial" w:hAnsi="Arial" w:cs="Arial"/>
              </w:rPr>
            </w:pPr>
            <m:oMathPara>
              <m:oMath>
                <m:sSub>
                  <m:sSubPr>
                    <m:ctrlPr>
                      <w:ins w:id="2916" w:author="Tuomas Tirronen" w:date="2021-01-12T19:53:00Z">
                        <w:rPr>
                          <w:rFonts w:ascii="Cambria Math" w:hAnsi="Cambria Math" w:cs="Arial"/>
                          <w:i/>
                        </w:rPr>
                      </w:ins>
                    </m:ctrlPr>
                  </m:sSubPr>
                  <m:e>
                    <m:r>
                      <w:ins w:id="2917" w:author="Tuomas Tirronen" w:date="2021-01-12T19:53:00Z">
                        <w:rPr>
                          <w:rFonts w:ascii="Cambria Math" w:hAnsi="Cambria Math" w:cs="Arial"/>
                        </w:rPr>
                        <m:t>P</m:t>
                      </w:ins>
                    </m:r>
                  </m:e>
                  <m:sub>
                    <m:r>
                      <w:ins w:id="2918" w:author="Tuomas Tirronen" w:date="2021-01-12T19:53:00Z">
                        <w:rPr>
                          <w:rFonts w:ascii="Cambria Math" w:hAnsi="Cambria Math" w:cs="Arial"/>
                        </w:rPr>
                        <m:t>SSB</m:t>
                      </w:ins>
                    </m:r>
                  </m:sub>
                </m:sSub>
              </m:oMath>
            </m:oMathPara>
          </w:p>
        </w:tc>
        <w:tc>
          <w:tcPr>
            <w:tcW w:w="1984" w:type="dxa"/>
          </w:tcPr>
          <w:p w14:paraId="0B9052A4" w14:textId="77777777" w:rsidR="0073686B" w:rsidRPr="00826399" w:rsidRDefault="0073686B" w:rsidP="00BB03A8">
            <w:pPr>
              <w:spacing w:after="0"/>
              <w:ind w:rightChars="50" w:right="100"/>
              <w:jc w:val="center"/>
              <w:rPr>
                <w:ins w:id="2919" w:author="Tuomas Tirronen" w:date="2021-01-12T19:53:00Z"/>
                <w:rFonts w:ascii="Arial" w:hAnsi="Arial" w:cs="Arial"/>
              </w:rPr>
            </w:pPr>
            <w:ins w:id="2920" w:author="Tuomas Tirronen" w:date="2021-01-12T19:53:00Z">
              <w:r w:rsidRPr="00826399">
                <w:rPr>
                  <w:rFonts w:ascii="Arial" w:hAnsi="Arial" w:cs="Arial"/>
                </w:rPr>
                <w:t>50</w:t>
              </w:r>
            </w:ins>
          </w:p>
        </w:tc>
        <w:tc>
          <w:tcPr>
            <w:tcW w:w="1277" w:type="dxa"/>
          </w:tcPr>
          <w:p w14:paraId="3ABF0750" w14:textId="77777777" w:rsidR="0073686B" w:rsidRPr="00826399" w:rsidRDefault="006E01B0" w:rsidP="00BB03A8">
            <w:pPr>
              <w:spacing w:after="0"/>
              <w:ind w:rightChars="50" w:right="100"/>
              <w:jc w:val="center"/>
              <w:rPr>
                <w:ins w:id="2921" w:author="Tuomas Tirronen" w:date="2021-01-12T19:53:00Z"/>
                <w:rFonts w:ascii="Arial" w:hAnsi="Arial" w:cs="Arial"/>
              </w:rPr>
            </w:pPr>
            <m:oMathPara>
              <m:oMath>
                <m:sSub>
                  <m:sSubPr>
                    <m:ctrlPr>
                      <w:ins w:id="2922" w:author="Tuomas Tirronen" w:date="2021-01-12T19:53:00Z">
                        <w:rPr>
                          <w:rFonts w:ascii="Cambria Math" w:hAnsi="Cambria Math" w:cs="Arial"/>
                          <w:i/>
                        </w:rPr>
                      </w:ins>
                    </m:ctrlPr>
                  </m:sSubPr>
                  <m:e>
                    <m:r>
                      <w:ins w:id="2923" w:author="Tuomas Tirronen" w:date="2021-01-12T19:53:00Z">
                        <w:rPr>
                          <w:rFonts w:ascii="Cambria Math" w:hAnsi="Cambria Math" w:cs="Arial"/>
                        </w:rPr>
                        <m:t>T</m:t>
                      </w:ins>
                    </m:r>
                  </m:e>
                  <m:sub>
                    <m:r>
                      <w:ins w:id="2924" w:author="Tuomas Tirronen" w:date="2021-01-12T19:53:00Z">
                        <w:rPr>
                          <w:rFonts w:ascii="Cambria Math" w:hAnsi="Cambria Math" w:cs="Arial"/>
                        </w:rPr>
                        <m:t>SSB</m:t>
                      </w:ins>
                    </m:r>
                  </m:sub>
                </m:sSub>
              </m:oMath>
            </m:oMathPara>
          </w:p>
        </w:tc>
        <w:tc>
          <w:tcPr>
            <w:tcW w:w="1842" w:type="dxa"/>
          </w:tcPr>
          <w:p w14:paraId="4D886892" w14:textId="77777777" w:rsidR="0073686B" w:rsidRPr="00826399" w:rsidRDefault="0073686B" w:rsidP="00BB03A8">
            <w:pPr>
              <w:ind w:rightChars="50" w:right="100"/>
              <w:jc w:val="center"/>
              <w:rPr>
                <w:ins w:id="2925" w:author="Tuomas Tirronen" w:date="2021-01-12T19:53:00Z"/>
                <w:rFonts w:ascii="Arial" w:eastAsia="PMingLiU" w:hAnsi="Arial" w:cs="Arial"/>
              </w:rPr>
            </w:pPr>
            <w:ins w:id="2926"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2927" w:author="Tuomas Tirronen" w:date="2021-01-12T19:53:00Z"/>
        </w:trPr>
        <w:tc>
          <w:tcPr>
            <w:tcW w:w="2263" w:type="dxa"/>
          </w:tcPr>
          <w:p w14:paraId="4B04C683" w14:textId="77777777" w:rsidR="0073686B" w:rsidRPr="00826399" w:rsidRDefault="0073686B" w:rsidP="00BB03A8">
            <w:pPr>
              <w:spacing w:after="0"/>
              <w:ind w:rightChars="50" w:right="100"/>
              <w:jc w:val="center"/>
              <w:rPr>
                <w:ins w:id="2928" w:author="Tuomas Tirronen" w:date="2021-01-12T19:53:00Z"/>
                <w:rFonts w:ascii="Arial" w:hAnsi="Arial" w:cs="Arial"/>
              </w:rPr>
            </w:pPr>
            <w:ins w:id="2929"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6E01B0" w:rsidP="00BB03A8">
            <w:pPr>
              <w:spacing w:after="0"/>
              <w:ind w:rightChars="50" w:right="100"/>
              <w:jc w:val="center"/>
              <w:rPr>
                <w:ins w:id="2930" w:author="Tuomas Tirronen" w:date="2021-01-12T19:53:00Z"/>
                <w:rFonts w:ascii="Arial" w:hAnsi="Arial" w:cs="Arial"/>
              </w:rPr>
            </w:pPr>
            <m:oMathPara>
              <m:oMath>
                <m:sSub>
                  <m:sSubPr>
                    <m:ctrlPr>
                      <w:ins w:id="2931" w:author="Tuomas Tirronen" w:date="2021-01-12T19:53:00Z">
                        <w:rPr>
                          <w:rFonts w:ascii="Cambria Math" w:hAnsi="Cambria Math" w:cs="Arial"/>
                          <w:i/>
                        </w:rPr>
                      </w:ins>
                    </m:ctrlPr>
                  </m:sSubPr>
                  <m:e>
                    <m:r>
                      <w:ins w:id="2932" w:author="Tuomas Tirronen" w:date="2021-01-12T19:53:00Z">
                        <w:rPr>
                          <w:rFonts w:ascii="Cambria Math" w:hAnsi="Cambria Math" w:cs="Arial"/>
                        </w:rPr>
                        <m:t>P</m:t>
                      </w:ins>
                    </m:r>
                  </m:e>
                  <m:sub>
                    <m:r>
                      <w:ins w:id="2933" w:author="Tuomas Tirronen" w:date="2021-01-12T19:53:00Z">
                        <w:rPr>
                          <w:rFonts w:ascii="Cambria Math" w:hAnsi="Cambria Math" w:cs="Arial"/>
                        </w:rPr>
                        <m:t>Intra</m:t>
                      </w:ins>
                    </m:r>
                    <m:r>
                      <w:ins w:id="2934" w:author="Tuomas Tirronen" w:date="2021-01-12T19:53:00Z">
                        <w:rPr>
                          <w:rFonts w:ascii="Cambria Math" w:hAnsi="Cambria Math" w:cs="Arial" w:hint="eastAsia"/>
                        </w:rPr>
                        <m:t>F</m:t>
                      </w:ins>
                    </m:r>
                  </m:sub>
                </m:sSub>
              </m:oMath>
            </m:oMathPara>
          </w:p>
        </w:tc>
        <w:tc>
          <w:tcPr>
            <w:tcW w:w="1984" w:type="dxa"/>
          </w:tcPr>
          <w:p w14:paraId="725B0D20" w14:textId="77777777" w:rsidR="0073686B" w:rsidRPr="00826399" w:rsidRDefault="0073686B" w:rsidP="00BB03A8">
            <w:pPr>
              <w:spacing w:after="0"/>
              <w:ind w:rightChars="50" w:right="100"/>
              <w:jc w:val="center"/>
              <w:rPr>
                <w:ins w:id="2935" w:author="Tuomas Tirronen" w:date="2021-01-12T19:53:00Z"/>
                <w:rFonts w:ascii="Arial" w:hAnsi="Arial" w:cs="Arial"/>
              </w:rPr>
            </w:pPr>
            <w:ins w:id="2936" w:author="Tuomas Tirronen" w:date="2021-01-12T19:53:00Z">
              <w:r w:rsidRPr="00826399">
                <w:rPr>
                  <w:rFonts w:ascii="Arial" w:hAnsi="Arial" w:cs="Arial"/>
                </w:rPr>
                <w:t>60</w:t>
              </w:r>
            </w:ins>
          </w:p>
        </w:tc>
        <w:tc>
          <w:tcPr>
            <w:tcW w:w="1277" w:type="dxa"/>
          </w:tcPr>
          <w:p w14:paraId="2A137E89" w14:textId="77777777" w:rsidR="0073686B" w:rsidRPr="00826399" w:rsidRDefault="006E01B0" w:rsidP="00BB03A8">
            <w:pPr>
              <w:spacing w:after="0"/>
              <w:ind w:rightChars="50" w:right="100"/>
              <w:jc w:val="center"/>
              <w:rPr>
                <w:ins w:id="2937" w:author="Tuomas Tirronen" w:date="2021-01-12T19:53:00Z"/>
                <w:rFonts w:ascii="Arial" w:hAnsi="Arial" w:cs="Arial"/>
              </w:rPr>
            </w:pPr>
            <m:oMathPara>
              <m:oMath>
                <m:sSub>
                  <m:sSubPr>
                    <m:ctrlPr>
                      <w:ins w:id="2938" w:author="Tuomas Tirronen" w:date="2021-01-12T19:53:00Z">
                        <w:rPr>
                          <w:rFonts w:ascii="Cambria Math" w:hAnsi="Cambria Math" w:cs="Arial"/>
                          <w:i/>
                        </w:rPr>
                      </w:ins>
                    </m:ctrlPr>
                  </m:sSubPr>
                  <m:e>
                    <m:r>
                      <w:ins w:id="2939" w:author="Tuomas Tirronen" w:date="2021-01-12T19:53:00Z">
                        <w:rPr>
                          <w:rFonts w:ascii="Cambria Math" w:hAnsi="Cambria Math" w:cs="Arial"/>
                        </w:rPr>
                        <m:t>T</m:t>
                      </w:ins>
                    </m:r>
                  </m:e>
                  <m:sub>
                    <m:r>
                      <w:ins w:id="2940" w:author="Tuomas Tirronen" w:date="2021-01-12T19:53:00Z">
                        <w:rPr>
                          <w:rFonts w:ascii="Cambria Math" w:hAnsi="Cambria Math" w:cs="Arial"/>
                        </w:rPr>
                        <m:t>IntraF</m:t>
                      </w:ins>
                    </m:r>
                  </m:sub>
                </m:sSub>
              </m:oMath>
            </m:oMathPara>
          </w:p>
        </w:tc>
        <w:tc>
          <w:tcPr>
            <w:tcW w:w="1842" w:type="dxa"/>
          </w:tcPr>
          <w:p w14:paraId="48EA15A0" w14:textId="77777777" w:rsidR="0073686B" w:rsidRPr="00826399" w:rsidRDefault="0073686B" w:rsidP="00BB03A8">
            <w:pPr>
              <w:ind w:rightChars="50" w:right="100"/>
              <w:jc w:val="center"/>
              <w:rPr>
                <w:ins w:id="2941" w:author="Tuomas Tirronen" w:date="2021-01-12T19:53:00Z"/>
                <w:rFonts w:ascii="Arial" w:hAnsi="Arial" w:cs="Arial"/>
              </w:rPr>
            </w:pPr>
            <w:ins w:id="2942" w:author="Tuomas Tirronen" w:date="2021-01-12T19:53:00Z">
              <w:r>
                <w:rPr>
                  <w:rFonts w:ascii="Arial" w:hAnsi="Arial" w:cs="Arial" w:hint="eastAsia"/>
                </w:rPr>
                <w:t>2</w:t>
              </w:r>
            </w:ins>
          </w:p>
        </w:tc>
      </w:tr>
      <w:tr w:rsidR="0073686B" w:rsidRPr="00826399" w14:paraId="02AC73BD" w14:textId="77777777" w:rsidTr="00BB03A8">
        <w:trPr>
          <w:trHeight w:val="42"/>
          <w:jc w:val="center"/>
          <w:ins w:id="2943" w:author="Tuomas Tirronen" w:date="2021-01-12T19:53:00Z"/>
        </w:trPr>
        <w:tc>
          <w:tcPr>
            <w:tcW w:w="2263" w:type="dxa"/>
          </w:tcPr>
          <w:p w14:paraId="2C4C8C9A" w14:textId="77777777" w:rsidR="0073686B" w:rsidRPr="00826399" w:rsidRDefault="0073686B" w:rsidP="00BB03A8">
            <w:pPr>
              <w:spacing w:after="0"/>
              <w:contextualSpacing/>
              <w:jc w:val="center"/>
              <w:rPr>
                <w:ins w:id="2944" w:author="Tuomas Tirronen" w:date="2021-01-12T19:53:00Z"/>
                <w:rFonts w:ascii="Arial" w:hAnsi="Arial" w:cs="Arial"/>
              </w:rPr>
            </w:pPr>
            <w:ins w:id="2945"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6E01B0" w:rsidP="00BB03A8">
            <w:pPr>
              <w:spacing w:after="0"/>
              <w:contextualSpacing/>
              <w:jc w:val="center"/>
              <w:rPr>
                <w:ins w:id="2946" w:author="Tuomas Tirronen" w:date="2021-01-12T19:53:00Z"/>
                <w:rFonts w:ascii="Arial" w:hAnsi="Arial" w:cs="Arial"/>
              </w:rPr>
            </w:pPr>
            <m:oMathPara>
              <m:oMath>
                <m:sSub>
                  <m:sSubPr>
                    <m:ctrlPr>
                      <w:ins w:id="2947" w:author="Tuomas Tirronen" w:date="2021-01-12T19:53:00Z">
                        <w:rPr>
                          <w:rFonts w:ascii="Cambria Math" w:hAnsi="Cambria Math" w:cs="Arial"/>
                          <w:i/>
                        </w:rPr>
                      </w:ins>
                    </m:ctrlPr>
                  </m:sSubPr>
                  <m:e>
                    <m:r>
                      <w:ins w:id="2948" w:author="Tuomas Tirronen" w:date="2021-01-12T19:53:00Z">
                        <w:rPr>
                          <w:rFonts w:ascii="Cambria Math" w:hAnsi="Cambria Math" w:cs="Arial"/>
                        </w:rPr>
                        <m:t>P</m:t>
                      </w:ins>
                    </m:r>
                  </m:e>
                  <m:sub>
                    <m:r>
                      <w:ins w:id="2949" w:author="Tuomas Tirronen" w:date="2021-01-12T19:53:00Z">
                        <w:rPr>
                          <w:rFonts w:ascii="Cambria Math" w:hAnsi="Cambria Math" w:cs="Arial"/>
                        </w:rPr>
                        <m:t>PO</m:t>
                      </w:ins>
                    </m:r>
                  </m:sub>
                </m:sSub>
              </m:oMath>
            </m:oMathPara>
          </w:p>
        </w:tc>
        <w:tc>
          <w:tcPr>
            <w:tcW w:w="1984" w:type="dxa"/>
          </w:tcPr>
          <w:p w14:paraId="08248081" w14:textId="77777777" w:rsidR="0073686B" w:rsidRPr="00826399" w:rsidRDefault="0073686B" w:rsidP="00BB03A8">
            <w:pPr>
              <w:spacing w:after="0"/>
              <w:contextualSpacing/>
              <w:jc w:val="center"/>
              <w:rPr>
                <w:ins w:id="2950" w:author="Tuomas Tirronen" w:date="2021-01-12T19:53:00Z"/>
                <w:rFonts w:ascii="Arial" w:hAnsi="Arial" w:cs="Arial"/>
              </w:rPr>
            </w:pPr>
            <w:ins w:id="2951"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6E01B0" w:rsidP="00BB03A8">
            <w:pPr>
              <w:spacing w:after="0"/>
              <w:contextualSpacing/>
              <w:jc w:val="center"/>
              <w:rPr>
                <w:ins w:id="2952" w:author="Tuomas Tirronen" w:date="2021-01-12T19:53:00Z"/>
                <w:rFonts w:ascii="Arial" w:hAnsi="Arial" w:cs="Arial"/>
              </w:rPr>
            </w:pPr>
            <m:oMathPara>
              <m:oMath>
                <m:sSub>
                  <m:sSubPr>
                    <m:ctrlPr>
                      <w:ins w:id="2953" w:author="Tuomas Tirronen" w:date="2021-01-12T19:53:00Z">
                        <w:rPr>
                          <w:rFonts w:ascii="Cambria Math" w:hAnsi="Cambria Math" w:cs="Arial"/>
                          <w:i/>
                        </w:rPr>
                      </w:ins>
                    </m:ctrlPr>
                  </m:sSubPr>
                  <m:e>
                    <m:r>
                      <w:ins w:id="2954" w:author="Tuomas Tirronen" w:date="2021-01-12T19:53:00Z">
                        <w:rPr>
                          <w:rFonts w:ascii="Cambria Math" w:hAnsi="Cambria Math" w:cs="Arial"/>
                        </w:rPr>
                        <m:t>T</m:t>
                      </w:ins>
                    </m:r>
                  </m:e>
                  <m:sub>
                    <m:r>
                      <w:ins w:id="2955" w:author="Tuomas Tirronen" w:date="2021-01-12T19:53:00Z">
                        <w:rPr>
                          <w:rFonts w:ascii="Cambria Math" w:hAnsi="Cambria Math" w:cs="Arial"/>
                        </w:rPr>
                        <m:t>PO</m:t>
                      </w:ins>
                    </m:r>
                  </m:sub>
                </m:sSub>
              </m:oMath>
            </m:oMathPara>
          </w:p>
        </w:tc>
        <w:tc>
          <w:tcPr>
            <w:tcW w:w="1842" w:type="dxa"/>
          </w:tcPr>
          <w:p w14:paraId="0B77816A" w14:textId="77777777" w:rsidR="0073686B" w:rsidRPr="00826399" w:rsidRDefault="0073686B" w:rsidP="00BB03A8">
            <w:pPr>
              <w:spacing w:after="0"/>
              <w:contextualSpacing/>
              <w:jc w:val="center"/>
              <w:rPr>
                <w:ins w:id="2956" w:author="Tuomas Tirronen" w:date="2021-01-12T19:53:00Z"/>
                <w:rFonts w:ascii="Arial" w:hAnsi="Arial" w:cs="Arial"/>
              </w:rPr>
            </w:pPr>
            <w:ins w:id="2957"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2958" w:author="Tuomas Tirronen" w:date="2021-01-12T19:53:00Z"/>
        </w:trPr>
        <w:tc>
          <w:tcPr>
            <w:tcW w:w="2263" w:type="dxa"/>
          </w:tcPr>
          <w:p w14:paraId="2CE0BDED" w14:textId="77777777" w:rsidR="0073686B" w:rsidRPr="00826399" w:rsidRDefault="0073686B" w:rsidP="00BB03A8">
            <w:pPr>
              <w:contextualSpacing/>
              <w:jc w:val="center"/>
              <w:rPr>
                <w:ins w:id="2959" w:author="Tuomas Tirronen" w:date="2021-01-12T19:53:00Z"/>
                <w:rFonts w:ascii="Arial" w:hAnsi="Arial" w:cs="Arial"/>
              </w:rPr>
            </w:pPr>
            <w:ins w:id="2960"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2961" w:author="Tuomas Tirronen" w:date="2021-01-12T19:53:00Z"/>
                <w:rFonts w:ascii="Arial" w:hAnsi="Arial" w:cs="Arial"/>
              </w:rPr>
            </w:pPr>
            <w:ins w:id="2962" w:author="Tuomas Tirronen" w:date="2021-01-12T19:53:00Z">
              <w:r w:rsidRPr="00826399">
                <w:rPr>
                  <w:rFonts w:ascii="Arial" w:hAnsi="Arial" w:cs="Arial"/>
                </w:rPr>
                <w:t>measurement</w:t>
              </w:r>
            </w:ins>
          </w:p>
        </w:tc>
        <w:tc>
          <w:tcPr>
            <w:tcW w:w="1134" w:type="dxa"/>
          </w:tcPr>
          <w:p w14:paraId="540F938D" w14:textId="77777777" w:rsidR="0073686B" w:rsidRPr="00826399" w:rsidRDefault="006E01B0" w:rsidP="00BB03A8">
            <w:pPr>
              <w:spacing w:after="0"/>
              <w:contextualSpacing/>
              <w:jc w:val="center"/>
              <w:rPr>
                <w:ins w:id="2963" w:author="Tuomas Tirronen" w:date="2021-01-12T19:53:00Z"/>
                <w:rFonts w:ascii="Arial" w:hAnsi="Arial" w:cs="Arial"/>
              </w:rPr>
            </w:pPr>
            <m:oMathPara>
              <m:oMath>
                <m:sSub>
                  <m:sSubPr>
                    <m:ctrlPr>
                      <w:ins w:id="2964" w:author="Tuomas Tirronen" w:date="2021-01-12T19:53:00Z">
                        <w:rPr>
                          <w:rFonts w:ascii="Cambria Math" w:hAnsi="Cambria Math" w:cs="Arial"/>
                          <w:i/>
                        </w:rPr>
                      </w:ins>
                    </m:ctrlPr>
                  </m:sSubPr>
                  <m:e>
                    <m:r>
                      <w:ins w:id="2965" w:author="Tuomas Tirronen" w:date="2021-01-12T19:53:00Z">
                        <w:rPr>
                          <w:rFonts w:ascii="Cambria Math" w:hAnsi="Cambria Math" w:cs="Arial"/>
                        </w:rPr>
                        <m:t>P</m:t>
                      </w:ins>
                    </m:r>
                  </m:e>
                  <m:sub>
                    <m:r>
                      <w:ins w:id="2966" w:author="Tuomas Tirronen" w:date="2021-01-12T19:53:00Z">
                        <w:rPr>
                          <w:rFonts w:ascii="Cambria Math" w:hAnsi="Cambria Math" w:cs="Arial"/>
                        </w:rPr>
                        <m:t>Inter</m:t>
                      </w:ins>
                    </m:r>
                  </m:sub>
                </m:sSub>
              </m:oMath>
            </m:oMathPara>
          </w:p>
        </w:tc>
        <w:tc>
          <w:tcPr>
            <w:tcW w:w="1984" w:type="dxa"/>
          </w:tcPr>
          <w:p w14:paraId="749C746B" w14:textId="77777777" w:rsidR="0073686B" w:rsidRPr="00826399" w:rsidRDefault="0073686B" w:rsidP="00BB03A8">
            <w:pPr>
              <w:spacing w:after="0"/>
              <w:contextualSpacing/>
              <w:jc w:val="center"/>
              <w:rPr>
                <w:ins w:id="2967" w:author="Tuomas Tirronen" w:date="2021-01-12T19:53:00Z"/>
                <w:rFonts w:ascii="Arial" w:hAnsi="Arial" w:cs="Arial"/>
              </w:rPr>
            </w:pPr>
            <w:ins w:id="2968" w:author="Tuomas Tirronen" w:date="2021-01-12T19:53:00Z">
              <w:r w:rsidRPr="00826399">
                <w:rPr>
                  <w:rFonts w:ascii="Arial" w:hAnsi="Arial" w:cs="Arial"/>
                </w:rPr>
                <w:t>60</w:t>
              </w:r>
            </w:ins>
          </w:p>
        </w:tc>
        <w:tc>
          <w:tcPr>
            <w:tcW w:w="1277" w:type="dxa"/>
          </w:tcPr>
          <w:p w14:paraId="312B11CD" w14:textId="77777777" w:rsidR="0073686B" w:rsidRPr="00826399" w:rsidRDefault="006E01B0" w:rsidP="00BB03A8">
            <w:pPr>
              <w:spacing w:after="0"/>
              <w:contextualSpacing/>
              <w:jc w:val="center"/>
              <w:rPr>
                <w:ins w:id="2969" w:author="Tuomas Tirronen" w:date="2021-01-12T19:53:00Z"/>
                <w:rFonts w:ascii="Arial" w:hAnsi="Arial" w:cs="Arial"/>
              </w:rPr>
            </w:pPr>
            <m:oMathPara>
              <m:oMath>
                <m:sSub>
                  <m:sSubPr>
                    <m:ctrlPr>
                      <w:ins w:id="2970" w:author="Tuomas Tirronen" w:date="2021-01-12T19:53:00Z">
                        <w:rPr>
                          <w:rFonts w:ascii="Cambria Math" w:hAnsi="Cambria Math" w:cs="Arial"/>
                          <w:i/>
                        </w:rPr>
                      </w:ins>
                    </m:ctrlPr>
                  </m:sSubPr>
                  <m:e>
                    <m:r>
                      <w:ins w:id="2971" w:author="Tuomas Tirronen" w:date="2021-01-12T19:53:00Z">
                        <w:rPr>
                          <w:rFonts w:ascii="Cambria Math" w:hAnsi="Cambria Math" w:cs="Arial"/>
                        </w:rPr>
                        <m:t>T</m:t>
                      </w:ins>
                    </m:r>
                  </m:e>
                  <m:sub>
                    <m:r>
                      <w:ins w:id="2972" w:author="Tuomas Tirronen" w:date="2021-01-12T19:53:00Z">
                        <w:rPr>
                          <w:rFonts w:ascii="Cambria Math" w:hAnsi="Cambria Math" w:cs="Arial"/>
                        </w:rPr>
                        <m:t>InterF</m:t>
                      </w:ins>
                    </m:r>
                  </m:sub>
                </m:sSub>
              </m:oMath>
            </m:oMathPara>
          </w:p>
        </w:tc>
        <w:tc>
          <w:tcPr>
            <w:tcW w:w="1842" w:type="dxa"/>
          </w:tcPr>
          <w:p w14:paraId="5C56B2B9" w14:textId="77777777" w:rsidR="0073686B" w:rsidRPr="00826399" w:rsidRDefault="0073686B" w:rsidP="00BB03A8">
            <w:pPr>
              <w:spacing w:after="0"/>
              <w:contextualSpacing/>
              <w:jc w:val="center"/>
              <w:rPr>
                <w:ins w:id="2973" w:author="Tuomas Tirronen" w:date="2021-01-12T19:53:00Z"/>
                <w:rFonts w:ascii="Arial" w:hAnsi="Arial" w:cs="Arial"/>
              </w:rPr>
            </w:pPr>
            <w:ins w:id="2974" w:author="Tuomas Tirronen" w:date="2021-01-12T19:53:00Z">
              <w:r>
                <w:rPr>
                  <w:rFonts w:ascii="Arial" w:hAnsi="Arial" w:cs="Arial" w:hint="eastAsia"/>
                </w:rPr>
                <w:t>5</w:t>
              </w:r>
            </w:ins>
          </w:p>
        </w:tc>
      </w:tr>
      <w:tr w:rsidR="0073686B" w:rsidRPr="00826399" w14:paraId="67CE13E3" w14:textId="77777777" w:rsidTr="00BB03A8">
        <w:trPr>
          <w:jc w:val="center"/>
          <w:ins w:id="2975" w:author="Tuomas Tirronen" w:date="2021-01-12T19:53:00Z"/>
        </w:trPr>
        <w:tc>
          <w:tcPr>
            <w:tcW w:w="2263" w:type="dxa"/>
          </w:tcPr>
          <w:p w14:paraId="4FA9550E" w14:textId="77777777" w:rsidR="0073686B" w:rsidRPr="00826399" w:rsidRDefault="0073686B" w:rsidP="00BB03A8">
            <w:pPr>
              <w:contextualSpacing/>
              <w:jc w:val="center"/>
              <w:rPr>
                <w:ins w:id="2976" w:author="Tuomas Tirronen" w:date="2021-01-12T19:53:00Z"/>
                <w:rFonts w:ascii="Arial" w:hAnsi="Arial" w:cs="Arial"/>
              </w:rPr>
            </w:pPr>
            <w:ins w:id="2977"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6E01B0" w:rsidP="00BB03A8">
            <w:pPr>
              <w:contextualSpacing/>
              <w:jc w:val="center"/>
              <w:rPr>
                <w:ins w:id="2978" w:author="Tuomas Tirronen" w:date="2021-01-12T19:53:00Z"/>
                <w:rFonts w:ascii="Arial" w:eastAsia="PMingLiU" w:hAnsi="Arial" w:cs="Arial"/>
              </w:rPr>
            </w:pPr>
            <m:oMathPara>
              <m:oMath>
                <m:sSub>
                  <m:sSubPr>
                    <m:ctrlPr>
                      <w:ins w:id="2979" w:author="Tuomas Tirronen" w:date="2021-01-12T19:53:00Z">
                        <w:rPr>
                          <w:rFonts w:ascii="Cambria Math" w:hAnsi="Cambria Math"/>
                          <w:i/>
                        </w:rPr>
                      </w:ins>
                    </m:ctrlPr>
                  </m:sSubPr>
                  <m:e>
                    <m:r>
                      <w:ins w:id="2980" w:author="Tuomas Tirronen" w:date="2021-01-12T19:53:00Z">
                        <w:rPr>
                          <w:rFonts w:ascii="Cambria Math" w:hAnsi="Cambria Math"/>
                        </w:rPr>
                        <m:t>P</m:t>
                      </w:ins>
                    </m:r>
                  </m:e>
                  <m:sub>
                    <m:r>
                      <w:ins w:id="2981" w:author="Tuomas Tirronen" w:date="2021-01-12T19:53:00Z">
                        <w:rPr>
                          <w:rFonts w:ascii="Cambria Math" w:hAnsi="Cambria Math"/>
                        </w:rPr>
                        <m:t>MS</m:t>
                      </w:ins>
                    </m:r>
                  </m:sub>
                </m:sSub>
              </m:oMath>
            </m:oMathPara>
          </w:p>
        </w:tc>
        <w:tc>
          <w:tcPr>
            <w:tcW w:w="1984" w:type="dxa"/>
          </w:tcPr>
          <w:p w14:paraId="22925905" w14:textId="77777777" w:rsidR="0073686B" w:rsidRPr="00640A5A" w:rsidRDefault="0073686B" w:rsidP="00BB03A8">
            <w:pPr>
              <w:contextualSpacing/>
              <w:jc w:val="center"/>
              <w:rPr>
                <w:ins w:id="2982" w:author="Tuomas Tirronen" w:date="2021-01-12T19:53:00Z"/>
                <w:rFonts w:ascii="Arial" w:hAnsi="Arial" w:cs="Arial"/>
                <w:color w:val="FF0000"/>
              </w:rPr>
            </w:pPr>
            <w:ins w:id="2983"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6E01B0" w:rsidP="00BB03A8">
            <w:pPr>
              <w:contextualSpacing/>
              <w:jc w:val="center"/>
              <w:rPr>
                <w:ins w:id="2984" w:author="Tuomas Tirronen" w:date="2021-01-12T19:53:00Z"/>
                <w:rFonts w:ascii="Arial" w:eastAsia="PMingLiU" w:hAnsi="Arial" w:cs="Arial"/>
              </w:rPr>
            </w:pPr>
            <m:oMathPara>
              <m:oMath>
                <m:sSub>
                  <m:sSubPr>
                    <m:ctrlPr>
                      <w:ins w:id="2985" w:author="Tuomas Tirronen" w:date="2021-01-12T19:53:00Z">
                        <w:rPr>
                          <w:rFonts w:ascii="Cambria Math" w:hAnsi="Cambria Math"/>
                          <w:i/>
                        </w:rPr>
                      </w:ins>
                    </m:ctrlPr>
                  </m:sSubPr>
                  <m:e>
                    <m:r>
                      <w:ins w:id="2986" w:author="Tuomas Tirronen" w:date="2021-01-12T19:53:00Z">
                        <w:rPr>
                          <w:rFonts w:ascii="Cambria Math" w:hAnsi="Cambria Math"/>
                        </w:rPr>
                        <m:t>T</m:t>
                      </w:ins>
                    </m:r>
                  </m:e>
                  <m:sub>
                    <m:r>
                      <w:ins w:id="2987" w:author="Tuomas Tirronen" w:date="2021-01-12T19:53:00Z">
                        <w:rPr>
                          <w:rFonts w:ascii="Cambria Math" w:hAnsi="Cambria Math"/>
                        </w:rPr>
                        <m:t>MS</m:t>
                      </w:ins>
                    </m:r>
                  </m:sub>
                </m:sSub>
              </m:oMath>
            </m:oMathPara>
          </w:p>
        </w:tc>
        <w:tc>
          <w:tcPr>
            <w:tcW w:w="1842" w:type="dxa"/>
          </w:tcPr>
          <w:p w14:paraId="0AAE9D1D" w14:textId="77777777" w:rsidR="0073686B" w:rsidRDefault="0073686B" w:rsidP="00BB03A8">
            <w:pPr>
              <w:contextualSpacing/>
              <w:jc w:val="center"/>
              <w:rPr>
                <w:ins w:id="2988" w:author="Tuomas Tirronen" w:date="2021-01-12T19:53:00Z"/>
                <w:rFonts w:ascii="Arial" w:hAnsi="Arial" w:cs="Arial"/>
              </w:rPr>
            </w:pPr>
            <w:ins w:id="2989"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2990" w:author="Tuomas Tirronen" w:date="2021-01-12T19:53:00Z"/>
        </w:trPr>
        <w:tc>
          <w:tcPr>
            <w:tcW w:w="2263" w:type="dxa"/>
          </w:tcPr>
          <w:p w14:paraId="67DDC7B3" w14:textId="77777777" w:rsidR="0073686B" w:rsidRPr="00826399" w:rsidRDefault="0073686B" w:rsidP="00BB03A8">
            <w:pPr>
              <w:spacing w:after="0"/>
              <w:contextualSpacing/>
              <w:jc w:val="center"/>
              <w:rPr>
                <w:ins w:id="2991" w:author="Tuomas Tirronen" w:date="2021-01-12T19:53:00Z"/>
                <w:rFonts w:ascii="Arial" w:hAnsi="Arial" w:cs="Arial"/>
              </w:rPr>
            </w:pPr>
            <w:ins w:id="2992" w:author="Tuomas Tirronen" w:date="2021-01-12T19:53:00Z">
              <w:r w:rsidRPr="00826399">
                <w:rPr>
                  <w:rFonts w:ascii="Arial" w:hAnsi="Arial" w:cs="Arial"/>
                </w:rPr>
                <w:t>Light sleep</w:t>
              </w:r>
            </w:ins>
          </w:p>
        </w:tc>
        <w:tc>
          <w:tcPr>
            <w:tcW w:w="1134" w:type="dxa"/>
          </w:tcPr>
          <w:p w14:paraId="42430EDF" w14:textId="77777777" w:rsidR="0073686B" w:rsidRPr="00826399" w:rsidRDefault="006E01B0" w:rsidP="00BB03A8">
            <w:pPr>
              <w:spacing w:after="0"/>
              <w:contextualSpacing/>
              <w:jc w:val="center"/>
              <w:rPr>
                <w:ins w:id="2993" w:author="Tuomas Tirronen" w:date="2021-01-12T19:53:00Z"/>
                <w:rFonts w:ascii="Arial" w:hAnsi="Arial" w:cs="Arial"/>
              </w:rPr>
            </w:pPr>
            <m:oMathPara>
              <m:oMath>
                <m:sSub>
                  <m:sSubPr>
                    <m:ctrlPr>
                      <w:ins w:id="2994" w:author="Tuomas Tirronen" w:date="2021-01-12T19:53:00Z">
                        <w:rPr>
                          <w:rFonts w:ascii="Cambria Math" w:hAnsi="Cambria Math"/>
                          <w:i/>
                        </w:rPr>
                      </w:ins>
                    </m:ctrlPr>
                  </m:sSubPr>
                  <m:e>
                    <m:r>
                      <w:ins w:id="2995" w:author="Tuomas Tirronen" w:date="2021-01-12T19:53:00Z">
                        <w:rPr>
                          <w:rFonts w:ascii="Cambria Math" w:hAnsi="Cambria Math"/>
                        </w:rPr>
                        <m:t>P</m:t>
                      </w:ins>
                    </m:r>
                  </m:e>
                  <m:sub>
                    <m:r>
                      <w:ins w:id="2996" w:author="Tuomas Tirronen" w:date="2021-01-12T19:53:00Z">
                        <w:rPr>
                          <w:rFonts w:ascii="Cambria Math" w:hAnsi="Cambria Math"/>
                        </w:rPr>
                        <m:t>LS</m:t>
                      </w:ins>
                    </m:r>
                  </m:sub>
                </m:sSub>
              </m:oMath>
            </m:oMathPara>
          </w:p>
        </w:tc>
        <w:tc>
          <w:tcPr>
            <w:tcW w:w="1984" w:type="dxa"/>
          </w:tcPr>
          <w:p w14:paraId="219E499F" w14:textId="77777777" w:rsidR="0073686B" w:rsidRPr="00640A5A" w:rsidRDefault="0073686B" w:rsidP="00BB03A8">
            <w:pPr>
              <w:spacing w:after="0"/>
              <w:contextualSpacing/>
              <w:jc w:val="center"/>
              <w:rPr>
                <w:ins w:id="2997" w:author="Tuomas Tirronen" w:date="2021-01-12T19:53:00Z"/>
                <w:rFonts w:ascii="Arial" w:hAnsi="Arial" w:cs="Arial"/>
                <w:color w:val="FF0000"/>
              </w:rPr>
            </w:pPr>
            <w:ins w:id="2998" w:author="Tuomas Tirronen" w:date="2021-01-12T19:53:00Z">
              <w:r>
                <w:rPr>
                  <w:rFonts w:ascii="Arial" w:hAnsi="Arial" w:cs="Arial"/>
                  <w:color w:val="FF0000"/>
                </w:rPr>
                <w:t>18</w:t>
              </w:r>
            </w:ins>
          </w:p>
        </w:tc>
        <w:tc>
          <w:tcPr>
            <w:tcW w:w="1277" w:type="dxa"/>
          </w:tcPr>
          <w:p w14:paraId="507B0C9D" w14:textId="77777777" w:rsidR="0073686B" w:rsidRPr="00826399" w:rsidRDefault="006E01B0" w:rsidP="00BB03A8">
            <w:pPr>
              <w:spacing w:after="0"/>
              <w:contextualSpacing/>
              <w:jc w:val="center"/>
              <w:rPr>
                <w:ins w:id="2999" w:author="Tuomas Tirronen" w:date="2021-01-12T19:53:00Z"/>
                <w:rFonts w:ascii="Arial" w:hAnsi="Arial" w:cs="Arial"/>
              </w:rPr>
            </w:pPr>
            <m:oMathPara>
              <m:oMath>
                <m:sSub>
                  <m:sSubPr>
                    <m:ctrlPr>
                      <w:ins w:id="3000" w:author="Tuomas Tirronen" w:date="2021-01-12T19:53:00Z">
                        <w:rPr>
                          <w:rFonts w:ascii="Cambria Math" w:hAnsi="Cambria Math"/>
                          <w:i/>
                        </w:rPr>
                      </w:ins>
                    </m:ctrlPr>
                  </m:sSubPr>
                  <m:e>
                    <m:r>
                      <w:ins w:id="3001" w:author="Tuomas Tirronen" w:date="2021-01-12T19:53:00Z">
                        <w:rPr>
                          <w:rFonts w:ascii="Cambria Math" w:hAnsi="Cambria Math"/>
                        </w:rPr>
                        <m:t>T</m:t>
                      </w:ins>
                    </m:r>
                  </m:e>
                  <m:sub>
                    <m:r>
                      <w:ins w:id="3002" w:author="Tuomas Tirronen" w:date="2021-01-12T19:53:00Z">
                        <w:rPr>
                          <w:rFonts w:ascii="Cambria Math" w:hAnsi="Cambria Math"/>
                        </w:rPr>
                        <m:t>LS</m:t>
                      </w:ins>
                    </m:r>
                  </m:sub>
                </m:sSub>
              </m:oMath>
            </m:oMathPara>
          </w:p>
        </w:tc>
        <w:tc>
          <w:tcPr>
            <w:tcW w:w="1842" w:type="dxa"/>
          </w:tcPr>
          <w:p w14:paraId="1B9FB130" w14:textId="77777777" w:rsidR="0073686B" w:rsidRPr="00826399" w:rsidRDefault="0073686B" w:rsidP="00BB03A8">
            <w:pPr>
              <w:spacing w:after="0"/>
              <w:contextualSpacing/>
              <w:jc w:val="center"/>
              <w:rPr>
                <w:ins w:id="3003" w:author="Tuomas Tirronen" w:date="2021-01-12T19:53:00Z"/>
                <w:rFonts w:ascii="Arial" w:hAnsi="Arial" w:cs="Arial"/>
              </w:rPr>
            </w:pPr>
            <w:ins w:id="3004"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3005" w:author="Tuomas Tirronen" w:date="2021-01-12T19:53:00Z"/>
        </w:trPr>
        <w:tc>
          <w:tcPr>
            <w:tcW w:w="2263" w:type="dxa"/>
          </w:tcPr>
          <w:p w14:paraId="0CE8B1CF" w14:textId="77777777" w:rsidR="0073686B" w:rsidRPr="00826399" w:rsidRDefault="0073686B" w:rsidP="00BB03A8">
            <w:pPr>
              <w:spacing w:after="0"/>
              <w:contextualSpacing/>
              <w:jc w:val="center"/>
              <w:rPr>
                <w:ins w:id="3006" w:author="Tuomas Tirronen" w:date="2021-01-12T19:53:00Z"/>
                <w:rFonts w:ascii="Arial" w:hAnsi="Arial" w:cs="Arial"/>
              </w:rPr>
            </w:pPr>
            <w:ins w:id="3007" w:author="Tuomas Tirronen" w:date="2021-01-12T19:53:00Z">
              <w:r w:rsidRPr="00826399">
                <w:rPr>
                  <w:rFonts w:ascii="Arial" w:hAnsi="Arial" w:cs="Arial"/>
                </w:rPr>
                <w:t>Deep sleep</w:t>
              </w:r>
            </w:ins>
          </w:p>
        </w:tc>
        <w:tc>
          <w:tcPr>
            <w:tcW w:w="1134" w:type="dxa"/>
          </w:tcPr>
          <w:p w14:paraId="55FA0C58" w14:textId="77777777" w:rsidR="0073686B" w:rsidRPr="00826399" w:rsidRDefault="006E01B0" w:rsidP="00BB03A8">
            <w:pPr>
              <w:spacing w:after="0"/>
              <w:contextualSpacing/>
              <w:jc w:val="center"/>
              <w:rPr>
                <w:ins w:id="3008" w:author="Tuomas Tirronen" w:date="2021-01-12T19:53:00Z"/>
                <w:rFonts w:ascii="Arial" w:hAnsi="Arial" w:cs="Arial"/>
              </w:rPr>
            </w:pPr>
            <m:oMathPara>
              <m:oMath>
                <m:sSub>
                  <m:sSubPr>
                    <m:ctrlPr>
                      <w:ins w:id="3009" w:author="Tuomas Tirronen" w:date="2021-01-12T19:53:00Z">
                        <w:rPr>
                          <w:rFonts w:ascii="Cambria Math" w:hAnsi="Cambria Math"/>
                          <w:i/>
                        </w:rPr>
                      </w:ins>
                    </m:ctrlPr>
                  </m:sSubPr>
                  <m:e>
                    <m:r>
                      <w:ins w:id="3010" w:author="Tuomas Tirronen" w:date="2021-01-12T19:53:00Z">
                        <w:rPr>
                          <w:rFonts w:ascii="Cambria Math" w:hAnsi="Cambria Math"/>
                        </w:rPr>
                        <m:t>P</m:t>
                      </w:ins>
                    </m:r>
                  </m:e>
                  <m:sub>
                    <m:r>
                      <w:ins w:id="3011" w:author="Tuomas Tirronen" w:date="2021-01-12T19:53:00Z">
                        <w:rPr>
                          <w:rFonts w:ascii="Cambria Math" w:hAnsi="Cambria Math"/>
                        </w:rPr>
                        <m:t>DS</m:t>
                      </w:ins>
                    </m:r>
                  </m:sub>
                </m:sSub>
              </m:oMath>
            </m:oMathPara>
          </w:p>
        </w:tc>
        <w:tc>
          <w:tcPr>
            <w:tcW w:w="1984" w:type="dxa"/>
          </w:tcPr>
          <w:p w14:paraId="74B86402" w14:textId="77777777" w:rsidR="0073686B" w:rsidRPr="00640A5A" w:rsidRDefault="0073686B" w:rsidP="00BB03A8">
            <w:pPr>
              <w:spacing w:after="0"/>
              <w:contextualSpacing/>
              <w:jc w:val="center"/>
              <w:rPr>
                <w:ins w:id="3012" w:author="Tuomas Tirronen" w:date="2021-01-12T19:53:00Z"/>
                <w:rFonts w:ascii="Arial" w:hAnsi="Arial" w:cs="Arial"/>
                <w:color w:val="FF0000"/>
              </w:rPr>
            </w:pPr>
            <w:ins w:id="3013"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6E01B0" w:rsidP="00BB03A8">
            <w:pPr>
              <w:spacing w:after="0"/>
              <w:contextualSpacing/>
              <w:jc w:val="center"/>
              <w:rPr>
                <w:ins w:id="3014" w:author="Tuomas Tirronen" w:date="2021-01-12T19:53:00Z"/>
                <w:rFonts w:ascii="Arial" w:hAnsi="Arial" w:cs="Arial"/>
              </w:rPr>
            </w:pPr>
            <m:oMathPara>
              <m:oMath>
                <m:sSub>
                  <m:sSubPr>
                    <m:ctrlPr>
                      <w:ins w:id="3015" w:author="Tuomas Tirronen" w:date="2021-01-12T19:53:00Z">
                        <w:rPr>
                          <w:rFonts w:ascii="Cambria Math" w:hAnsi="Cambria Math"/>
                          <w:i/>
                        </w:rPr>
                      </w:ins>
                    </m:ctrlPr>
                  </m:sSubPr>
                  <m:e>
                    <m:r>
                      <w:ins w:id="3016" w:author="Tuomas Tirronen" w:date="2021-01-12T19:53:00Z">
                        <w:rPr>
                          <w:rFonts w:ascii="Cambria Math" w:hAnsi="Cambria Math"/>
                        </w:rPr>
                        <m:t>T</m:t>
                      </w:ins>
                    </m:r>
                  </m:e>
                  <m:sub>
                    <m:r>
                      <w:ins w:id="3017" w:author="Tuomas Tirronen" w:date="2021-01-12T19:53:00Z">
                        <w:rPr>
                          <w:rFonts w:ascii="Cambria Math" w:hAnsi="Cambria Math"/>
                        </w:rPr>
                        <m:t>DS</m:t>
                      </w:ins>
                    </m:r>
                  </m:sub>
                </m:sSub>
              </m:oMath>
            </m:oMathPara>
          </w:p>
        </w:tc>
        <w:tc>
          <w:tcPr>
            <w:tcW w:w="1842" w:type="dxa"/>
          </w:tcPr>
          <w:p w14:paraId="479D622D" w14:textId="77777777" w:rsidR="0073686B" w:rsidRPr="00826399" w:rsidRDefault="0073686B" w:rsidP="00BB03A8">
            <w:pPr>
              <w:spacing w:after="0"/>
              <w:contextualSpacing/>
              <w:jc w:val="center"/>
              <w:rPr>
                <w:ins w:id="3018" w:author="Tuomas Tirronen" w:date="2021-01-12T19:53:00Z"/>
                <w:rFonts w:ascii="Arial" w:hAnsi="Arial" w:cs="Arial"/>
              </w:rPr>
            </w:pPr>
            <w:ins w:id="3019"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3020" w:author="Tuomas Tirronen" w:date="2021-01-12T19:53:00Z"/>
        </w:rPr>
      </w:pPr>
    </w:p>
    <w:p w14:paraId="558A945E" w14:textId="77777777" w:rsidR="0073686B" w:rsidRDefault="0073686B" w:rsidP="0073686B">
      <w:pPr>
        <w:rPr>
          <w:ins w:id="3021" w:author="Tuomas Tirronen" w:date="2021-01-12T19:53:00Z"/>
        </w:rPr>
      </w:pPr>
      <w:ins w:id="3022" w:author="Tuomas Tirronen" w:date="2021-01-12T19:53:00Z">
        <w:r>
          <w:t>(*) The value depends on the power saving scenario adopted</w:t>
        </w:r>
      </w:ins>
    </w:p>
    <w:p w14:paraId="406AB45D" w14:textId="77777777" w:rsidR="0073686B" w:rsidRDefault="0073686B" w:rsidP="0073686B">
      <w:pPr>
        <w:rPr>
          <w:ins w:id="3023" w:author="Tuomas Tirronen" w:date="2021-01-12T19:53:00Z"/>
        </w:rPr>
      </w:pPr>
      <w:ins w:id="3024" w:author="Tuomas Tirronen" w:date="2021-01-12T19:53: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3025" w:author="Tuomas Tirronen" w:date="2021-01-12T19:53:00Z"/>
        </w:trPr>
        <w:tc>
          <w:tcPr>
            <w:tcW w:w="2263" w:type="dxa"/>
          </w:tcPr>
          <w:p w14:paraId="589621EF" w14:textId="77777777" w:rsidR="0073686B" w:rsidRPr="008B5DAD" w:rsidRDefault="0073686B" w:rsidP="00BB03A8">
            <w:pPr>
              <w:contextualSpacing/>
              <w:jc w:val="center"/>
              <w:rPr>
                <w:ins w:id="3026" w:author="Tuomas Tirronen" w:date="2021-01-12T19:53:00Z"/>
                <w:rFonts w:ascii="Arial" w:hAnsi="Arial" w:cs="Arial"/>
                <w:b/>
              </w:rPr>
            </w:pPr>
            <w:ins w:id="3027" w:author="Tuomas Tirronen" w:date="2021-01-12T19:53:00Z">
              <w:r w:rsidRPr="00826399">
                <w:rPr>
                  <w:rFonts w:ascii="Arial" w:hAnsi="Arial" w:cs="Arial"/>
                  <w:b/>
                </w:rPr>
                <w:t xml:space="preserve">Component </w:t>
              </w:r>
              <w:r w:rsidRPr="00826399">
                <w:rPr>
                  <w:rFonts w:ascii="Arial" w:hAnsi="Arial" w:cs="Arial"/>
                  <w:b/>
                </w:rPr>
                <w:lastRenderedPageBreak/>
                <w:t>Description</w:t>
              </w:r>
            </w:ins>
          </w:p>
        </w:tc>
        <w:tc>
          <w:tcPr>
            <w:tcW w:w="1559" w:type="dxa"/>
          </w:tcPr>
          <w:p w14:paraId="12A0B8FA" w14:textId="77777777" w:rsidR="0073686B" w:rsidRPr="008B5DAD" w:rsidRDefault="0073686B" w:rsidP="00BB03A8">
            <w:pPr>
              <w:contextualSpacing/>
              <w:jc w:val="center"/>
              <w:rPr>
                <w:ins w:id="3028" w:author="Tuomas Tirronen" w:date="2021-01-12T19:53:00Z"/>
                <w:rFonts w:ascii="Arial" w:eastAsia="PMingLiU" w:hAnsi="Arial" w:cs="Arial"/>
                <w:b/>
              </w:rPr>
            </w:pPr>
            <w:ins w:id="3029" w:author="Tuomas Tirronen" w:date="2021-01-12T19:53:00Z">
              <w:r w:rsidRPr="008B5DAD">
                <w:rPr>
                  <w:rFonts w:ascii="Arial" w:eastAsia="PMingLiU" w:hAnsi="Arial" w:cs="Arial" w:hint="eastAsia"/>
                  <w:b/>
                </w:rPr>
                <w:lastRenderedPageBreak/>
                <w:t>E</w:t>
              </w:r>
              <w:r w:rsidRPr="008B5DAD">
                <w:rPr>
                  <w:rFonts w:ascii="Arial" w:eastAsia="PMingLiU" w:hAnsi="Arial" w:cs="Arial"/>
                  <w:b/>
                </w:rPr>
                <w:t xml:space="preserve">nergy </w:t>
              </w:r>
              <w:r w:rsidRPr="008B5DAD">
                <w:rPr>
                  <w:rFonts w:ascii="Arial" w:eastAsia="PMingLiU" w:hAnsi="Arial" w:cs="Arial"/>
                  <w:b/>
                </w:rPr>
                <w:lastRenderedPageBreak/>
                <w:t>notation</w:t>
              </w:r>
            </w:ins>
          </w:p>
        </w:tc>
        <w:tc>
          <w:tcPr>
            <w:tcW w:w="1559" w:type="dxa"/>
          </w:tcPr>
          <w:p w14:paraId="3AE4F88E" w14:textId="77777777" w:rsidR="0073686B" w:rsidRPr="008B5DAD" w:rsidRDefault="0073686B" w:rsidP="00BB03A8">
            <w:pPr>
              <w:contextualSpacing/>
              <w:jc w:val="center"/>
              <w:rPr>
                <w:ins w:id="3030" w:author="Tuomas Tirronen" w:date="2021-01-12T19:53:00Z"/>
                <w:rFonts w:ascii="Arial" w:hAnsi="Arial" w:cs="Arial"/>
                <w:b/>
              </w:rPr>
            </w:pPr>
            <w:ins w:id="3031" w:author="Tuomas Tirronen" w:date="2021-01-12T19:53:00Z">
              <w:r w:rsidRPr="008B5DAD">
                <w:rPr>
                  <w:rFonts w:ascii="Arial" w:hAnsi="Arial" w:cs="Arial" w:hint="eastAsia"/>
                  <w:b/>
                </w:rPr>
                <w:lastRenderedPageBreak/>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3032" w:author="Tuomas Tirronen" w:date="2021-01-12T19:53:00Z"/>
                <w:rFonts w:ascii="Arial" w:hAnsi="Arial" w:cs="Arial"/>
                <w:b/>
              </w:rPr>
            </w:pPr>
            <w:ins w:id="3033" w:author="Tuomas Tirronen" w:date="2021-01-12T19:53:00Z">
              <w:r w:rsidRPr="008B5DAD">
                <w:rPr>
                  <w:rFonts w:ascii="Arial" w:hAnsi="Arial" w:cs="Arial"/>
                  <w:b/>
                </w:rPr>
                <w:t xml:space="preserve">Occurrence </w:t>
              </w:r>
              <w:r w:rsidRPr="008B5DAD">
                <w:rPr>
                  <w:rFonts w:ascii="Arial" w:hAnsi="Arial" w:cs="Arial"/>
                  <w:b/>
                </w:rPr>
                <w:lastRenderedPageBreak/>
                <w:t>notation</w:t>
              </w:r>
            </w:ins>
          </w:p>
        </w:tc>
      </w:tr>
      <w:tr w:rsidR="0073686B" w:rsidRPr="00826399" w14:paraId="1519D902" w14:textId="77777777" w:rsidTr="00BB03A8">
        <w:trPr>
          <w:jc w:val="center"/>
          <w:ins w:id="3034" w:author="Tuomas Tirronen" w:date="2021-01-12T19:53:00Z"/>
        </w:trPr>
        <w:tc>
          <w:tcPr>
            <w:tcW w:w="2263" w:type="dxa"/>
          </w:tcPr>
          <w:p w14:paraId="2E54ECCD" w14:textId="77777777" w:rsidR="0073686B" w:rsidRPr="00826399" w:rsidRDefault="0073686B" w:rsidP="00BB03A8">
            <w:pPr>
              <w:contextualSpacing/>
              <w:jc w:val="center"/>
              <w:rPr>
                <w:ins w:id="3035" w:author="Tuomas Tirronen" w:date="2021-01-12T19:53:00Z"/>
                <w:rFonts w:ascii="Arial" w:hAnsi="Arial" w:cs="Arial"/>
              </w:rPr>
            </w:pPr>
            <w:ins w:id="3036" w:author="Tuomas Tirronen" w:date="2021-01-12T19:53:00Z">
              <w:r>
                <w:rPr>
                  <w:rFonts w:ascii="Arial" w:hAnsi="Arial" w:cs="Arial"/>
                </w:rPr>
                <w:lastRenderedPageBreak/>
                <w:t>Micro</w:t>
              </w:r>
              <w:r w:rsidRPr="00826399">
                <w:rPr>
                  <w:rFonts w:ascii="Arial" w:hAnsi="Arial" w:cs="Arial"/>
                </w:rPr>
                <w:t xml:space="preserve"> sleep transition</w:t>
              </w:r>
            </w:ins>
          </w:p>
        </w:tc>
        <w:tc>
          <w:tcPr>
            <w:tcW w:w="1559" w:type="dxa"/>
          </w:tcPr>
          <w:p w14:paraId="0B0D44A6" w14:textId="77777777" w:rsidR="0073686B" w:rsidRDefault="006E01B0" w:rsidP="00BB03A8">
            <w:pPr>
              <w:contextualSpacing/>
              <w:jc w:val="center"/>
              <w:rPr>
                <w:ins w:id="3037" w:author="Tuomas Tirronen" w:date="2021-01-12T19:53:00Z"/>
                <w:rFonts w:ascii="Arial" w:eastAsia="PMingLiU" w:hAnsi="Arial" w:cs="Arial"/>
              </w:rPr>
            </w:pPr>
            <m:oMathPara>
              <m:oMath>
                <m:sSub>
                  <m:sSubPr>
                    <m:ctrlPr>
                      <w:ins w:id="3038" w:author="Tuomas Tirronen" w:date="2021-01-12T19:53:00Z">
                        <w:rPr>
                          <w:rFonts w:ascii="Cambria Math" w:hAnsi="Cambria Math"/>
                          <w:i/>
                        </w:rPr>
                      </w:ins>
                    </m:ctrlPr>
                  </m:sSubPr>
                  <m:e>
                    <m:r>
                      <w:ins w:id="3039" w:author="Tuomas Tirronen" w:date="2021-01-12T19:53:00Z">
                        <w:rPr>
                          <w:rFonts w:ascii="Cambria Math" w:hAnsi="Cambria Math"/>
                        </w:rPr>
                        <m:t>E</m:t>
                      </w:ins>
                    </m:r>
                  </m:e>
                  <m:sub>
                    <m:r>
                      <w:ins w:id="3040" w:author="Tuomas Tirronen" w:date="2021-01-12T19:53:00Z">
                        <w:rPr>
                          <w:rFonts w:ascii="Cambria Math" w:hAnsi="Cambria Math" w:hint="eastAsia"/>
                        </w:rPr>
                        <m:t>M</m:t>
                      </w:ins>
                    </m:r>
                    <m:r>
                      <w:ins w:id="3041" w:author="Tuomas Tirronen" w:date="2021-01-12T19:53:00Z">
                        <w:rPr>
                          <w:rFonts w:ascii="Cambria Math" w:hAnsi="Cambria Math"/>
                        </w:rPr>
                        <m:t>ST</m:t>
                      </w:ins>
                    </m:r>
                  </m:sub>
                </m:sSub>
              </m:oMath>
            </m:oMathPara>
          </w:p>
        </w:tc>
        <w:tc>
          <w:tcPr>
            <w:tcW w:w="1559" w:type="dxa"/>
          </w:tcPr>
          <w:p w14:paraId="170F556C" w14:textId="77777777" w:rsidR="0073686B" w:rsidRPr="00826399" w:rsidRDefault="0073686B" w:rsidP="00BB03A8">
            <w:pPr>
              <w:contextualSpacing/>
              <w:jc w:val="center"/>
              <w:rPr>
                <w:ins w:id="3042" w:author="Tuomas Tirronen" w:date="2021-01-12T19:53:00Z"/>
                <w:rFonts w:ascii="Arial" w:hAnsi="Arial" w:cs="Arial"/>
              </w:rPr>
            </w:pPr>
            <w:ins w:id="3043" w:author="Tuomas Tirronen" w:date="2021-01-12T19:53:00Z">
              <w:r>
                <w:rPr>
                  <w:rFonts w:ascii="Arial" w:hAnsi="Arial" w:cs="Arial" w:hint="eastAsia"/>
                </w:rPr>
                <w:t>0</w:t>
              </w:r>
            </w:ins>
          </w:p>
        </w:tc>
        <w:tc>
          <w:tcPr>
            <w:tcW w:w="1559" w:type="dxa"/>
          </w:tcPr>
          <w:p w14:paraId="424CBDCA" w14:textId="77777777" w:rsidR="0073686B" w:rsidRDefault="006E01B0" w:rsidP="00BB03A8">
            <w:pPr>
              <w:contextualSpacing/>
              <w:jc w:val="center"/>
              <w:rPr>
                <w:ins w:id="3044" w:author="Tuomas Tirronen" w:date="2021-01-12T19:53:00Z"/>
                <w:rFonts w:ascii="Arial" w:eastAsia="PMingLiU" w:hAnsi="Arial" w:cs="Arial"/>
              </w:rPr>
            </w:pPr>
            <m:oMathPara>
              <m:oMath>
                <m:sSub>
                  <m:sSubPr>
                    <m:ctrlPr>
                      <w:ins w:id="3045" w:author="Tuomas Tirronen" w:date="2021-01-12T19:53:00Z">
                        <w:rPr>
                          <w:rFonts w:ascii="Cambria Math" w:hAnsi="Cambria Math"/>
                          <w:i/>
                        </w:rPr>
                      </w:ins>
                    </m:ctrlPr>
                  </m:sSubPr>
                  <m:e>
                    <m:r>
                      <w:ins w:id="3046" w:author="Tuomas Tirronen" w:date="2021-01-12T19:53:00Z">
                        <w:rPr>
                          <w:rFonts w:ascii="Cambria Math" w:hAnsi="Cambria Math"/>
                        </w:rPr>
                        <m:t>N</m:t>
                      </w:ins>
                    </m:r>
                  </m:e>
                  <m:sub>
                    <m:r>
                      <w:ins w:id="3047" w:author="Tuomas Tirronen" w:date="2021-01-12T19:53:00Z">
                        <w:rPr>
                          <w:rFonts w:ascii="Cambria Math" w:hAnsi="Cambria Math"/>
                        </w:rPr>
                        <m:t>MST</m:t>
                      </w:ins>
                    </m:r>
                  </m:sub>
                </m:sSub>
              </m:oMath>
            </m:oMathPara>
          </w:p>
        </w:tc>
      </w:tr>
      <w:tr w:rsidR="0073686B" w:rsidRPr="00826399" w14:paraId="3E7CB8E4" w14:textId="77777777" w:rsidTr="00BB03A8">
        <w:trPr>
          <w:jc w:val="center"/>
          <w:ins w:id="3048" w:author="Tuomas Tirronen" w:date="2021-01-12T19:53:00Z"/>
        </w:trPr>
        <w:tc>
          <w:tcPr>
            <w:tcW w:w="2263" w:type="dxa"/>
          </w:tcPr>
          <w:p w14:paraId="1BA6E76A" w14:textId="77777777" w:rsidR="0073686B" w:rsidRPr="00826399" w:rsidRDefault="0073686B" w:rsidP="00BB03A8">
            <w:pPr>
              <w:spacing w:after="0"/>
              <w:contextualSpacing/>
              <w:jc w:val="center"/>
              <w:rPr>
                <w:ins w:id="3049" w:author="Tuomas Tirronen" w:date="2021-01-12T19:53:00Z"/>
                <w:rFonts w:ascii="Arial" w:hAnsi="Arial" w:cs="Arial"/>
              </w:rPr>
            </w:pPr>
            <w:ins w:id="3050" w:author="Tuomas Tirronen" w:date="2021-01-12T19:53:00Z">
              <w:r w:rsidRPr="00826399">
                <w:rPr>
                  <w:rFonts w:ascii="Arial" w:hAnsi="Arial" w:cs="Arial"/>
                </w:rPr>
                <w:t>Light sleep transition</w:t>
              </w:r>
            </w:ins>
          </w:p>
        </w:tc>
        <w:tc>
          <w:tcPr>
            <w:tcW w:w="1559" w:type="dxa"/>
          </w:tcPr>
          <w:p w14:paraId="6D087E22" w14:textId="77777777" w:rsidR="0073686B" w:rsidRPr="00826399" w:rsidRDefault="006E01B0" w:rsidP="00BB03A8">
            <w:pPr>
              <w:contextualSpacing/>
              <w:jc w:val="center"/>
              <w:rPr>
                <w:ins w:id="3051" w:author="Tuomas Tirronen" w:date="2021-01-12T19:53:00Z"/>
                <w:rFonts w:ascii="Arial" w:hAnsi="Arial" w:cs="Arial"/>
              </w:rPr>
            </w:pPr>
            <m:oMathPara>
              <m:oMath>
                <m:sSub>
                  <m:sSubPr>
                    <m:ctrlPr>
                      <w:ins w:id="3052" w:author="Tuomas Tirronen" w:date="2021-01-12T19:53:00Z">
                        <w:rPr>
                          <w:rFonts w:ascii="Cambria Math" w:hAnsi="Cambria Math"/>
                          <w:i/>
                        </w:rPr>
                      </w:ins>
                    </m:ctrlPr>
                  </m:sSubPr>
                  <m:e>
                    <m:r>
                      <w:ins w:id="3053" w:author="Tuomas Tirronen" w:date="2021-01-12T19:53:00Z">
                        <w:rPr>
                          <w:rFonts w:ascii="Cambria Math" w:hAnsi="Cambria Math"/>
                        </w:rPr>
                        <m:t>E</m:t>
                      </w:ins>
                    </m:r>
                  </m:e>
                  <m:sub>
                    <m:r>
                      <w:ins w:id="3054" w:author="Tuomas Tirronen" w:date="2021-01-12T19:53:00Z">
                        <w:rPr>
                          <w:rFonts w:ascii="Cambria Math" w:hAnsi="Cambria Math"/>
                        </w:rPr>
                        <m:t>LST</m:t>
                      </w:ins>
                    </m:r>
                  </m:sub>
                </m:sSub>
              </m:oMath>
            </m:oMathPara>
          </w:p>
        </w:tc>
        <w:tc>
          <w:tcPr>
            <w:tcW w:w="1559" w:type="dxa"/>
          </w:tcPr>
          <w:p w14:paraId="79DBDA21" w14:textId="77777777" w:rsidR="0073686B" w:rsidRPr="00826399" w:rsidRDefault="0073686B" w:rsidP="00BB03A8">
            <w:pPr>
              <w:spacing w:after="0"/>
              <w:contextualSpacing/>
              <w:jc w:val="center"/>
              <w:rPr>
                <w:ins w:id="3055" w:author="Tuomas Tirronen" w:date="2021-01-12T19:53:00Z"/>
                <w:rFonts w:ascii="Arial" w:hAnsi="Arial" w:cs="Arial"/>
              </w:rPr>
            </w:pPr>
            <w:ins w:id="3056" w:author="Tuomas Tirronen" w:date="2021-01-12T19:53:00Z">
              <w:r w:rsidRPr="00826399">
                <w:rPr>
                  <w:rFonts w:ascii="Arial" w:hAnsi="Arial" w:cs="Arial"/>
                </w:rPr>
                <w:t>100</w:t>
              </w:r>
            </w:ins>
          </w:p>
        </w:tc>
        <w:tc>
          <w:tcPr>
            <w:tcW w:w="1559" w:type="dxa"/>
          </w:tcPr>
          <w:p w14:paraId="024C26E4" w14:textId="77777777" w:rsidR="0073686B" w:rsidRPr="00826399" w:rsidRDefault="006E01B0" w:rsidP="00BB03A8">
            <w:pPr>
              <w:contextualSpacing/>
              <w:jc w:val="center"/>
              <w:rPr>
                <w:ins w:id="3057" w:author="Tuomas Tirronen" w:date="2021-01-12T19:53:00Z"/>
                <w:rFonts w:ascii="Arial" w:hAnsi="Arial" w:cs="Arial"/>
              </w:rPr>
            </w:pPr>
            <m:oMathPara>
              <m:oMath>
                <m:sSub>
                  <m:sSubPr>
                    <m:ctrlPr>
                      <w:ins w:id="3058" w:author="Tuomas Tirronen" w:date="2021-01-12T19:53:00Z">
                        <w:rPr>
                          <w:rFonts w:ascii="Cambria Math" w:hAnsi="Cambria Math"/>
                          <w:i/>
                        </w:rPr>
                      </w:ins>
                    </m:ctrlPr>
                  </m:sSubPr>
                  <m:e>
                    <m:r>
                      <w:ins w:id="3059" w:author="Tuomas Tirronen" w:date="2021-01-12T19:53:00Z">
                        <w:rPr>
                          <w:rFonts w:ascii="Cambria Math" w:hAnsi="Cambria Math"/>
                        </w:rPr>
                        <m:t>N</m:t>
                      </w:ins>
                    </m:r>
                  </m:e>
                  <m:sub>
                    <m:r>
                      <w:ins w:id="3060" w:author="Tuomas Tirronen" w:date="2021-01-12T19:53:00Z">
                        <w:rPr>
                          <w:rFonts w:ascii="Cambria Math" w:hAnsi="Cambria Math"/>
                        </w:rPr>
                        <m:t>LST</m:t>
                      </w:ins>
                    </m:r>
                  </m:sub>
                </m:sSub>
              </m:oMath>
            </m:oMathPara>
          </w:p>
        </w:tc>
      </w:tr>
      <w:tr w:rsidR="0073686B" w:rsidRPr="00826399" w14:paraId="27F4D7C0" w14:textId="77777777" w:rsidTr="00BB03A8">
        <w:trPr>
          <w:jc w:val="center"/>
          <w:ins w:id="3061" w:author="Tuomas Tirronen" w:date="2021-01-12T19:53:00Z"/>
        </w:trPr>
        <w:tc>
          <w:tcPr>
            <w:tcW w:w="2263" w:type="dxa"/>
          </w:tcPr>
          <w:p w14:paraId="51CDE848" w14:textId="77777777" w:rsidR="0073686B" w:rsidRPr="00826399" w:rsidRDefault="0073686B" w:rsidP="00BB03A8">
            <w:pPr>
              <w:spacing w:after="0"/>
              <w:contextualSpacing/>
              <w:jc w:val="center"/>
              <w:rPr>
                <w:ins w:id="3062" w:author="Tuomas Tirronen" w:date="2021-01-12T19:53:00Z"/>
                <w:rFonts w:ascii="Arial" w:hAnsi="Arial" w:cs="Arial"/>
              </w:rPr>
            </w:pPr>
            <w:ins w:id="3063"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6E01B0" w:rsidP="00BB03A8">
            <w:pPr>
              <w:contextualSpacing/>
              <w:jc w:val="center"/>
              <w:rPr>
                <w:ins w:id="3064" w:author="Tuomas Tirronen" w:date="2021-01-12T19:53:00Z"/>
                <w:rFonts w:ascii="Arial" w:hAnsi="Arial" w:cs="Arial"/>
              </w:rPr>
            </w:pPr>
            <m:oMathPara>
              <m:oMath>
                <m:sSub>
                  <m:sSubPr>
                    <m:ctrlPr>
                      <w:ins w:id="3065" w:author="Tuomas Tirronen" w:date="2021-01-12T19:53:00Z">
                        <w:rPr>
                          <w:rFonts w:ascii="Cambria Math" w:hAnsi="Cambria Math"/>
                          <w:i/>
                        </w:rPr>
                      </w:ins>
                    </m:ctrlPr>
                  </m:sSubPr>
                  <m:e>
                    <m:r>
                      <w:ins w:id="3066" w:author="Tuomas Tirronen" w:date="2021-01-12T19:53:00Z">
                        <w:rPr>
                          <w:rFonts w:ascii="Cambria Math" w:hAnsi="Cambria Math"/>
                        </w:rPr>
                        <m:t>E</m:t>
                      </w:ins>
                    </m:r>
                  </m:e>
                  <m:sub>
                    <m:r>
                      <w:ins w:id="3067" w:author="Tuomas Tirronen" w:date="2021-01-12T19:53:00Z">
                        <w:rPr>
                          <w:rFonts w:ascii="Cambria Math" w:hAnsi="Cambria Math"/>
                        </w:rPr>
                        <m:t>DST</m:t>
                      </w:ins>
                    </m:r>
                  </m:sub>
                </m:sSub>
              </m:oMath>
            </m:oMathPara>
          </w:p>
        </w:tc>
        <w:tc>
          <w:tcPr>
            <w:tcW w:w="1559" w:type="dxa"/>
          </w:tcPr>
          <w:p w14:paraId="4F0AA37C" w14:textId="77777777" w:rsidR="0073686B" w:rsidRPr="00826399" w:rsidRDefault="0073686B" w:rsidP="00BB03A8">
            <w:pPr>
              <w:spacing w:after="0"/>
              <w:contextualSpacing/>
              <w:jc w:val="center"/>
              <w:rPr>
                <w:ins w:id="3068" w:author="Tuomas Tirronen" w:date="2021-01-12T19:53:00Z"/>
                <w:rFonts w:ascii="Arial" w:hAnsi="Arial" w:cs="Arial"/>
              </w:rPr>
            </w:pPr>
            <w:ins w:id="3069" w:author="Tuomas Tirronen" w:date="2021-01-12T19:53:00Z">
              <w:r w:rsidRPr="00826399">
                <w:rPr>
                  <w:rFonts w:ascii="Arial" w:hAnsi="Arial" w:cs="Arial"/>
                </w:rPr>
                <w:t>450</w:t>
              </w:r>
            </w:ins>
          </w:p>
        </w:tc>
        <w:tc>
          <w:tcPr>
            <w:tcW w:w="1559" w:type="dxa"/>
          </w:tcPr>
          <w:p w14:paraId="662EAECD" w14:textId="77777777" w:rsidR="0073686B" w:rsidRPr="00826399" w:rsidRDefault="006E01B0" w:rsidP="00BB03A8">
            <w:pPr>
              <w:contextualSpacing/>
              <w:jc w:val="center"/>
              <w:rPr>
                <w:ins w:id="3070" w:author="Tuomas Tirronen" w:date="2021-01-12T19:53:00Z"/>
                <w:rFonts w:ascii="Arial" w:hAnsi="Arial" w:cs="Arial"/>
              </w:rPr>
            </w:pPr>
            <m:oMathPara>
              <m:oMath>
                <m:sSub>
                  <m:sSubPr>
                    <m:ctrlPr>
                      <w:ins w:id="3071" w:author="Tuomas Tirronen" w:date="2021-01-12T19:53:00Z">
                        <w:rPr>
                          <w:rFonts w:ascii="Cambria Math" w:hAnsi="Cambria Math"/>
                          <w:i/>
                        </w:rPr>
                      </w:ins>
                    </m:ctrlPr>
                  </m:sSubPr>
                  <m:e>
                    <m:r>
                      <w:ins w:id="3072" w:author="Tuomas Tirronen" w:date="2021-01-12T19:53:00Z">
                        <w:rPr>
                          <w:rFonts w:ascii="Cambria Math" w:hAnsi="Cambria Math"/>
                        </w:rPr>
                        <m:t>N</m:t>
                      </w:ins>
                    </m:r>
                  </m:e>
                  <m:sub>
                    <m:r>
                      <w:ins w:id="3073" w:author="Tuomas Tirronen" w:date="2021-01-12T19:53:00Z">
                        <w:rPr>
                          <w:rFonts w:ascii="Cambria Math" w:hAnsi="Cambria Math"/>
                        </w:rPr>
                        <m:t>DST</m:t>
                      </w:ins>
                    </m:r>
                  </m:sub>
                </m:sSub>
              </m:oMath>
            </m:oMathPara>
          </w:p>
        </w:tc>
      </w:tr>
    </w:tbl>
    <w:p w14:paraId="77059C17" w14:textId="77777777" w:rsidR="0073686B" w:rsidRDefault="0073686B" w:rsidP="0073686B">
      <w:pPr>
        <w:rPr>
          <w:ins w:id="3074" w:author="Tuomas Tirronen" w:date="2021-01-12T19:53:00Z"/>
        </w:rPr>
      </w:pPr>
    </w:p>
    <w:p w14:paraId="2D42192A" w14:textId="77777777" w:rsidR="0073686B" w:rsidRDefault="0073686B" w:rsidP="0073686B">
      <w:pPr>
        <w:rPr>
          <w:ins w:id="3075" w:author="Tuomas Tirronen" w:date="2021-01-12T19:53:00Z"/>
        </w:rPr>
      </w:pPr>
    </w:p>
    <w:p w14:paraId="5BCC2F02" w14:textId="77777777" w:rsidR="0073686B" w:rsidRPr="00F113D2" w:rsidRDefault="0073686B" w:rsidP="0073686B">
      <w:pPr>
        <w:spacing w:after="120"/>
        <w:jc w:val="both"/>
        <w:rPr>
          <w:ins w:id="3076" w:author="Tuomas Tirronen" w:date="2021-01-12T19:53:00Z"/>
        </w:rPr>
      </w:pPr>
      <w:ins w:id="3077"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6E01B0" w:rsidP="0073686B">
      <w:pPr>
        <w:jc w:val="both"/>
        <w:rPr>
          <w:ins w:id="3078" w:author="Tuomas Tirronen" w:date="2021-01-12T19:53:00Z"/>
          <w:iCs/>
        </w:rPr>
      </w:pPr>
      <m:oMathPara>
        <m:oMath>
          <m:sSub>
            <m:sSubPr>
              <m:ctrlPr>
                <w:ins w:id="3079" w:author="Tuomas Tirronen" w:date="2021-01-12T19:53:00Z">
                  <w:rPr>
                    <w:rFonts w:ascii="Cambria Math" w:hAnsi="Cambria Math"/>
                    <w:i/>
                    <w:iCs/>
                  </w:rPr>
                </w:ins>
              </m:ctrlPr>
            </m:sSubPr>
            <m:e>
              <m:r>
                <w:ins w:id="3080" w:author="Tuomas Tirronen" w:date="2021-01-12T19:53:00Z">
                  <w:rPr>
                    <w:rFonts w:ascii="Cambria Math" w:hAnsi="Cambria Math"/>
                  </w:rPr>
                  <m:t>P</m:t>
                </w:ins>
              </m:r>
            </m:e>
            <m:sub>
              <m:r>
                <w:ins w:id="3081" w:author="Tuomas Tirronen" w:date="2021-01-12T19:53:00Z">
                  <w:rPr>
                    <w:rFonts w:ascii="Cambria Math" w:hAnsi="Cambria Math"/>
                  </w:rPr>
                  <m:t>IDRX, High SINR</m:t>
                </w:ins>
              </m:r>
            </m:sub>
          </m:sSub>
          <m:r>
            <w:ins w:id="3082" w:author="Tuomas Tirronen" w:date="2021-01-12T19:53:00Z">
              <w:rPr>
                <w:rFonts w:ascii="Cambria Math" w:hAnsi="Cambria Math"/>
              </w:rPr>
              <m:t>=</m:t>
            </w:ins>
          </m:r>
          <m:f>
            <m:fPr>
              <m:ctrlPr>
                <w:ins w:id="3083" w:author="Tuomas Tirronen" w:date="2021-01-12T19:53:00Z">
                  <w:rPr>
                    <w:rFonts w:ascii="Cambria Math" w:hAnsi="Cambria Math"/>
                    <w:i/>
                  </w:rPr>
                </w:ins>
              </m:ctrlPr>
            </m:fPr>
            <m:num>
              <m:sSub>
                <m:sSubPr>
                  <m:ctrlPr>
                    <w:ins w:id="3084" w:author="Tuomas Tirronen" w:date="2021-01-12T19:53:00Z">
                      <w:rPr>
                        <w:rFonts w:ascii="Cambria Math" w:hAnsi="Cambria Math"/>
                        <w:i/>
                      </w:rPr>
                    </w:ins>
                  </m:ctrlPr>
                </m:sSubPr>
                <m:e>
                  <m:r>
                    <w:ins w:id="3085" w:author="Tuomas Tirronen" w:date="2021-01-12T19:53:00Z">
                      <w:rPr>
                        <w:rFonts w:ascii="Cambria Math" w:hAnsi="Cambria Math"/>
                      </w:rPr>
                      <m:t>P</m:t>
                    </w:ins>
                  </m:r>
                </m:e>
                <m:sub>
                  <m:r>
                    <w:ins w:id="3086" w:author="Tuomas Tirronen" w:date="2021-01-12T19:53:00Z">
                      <w:rPr>
                        <w:rFonts w:ascii="Cambria Math" w:hAnsi="Cambria Math"/>
                      </w:rPr>
                      <m:t>SSB</m:t>
                    </w:ins>
                  </m:r>
                </m:sub>
              </m:sSub>
              <m:r>
                <w:ins w:id="3087" w:author="Tuomas Tirronen" w:date="2021-01-12T19:53:00Z">
                  <w:rPr>
                    <w:rFonts w:ascii="Cambria Math" w:hAnsi="Cambria Math"/>
                  </w:rPr>
                  <m:t>×</m:t>
                </w:ins>
              </m:r>
              <m:sSub>
                <m:sSubPr>
                  <m:ctrlPr>
                    <w:ins w:id="3088" w:author="Tuomas Tirronen" w:date="2021-01-12T19:53:00Z">
                      <w:rPr>
                        <w:rFonts w:ascii="Cambria Math" w:hAnsi="Cambria Math"/>
                        <w:i/>
                      </w:rPr>
                    </w:ins>
                  </m:ctrlPr>
                </m:sSubPr>
                <m:e>
                  <m:r>
                    <w:ins w:id="3089" w:author="Tuomas Tirronen" w:date="2021-01-12T19:53:00Z">
                      <w:rPr>
                        <w:rFonts w:ascii="Cambria Math" w:hAnsi="Cambria Math"/>
                      </w:rPr>
                      <m:t>T</m:t>
                    </w:ins>
                  </m:r>
                </m:e>
                <m:sub>
                  <m:r>
                    <w:ins w:id="3090" w:author="Tuomas Tirronen" w:date="2021-01-12T19:53:00Z">
                      <w:rPr>
                        <w:rFonts w:ascii="Cambria Math" w:hAnsi="Cambria Math"/>
                      </w:rPr>
                      <m:t>SSB</m:t>
                    </w:ins>
                  </m:r>
                </m:sub>
              </m:sSub>
              <m:r>
                <w:ins w:id="3091" w:author="Tuomas Tirronen" w:date="2021-01-12T19:53:00Z">
                  <w:rPr>
                    <w:rFonts w:ascii="Cambria Math" w:hAnsi="Cambria Math"/>
                  </w:rPr>
                  <m:t>+</m:t>
                </w:ins>
              </m:r>
              <m:sSub>
                <m:sSubPr>
                  <m:ctrlPr>
                    <w:ins w:id="3092" w:author="Tuomas Tirronen" w:date="2021-01-12T19:53:00Z">
                      <w:rPr>
                        <w:rFonts w:ascii="Cambria Math" w:hAnsi="Cambria Math"/>
                        <w:i/>
                      </w:rPr>
                    </w:ins>
                  </m:ctrlPr>
                </m:sSubPr>
                <m:e>
                  <m:r>
                    <w:ins w:id="3093" w:author="Tuomas Tirronen" w:date="2021-01-12T19:53:00Z">
                      <w:rPr>
                        <w:rFonts w:ascii="Cambria Math" w:hAnsi="Cambria Math"/>
                      </w:rPr>
                      <m:t>P</m:t>
                    </w:ins>
                  </m:r>
                </m:e>
                <m:sub>
                  <m:r>
                    <w:ins w:id="3094" w:author="Tuomas Tirronen" w:date="2021-01-12T19:53:00Z">
                      <w:rPr>
                        <w:rFonts w:ascii="Cambria Math" w:hAnsi="Cambria Math"/>
                      </w:rPr>
                      <m:t>PO</m:t>
                    </w:ins>
                  </m:r>
                </m:sub>
              </m:sSub>
              <m:r>
                <w:ins w:id="3095" w:author="Tuomas Tirronen" w:date="2021-01-12T19:53:00Z">
                  <w:rPr>
                    <w:rFonts w:ascii="Cambria Math" w:hAnsi="Cambria Math"/>
                  </w:rPr>
                  <m:t>×</m:t>
                </w:ins>
              </m:r>
              <m:sSub>
                <m:sSubPr>
                  <m:ctrlPr>
                    <w:ins w:id="3096" w:author="Tuomas Tirronen" w:date="2021-01-12T19:53:00Z">
                      <w:rPr>
                        <w:rFonts w:ascii="Cambria Math" w:hAnsi="Cambria Math"/>
                        <w:i/>
                      </w:rPr>
                    </w:ins>
                  </m:ctrlPr>
                </m:sSubPr>
                <m:e>
                  <m:r>
                    <w:ins w:id="3097" w:author="Tuomas Tirronen" w:date="2021-01-12T19:53:00Z">
                      <w:rPr>
                        <w:rFonts w:ascii="Cambria Math" w:hAnsi="Cambria Math"/>
                      </w:rPr>
                      <m:t>T</m:t>
                    </w:ins>
                  </m:r>
                </m:e>
                <m:sub>
                  <m:r>
                    <w:ins w:id="3098" w:author="Tuomas Tirronen" w:date="2021-01-12T19:53:00Z">
                      <w:rPr>
                        <w:rFonts w:ascii="Cambria Math" w:hAnsi="Cambria Math"/>
                      </w:rPr>
                      <m:t>PO</m:t>
                    </w:ins>
                  </m:r>
                </m:sub>
              </m:sSub>
              <m:r>
                <w:ins w:id="3099" w:author="Tuomas Tirronen" w:date="2021-01-12T19:53:00Z">
                  <w:rPr>
                    <w:rFonts w:ascii="Cambria Math" w:hAnsi="Cambria Math"/>
                  </w:rPr>
                  <m:t>+</m:t>
                </w:ins>
              </m:r>
              <m:sSub>
                <m:sSubPr>
                  <m:ctrlPr>
                    <w:ins w:id="3100" w:author="Tuomas Tirronen" w:date="2021-01-12T19:53:00Z">
                      <w:rPr>
                        <w:rFonts w:ascii="Cambria Math" w:hAnsi="Cambria Math"/>
                        <w:i/>
                      </w:rPr>
                    </w:ins>
                  </m:ctrlPr>
                </m:sSubPr>
                <m:e>
                  <m:r>
                    <w:ins w:id="3101" w:author="Tuomas Tirronen" w:date="2021-01-12T19:53:00Z">
                      <w:rPr>
                        <w:rFonts w:ascii="Cambria Math" w:hAnsi="Cambria Math"/>
                      </w:rPr>
                      <m:t>P</m:t>
                    </w:ins>
                  </m:r>
                </m:e>
                <m:sub>
                  <m:r>
                    <w:ins w:id="3102" w:author="Tuomas Tirronen" w:date="2021-01-12T19:53:00Z">
                      <w:rPr>
                        <w:rFonts w:ascii="Cambria Math" w:hAnsi="Cambria Math"/>
                      </w:rPr>
                      <m:t>DS</m:t>
                    </w:ins>
                  </m:r>
                </m:sub>
              </m:sSub>
              <m:r>
                <w:ins w:id="3103" w:author="Tuomas Tirronen" w:date="2021-01-12T19:53:00Z">
                  <w:rPr>
                    <w:rFonts w:ascii="Cambria Math" w:hAnsi="Cambria Math"/>
                  </w:rPr>
                  <m:t>×(</m:t>
                </w:ins>
              </m:r>
              <m:sSub>
                <m:sSubPr>
                  <m:ctrlPr>
                    <w:ins w:id="3104" w:author="Tuomas Tirronen" w:date="2021-01-12T19:53:00Z">
                      <w:rPr>
                        <w:rFonts w:ascii="Cambria Math" w:hAnsi="Cambria Math"/>
                        <w:i/>
                      </w:rPr>
                    </w:ins>
                  </m:ctrlPr>
                </m:sSubPr>
                <m:e>
                  <m:r>
                    <w:ins w:id="3105" w:author="Tuomas Tirronen" w:date="2021-01-12T19:53:00Z">
                      <w:rPr>
                        <w:rFonts w:ascii="Cambria Math" w:hAnsi="Cambria Math"/>
                      </w:rPr>
                      <m:t>T</m:t>
                    </w:ins>
                  </m:r>
                </m:e>
                <m:sub>
                  <m:r>
                    <w:ins w:id="3106" w:author="Tuomas Tirronen" w:date="2021-01-12T19:53:00Z">
                      <w:rPr>
                        <w:rFonts w:ascii="Cambria Math" w:hAnsi="Cambria Math"/>
                      </w:rPr>
                      <m:t>IDRX</m:t>
                    </w:ins>
                  </m:r>
                </m:sub>
              </m:sSub>
              <m:r>
                <w:ins w:id="3107" w:author="Tuomas Tirronen" w:date="2021-01-12T19:53:00Z">
                  <w:rPr>
                    <w:rFonts w:ascii="Cambria Math" w:hAnsi="Cambria Math"/>
                  </w:rPr>
                  <m:t>-</m:t>
                </w:ins>
              </m:r>
              <m:sSub>
                <m:sSubPr>
                  <m:ctrlPr>
                    <w:ins w:id="3108" w:author="Tuomas Tirronen" w:date="2021-01-12T19:53:00Z">
                      <w:rPr>
                        <w:rFonts w:ascii="Cambria Math" w:hAnsi="Cambria Math"/>
                        <w:i/>
                      </w:rPr>
                    </w:ins>
                  </m:ctrlPr>
                </m:sSubPr>
                <m:e>
                  <m:r>
                    <w:ins w:id="3109" w:author="Tuomas Tirronen" w:date="2021-01-12T19:53:00Z">
                      <w:rPr>
                        <w:rFonts w:ascii="Cambria Math" w:hAnsi="Cambria Math"/>
                      </w:rPr>
                      <m:t>T</m:t>
                    </w:ins>
                  </m:r>
                </m:e>
                <m:sub>
                  <m:r>
                    <w:ins w:id="3110" w:author="Tuomas Tirronen" w:date="2021-01-12T19:53:00Z">
                      <w:rPr>
                        <w:rFonts w:ascii="Cambria Math" w:hAnsi="Cambria Math"/>
                      </w:rPr>
                      <m:t>SSB</m:t>
                    </w:ins>
                  </m:r>
                </m:sub>
              </m:sSub>
              <m:r>
                <w:ins w:id="3111" w:author="Tuomas Tirronen" w:date="2021-01-12T19:53:00Z">
                  <w:rPr>
                    <w:rFonts w:ascii="Cambria Math" w:hAnsi="Cambria Math"/>
                  </w:rPr>
                  <m:t>-</m:t>
                </w:ins>
              </m:r>
              <m:sSub>
                <m:sSubPr>
                  <m:ctrlPr>
                    <w:ins w:id="3112" w:author="Tuomas Tirronen" w:date="2021-01-12T19:53:00Z">
                      <w:rPr>
                        <w:rFonts w:ascii="Cambria Math" w:hAnsi="Cambria Math"/>
                        <w:i/>
                      </w:rPr>
                    </w:ins>
                  </m:ctrlPr>
                </m:sSubPr>
                <m:e>
                  <m:r>
                    <w:ins w:id="3113" w:author="Tuomas Tirronen" w:date="2021-01-12T19:53:00Z">
                      <w:rPr>
                        <w:rFonts w:ascii="Cambria Math" w:hAnsi="Cambria Math"/>
                      </w:rPr>
                      <m:t>T</m:t>
                    </w:ins>
                  </m:r>
                </m:e>
                <m:sub>
                  <m:r>
                    <w:ins w:id="3114" w:author="Tuomas Tirronen" w:date="2021-01-12T19:53:00Z">
                      <w:rPr>
                        <w:rFonts w:ascii="Cambria Math" w:hAnsi="Cambria Math"/>
                      </w:rPr>
                      <m:t>PO</m:t>
                    </w:ins>
                  </m:r>
                </m:sub>
              </m:sSub>
              <m:r>
                <w:ins w:id="3115" w:author="Tuomas Tirronen" w:date="2021-01-12T19:53:00Z">
                  <w:rPr>
                    <w:rFonts w:ascii="Cambria Math" w:hAnsi="Cambria Math"/>
                  </w:rPr>
                  <m:t>)+</m:t>
                </w:ins>
              </m:r>
              <m:sSub>
                <m:sSubPr>
                  <m:ctrlPr>
                    <w:ins w:id="3116" w:author="Tuomas Tirronen" w:date="2021-01-12T19:53:00Z">
                      <w:rPr>
                        <w:rFonts w:ascii="Cambria Math" w:hAnsi="Cambria Math"/>
                        <w:i/>
                      </w:rPr>
                    </w:ins>
                  </m:ctrlPr>
                </m:sSubPr>
                <m:e>
                  <m:r>
                    <w:ins w:id="3117" w:author="Tuomas Tirronen" w:date="2021-01-12T19:53:00Z">
                      <w:rPr>
                        <w:rFonts w:ascii="Cambria Math" w:hAnsi="Cambria Math"/>
                      </w:rPr>
                      <m:t>E</m:t>
                    </w:ins>
                  </m:r>
                </m:e>
                <m:sub>
                  <m:r>
                    <w:ins w:id="3118" w:author="Tuomas Tirronen" w:date="2021-01-12T19:53:00Z">
                      <w:rPr>
                        <w:rFonts w:ascii="Cambria Math" w:hAnsi="Cambria Math"/>
                      </w:rPr>
                      <m:t>DST</m:t>
                    </w:ins>
                  </m:r>
                </m:sub>
              </m:sSub>
              <m:r>
                <w:ins w:id="3119" w:author="Tuomas Tirronen" w:date="2021-01-12T19:53:00Z">
                  <w:rPr>
                    <w:rFonts w:ascii="Cambria Math" w:hAnsi="Cambria Math"/>
                  </w:rPr>
                  <m:t>×</m:t>
                </w:ins>
              </m:r>
              <m:sSub>
                <m:sSubPr>
                  <m:ctrlPr>
                    <w:ins w:id="3120" w:author="Tuomas Tirronen" w:date="2021-01-12T19:53:00Z">
                      <w:rPr>
                        <w:rFonts w:ascii="Cambria Math" w:hAnsi="Cambria Math"/>
                        <w:i/>
                      </w:rPr>
                    </w:ins>
                  </m:ctrlPr>
                </m:sSubPr>
                <m:e>
                  <m:r>
                    <w:ins w:id="3121" w:author="Tuomas Tirronen" w:date="2021-01-12T19:53:00Z">
                      <w:rPr>
                        <w:rFonts w:ascii="Cambria Math" w:hAnsi="Cambria Math"/>
                      </w:rPr>
                      <m:t>N</m:t>
                    </w:ins>
                  </m:r>
                </m:e>
                <m:sub>
                  <m:r>
                    <w:ins w:id="3122" w:author="Tuomas Tirronen" w:date="2021-01-12T19:53:00Z">
                      <w:rPr>
                        <w:rFonts w:ascii="Cambria Math" w:hAnsi="Cambria Math"/>
                      </w:rPr>
                      <m:t>DST</m:t>
                    </w:ins>
                  </m:r>
                </m:sub>
              </m:sSub>
            </m:num>
            <m:den>
              <m:sSub>
                <m:sSubPr>
                  <m:ctrlPr>
                    <w:ins w:id="3123" w:author="Tuomas Tirronen" w:date="2021-01-12T19:53:00Z">
                      <w:rPr>
                        <w:rFonts w:ascii="Cambria Math" w:hAnsi="Cambria Math"/>
                        <w:i/>
                      </w:rPr>
                    </w:ins>
                  </m:ctrlPr>
                </m:sSubPr>
                <m:e>
                  <m:r>
                    <w:ins w:id="3124" w:author="Tuomas Tirronen" w:date="2021-01-12T19:53:00Z">
                      <w:rPr>
                        <w:rFonts w:ascii="Cambria Math" w:hAnsi="Cambria Math"/>
                      </w:rPr>
                      <m:t>T</m:t>
                    </w:ins>
                  </m:r>
                </m:e>
                <m:sub>
                  <m:r>
                    <w:ins w:id="3125" w:author="Tuomas Tirronen" w:date="2021-01-12T19:53:00Z">
                      <w:rPr>
                        <w:rFonts w:ascii="Cambria Math" w:hAnsi="Cambria Math"/>
                      </w:rPr>
                      <m:t>IDRX</m:t>
                    </w:ins>
                  </m:r>
                </m:sub>
              </m:sSub>
            </m:den>
          </m:f>
          <m:r>
            <w:ins w:id="3126" w:author="Tuomas Tirronen" w:date="2021-01-12T19:53:00Z">
              <w:rPr>
                <w:rFonts w:ascii="Cambria Math" w:hAnsi="Cambria Math"/>
              </w:rPr>
              <m:t xml:space="preserve"> </m:t>
            </w:ins>
          </m:r>
        </m:oMath>
      </m:oMathPara>
    </w:p>
    <w:p w14:paraId="450467AF" w14:textId="77777777" w:rsidR="0073686B" w:rsidRDefault="0073686B" w:rsidP="0073686B">
      <w:pPr>
        <w:jc w:val="both"/>
        <w:rPr>
          <w:ins w:id="3127" w:author="Tuomas Tirronen" w:date="2021-01-12T19:53:00Z"/>
        </w:rPr>
      </w:pPr>
    </w:p>
    <w:p w14:paraId="550A8814" w14:textId="77777777" w:rsidR="0073686B" w:rsidRDefault="0073686B" w:rsidP="0073686B">
      <w:pPr>
        <w:jc w:val="both"/>
        <w:rPr>
          <w:ins w:id="3128" w:author="Tuomas Tirronen" w:date="2021-01-12T19:53:00Z"/>
        </w:rPr>
      </w:pPr>
      <w:ins w:id="3129" w:author="Tuomas Tirronen" w:date="2021-01-12T19:53:00Z">
        <w:r>
          <w:t>For low SINR, it is given by:</w:t>
        </w:r>
      </w:ins>
    </w:p>
    <w:p w14:paraId="10134980" w14:textId="77777777" w:rsidR="0073686B" w:rsidRDefault="006E01B0" w:rsidP="0073686B">
      <w:pPr>
        <w:jc w:val="both"/>
        <w:rPr>
          <w:ins w:id="3130" w:author="Tuomas Tirronen" w:date="2021-01-12T19:53:00Z"/>
        </w:rPr>
      </w:pPr>
      <m:oMathPara>
        <m:oMath>
          <m:sSub>
            <m:sSubPr>
              <m:ctrlPr>
                <w:ins w:id="3131" w:author="Tuomas Tirronen" w:date="2021-01-12T19:53:00Z">
                  <w:rPr>
                    <w:rFonts w:ascii="Cambria Math" w:hAnsi="Cambria Math"/>
                    <w:i/>
                    <w:iCs/>
                  </w:rPr>
                </w:ins>
              </m:ctrlPr>
            </m:sSubPr>
            <m:e>
              <m:r>
                <w:ins w:id="3132" w:author="Tuomas Tirronen" w:date="2021-01-12T19:53:00Z">
                  <w:rPr>
                    <w:rFonts w:ascii="Cambria Math" w:hAnsi="Cambria Math"/>
                  </w:rPr>
                  <m:t>P</m:t>
                </w:ins>
              </m:r>
            </m:e>
            <m:sub>
              <m:r>
                <w:ins w:id="3133" w:author="Tuomas Tirronen" w:date="2021-01-12T19:53:00Z">
                  <w:rPr>
                    <w:rFonts w:ascii="Cambria Math" w:hAnsi="Cambria Math"/>
                  </w:rPr>
                  <m:t>IDRX,  Low SINR</m:t>
                </w:ins>
              </m:r>
            </m:sub>
          </m:sSub>
          <m:r>
            <w:ins w:id="3134" w:author="Tuomas Tirronen" w:date="2021-01-12T19:53:00Z">
              <w:rPr>
                <w:rFonts w:ascii="Cambria Math" w:hAnsi="Cambria Math"/>
              </w:rPr>
              <m:t>=</m:t>
            </w:ins>
          </m:r>
          <m:f>
            <m:fPr>
              <m:ctrlPr>
                <w:ins w:id="3135" w:author="Tuomas Tirronen" w:date="2021-01-12T19:53:00Z">
                  <w:rPr>
                    <w:rFonts w:ascii="Cambria Math" w:hAnsi="Cambria Math"/>
                    <w:i/>
                  </w:rPr>
                </w:ins>
              </m:ctrlPr>
            </m:fPr>
            <m:num>
              <m:eqArr>
                <m:eqArrPr>
                  <m:ctrlPr>
                    <w:ins w:id="3136" w:author="Tuomas Tirronen" w:date="2021-01-12T19:53:00Z">
                      <w:rPr>
                        <w:rFonts w:ascii="Cambria Math" w:hAnsi="Cambria Math"/>
                        <w:i/>
                      </w:rPr>
                    </w:ins>
                  </m:ctrlPr>
                </m:eqArrPr>
                <m:e>
                  <m:sSub>
                    <m:sSubPr>
                      <m:ctrlPr>
                        <w:ins w:id="3137" w:author="Tuomas Tirronen" w:date="2021-01-12T19:53:00Z">
                          <w:rPr>
                            <w:rFonts w:ascii="Cambria Math" w:hAnsi="Cambria Math"/>
                            <w:i/>
                          </w:rPr>
                        </w:ins>
                      </m:ctrlPr>
                    </m:sSubPr>
                    <m:e>
                      <m:r>
                        <w:ins w:id="3138" w:author="Tuomas Tirronen" w:date="2021-01-12T19:53:00Z">
                          <w:rPr>
                            <w:rFonts w:ascii="Cambria Math" w:hAnsi="Cambria Math"/>
                          </w:rPr>
                          <m:t>P</m:t>
                        </w:ins>
                      </m:r>
                    </m:e>
                    <m:sub>
                      <m:r>
                        <w:ins w:id="3139" w:author="Tuomas Tirronen" w:date="2021-01-12T19:53:00Z">
                          <w:rPr>
                            <w:rFonts w:ascii="Cambria Math" w:hAnsi="Cambria Math"/>
                          </w:rPr>
                          <m:t>SSB</m:t>
                        </w:ins>
                      </m:r>
                    </m:sub>
                  </m:sSub>
                  <m:r>
                    <w:ins w:id="3140" w:author="Tuomas Tirronen" w:date="2021-01-12T19:53:00Z">
                      <w:rPr>
                        <w:rFonts w:ascii="Cambria Math" w:hAnsi="Cambria Math"/>
                      </w:rPr>
                      <m:t>×</m:t>
                    </w:ins>
                  </m:r>
                  <m:sSub>
                    <m:sSubPr>
                      <m:ctrlPr>
                        <w:ins w:id="3141" w:author="Tuomas Tirronen" w:date="2021-01-12T19:53:00Z">
                          <w:rPr>
                            <w:rFonts w:ascii="Cambria Math" w:hAnsi="Cambria Math"/>
                            <w:i/>
                          </w:rPr>
                        </w:ins>
                      </m:ctrlPr>
                    </m:sSubPr>
                    <m:e>
                      <m:r>
                        <w:ins w:id="3142" w:author="Tuomas Tirronen" w:date="2021-01-12T19:53:00Z">
                          <w:rPr>
                            <w:rFonts w:ascii="Cambria Math" w:hAnsi="Cambria Math"/>
                          </w:rPr>
                          <m:t>T</m:t>
                        </w:ins>
                      </m:r>
                    </m:e>
                    <m:sub>
                      <m:r>
                        <w:ins w:id="3143" w:author="Tuomas Tirronen" w:date="2021-01-12T19:53:00Z">
                          <w:rPr>
                            <w:rFonts w:ascii="Cambria Math" w:hAnsi="Cambria Math"/>
                          </w:rPr>
                          <m:t>SSB</m:t>
                        </w:ins>
                      </m:r>
                    </m:sub>
                  </m:sSub>
                  <m:r>
                    <w:ins w:id="3144" w:author="Tuomas Tirronen" w:date="2021-01-12T19:53:00Z">
                      <w:rPr>
                        <w:rFonts w:ascii="Cambria Math" w:hAnsi="Cambria Math"/>
                      </w:rPr>
                      <m:t>+</m:t>
                    </w:ins>
                  </m:r>
                  <m:sSub>
                    <m:sSubPr>
                      <m:ctrlPr>
                        <w:ins w:id="3145" w:author="Tuomas Tirronen" w:date="2021-01-12T19:53:00Z">
                          <w:rPr>
                            <w:rFonts w:ascii="Cambria Math" w:hAnsi="Cambria Math"/>
                            <w:i/>
                          </w:rPr>
                        </w:ins>
                      </m:ctrlPr>
                    </m:sSubPr>
                    <m:e>
                      <m:sSub>
                        <m:sSubPr>
                          <m:ctrlPr>
                            <w:ins w:id="3146" w:author="Tuomas Tirronen" w:date="2021-01-12T19:53:00Z">
                              <w:rPr>
                                <w:rFonts w:ascii="Cambria Math" w:hAnsi="Cambria Math"/>
                                <w:i/>
                              </w:rPr>
                            </w:ins>
                          </m:ctrlPr>
                        </m:sSubPr>
                        <m:e>
                          <m:r>
                            <w:ins w:id="3147" w:author="Tuomas Tirronen" w:date="2021-01-12T19:53:00Z">
                              <w:rPr>
                                <w:rFonts w:ascii="Cambria Math" w:hAnsi="Cambria Math"/>
                              </w:rPr>
                              <m:t>P</m:t>
                            </w:ins>
                          </m:r>
                        </m:e>
                        <m:sub>
                          <m:r>
                            <w:ins w:id="3148" w:author="Tuomas Tirronen" w:date="2021-01-12T19:53:00Z">
                              <w:rPr>
                                <w:rFonts w:ascii="Cambria Math" w:hAnsi="Cambria Math"/>
                              </w:rPr>
                              <m:t>IntraF</m:t>
                            </w:ins>
                          </m:r>
                        </m:sub>
                      </m:sSub>
                      <m:r>
                        <w:ins w:id="3149" w:author="Tuomas Tirronen" w:date="2021-01-12T19:53:00Z">
                          <w:rPr>
                            <w:rFonts w:ascii="Cambria Math" w:hAnsi="Cambria Math"/>
                          </w:rPr>
                          <m:t>×</m:t>
                        </w:ins>
                      </m:r>
                      <m:sSub>
                        <m:sSubPr>
                          <m:ctrlPr>
                            <w:ins w:id="3150" w:author="Tuomas Tirronen" w:date="2021-01-12T19:53:00Z">
                              <w:rPr>
                                <w:rFonts w:ascii="Cambria Math" w:hAnsi="Cambria Math"/>
                                <w:i/>
                              </w:rPr>
                            </w:ins>
                          </m:ctrlPr>
                        </m:sSubPr>
                        <m:e>
                          <m:r>
                            <w:ins w:id="3151" w:author="Tuomas Tirronen" w:date="2021-01-12T19:53:00Z">
                              <w:rPr>
                                <w:rFonts w:ascii="Cambria Math" w:hAnsi="Cambria Math"/>
                              </w:rPr>
                              <m:t>T</m:t>
                            </w:ins>
                          </m:r>
                        </m:e>
                        <m:sub>
                          <m:r>
                            <w:ins w:id="3152" w:author="Tuomas Tirronen" w:date="2021-01-12T19:53:00Z">
                              <w:rPr>
                                <w:rFonts w:ascii="Cambria Math" w:hAnsi="Cambria Math"/>
                              </w:rPr>
                              <m:t>IntraF</m:t>
                            </w:ins>
                          </m:r>
                        </m:sub>
                      </m:sSub>
                      <m:r>
                        <w:ins w:id="3153" w:author="Tuomas Tirronen" w:date="2021-01-12T19:53:00Z">
                          <w:rPr>
                            <w:rFonts w:ascii="Cambria Math" w:hAnsi="Cambria Math"/>
                          </w:rPr>
                          <m:t>+P</m:t>
                        </w:ins>
                      </m:r>
                    </m:e>
                    <m:sub>
                      <m:r>
                        <w:ins w:id="3154" w:author="Tuomas Tirronen" w:date="2021-01-12T19:53:00Z">
                          <w:rPr>
                            <w:rFonts w:ascii="Cambria Math" w:hAnsi="Cambria Math"/>
                          </w:rPr>
                          <m:t>PO</m:t>
                        </w:ins>
                      </m:r>
                    </m:sub>
                  </m:sSub>
                  <m:r>
                    <w:ins w:id="3155" w:author="Tuomas Tirronen" w:date="2021-01-12T19:53:00Z">
                      <w:rPr>
                        <w:rFonts w:ascii="Cambria Math" w:hAnsi="Cambria Math"/>
                      </w:rPr>
                      <m:t>×</m:t>
                    </w:ins>
                  </m:r>
                  <m:sSub>
                    <m:sSubPr>
                      <m:ctrlPr>
                        <w:ins w:id="3156" w:author="Tuomas Tirronen" w:date="2021-01-12T19:53:00Z">
                          <w:rPr>
                            <w:rFonts w:ascii="Cambria Math" w:hAnsi="Cambria Math"/>
                            <w:i/>
                          </w:rPr>
                        </w:ins>
                      </m:ctrlPr>
                    </m:sSubPr>
                    <m:e>
                      <m:r>
                        <w:ins w:id="3157" w:author="Tuomas Tirronen" w:date="2021-01-12T19:53:00Z">
                          <w:rPr>
                            <w:rFonts w:ascii="Cambria Math" w:hAnsi="Cambria Math"/>
                          </w:rPr>
                          <m:t>T</m:t>
                        </w:ins>
                      </m:r>
                    </m:e>
                    <m:sub>
                      <m:r>
                        <w:ins w:id="3158" w:author="Tuomas Tirronen" w:date="2021-01-12T19:53:00Z">
                          <w:rPr>
                            <w:rFonts w:ascii="Cambria Math" w:hAnsi="Cambria Math"/>
                          </w:rPr>
                          <m:t>PO</m:t>
                        </w:ins>
                      </m:r>
                    </m:sub>
                  </m:sSub>
                  <m:r>
                    <w:ins w:id="3159" w:author="Tuomas Tirronen" w:date="2021-01-12T19:53:00Z">
                      <w:rPr>
                        <w:rFonts w:ascii="Cambria Math" w:hAnsi="Cambria Math"/>
                      </w:rPr>
                      <m:t>+</m:t>
                    </w:ins>
                  </m:r>
                  <m:sSub>
                    <m:sSubPr>
                      <m:ctrlPr>
                        <w:ins w:id="3160" w:author="Tuomas Tirronen" w:date="2021-01-12T19:53:00Z">
                          <w:rPr>
                            <w:rFonts w:ascii="Cambria Math" w:hAnsi="Cambria Math"/>
                            <w:i/>
                          </w:rPr>
                        </w:ins>
                      </m:ctrlPr>
                    </m:sSubPr>
                    <m:e>
                      <m:r>
                        <w:ins w:id="3161" w:author="Tuomas Tirronen" w:date="2021-01-12T19:53:00Z">
                          <w:rPr>
                            <w:rFonts w:ascii="Cambria Math" w:hAnsi="Cambria Math"/>
                          </w:rPr>
                          <m:t>P</m:t>
                        </w:ins>
                      </m:r>
                    </m:e>
                    <m:sub>
                      <m:r>
                        <w:ins w:id="3162" w:author="Tuomas Tirronen" w:date="2021-01-12T19:53:00Z">
                          <w:rPr>
                            <w:rFonts w:ascii="Cambria Math" w:hAnsi="Cambria Math"/>
                          </w:rPr>
                          <m:t>InterF</m:t>
                        </w:ins>
                      </m:r>
                    </m:sub>
                  </m:sSub>
                  <m:r>
                    <w:ins w:id="3163" w:author="Tuomas Tirronen" w:date="2021-01-12T19:53:00Z">
                      <w:rPr>
                        <w:rFonts w:ascii="Cambria Math" w:hAnsi="Cambria Math"/>
                      </w:rPr>
                      <m:t>×</m:t>
                    </w:ins>
                  </m:r>
                  <m:sSub>
                    <m:sSubPr>
                      <m:ctrlPr>
                        <w:ins w:id="3164" w:author="Tuomas Tirronen" w:date="2021-01-12T19:53:00Z">
                          <w:rPr>
                            <w:rFonts w:ascii="Cambria Math" w:hAnsi="Cambria Math"/>
                            <w:i/>
                          </w:rPr>
                        </w:ins>
                      </m:ctrlPr>
                    </m:sSubPr>
                    <m:e>
                      <m:r>
                        <w:ins w:id="3165" w:author="Tuomas Tirronen" w:date="2021-01-12T19:53:00Z">
                          <w:rPr>
                            <w:rFonts w:ascii="Cambria Math" w:hAnsi="Cambria Math"/>
                          </w:rPr>
                          <m:t>T</m:t>
                        </w:ins>
                      </m:r>
                    </m:e>
                    <m:sub>
                      <m:r>
                        <w:ins w:id="3166" w:author="Tuomas Tirronen" w:date="2021-01-12T19:53:00Z">
                          <w:rPr>
                            <w:rFonts w:ascii="Cambria Math" w:hAnsi="Cambria Math"/>
                          </w:rPr>
                          <m:t>InterF</m:t>
                        </w:ins>
                      </m:r>
                    </m:sub>
                  </m:sSub>
                  <m:r>
                    <w:ins w:id="3167" w:author="Tuomas Tirronen" w:date="2021-01-12T19:53:00Z">
                      <w:rPr>
                        <w:rFonts w:ascii="Cambria Math" w:hAnsi="Cambria Math"/>
                      </w:rPr>
                      <m:t>+</m:t>
                    </w:ins>
                  </m:r>
                  <m:sSub>
                    <m:sSubPr>
                      <m:ctrlPr>
                        <w:ins w:id="3168" w:author="Tuomas Tirronen" w:date="2021-01-12T19:53:00Z">
                          <w:rPr>
                            <w:rFonts w:ascii="Cambria Math" w:hAnsi="Cambria Math"/>
                            <w:i/>
                          </w:rPr>
                        </w:ins>
                      </m:ctrlPr>
                    </m:sSubPr>
                    <m:e>
                      <m:r>
                        <w:ins w:id="3169" w:author="Tuomas Tirronen" w:date="2021-01-12T19:53:00Z">
                          <w:rPr>
                            <w:rFonts w:ascii="Cambria Math" w:hAnsi="Cambria Math"/>
                          </w:rPr>
                          <m:t>P</m:t>
                        </w:ins>
                      </m:r>
                    </m:e>
                    <m:sub>
                      <m:r>
                        <w:ins w:id="3170" w:author="Tuomas Tirronen" w:date="2021-01-12T19:53:00Z">
                          <w:rPr>
                            <w:rFonts w:ascii="Cambria Math" w:hAnsi="Cambria Math"/>
                          </w:rPr>
                          <m:t>LS</m:t>
                        </w:ins>
                      </m:r>
                    </m:sub>
                  </m:sSub>
                  <m:r>
                    <w:ins w:id="3171" w:author="Tuomas Tirronen" w:date="2021-01-12T19:53:00Z">
                      <w:rPr>
                        <w:rFonts w:ascii="Cambria Math" w:hAnsi="Cambria Math"/>
                      </w:rPr>
                      <m:t>×</m:t>
                    </w:ins>
                  </m:r>
                  <m:sSub>
                    <m:sSubPr>
                      <m:ctrlPr>
                        <w:ins w:id="3172" w:author="Tuomas Tirronen" w:date="2021-01-12T19:53:00Z">
                          <w:rPr>
                            <w:rFonts w:ascii="Cambria Math" w:hAnsi="Cambria Math"/>
                            <w:i/>
                          </w:rPr>
                        </w:ins>
                      </m:ctrlPr>
                    </m:sSubPr>
                    <m:e>
                      <m:r>
                        <w:ins w:id="3173" w:author="Tuomas Tirronen" w:date="2021-01-12T19:53:00Z">
                          <w:rPr>
                            <w:rFonts w:ascii="Cambria Math" w:hAnsi="Cambria Math"/>
                          </w:rPr>
                          <m:t>T</m:t>
                        </w:ins>
                      </m:r>
                    </m:e>
                    <m:sub>
                      <m:r>
                        <w:ins w:id="3174" w:author="Tuomas Tirronen" w:date="2021-01-12T19:53:00Z">
                          <w:rPr>
                            <w:rFonts w:ascii="Cambria Math" w:hAnsi="Cambria Math"/>
                          </w:rPr>
                          <m:t>LS</m:t>
                        </w:ins>
                      </m:r>
                    </m:sub>
                  </m:sSub>
                </m:e>
                <m:e>
                  <m:r>
                    <w:ins w:id="3175" w:author="Tuomas Tirronen" w:date="2021-01-12T19:53:00Z">
                      <w:rPr>
                        <w:rFonts w:ascii="Cambria Math" w:hAnsi="Cambria Math"/>
                      </w:rPr>
                      <m:t>+</m:t>
                    </w:ins>
                  </m:r>
                  <m:sSub>
                    <m:sSubPr>
                      <m:ctrlPr>
                        <w:ins w:id="3176" w:author="Tuomas Tirronen" w:date="2021-01-12T19:53:00Z">
                          <w:rPr>
                            <w:rFonts w:ascii="Cambria Math" w:hAnsi="Cambria Math"/>
                            <w:i/>
                          </w:rPr>
                        </w:ins>
                      </m:ctrlPr>
                    </m:sSubPr>
                    <m:e>
                      <m:r>
                        <w:ins w:id="3177" w:author="Tuomas Tirronen" w:date="2021-01-12T19:53:00Z">
                          <w:rPr>
                            <w:rFonts w:ascii="Cambria Math" w:hAnsi="Cambria Math"/>
                          </w:rPr>
                          <m:t>E</m:t>
                        </w:ins>
                      </m:r>
                    </m:e>
                    <m:sub>
                      <m:r>
                        <w:ins w:id="3178" w:author="Tuomas Tirronen" w:date="2021-01-12T19:53:00Z">
                          <w:rPr>
                            <w:rFonts w:ascii="Cambria Math" w:hAnsi="Cambria Math"/>
                          </w:rPr>
                          <m:t>LST</m:t>
                        </w:ins>
                      </m:r>
                    </m:sub>
                  </m:sSub>
                  <m:r>
                    <w:ins w:id="3179" w:author="Tuomas Tirronen" w:date="2021-01-12T19:53:00Z">
                      <w:rPr>
                        <w:rFonts w:ascii="Cambria Math" w:hAnsi="Cambria Math"/>
                      </w:rPr>
                      <m:t>×</m:t>
                    </w:ins>
                  </m:r>
                  <m:sSub>
                    <m:sSubPr>
                      <m:ctrlPr>
                        <w:ins w:id="3180" w:author="Tuomas Tirronen" w:date="2021-01-12T19:53:00Z">
                          <w:rPr>
                            <w:rFonts w:ascii="Cambria Math" w:hAnsi="Cambria Math"/>
                            <w:i/>
                          </w:rPr>
                        </w:ins>
                      </m:ctrlPr>
                    </m:sSubPr>
                    <m:e>
                      <m:r>
                        <w:ins w:id="3181" w:author="Tuomas Tirronen" w:date="2021-01-12T19:53:00Z">
                          <w:rPr>
                            <w:rFonts w:ascii="Cambria Math" w:hAnsi="Cambria Math"/>
                          </w:rPr>
                          <m:t>N</m:t>
                        </w:ins>
                      </m:r>
                    </m:e>
                    <m:sub>
                      <m:r>
                        <w:ins w:id="3182" w:author="Tuomas Tirronen" w:date="2021-01-12T19:53:00Z">
                          <w:rPr>
                            <w:rFonts w:ascii="Cambria Math" w:hAnsi="Cambria Math"/>
                          </w:rPr>
                          <m:t>LST</m:t>
                        </w:ins>
                      </m:r>
                    </m:sub>
                  </m:sSub>
                  <m:r>
                    <w:ins w:id="3183" w:author="Tuomas Tirronen" w:date="2021-01-12T19:53:00Z">
                      <w:rPr>
                        <w:rFonts w:ascii="Cambria Math" w:hAnsi="Cambria Math"/>
                      </w:rPr>
                      <m:t>+</m:t>
                    </w:ins>
                  </m:r>
                  <m:sSub>
                    <m:sSubPr>
                      <m:ctrlPr>
                        <w:ins w:id="3184" w:author="Tuomas Tirronen" w:date="2021-01-12T19:53:00Z">
                          <w:rPr>
                            <w:rFonts w:ascii="Cambria Math" w:hAnsi="Cambria Math"/>
                            <w:i/>
                          </w:rPr>
                        </w:ins>
                      </m:ctrlPr>
                    </m:sSubPr>
                    <m:e>
                      <m:r>
                        <w:ins w:id="3185" w:author="Tuomas Tirronen" w:date="2021-01-12T19:53:00Z">
                          <w:rPr>
                            <w:rFonts w:ascii="Cambria Math" w:hAnsi="Cambria Math"/>
                          </w:rPr>
                          <m:t>P</m:t>
                        </w:ins>
                      </m:r>
                    </m:e>
                    <m:sub>
                      <m:r>
                        <w:ins w:id="3186" w:author="Tuomas Tirronen" w:date="2021-01-12T19:53:00Z">
                          <w:rPr>
                            <w:rFonts w:ascii="Cambria Math" w:hAnsi="Cambria Math"/>
                          </w:rPr>
                          <m:t>DS</m:t>
                        </w:ins>
                      </m:r>
                    </m:sub>
                  </m:sSub>
                  <m:r>
                    <w:ins w:id="3187" w:author="Tuomas Tirronen" w:date="2021-01-12T19:53:00Z">
                      <w:rPr>
                        <w:rFonts w:ascii="Cambria Math" w:hAnsi="Cambria Math"/>
                      </w:rPr>
                      <m:t>×</m:t>
                    </w:ins>
                  </m:r>
                  <m:d>
                    <m:dPr>
                      <m:ctrlPr>
                        <w:ins w:id="3188" w:author="Tuomas Tirronen" w:date="2021-01-12T19:53:00Z">
                          <w:rPr>
                            <w:rFonts w:ascii="Cambria Math" w:hAnsi="Cambria Math"/>
                            <w:i/>
                          </w:rPr>
                        </w:ins>
                      </m:ctrlPr>
                    </m:dPr>
                    <m:e>
                      <m:sSub>
                        <m:sSubPr>
                          <m:ctrlPr>
                            <w:ins w:id="3189" w:author="Tuomas Tirronen" w:date="2021-01-12T19:53:00Z">
                              <w:rPr>
                                <w:rFonts w:ascii="Cambria Math" w:hAnsi="Cambria Math"/>
                                <w:i/>
                              </w:rPr>
                            </w:ins>
                          </m:ctrlPr>
                        </m:sSubPr>
                        <m:e>
                          <m:r>
                            <w:ins w:id="3190" w:author="Tuomas Tirronen" w:date="2021-01-12T19:53:00Z">
                              <w:rPr>
                                <w:rFonts w:ascii="Cambria Math" w:hAnsi="Cambria Math"/>
                              </w:rPr>
                              <m:t>T</m:t>
                            </w:ins>
                          </m:r>
                        </m:e>
                        <m:sub>
                          <m:r>
                            <w:ins w:id="3191" w:author="Tuomas Tirronen" w:date="2021-01-12T19:53:00Z">
                              <w:rPr>
                                <w:rFonts w:ascii="Cambria Math" w:hAnsi="Cambria Math"/>
                              </w:rPr>
                              <m:t>IDRX</m:t>
                            </w:ins>
                          </m:r>
                        </m:sub>
                      </m:sSub>
                      <m:r>
                        <w:ins w:id="3192" w:author="Tuomas Tirronen" w:date="2021-01-12T19:53:00Z">
                          <w:rPr>
                            <w:rFonts w:ascii="Cambria Math" w:hAnsi="Cambria Math"/>
                          </w:rPr>
                          <m:t>-</m:t>
                        </w:ins>
                      </m:r>
                      <m:sSub>
                        <m:sSubPr>
                          <m:ctrlPr>
                            <w:ins w:id="3193" w:author="Tuomas Tirronen" w:date="2021-01-12T19:53:00Z">
                              <w:rPr>
                                <w:rFonts w:ascii="Cambria Math" w:hAnsi="Cambria Math"/>
                                <w:i/>
                              </w:rPr>
                            </w:ins>
                          </m:ctrlPr>
                        </m:sSubPr>
                        <m:e>
                          <m:r>
                            <w:ins w:id="3194" w:author="Tuomas Tirronen" w:date="2021-01-12T19:53:00Z">
                              <w:rPr>
                                <w:rFonts w:ascii="Cambria Math" w:hAnsi="Cambria Math"/>
                              </w:rPr>
                              <m:t>T</m:t>
                            </w:ins>
                          </m:r>
                        </m:e>
                        <m:sub>
                          <m:r>
                            <w:ins w:id="3195" w:author="Tuomas Tirronen" w:date="2021-01-12T19:53:00Z">
                              <w:rPr>
                                <w:rFonts w:ascii="Cambria Math" w:hAnsi="Cambria Math"/>
                              </w:rPr>
                              <m:t>SSB</m:t>
                            </w:ins>
                          </m:r>
                        </m:sub>
                      </m:sSub>
                      <m:r>
                        <w:ins w:id="3196" w:author="Tuomas Tirronen" w:date="2021-01-12T19:53:00Z">
                          <w:rPr>
                            <w:rFonts w:ascii="Cambria Math" w:hAnsi="Cambria Math"/>
                          </w:rPr>
                          <m:t>-</m:t>
                        </w:ins>
                      </m:r>
                      <m:sSub>
                        <m:sSubPr>
                          <m:ctrlPr>
                            <w:ins w:id="3197" w:author="Tuomas Tirronen" w:date="2021-01-12T19:53:00Z">
                              <w:rPr>
                                <w:rFonts w:ascii="Cambria Math" w:hAnsi="Cambria Math"/>
                                <w:i/>
                              </w:rPr>
                            </w:ins>
                          </m:ctrlPr>
                        </m:sSubPr>
                        <m:e>
                          <m:r>
                            <w:ins w:id="3198" w:author="Tuomas Tirronen" w:date="2021-01-12T19:53:00Z">
                              <w:rPr>
                                <w:rFonts w:ascii="Cambria Math" w:hAnsi="Cambria Math"/>
                              </w:rPr>
                              <m:t>T</m:t>
                            </w:ins>
                          </m:r>
                        </m:e>
                        <m:sub>
                          <m:r>
                            <w:ins w:id="3199" w:author="Tuomas Tirronen" w:date="2021-01-12T19:53:00Z">
                              <w:rPr>
                                <w:rFonts w:ascii="Cambria Math" w:hAnsi="Cambria Math"/>
                              </w:rPr>
                              <m:t>IntraF</m:t>
                            </w:ins>
                          </m:r>
                        </m:sub>
                      </m:sSub>
                      <m:r>
                        <w:ins w:id="3200" w:author="Tuomas Tirronen" w:date="2021-01-12T19:53:00Z">
                          <w:rPr>
                            <w:rFonts w:ascii="Cambria Math" w:hAnsi="Cambria Math"/>
                          </w:rPr>
                          <m:t>-</m:t>
                        </w:ins>
                      </m:r>
                      <m:sSub>
                        <m:sSubPr>
                          <m:ctrlPr>
                            <w:ins w:id="3201" w:author="Tuomas Tirronen" w:date="2021-01-12T19:53:00Z">
                              <w:rPr>
                                <w:rFonts w:ascii="Cambria Math" w:hAnsi="Cambria Math"/>
                                <w:i/>
                              </w:rPr>
                            </w:ins>
                          </m:ctrlPr>
                        </m:sSubPr>
                        <m:e>
                          <m:r>
                            <w:ins w:id="3202" w:author="Tuomas Tirronen" w:date="2021-01-12T19:53:00Z">
                              <w:rPr>
                                <w:rFonts w:ascii="Cambria Math" w:hAnsi="Cambria Math"/>
                              </w:rPr>
                              <m:t>T</m:t>
                            </w:ins>
                          </m:r>
                        </m:e>
                        <m:sub>
                          <m:r>
                            <w:ins w:id="3203" w:author="Tuomas Tirronen" w:date="2021-01-12T19:53:00Z">
                              <w:rPr>
                                <w:rFonts w:ascii="Cambria Math" w:hAnsi="Cambria Math"/>
                              </w:rPr>
                              <m:t>PO</m:t>
                            </w:ins>
                          </m:r>
                        </m:sub>
                      </m:sSub>
                      <m:r>
                        <w:ins w:id="3204" w:author="Tuomas Tirronen" w:date="2021-01-12T19:53:00Z">
                          <w:rPr>
                            <w:rFonts w:ascii="Cambria Math" w:hAnsi="Cambria Math"/>
                          </w:rPr>
                          <m:t>-</m:t>
                        </w:ins>
                      </m:r>
                      <m:sSub>
                        <m:sSubPr>
                          <m:ctrlPr>
                            <w:ins w:id="3205" w:author="Tuomas Tirronen" w:date="2021-01-12T19:53:00Z">
                              <w:rPr>
                                <w:rFonts w:ascii="Cambria Math" w:hAnsi="Cambria Math"/>
                                <w:i/>
                              </w:rPr>
                            </w:ins>
                          </m:ctrlPr>
                        </m:sSubPr>
                        <m:e>
                          <m:r>
                            <w:ins w:id="3206" w:author="Tuomas Tirronen" w:date="2021-01-12T19:53:00Z">
                              <w:rPr>
                                <w:rFonts w:ascii="Cambria Math" w:hAnsi="Cambria Math"/>
                              </w:rPr>
                              <m:t>T</m:t>
                            </w:ins>
                          </m:r>
                        </m:e>
                        <m:sub>
                          <m:r>
                            <w:ins w:id="3207" w:author="Tuomas Tirronen" w:date="2021-01-12T19:53:00Z">
                              <w:rPr>
                                <w:rFonts w:ascii="Cambria Math" w:hAnsi="Cambria Math"/>
                              </w:rPr>
                              <m:t>InterF</m:t>
                            </w:ins>
                          </m:r>
                        </m:sub>
                      </m:sSub>
                      <m:r>
                        <w:ins w:id="3208" w:author="Tuomas Tirronen" w:date="2021-01-12T19:53:00Z">
                          <w:rPr>
                            <w:rFonts w:ascii="Cambria Math" w:hAnsi="Cambria Math"/>
                          </w:rPr>
                          <m:t>-</m:t>
                        </w:ins>
                      </m:r>
                      <m:sSub>
                        <m:sSubPr>
                          <m:ctrlPr>
                            <w:ins w:id="3209" w:author="Tuomas Tirronen" w:date="2021-01-12T19:53:00Z">
                              <w:rPr>
                                <w:rFonts w:ascii="Cambria Math" w:hAnsi="Cambria Math"/>
                                <w:i/>
                              </w:rPr>
                            </w:ins>
                          </m:ctrlPr>
                        </m:sSubPr>
                        <m:e>
                          <m:r>
                            <w:ins w:id="3210" w:author="Tuomas Tirronen" w:date="2021-01-12T19:53:00Z">
                              <w:rPr>
                                <w:rFonts w:ascii="Cambria Math" w:hAnsi="Cambria Math"/>
                              </w:rPr>
                              <m:t>T</m:t>
                            </w:ins>
                          </m:r>
                        </m:e>
                        <m:sub>
                          <m:r>
                            <w:ins w:id="3211" w:author="Tuomas Tirronen" w:date="2021-01-12T19:53:00Z">
                              <w:rPr>
                                <w:rFonts w:ascii="Cambria Math" w:hAnsi="Cambria Math"/>
                              </w:rPr>
                              <m:t>LS</m:t>
                            </w:ins>
                          </m:r>
                        </m:sub>
                      </m:sSub>
                    </m:e>
                  </m:d>
                  <m:r>
                    <w:ins w:id="3212" w:author="Tuomas Tirronen" w:date="2021-01-12T19:53:00Z">
                      <w:rPr>
                        <w:rFonts w:ascii="Cambria Math" w:hAnsi="Cambria Math"/>
                      </w:rPr>
                      <m:t>+</m:t>
                    </w:ins>
                  </m:r>
                  <m:sSub>
                    <m:sSubPr>
                      <m:ctrlPr>
                        <w:ins w:id="3213" w:author="Tuomas Tirronen" w:date="2021-01-12T19:53:00Z">
                          <w:rPr>
                            <w:rFonts w:ascii="Cambria Math" w:hAnsi="Cambria Math"/>
                            <w:i/>
                          </w:rPr>
                        </w:ins>
                      </m:ctrlPr>
                    </m:sSubPr>
                    <m:e>
                      <m:r>
                        <w:ins w:id="3214" w:author="Tuomas Tirronen" w:date="2021-01-12T19:53:00Z">
                          <w:rPr>
                            <w:rFonts w:ascii="Cambria Math" w:hAnsi="Cambria Math"/>
                          </w:rPr>
                          <m:t>E</m:t>
                        </w:ins>
                      </m:r>
                    </m:e>
                    <m:sub>
                      <m:r>
                        <w:ins w:id="3215" w:author="Tuomas Tirronen" w:date="2021-01-12T19:53:00Z">
                          <w:rPr>
                            <w:rFonts w:ascii="Cambria Math" w:hAnsi="Cambria Math"/>
                          </w:rPr>
                          <m:t>DST</m:t>
                        </w:ins>
                      </m:r>
                    </m:sub>
                  </m:sSub>
                  <m:r>
                    <w:ins w:id="3216" w:author="Tuomas Tirronen" w:date="2021-01-12T19:53:00Z">
                      <w:rPr>
                        <w:rFonts w:ascii="Cambria Math" w:hAnsi="Cambria Math"/>
                      </w:rPr>
                      <m:t>×</m:t>
                    </w:ins>
                  </m:r>
                  <m:sSub>
                    <m:sSubPr>
                      <m:ctrlPr>
                        <w:ins w:id="3217" w:author="Tuomas Tirronen" w:date="2021-01-12T19:53:00Z">
                          <w:rPr>
                            <w:rFonts w:ascii="Cambria Math" w:hAnsi="Cambria Math"/>
                            <w:i/>
                          </w:rPr>
                        </w:ins>
                      </m:ctrlPr>
                    </m:sSubPr>
                    <m:e>
                      <m:r>
                        <w:ins w:id="3218" w:author="Tuomas Tirronen" w:date="2021-01-12T19:53:00Z">
                          <w:rPr>
                            <w:rFonts w:ascii="Cambria Math" w:hAnsi="Cambria Math"/>
                          </w:rPr>
                          <m:t>N</m:t>
                        </w:ins>
                      </m:r>
                    </m:e>
                    <m:sub>
                      <m:r>
                        <w:ins w:id="3219" w:author="Tuomas Tirronen" w:date="2021-01-12T19:53:00Z">
                          <w:rPr>
                            <w:rFonts w:ascii="Cambria Math" w:hAnsi="Cambria Math"/>
                          </w:rPr>
                          <m:t>DST</m:t>
                        </w:ins>
                      </m:r>
                    </m:sub>
                  </m:sSub>
                </m:e>
              </m:eqArr>
            </m:num>
            <m:den>
              <m:sSub>
                <m:sSubPr>
                  <m:ctrlPr>
                    <w:ins w:id="3220" w:author="Tuomas Tirronen" w:date="2021-01-12T19:53:00Z">
                      <w:rPr>
                        <w:rFonts w:ascii="Cambria Math" w:hAnsi="Cambria Math"/>
                        <w:i/>
                      </w:rPr>
                    </w:ins>
                  </m:ctrlPr>
                </m:sSubPr>
                <m:e>
                  <m:r>
                    <w:ins w:id="3221" w:author="Tuomas Tirronen" w:date="2021-01-12T19:53:00Z">
                      <w:rPr>
                        <w:rFonts w:ascii="Cambria Math" w:hAnsi="Cambria Math"/>
                      </w:rPr>
                      <m:t>T</m:t>
                    </w:ins>
                  </m:r>
                </m:e>
                <m:sub>
                  <m:r>
                    <w:ins w:id="3222" w:author="Tuomas Tirronen" w:date="2021-01-12T19:53:00Z">
                      <w:rPr>
                        <w:rFonts w:ascii="Cambria Math" w:hAnsi="Cambria Math"/>
                      </w:rPr>
                      <m:t>IDRX</m:t>
                    </w:ins>
                  </m:r>
                </m:sub>
              </m:sSub>
            </m:den>
          </m:f>
        </m:oMath>
      </m:oMathPara>
    </w:p>
    <w:p w14:paraId="4EF76BFF" w14:textId="77777777" w:rsidR="0073686B" w:rsidRDefault="0073686B" w:rsidP="0073686B">
      <w:pPr>
        <w:jc w:val="both"/>
        <w:rPr>
          <w:ins w:id="3223" w:author="Tuomas Tirronen" w:date="2021-01-12T19:53:00Z"/>
        </w:rPr>
      </w:pPr>
    </w:p>
    <w:p w14:paraId="04F6EDD5" w14:textId="77777777" w:rsidR="0073686B" w:rsidRDefault="0073686B" w:rsidP="0073686B">
      <w:pPr>
        <w:jc w:val="both"/>
        <w:rPr>
          <w:ins w:id="3224" w:author="Tuomas Tirronen" w:date="2021-01-12T19:53:00Z"/>
        </w:rPr>
      </w:pPr>
      <w:ins w:id="3225"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6E01B0" w:rsidP="0073686B">
      <w:pPr>
        <w:jc w:val="both"/>
        <w:rPr>
          <w:ins w:id="3226" w:author="Tuomas Tirronen" w:date="2021-01-12T19:53:00Z"/>
        </w:rPr>
      </w:pPr>
      <m:oMathPara>
        <m:oMath>
          <m:sSub>
            <m:sSubPr>
              <m:ctrlPr>
                <w:ins w:id="3227" w:author="Tuomas Tirronen" w:date="2021-01-12T19:53:00Z">
                  <w:rPr>
                    <w:rFonts w:ascii="Cambria Math" w:hAnsi="Cambria Math"/>
                    <w:i/>
                    <w:iCs/>
                  </w:rPr>
                </w:ins>
              </m:ctrlPr>
            </m:sSubPr>
            <m:e>
              <m:r>
                <w:ins w:id="3228" w:author="Tuomas Tirronen" w:date="2021-01-12T19:53:00Z">
                  <w:rPr>
                    <w:rFonts w:ascii="Cambria Math" w:hAnsi="Cambria Math"/>
                  </w:rPr>
                  <m:t>P</m:t>
                </w:ins>
              </m:r>
            </m:e>
            <m:sub>
              <m:r>
                <w:ins w:id="3229" w:author="Tuomas Tirronen" w:date="2021-01-12T19:53:00Z">
                  <w:rPr>
                    <w:rFonts w:ascii="Cambria Math" w:hAnsi="Cambria Math"/>
                  </w:rPr>
                  <m:t>eDRX</m:t>
                </w:ins>
              </m:r>
            </m:sub>
          </m:sSub>
          <m:r>
            <w:ins w:id="3230" w:author="Tuomas Tirronen" w:date="2021-01-12T19:53:00Z">
              <w:rPr>
                <w:rFonts w:ascii="Cambria Math" w:hAnsi="Cambria Math"/>
              </w:rPr>
              <m:t>=</m:t>
            </w:ins>
          </m:r>
          <m:f>
            <m:fPr>
              <m:ctrlPr>
                <w:ins w:id="3231" w:author="Tuomas Tirronen" w:date="2021-01-12T19:53:00Z">
                  <w:rPr>
                    <w:rFonts w:ascii="Cambria Math" w:hAnsi="Cambria Math"/>
                    <w:i/>
                  </w:rPr>
                </w:ins>
              </m:ctrlPr>
            </m:fPr>
            <m:num>
              <m:sSub>
                <m:sSubPr>
                  <m:ctrlPr>
                    <w:ins w:id="3232" w:author="Tuomas Tirronen" w:date="2021-01-12T19:53:00Z">
                      <w:rPr>
                        <w:rFonts w:ascii="Cambria Math" w:hAnsi="Cambria Math"/>
                        <w:i/>
                      </w:rPr>
                    </w:ins>
                  </m:ctrlPr>
                </m:sSubPr>
                <m:e>
                  <m:r>
                    <w:ins w:id="3233" w:author="Tuomas Tirronen" w:date="2021-01-12T19:53:00Z">
                      <w:rPr>
                        <w:rFonts w:ascii="Cambria Math" w:hAnsi="Cambria Math"/>
                      </w:rPr>
                      <m:t>P</m:t>
                    </w:ins>
                  </m:r>
                </m:e>
                <m:sub>
                  <m:r>
                    <w:ins w:id="3234" w:author="Tuomas Tirronen" w:date="2021-01-12T19:53:00Z">
                      <w:rPr>
                        <w:rFonts w:ascii="Cambria Math" w:hAnsi="Cambria Math"/>
                      </w:rPr>
                      <m:t>IDRX</m:t>
                    </w:ins>
                  </m:r>
                </m:sub>
              </m:sSub>
              <m:r>
                <w:ins w:id="3235" w:author="Tuomas Tirronen" w:date="2021-01-12T19:53:00Z">
                  <w:rPr>
                    <w:rFonts w:ascii="Cambria Math" w:hAnsi="Cambria Math"/>
                  </w:rPr>
                  <m:t>×</m:t>
                </w:ins>
              </m:r>
              <m:sSub>
                <m:sSubPr>
                  <m:ctrlPr>
                    <w:ins w:id="3236" w:author="Tuomas Tirronen" w:date="2021-01-12T19:53:00Z">
                      <w:rPr>
                        <w:rFonts w:ascii="Cambria Math" w:hAnsi="Cambria Math"/>
                        <w:i/>
                      </w:rPr>
                    </w:ins>
                  </m:ctrlPr>
                </m:sSubPr>
                <m:e>
                  <m:r>
                    <w:ins w:id="3237" w:author="Tuomas Tirronen" w:date="2021-01-12T19:53:00Z">
                      <w:rPr>
                        <w:rFonts w:ascii="Cambria Math" w:hAnsi="Cambria Math"/>
                      </w:rPr>
                      <m:t>L</m:t>
                    </w:ins>
                  </m:r>
                </m:e>
                <m:sub>
                  <m:r>
                    <w:ins w:id="3238" w:author="Tuomas Tirronen" w:date="2021-01-12T19:53:00Z">
                      <w:rPr>
                        <w:rFonts w:ascii="Cambria Math" w:hAnsi="Cambria Math"/>
                      </w:rPr>
                      <m:t>PTW</m:t>
                    </w:ins>
                  </m:r>
                </m:sub>
              </m:sSub>
              <m:r>
                <w:ins w:id="3239" w:author="Tuomas Tirronen" w:date="2021-01-12T19:53:00Z">
                  <w:rPr>
                    <w:rFonts w:ascii="Cambria Math" w:hAnsi="Cambria Math"/>
                  </w:rPr>
                  <m:t>+</m:t>
                </w:ins>
              </m:r>
              <m:sSub>
                <m:sSubPr>
                  <m:ctrlPr>
                    <w:ins w:id="3240" w:author="Tuomas Tirronen" w:date="2021-01-12T19:53:00Z">
                      <w:rPr>
                        <w:rFonts w:ascii="Cambria Math" w:hAnsi="Cambria Math"/>
                        <w:i/>
                      </w:rPr>
                    </w:ins>
                  </m:ctrlPr>
                </m:sSubPr>
                <m:e>
                  <m:r>
                    <w:ins w:id="3241" w:author="Tuomas Tirronen" w:date="2021-01-12T19:53:00Z">
                      <w:rPr>
                        <w:rFonts w:ascii="Cambria Math" w:hAnsi="Cambria Math"/>
                      </w:rPr>
                      <m:t>P</m:t>
                    </w:ins>
                  </m:r>
                </m:e>
                <m:sub>
                  <m:r>
                    <w:ins w:id="3242" w:author="Tuomas Tirronen" w:date="2021-01-12T19:53:00Z">
                      <w:rPr>
                        <w:rFonts w:ascii="Cambria Math" w:hAnsi="Cambria Math"/>
                      </w:rPr>
                      <m:t>DS</m:t>
                    </w:ins>
                  </m:r>
                </m:sub>
              </m:sSub>
              <m:r>
                <w:ins w:id="3243" w:author="Tuomas Tirronen" w:date="2021-01-12T19:53:00Z">
                  <w:rPr>
                    <w:rFonts w:ascii="Cambria Math" w:hAnsi="Cambria Math"/>
                  </w:rPr>
                  <m:t>×(</m:t>
                </w:ins>
              </m:r>
              <m:sSub>
                <m:sSubPr>
                  <m:ctrlPr>
                    <w:ins w:id="3244" w:author="Tuomas Tirronen" w:date="2021-01-12T19:53:00Z">
                      <w:rPr>
                        <w:rFonts w:ascii="Cambria Math" w:hAnsi="Cambria Math"/>
                        <w:i/>
                      </w:rPr>
                    </w:ins>
                  </m:ctrlPr>
                </m:sSubPr>
                <m:e>
                  <m:r>
                    <w:ins w:id="3245" w:author="Tuomas Tirronen" w:date="2021-01-12T19:53:00Z">
                      <w:rPr>
                        <w:rFonts w:ascii="Cambria Math" w:hAnsi="Cambria Math"/>
                      </w:rPr>
                      <m:t>T</m:t>
                    </w:ins>
                  </m:r>
                </m:e>
                <m:sub>
                  <m:r>
                    <w:ins w:id="3246" w:author="Tuomas Tirronen" w:date="2021-01-12T19:53:00Z">
                      <w:rPr>
                        <w:rFonts w:ascii="Cambria Math" w:hAnsi="Cambria Math"/>
                      </w:rPr>
                      <m:t>eDRX</m:t>
                    </w:ins>
                  </m:r>
                </m:sub>
              </m:sSub>
              <m:r>
                <w:ins w:id="3247" w:author="Tuomas Tirronen" w:date="2021-01-12T19:53:00Z">
                  <w:rPr>
                    <w:rFonts w:ascii="Cambria Math" w:hAnsi="Cambria Math"/>
                  </w:rPr>
                  <m:t>-</m:t>
                </w:ins>
              </m:r>
              <m:sSub>
                <m:sSubPr>
                  <m:ctrlPr>
                    <w:ins w:id="3248" w:author="Tuomas Tirronen" w:date="2021-01-12T19:53:00Z">
                      <w:rPr>
                        <w:rFonts w:ascii="Cambria Math" w:hAnsi="Cambria Math"/>
                        <w:i/>
                      </w:rPr>
                    </w:ins>
                  </m:ctrlPr>
                </m:sSubPr>
                <m:e>
                  <m:r>
                    <w:ins w:id="3249" w:author="Tuomas Tirronen" w:date="2021-01-12T19:53:00Z">
                      <w:rPr>
                        <w:rFonts w:ascii="Cambria Math" w:hAnsi="Cambria Math"/>
                      </w:rPr>
                      <m:t>L</m:t>
                    </w:ins>
                  </m:r>
                </m:e>
                <m:sub>
                  <m:r>
                    <w:ins w:id="3250" w:author="Tuomas Tirronen" w:date="2021-01-12T19:53:00Z">
                      <w:rPr>
                        <w:rFonts w:ascii="Cambria Math" w:hAnsi="Cambria Math"/>
                      </w:rPr>
                      <m:t>PTW</m:t>
                    </w:ins>
                  </m:r>
                </m:sub>
              </m:sSub>
              <m:r>
                <w:ins w:id="3251" w:author="Tuomas Tirronen" w:date="2021-01-12T19:53:00Z">
                  <w:rPr>
                    <w:rFonts w:ascii="Cambria Math" w:hAnsi="Cambria Math"/>
                  </w:rPr>
                  <m:t>)</m:t>
                </w:ins>
              </m:r>
            </m:num>
            <m:den>
              <m:sSub>
                <m:sSubPr>
                  <m:ctrlPr>
                    <w:ins w:id="3252" w:author="Tuomas Tirronen" w:date="2021-01-12T19:53:00Z">
                      <w:rPr>
                        <w:rFonts w:ascii="Cambria Math" w:hAnsi="Cambria Math"/>
                        <w:i/>
                      </w:rPr>
                    </w:ins>
                  </m:ctrlPr>
                </m:sSubPr>
                <m:e>
                  <m:r>
                    <w:ins w:id="3253" w:author="Tuomas Tirronen" w:date="2021-01-12T19:53:00Z">
                      <w:rPr>
                        <w:rFonts w:ascii="Cambria Math" w:hAnsi="Cambria Math"/>
                      </w:rPr>
                      <m:t>T</m:t>
                    </w:ins>
                  </m:r>
                </m:e>
                <m:sub>
                  <m:r>
                    <w:ins w:id="3254" w:author="Tuomas Tirronen" w:date="2021-01-12T19:53:00Z">
                      <w:rPr>
                        <w:rFonts w:ascii="Cambria Math" w:hAnsi="Cambria Math"/>
                      </w:rPr>
                      <m:t>eDRX</m:t>
                    </w:ins>
                  </m:r>
                </m:sub>
              </m:sSub>
            </m:den>
          </m:f>
        </m:oMath>
      </m:oMathPara>
    </w:p>
    <w:p w14:paraId="1E7C8C12" w14:textId="77777777" w:rsidR="0073686B" w:rsidRDefault="0073686B" w:rsidP="0073686B">
      <w:pPr>
        <w:jc w:val="both"/>
        <w:rPr>
          <w:ins w:id="3255" w:author="Tuomas Tirronen" w:date="2021-01-12T19:53:00Z"/>
        </w:rPr>
      </w:pPr>
      <w:ins w:id="3256"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257" w:author="Tuomas Tirronen" w:date="2021-01-12T19:53:00Z"/>
        </w:rPr>
      </w:pPr>
      <w:ins w:id="3258"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Caption"/>
        <w:keepNext/>
        <w:jc w:val="center"/>
        <w:rPr>
          <w:ins w:id="3259" w:author="Tuomas Tirronen" w:date="2021-01-12T19:53:00Z"/>
        </w:rPr>
      </w:pPr>
      <w:ins w:id="3260"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261" w:author="Tuomas Tirronen" w:date="2021-01-12T19:53:00Z"/>
        </w:trPr>
        <w:tc>
          <w:tcPr>
            <w:tcW w:w="1626" w:type="dxa"/>
          </w:tcPr>
          <w:p w14:paraId="53F78102" w14:textId="77777777" w:rsidR="0073686B" w:rsidRPr="00F55CA4" w:rsidRDefault="0073686B" w:rsidP="00BB03A8">
            <w:pPr>
              <w:rPr>
                <w:ins w:id="3262" w:author="Tuomas Tirronen" w:date="2021-01-12T19:53:00Z"/>
                <w:b/>
              </w:rPr>
            </w:pPr>
            <w:ins w:id="3263" w:author="Tuomas Tirronen" w:date="2021-01-12T19:53:00Z">
              <w:r w:rsidRPr="00F55CA4">
                <w:rPr>
                  <w:b/>
                </w:rPr>
                <w:t>Scenario</w:t>
              </w:r>
            </w:ins>
          </w:p>
        </w:tc>
        <w:tc>
          <w:tcPr>
            <w:tcW w:w="1626" w:type="dxa"/>
          </w:tcPr>
          <w:p w14:paraId="591D07C3" w14:textId="77777777" w:rsidR="0073686B" w:rsidRPr="00F55CA4" w:rsidRDefault="0073686B" w:rsidP="00BB03A8">
            <w:pPr>
              <w:rPr>
                <w:ins w:id="3264" w:author="Tuomas Tirronen" w:date="2021-01-12T19:53:00Z"/>
                <w:b/>
              </w:rPr>
            </w:pPr>
            <w:ins w:id="3265"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3266" w:author="Tuomas Tirronen" w:date="2021-01-12T19:53:00Z"/>
                <w:b/>
              </w:rPr>
            </w:pPr>
            <w:ins w:id="3267"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3268" w:author="Tuomas Tirronen" w:date="2021-01-12T19:53:00Z"/>
                <w:b/>
              </w:rPr>
            </w:pPr>
            <w:ins w:id="3269" w:author="Tuomas Tirronen" w:date="2021-01-12T19:53:00Z">
              <w:r w:rsidRPr="00F55CA4">
                <w:rPr>
                  <w:b/>
                </w:rPr>
                <w:t>PTW length (ms)</w:t>
              </w:r>
            </w:ins>
          </w:p>
        </w:tc>
        <w:tc>
          <w:tcPr>
            <w:tcW w:w="2338" w:type="dxa"/>
          </w:tcPr>
          <w:p w14:paraId="33BC20CA" w14:textId="77777777" w:rsidR="0073686B" w:rsidRPr="00F55CA4" w:rsidRDefault="0073686B" w:rsidP="00BB03A8">
            <w:pPr>
              <w:rPr>
                <w:ins w:id="3270" w:author="Tuomas Tirronen" w:date="2021-01-12T19:53:00Z"/>
                <w:b/>
              </w:rPr>
            </w:pPr>
            <w:ins w:id="3271" w:author="Tuomas Tirronen" w:date="2021-01-12T19:53:00Z">
              <w:r w:rsidRPr="00F55CA4">
                <w:rPr>
                  <w:b/>
                </w:rPr>
                <w:t>% Savings with eDRX compared to I-DRX</w:t>
              </w:r>
            </w:ins>
          </w:p>
        </w:tc>
      </w:tr>
      <w:tr w:rsidR="0073686B" w14:paraId="4C3FDCA7" w14:textId="77777777" w:rsidTr="00BB03A8">
        <w:trPr>
          <w:jc w:val="center"/>
          <w:ins w:id="3272" w:author="Tuomas Tirronen" w:date="2021-01-12T19:53:00Z"/>
        </w:trPr>
        <w:tc>
          <w:tcPr>
            <w:tcW w:w="1626" w:type="dxa"/>
          </w:tcPr>
          <w:p w14:paraId="3FC36101" w14:textId="77777777" w:rsidR="0073686B" w:rsidRDefault="0073686B" w:rsidP="00BB03A8">
            <w:pPr>
              <w:rPr>
                <w:ins w:id="3273" w:author="Tuomas Tirronen" w:date="2021-01-12T19:53:00Z"/>
              </w:rPr>
            </w:pPr>
            <w:ins w:id="3274" w:author="Tuomas Tirronen" w:date="2021-01-12T19:53:00Z">
              <w:r>
                <w:t>High SINR</w:t>
              </w:r>
            </w:ins>
          </w:p>
        </w:tc>
        <w:tc>
          <w:tcPr>
            <w:tcW w:w="1626" w:type="dxa"/>
          </w:tcPr>
          <w:p w14:paraId="456D3A0E" w14:textId="77777777" w:rsidR="0073686B" w:rsidRDefault="0073686B" w:rsidP="00BB03A8">
            <w:pPr>
              <w:rPr>
                <w:ins w:id="3275" w:author="Tuomas Tirronen" w:date="2021-01-12T19:53:00Z"/>
              </w:rPr>
            </w:pPr>
            <w:ins w:id="3276" w:author="Tuomas Tirronen" w:date="2021-01-12T19:53:00Z">
              <w:r>
                <w:t>2560</w:t>
              </w:r>
            </w:ins>
          </w:p>
        </w:tc>
        <w:tc>
          <w:tcPr>
            <w:tcW w:w="1634" w:type="dxa"/>
          </w:tcPr>
          <w:p w14:paraId="0A590AFF" w14:textId="77777777" w:rsidR="0073686B" w:rsidRPr="003F1E73" w:rsidRDefault="0073686B" w:rsidP="00BB03A8">
            <w:pPr>
              <w:rPr>
                <w:ins w:id="3277" w:author="Tuomas Tirronen" w:date="2021-01-12T19:53:00Z"/>
              </w:rPr>
            </w:pPr>
            <w:ins w:id="3278"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279" w:author="Tuomas Tirronen" w:date="2021-01-12T19:53:00Z"/>
              </w:rPr>
            </w:pPr>
            <w:ins w:id="3280" w:author="Tuomas Tirronen" w:date="2021-01-12T19:53:00Z">
              <w:r>
                <w:t>2560</w:t>
              </w:r>
            </w:ins>
          </w:p>
        </w:tc>
        <w:tc>
          <w:tcPr>
            <w:tcW w:w="2338" w:type="dxa"/>
          </w:tcPr>
          <w:p w14:paraId="6076E519" w14:textId="77777777" w:rsidR="0073686B" w:rsidRPr="00640A5A" w:rsidRDefault="0073686B" w:rsidP="00BB03A8">
            <w:pPr>
              <w:rPr>
                <w:ins w:id="3281" w:author="Tuomas Tirronen" w:date="2021-01-12T19:53:00Z"/>
                <w:color w:val="FF0000"/>
              </w:rPr>
            </w:pPr>
            <w:ins w:id="3282" w:author="Tuomas Tirronen" w:date="2021-01-12T19:53:00Z">
              <w:r>
                <w:rPr>
                  <w:color w:val="FF0000"/>
                </w:rPr>
                <w:t>33.83</w:t>
              </w:r>
            </w:ins>
          </w:p>
        </w:tc>
      </w:tr>
      <w:tr w:rsidR="0073686B" w14:paraId="1BFD26E9" w14:textId="77777777" w:rsidTr="00BB03A8">
        <w:trPr>
          <w:jc w:val="center"/>
          <w:ins w:id="3283" w:author="Tuomas Tirronen" w:date="2021-01-12T19:53:00Z"/>
        </w:trPr>
        <w:tc>
          <w:tcPr>
            <w:tcW w:w="1626" w:type="dxa"/>
          </w:tcPr>
          <w:p w14:paraId="4900D413" w14:textId="77777777" w:rsidR="0073686B" w:rsidRDefault="0073686B" w:rsidP="00BB03A8">
            <w:pPr>
              <w:rPr>
                <w:ins w:id="3284" w:author="Tuomas Tirronen" w:date="2021-01-12T19:53:00Z"/>
              </w:rPr>
            </w:pPr>
            <w:ins w:id="3285" w:author="Tuomas Tirronen" w:date="2021-01-12T19:53:00Z">
              <w:r>
                <w:t>High SINR</w:t>
              </w:r>
            </w:ins>
          </w:p>
        </w:tc>
        <w:tc>
          <w:tcPr>
            <w:tcW w:w="1626" w:type="dxa"/>
          </w:tcPr>
          <w:p w14:paraId="3FD4BBD6" w14:textId="77777777" w:rsidR="0073686B" w:rsidRDefault="0073686B" w:rsidP="00BB03A8">
            <w:pPr>
              <w:rPr>
                <w:ins w:id="3286" w:author="Tuomas Tirronen" w:date="2021-01-12T19:53:00Z"/>
              </w:rPr>
            </w:pPr>
            <w:ins w:id="3287" w:author="Tuomas Tirronen" w:date="2021-01-12T19:53:00Z">
              <w:r>
                <w:t>1280</w:t>
              </w:r>
            </w:ins>
          </w:p>
        </w:tc>
        <w:tc>
          <w:tcPr>
            <w:tcW w:w="1634" w:type="dxa"/>
          </w:tcPr>
          <w:p w14:paraId="5F36DFE6" w14:textId="77777777" w:rsidR="0073686B" w:rsidRDefault="0073686B" w:rsidP="00BB03A8">
            <w:pPr>
              <w:rPr>
                <w:ins w:id="3288" w:author="Tuomas Tirronen" w:date="2021-01-12T19:53:00Z"/>
              </w:rPr>
            </w:pPr>
            <w:ins w:id="3289"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290" w:author="Tuomas Tirronen" w:date="2021-01-12T19:53:00Z"/>
              </w:rPr>
            </w:pPr>
            <w:ins w:id="3291" w:author="Tuomas Tirronen" w:date="2021-01-12T19:53:00Z">
              <w:r>
                <w:t>1280</w:t>
              </w:r>
            </w:ins>
          </w:p>
        </w:tc>
        <w:tc>
          <w:tcPr>
            <w:tcW w:w="2338" w:type="dxa"/>
          </w:tcPr>
          <w:p w14:paraId="2AF88B1A" w14:textId="77777777" w:rsidR="0073686B" w:rsidRPr="00640A5A" w:rsidRDefault="0073686B" w:rsidP="00BB03A8">
            <w:pPr>
              <w:rPr>
                <w:ins w:id="3292" w:author="Tuomas Tirronen" w:date="2021-01-12T19:53:00Z"/>
                <w:color w:val="FF0000"/>
              </w:rPr>
            </w:pPr>
            <w:ins w:id="3293" w:author="Tuomas Tirronen" w:date="2021-01-12T19:53:00Z">
              <w:r>
                <w:rPr>
                  <w:color w:val="FF0000"/>
                </w:rPr>
                <w:t>50.56</w:t>
              </w:r>
            </w:ins>
          </w:p>
        </w:tc>
      </w:tr>
      <w:tr w:rsidR="0073686B" w14:paraId="30CF1D0E" w14:textId="77777777" w:rsidTr="00BB03A8">
        <w:trPr>
          <w:jc w:val="center"/>
          <w:ins w:id="3294" w:author="Tuomas Tirronen" w:date="2021-01-12T19:53:00Z"/>
        </w:trPr>
        <w:tc>
          <w:tcPr>
            <w:tcW w:w="1626" w:type="dxa"/>
          </w:tcPr>
          <w:p w14:paraId="59CA708A" w14:textId="77777777" w:rsidR="0073686B" w:rsidRDefault="0073686B" w:rsidP="00BB03A8">
            <w:pPr>
              <w:rPr>
                <w:ins w:id="3295" w:author="Tuomas Tirronen" w:date="2021-01-12T19:53:00Z"/>
              </w:rPr>
            </w:pPr>
            <w:ins w:id="3296" w:author="Tuomas Tirronen" w:date="2021-01-12T19:53:00Z">
              <w:r>
                <w:t>High SINR</w:t>
              </w:r>
            </w:ins>
          </w:p>
        </w:tc>
        <w:tc>
          <w:tcPr>
            <w:tcW w:w="1626" w:type="dxa"/>
          </w:tcPr>
          <w:p w14:paraId="464C4B4E" w14:textId="77777777" w:rsidR="0073686B" w:rsidRDefault="0073686B" w:rsidP="00BB03A8">
            <w:pPr>
              <w:rPr>
                <w:ins w:id="3297" w:author="Tuomas Tirronen" w:date="2021-01-12T19:53:00Z"/>
              </w:rPr>
            </w:pPr>
            <w:ins w:id="3298" w:author="Tuomas Tirronen" w:date="2021-01-12T19:53:00Z">
              <w:r>
                <w:t>320</w:t>
              </w:r>
            </w:ins>
          </w:p>
        </w:tc>
        <w:tc>
          <w:tcPr>
            <w:tcW w:w="1634" w:type="dxa"/>
          </w:tcPr>
          <w:p w14:paraId="77F1BBC2" w14:textId="77777777" w:rsidR="0073686B" w:rsidRDefault="0073686B" w:rsidP="00BB03A8">
            <w:pPr>
              <w:rPr>
                <w:ins w:id="3299" w:author="Tuomas Tirronen" w:date="2021-01-12T19:53:00Z"/>
              </w:rPr>
            </w:pPr>
            <w:ins w:id="3300"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301" w:author="Tuomas Tirronen" w:date="2021-01-12T19:53:00Z"/>
              </w:rPr>
            </w:pPr>
            <w:ins w:id="3302" w:author="Tuomas Tirronen" w:date="2021-01-12T19:53:00Z">
              <w:r>
                <w:t>320</w:t>
              </w:r>
            </w:ins>
          </w:p>
        </w:tc>
        <w:tc>
          <w:tcPr>
            <w:tcW w:w="2338" w:type="dxa"/>
          </w:tcPr>
          <w:p w14:paraId="6288AFDA" w14:textId="77777777" w:rsidR="0073686B" w:rsidRPr="00640A5A" w:rsidRDefault="0073686B" w:rsidP="00BB03A8">
            <w:pPr>
              <w:rPr>
                <w:ins w:id="3303" w:author="Tuomas Tirronen" w:date="2021-01-12T19:53:00Z"/>
                <w:color w:val="FF0000"/>
              </w:rPr>
            </w:pPr>
            <w:ins w:id="3304" w:author="Tuomas Tirronen" w:date="2021-01-12T19:53:00Z">
              <w:r>
                <w:rPr>
                  <w:color w:val="FF0000"/>
                </w:rPr>
                <w:t>80.36</w:t>
              </w:r>
            </w:ins>
          </w:p>
        </w:tc>
      </w:tr>
      <w:tr w:rsidR="0073686B" w14:paraId="12AEFB7A" w14:textId="77777777" w:rsidTr="00BB03A8">
        <w:trPr>
          <w:jc w:val="center"/>
          <w:ins w:id="3305" w:author="Tuomas Tirronen" w:date="2021-01-12T19:53:00Z"/>
        </w:trPr>
        <w:tc>
          <w:tcPr>
            <w:tcW w:w="1626" w:type="dxa"/>
          </w:tcPr>
          <w:p w14:paraId="149A7A48" w14:textId="77777777" w:rsidR="0073686B" w:rsidRDefault="0073686B" w:rsidP="00BB03A8">
            <w:pPr>
              <w:rPr>
                <w:ins w:id="3306" w:author="Tuomas Tirronen" w:date="2021-01-12T19:53:00Z"/>
              </w:rPr>
            </w:pPr>
            <w:ins w:id="3307" w:author="Tuomas Tirronen" w:date="2021-01-12T19:53:00Z">
              <w:r>
                <w:t>Low SINR</w:t>
              </w:r>
            </w:ins>
          </w:p>
        </w:tc>
        <w:tc>
          <w:tcPr>
            <w:tcW w:w="1626" w:type="dxa"/>
          </w:tcPr>
          <w:p w14:paraId="0551C79E" w14:textId="77777777" w:rsidR="0073686B" w:rsidRDefault="0073686B" w:rsidP="00BB03A8">
            <w:pPr>
              <w:rPr>
                <w:ins w:id="3308" w:author="Tuomas Tirronen" w:date="2021-01-12T19:53:00Z"/>
              </w:rPr>
            </w:pPr>
            <w:ins w:id="3309" w:author="Tuomas Tirronen" w:date="2021-01-12T19:53:00Z">
              <w:r>
                <w:t>2560</w:t>
              </w:r>
            </w:ins>
          </w:p>
        </w:tc>
        <w:tc>
          <w:tcPr>
            <w:tcW w:w="1634" w:type="dxa"/>
          </w:tcPr>
          <w:p w14:paraId="2D63B95D" w14:textId="77777777" w:rsidR="0073686B" w:rsidRPr="003F1E73" w:rsidRDefault="0073686B" w:rsidP="00BB03A8">
            <w:pPr>
              <w:rPr>
                <w:ins w:id="3310" w:author="Tuomas Tirronen" w:date="2021-01-12T19:53:00Z"/>
              </w:rPr>
            </w:pPr>
            <w:ins w:id="3311"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312" w:author="Tuomas Tirronen" w:date="2021-01-12T19:53:00Z"/>
              </w:rPr>
            </w:pPr>
            <w:ins w:id="3313" w:author="Tuomas Tirronen" w:date="2021-01-12T19:53:00Z">
              <w:r>
                <w:t>2560</w:t>
              </w:r>
            </w:ins>
          </w:p>
        </w:tc>
        <w:tc>
          <w:tcPr>
            <w:tcW w:w="2338" w:type="dxa"/>
          </w:tcPr>
          <w:p w14:paraId="349D5412" w14:textId="77777777" w:rsidR="0073686B" w:rsidRPr="00640A5A" w:rsidRDefault="0073686B" w:rsidP="00BB03A8">
            <w:pPr>
              <w:rPr>
                <w:ins w:id="3314" w:author="Tuomas Tirronen" w:date="2021-01-12T19:53:00Z"/>
                <w:color w:val="FF0000"/>
              </w:rPr>
            </w:pPr>
            <w:ins w:id="3315" w:author="Tuomas Tirronen" w:date="2021-01-12T19:53:00Z">
              <w:r w:rsidRPr="00640A5A">
                <w:rPr>
                  <w:color w:val="FF0000"/>
                </w:rPr>
                <w:t>56.08</w:t>
              </w:r>
            </w:ins>
          </w:p>
        </w:tc>
      </w:tr>
      <w:tr w:rsidR="0073686B" w14:paraId="670206B3" w14:textId="77777777" w:rsidTr="00BB03A8">
        <w:trPr>
          <w:jc w:val="center"/>
          <w:ins w:id="3316" w:author="Tuomas Tirronen" w:date="2021-01-12T19:53:00Z"/>
        </w:trPr>
        <w:tc>
          <w:tcPr>
            <w:tcW w:w="1626" w:type="dxa"/>
          </w:tcPr>
          <w:p w14:paraId="5DF22EFE" w14:textId="77777777" w:rsidR="0073686B" w:rsidRDefault="0073686B" w:rsidP="00BB03A8">
            <w:pPr>
              <w:rPr>
                <w:ins w:id="3317" w:author="Tuomas Tirronen" w:date="2021-01-12T19:53:00Z"/>
              </w:rPr>
            </w:pPr>
            <w:ins w:id="3318" w:author="Tuomas Tirronen" w:date="2021-01-12T19:53:00Z">
              <w:r>
                <w:t>Low SINR</w:t>
              </w:r>
            </w:ins>
          </w:p>
        </w:tc>
        <w:tc>
          <w:tcPr>
            <w:tcW w:w="1626" w:type="dxa"/>
          </w:tcPr>
          <w:p w14:paraId="2F019E8A" w14:textId="77777777" w:rsidR="0073686B" w:rsidRDefault="0073686B" w:rsidP="00BB03A8">
            <w:pPr>
              <w:rPr>
                <w:ins w:id="3319" w:author="Tuomas Tirronen" w:date="2021-01-12T19:53:00Z"/>
              </w:rPr>
            </w:pPr>
            <w:ins w:id="3320" w:author="Tuomas Tirronen" w:date="2021-01-12T19:53:00Z">
              <w:r>
                <w:t>1280</w:t>
              </w:r>
            </w:ins>
          </w:p>
        </w:tc>
        <w:tc>
          <w:tcPr>
            <w:tcW w:w="1634" w:type="dxa"/>
          </w:tcPr>
          <w:p w14:paraId="6C2BECEC" w14:textId="77777777" w:rsidR="0073686B" w:rsidRPr="003F1E73" w:rsidRDefault="0073686B" w:rsidP="00BB03A8">
            <w:pPr>
              <w:rPr>
                <w:ins w:id="3321" w:author="Tuomas Tirronen" w:date="2021-01-12T19:53:00Z"/>
              </w:rPr>
            </w:pPr>
            <w:ins w:id="3322"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323" w:author="Tuomas Tirronen" w:date="2021-01-12T19:53:00Z"/>
              </w:rPr>
            </w:pPr>
            <w:ins w:id="3324" w:author="Tuomas Tirronen" w:date="2021-01-12T19:53:00Z">
              <w:r>
                <w:t>1280</w:t>
              </w:r>
            </w:ins>
          </w:p>
        </w:tc>
        <w:tc>
          <w:tcPr>
            <w:tcW w:w="2338" w:type="dxa"/>
          </w:tcPr>
          <w:p w14:paraId="14F06FE9" w14:textId="77777777" w:rsidR="0073686B" w:rsidRPr="00640A5A" w:rsidRDefault="0073686B" w:rsidP="00BB03A8">
            <w:pPr>
              <w:rPr>
                <w:ins w:id="3325" w:author="Tuomas Tirronen" w:date="2021-01-12T19:53:00Z"/>
                <w:color w:val="FF0000"/>
              </w:rPr>
            </w:pPr>
            <w:ins w:id="3326" w:author="Tuomas Tirronen" w:date="2021-01-12T19:53:00Z">
              <w:r w:rsidRPr="00640A5A">
                <w:rPr>
                  <w:color w:val="FF0000"/>
                </w:rPr>
                <w:t>71.86</w:t>
              </w:r>
            </w:ins>
          </w:p>
        </w:tc>
      </w:tr>
      <w:tr w:rsidR="0073686B" w14:paraId="3F5FF0C2" w14:textId="77777777" w:rsidTr="00BB03A8">
        <w:trPr>
          <w:jc w:val="center"/>
          <w:ins w:id="3327" w:author="Tuomas Tirronen" w:date="2021-01-12T19:53:00Z"/>
        </w:trPr>
        <w:tc>
          <w:tcPr>
            <w:tcW w:w="1626" w:type="dxa"/>
          </w:tcPr>
          <w:p w14:paraId="53C7DEB0" w14:textId="77777777" w:rsidR="0073686B" w:rsidRDefault="0073686B" w:rsidP="00BB03A8">
            <w:pPr>
              <w:rPr>
                <w:ins w:id="3328" w:author="Tuomas Tirronen" w:date="2021-01-12T19:53:00Z"/>
              </w:rPr>
            </w:pPr>
            <w:ins w:id="3329" w:author="Tuomas Tirronen" w:date="2021-01-12T19:53:00Z">
              <w:r>
                <w:t>Low SINR</w:t>
              </w:r>
            </w:ins>
          </w:p>
        </w:tc>
        <w:tc>
          <w:tcPr>
            <w:tcW w:w="1626" w:type="dxa"/>
          </w:tcPr>
          <w:p w14:paraId="35B6E1BA" w14:textId="77777777" w:rsidR="0073686B" w:rsidRDefault="0073686B" w:rsidP="00BB03A8">
            <w:pPr>
              <w:rPr>
                <w:ins w:id="3330" w:author="Tuomas Tirronen" w:date="2021-01-12T19:53:00Z"/>
              </w:rPr>
            </w:pPr>
            <w:ins w:id="3331" w:author="Tuomas Tirronen" w:date="2021-01-12T19:53:00Z">
              <w:r>
                <w:t>320</w:t>
              </w:r>
            </w:ins>
          </w:p>
        </w:tc>
        <w:tc>
          <w:tcPr>
            <w:tcW w:w="1634" w:type="dxa"/>
          </w:tcPr>
          <w:p w14:paraId="43FE639A" w14:textId="77777777" w:rsidR="0073686B" w:rsidRPr="003F1E73" w:rsidRDefault="0073686B" w:rsidP="00BB03A8">
            <w:pPr>
              <w:rPr>
                <w:ins w:id="3332" w:author="Tuomas Tirronen" w:date="2021-01-12T19:53:00Z"/>
              </w:rPr>
            </w:pPr>
            <w:ins w:id="3333"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334" w:author="Tuomas Tirronen" w:date="2021-01-12T19:53:00Z"/>
              </w:rPr>
            </w:pPr>
            <w:ins w:id="3335" w:author="Tuomas Tirronen" w:date="2021-01-12T19:53:00Z">
              <w:r>
                <w:t>320</w:t>
              </w:r>
            </w:ins>
          </w:p>
        </w:tc>
        <w:tc>
          <w:tcPr>
            <w:tcW w:w="2338" w:type="dxa"/>
          </w:tcPr>
          <w:p w14:paraId="5C5837C2" w14:textId="77777777" w:rsidR="0073686B" w:rsidRPr="00640A5A" w:rsidRDefault="0073686B" w:rsidP="00BB03A8">
            <w:pPr>
              <w:rPr>
                <w:ins w:id="3336" w:author="Tuomas Tirronen" w:date="2021-01-12T19:53:00Z"/>
                <w:color w:val="FF0000"/>
              </w:rPr>
            </w:pPr>
            <w:ins w:id="3337" w:author="Tuomas Tirronen" w:date="2021-01-12T19:53:00Z">
              <w:r w:rsidRPr="00640A5A">
                <w:rPr>
                  <w:color w:val="FF0000"/>
                </w:rPr>
                <w:t>91.08</w:t>
              </w:r>
            </w:ins>
          </w:p>
        </w:tc>
      </w:tr>
    </w:tbl>
    <w:p w14:paraId="5EA40FCD" w14:textId="77777777" w:rsidR="0073686B" w:rsidRDefault="0073686B" w:rsidP="0073686B">
      <w:pPr>
        <w:rPr>
          <w:ins w:id="3338" w:author="Tuomas Tirronen" w:date="2021-01-12T19:53:00Z"/>
        </w:rPr>
      </w:pPr>
    </w:p>
    <w:p w14:paraId="56FF16B2" w14:textId="77777777" w:rsidR="0073686B" w:rsidRPr="0052116F" w:rsidRDefault="0073686B" w:rsidP="0073686B">
      <w:pPr>
        <w:jc w:val="both"/>
        <w:rPr>
          <w:ins w:id="3339" w:author="Tuomas Tirronen" w:date="2021-01-12T19:53:00Z"/>
        </w:rPr>
      </w:pPr>
      <w:ins w:id="3340"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5C13CCC6" w:rsidR="0073686B" w:rsidRDefault="0073686B" w:rsidP="0073686B">
      <w:pPr>
        <w:pStyle w:val="Heading2"/>
        <w:rPr>
          <w:ins w:id="3341" w:author="Tuomas Tirronen" w:date="2021-01-12T19:53:00Z"/>
        </w:rPr>
      </w:pPr>
      <w:bookmarkStart w:id="3342" w:name="_Toc56764126"/>
      <w:bookmarkStart w:id="3343" w:name="_Toc64544495"/>
      <w:ins w:id="3344" w:author="Tuomas Tirronen" w:date="2021-01-12T19:53:00Z">
        <w:r>
          <w:t xml:space="preserve">E.1.2 </w:t>
        </w:r>
        <w:r>
          <w:tab/>
          <w:t xml:space="preserve">Power saving evaluation in </w:t>
        </w:r>
        <w:del w:id="3345" w:author="Pre 113e" w:date="2021-01-12T22:59:00Z">
          <w:r w:rsidDel="00121053">
            <w:delText>R2-2009620</w:delText>
          </w:r>
        </w:del>
      </w:ins>
      <w:bookmarkEnd w:id="3342"/>
      <w:ins w:id="3346" w:author="Pre 113e" w:date="2021-01-12T22:59:00Z">
        <w:r w:rsidR="00121053">
          <w:t xml:space="preserve"> [9]</w:t>
        </w:r>
      </w:ins>
      <w:bookmarkEnd w:id="3343"/>
    </w:p>
    <w:p w14:paraId="617BBF52" w14:textId="77777777" w:rsidR="0073686B" w:rsidRPr="00BC7665" w:rsidRDefault="0073686B" w:rsidP="0073686B">
      <w:pPr>
        <w:jc w:val="both"/>
        <w:rPr>
          <w:ins w:id="3347" w:author="Tuomas Tirronen" w:date="2021-01-12T19:53:00Z"/>
          <w:b/>
          <w:bCs/>
        </w:rPr>
      </w:pPr>
      <w:ins w:id="3348" w:author="Tuomas Tirronen" w:date="2021-01-12T19:53:00Z">
        <w:r w:rsidRPr="00BC7665">
          <w:rPr>
            <w:b/>
            <w:bCs/>
          </w:rPr>
          <w:t>Assumptions</w:t>
        </w:r>
      </w:ins>
    </w:p>
    <w:p w14:paraId="63678534" w14:textId="77777777" w:rsidR="0073686B" w:rsidRPr="00C735EE" w:rsidRDefault="0073686B" w:rsidP="0073686B">
      <w:pPr>
        <w:jc w:val="both"/>
        <w:rPr>
          <w:ins w:id="3349" w:author="Tuomas Tirronen" w:date="2021-01-12T19:53:00Z"/>
        </w:rPr>
      </w:pPr>
      <w:ins w:id="3350" w:author="Tuomas Tirronen" w:date="2021-01-12T19:53:00Z">
        <w:r w:rsidRPr="00C735EE">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w:t>
        </w:r>
        <w:r w:rsidRPr="00C735EE">
          <w:rPr>
            <w:rFonts w:eastAsia="Arial"/>
          </w:rPr>
          <w:lastRenderedPageBreak/>
          <w:t xml:space="preserve">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351" w:author="Tuomas Tirronen" w:date="2021-01-12T19:53:00Z"/>
          <w:rFonts w:eastAsia="SimSun"/>
          <w:b/>
          <w:bCs/>
        </w:rPr>
      </w:pPr>
      <w:ins w:id="3352" w:author="Tuomas Tirronen" w:date="2021-01-12T19:53:00Z">
        <w:r w:rsidRPr="00BC7665">
          <w:rPr>
            <w:rFonts w:eastAsia="SimSun"/>
            <w:b/>
            <w:bCs/>
          </w:rPr>
          <w:t>Results</w:t>
        </w:r>
      </w:ins>
    </w:p>
    <w:p w14:paraId="3867425D" w14:textId="77777777" w:rsidR="0073686B" w:rsidRPr="00C735EE" w:rsidRDefault="0073686B" w:rsidP="0073686B">
      <w:pPr>
        <w:jc w:val="both"/>
        <w:rPr>
          <w:ins w:id="3353" w:author="Tuomas Tirronen" w:date="2021-01-12T19:53:00Z"/>
          <w:lang w:eastAsia="ja-JP"/>
        </w:rPr>
      </w:pPr>
      <w:ins w:id="3354"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355"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356" w:author="Tuomas Tirronen" w:date="2021-01-12T19:53:00Z"/>
          <w:rFonts w:ascii="Arial" w:hAnsi="Arial" w:cs="Arial"/>
        </w:rPr>
      </w:pPr>
      <w:ins w:id="3357" w:author="Tuomas Tirronen" w:date="2021-01-12T19:53:00Z">
        <w:r w:rsidRPr="003577F7">
          <w:rPr>
            <w:rFonts w:ascii="Arial" w:hAnsi="Arial" w:cs="Arial"/>
            <w:noProof/>
            <w:lang w:val="en-US" w:eastAsia="zh-CN"/>
            <w:rPrChange w:id="3358" w:author="Unknown">
              <w:rPr>
                <w:noProof/>
                <w:lang w:val="en-US" w:eastAsia="zh-CN"/>
              </w:rPr>
            </w:rPrChange>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Caption"/>
        <w:jc w:val="center"/>
        <w:rPr>
          <w:ins w:id="3359" w:author="Tuomas Tirronen" w:date="2021-01-12T19:53:00Z"/>
        </w:rPr>
      </w:pPr>
      <w:ins w:id="3360"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361" w:author="Tuomas Tirronen" w:date="2021-01-12T19:53:00Z"/>
        </w:rPr>
      </w:pPr>
    </w:p>
    <w:p w14:paraId="7B501238" w14:textId="77777777" w:rsidR="0073686B" w:rsidRDefault="0073686B" w:rsidP="0073686B">
      <w:pPr>
        <w:jc w:val="both"/>
        <w:rPr>
          <w:ins w:id="3362" w:author="Tuomas Tirronen" w:date="2021-01-12T19:53:00Z"/>
        </w:rPr>
      </w:pPr>
      <w:ins w:id="3363"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364" w:author="Tuomas Tirronen" w:date="2021-01-12T19:53:00Z"/>
          <w:b/>
          <w:bCs/>
        </w:rPr>
      </w:pPr>
      <w:ins w:id="3365" w:author="Tuomas Tirronen" w:date="2021-01-12T19:53:00Z">
        <w:r w:rsidRPr="00BC7665">
          <w:rPr>
            <w:b/>
            <w:bCs/>
          </w:rPr>
          <w:t>Analysis</w:t>
        </w:r>
      </w:ins>
    </w:p>
    <w:p w14:paraId="7D82502F" w14:textId="77777777" w:rsidR="0073686B" w:rsidRPr="00BC7665" w:rsidRDefault="0073686B" w:rsidP="0073686B">
      <w:pPr>
        <w:jc w:val="both"/>
        <w:rPr>
          <w:ins w:id="3366" w:author="Tuomas Tirronen" w:date="2021-01-12T19:53:00Z"/>
          <w:b/>
          <w:bCs/>
        </w:rPr>
      </w:pPr>
      <w:ins w:id="3367"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368" w:author="Tuomas Tirronen" w:date="2021-01-12T19:53:00Z"/>
        </w:rPr>
      </w:pPr>
      <w:ins w:id="3369"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370" w:author="Tuomas Tirronen" w:date="2021-01-12T19:53:00Z"/>
        </w:rPr>
      </w:pPr>
      <w:ins w:id="3371"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372" w:author="Tuomas Tirronen" w:date="2021-01-12T19:53:00Z"/>
          <w:i/>
        </w:rPr>
      </w:pPr>
      <w:ins w:id="3373" w:author="Tuomas Tirronen" w:date="2021-01-12T19:53:00Z">
        <w:r w:rsidRPr="00D20CF9">
          <w:rPr>
            <w:i/>
            <w:iCs/>
          </w:rPr>
          <w:lastRenderedPageBreak/>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374" w:author="Tuomas Tirronen" w:date="2021-01-12T19:53:00Z"/>
          <w:rFonts w:ascii="Arial" w:hAnsi="Arial" w:cs="Arial"/>
          <w:i/>
          <w:iCs/>
        </w:rPr>
      </w:pPr>
    </w:p>
    <w:p w14:paraId="2A73903A" w14:textId="77777777" w:rsidR="0073686B" w:rsidRPr="003577F7" w:rsidRDefault="0073686B" w:rsidP="0073686B">
      <w:pPr>
        <w:pStyle w:val="Caption"/>
        <w:jc w:val="center"/>
        <w:rPr>
          <w:ins w:id="3375" w:author="Tuomas Tirronen" w:date="2021-01-12T19:53:00Z"/>
        </w:rPr>
      </w:pPr>
      <w:ins w:id="3376"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377"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378" w:author="Tuomas Tirronen" w:date="2021-01-12T19:53:00Z"/>
                <w:rFonts w:ascii="Arial" w:eastAsia="SimSun" w:hAnsi="Arial" w:cs="Arial"/>
              </w:rPr>
            </w:pPr>
            <w:ins w:id="3379" w:author="Tuomas Tirronen" w:date="2021-01-12T19:53: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380" w:author="Tuomas Tirronen" w:date="2021-01-12T19:53:00Z"/>
                <w:rFonts w:ascii="Arial" w:eastAsia="SimSun" w:hAnsi="Arial" w:cs="Arial"/>
              </w:rPr>
            </w:pPr>
            <w:ins w:id="3381" w:author="Tuomas Tirronen" w:date="2021-01-12T19:53: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382" w:author="Tuomas Tirronen" w:date="2021-01-12T19:53:00Z"/>
                <w:rFonts w:ascii="Arial" w:eastAsia="SimSun" w:hAnsi="Arial" w:cs="Arial"/>
              </w:rPr>
            </w:pPr>
            <w:ins w:id="3383" w:author="Tuomas Tirronen" w:date="2021-01-12T19:53: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384" w:author="Tuomas Tirronen" w:date="2021-01-12T19:53:00Z"/>
                <w:rFonts w:ascii="Arial" w:eastAsia="SimSun" w:hAnsi="Arial" w:cs="Arial"/>
              </w:rPr>
            </w:pPr>
            <w:ins w:id="3385" w:author="Tuomas Tirronen" w:date="2021-01-12T19:53:00Z">
              <w:r w:rsidRPr="003577F7">
                <w:rPr>
                  <w:rFonts w:ascii="Arial" w:eastAsia="SimSun" w:hAnsi="Arial" w:cs="Arial"/>
                </w:rPr>
                <w:t>Max Time in sec</w:t>
              </w:r>
            </w:ins>
          </w:p>
        </w:tc>
      </w:tr>
      <w:tr w:rsidR="0073686B" w:rsidRPr="003577F7" w14:paraId="332F1F44" w14:textId="77777777" w:rsidTr="00BB03A8">
        <w:trPr>
          <w:trHeight w:val="385"/>
          <w:tblCellSpacing w:w="0" w:type="dxa"/>
          <w:jc w:val="center"/>
          <w:ins w:id="3386"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387" w:author="Tuomas Tirronen" w:date="2021-01-12T19:53:00Z"/>
                <w:rFonts w:ascii="Arial" w:eastAsia="SimSun" w:hAnsi="Arial" w:cs="Arial"/>
              </w:rPr>
            </w:pPr>
            <w:ins w:id="3388" w:author="Tuomas Tirronen" w:date="2021-01-12T19:53: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389" w:author="Tuomas Tirronen" w:date="2021-01-12T19:53:00Z"/>
                <w:rFonts w:ascii="Arial" w:eastAsia="SimSun" w:hAnsi="Arial" w:cs="Arial"/>
              </w:rPr>
            </w:pPr>
            <w:ins w:id="3390"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391" w:author="Tuomas Tirronen" w:date="2021-01-12T19:53:00Z"/>
                <w:rFonts w:ascii="Arial" w:eastAsia="SimSun" w:hAnsi="Arial" w:cs="Arial"/>
              </w:rPr>
            </w:pPr>
            <w:ins w:id="3392" w:author="Tuomas Tirronen" w:date="2021-01-12T19:53: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393" w:author="Tuomas Tirronen" w:date="2021-01-12T19:53:00Z"/>
                <w:rFonts w:ascii="Arial" w:eastAsia="SimSun" w:hAnsi="Arial" w:cs="Arial"/>
              </w:rPr>
            </w:pPr>
            <w:ins w:id="3394" w:author="Tuomas Tirronen" w:date="2021-01-12T19:53:00Z">
              <w:r w:rsidRPr="003577F7">
                <w:rPr>
                  <w:rFonts w:ascii="Arial" w:eastAsia="SimSun" w:hAnsi="Arial" w:cs="Arial"/>
                </w:rPr>
                <w:t>10.24</w:t>
              </w:r>
            </w:ins>
          </w:p>
        </w:tc>
      </w:tr>
      <w:tr w:rsidR="0073686B" w:rsidRPr="003577F7" w14:paraId="45D6659E" w14:textId="77777777" w:rsidTr="00BB03A8">
        <w:trPr>
          <w:trHeight w:val="385"/>
          <w:tblCellSpacing w:w="0" w:type="dxa"/>
          <w:jc w:val="center"/>
          <w:ins w:id="3395"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396" w:author="Tuomas Tirronen" w:date="2021-01-12T19:53:00Z"/>
                <w:rFonts w:ascii="Arial" w:eastAsia="SimSun" w:hAnsi="Arial" w:cs="Arial"/>
              </w:rPr>
            </w:pPr>
            <w:ins w:id="3397" w:author="Tuomas Tirronen" w:date="2021-01-12T19:53: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398" w:author="Tuomas Tirronen" w:date="2021-01-12T19:53:00Z"/>
                <w:rFonts w:ascii="Arial" w:eastAsia="SimSun" w:hAnsi="Arial" w:cs="Arial"/>
              </w:rPr>
            </w:pPr>
            <w:ins w:id="3399"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400" w:author="Tuomas Tirronen" w:date="2021-01-12T19:53:00Z"/>
                <w:rFonts w:ascii="Arial" w:eastAsia="SimSun" w:hAnsi="Arial" w:cs="Arial"/>
              </w:rPr>
            </w:pPr>
            <w:ins w:id="3401" w:author="Tuomas Tirronen" w:date="2021-01-12T19:53: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402" w:author="Tuomas Tirronen" w:date="2021-01-12T19:53:00Z"/>
                <w:rFonts w:ascii="Arial" w:eastAsia="SimSun" w:hAnsi="Arial" w:cs="Arial"/>
              </w:rPr>
            </w:pPr>
            <w:ins w:id="3403" w:author="Tuomas Tirronen" w:date="2021-01-12T19:53:00Z">
              <w:r w:rsidRPr="003577F7">
                <w:rPr>
                  <w:rFonts w:ascii="Arial" w:eastAsia="SimSun" w:hAnsi="Arial" w:cs="Arial"/>
                </w:rPr>
                <w:t>10485.76</w:t>
              </w:r>
            </w:ins>
          </w:p>
          <w:p w14:paraId="23852482" w14:textId="77777777" w:rsidR="0073686B" w:rsidRPr="003577F7" w:rsidRDefault="0073686B" w:rsidP="00BB03A8">
            <w:pPr>
              <w:jc w:val="center"/>
              <w:rPr>
                <w:ins w:id="3404" w:author="Tuomas Tirronen" w:date="2021-01-12T19:53:00Z"/>
                <w:rFonts w:ascii="Arial" w:eastAsia="SimSun" w:hAnsi="Arial" w:cs="Arial"/>
              </w:rPr>
            </w:pPr>
            <w:ins w:id="3405" w:author="Tuomas Tirronen" w:date="2021-01-12T19:53:00Z">
              <w:r w:rsidRPr="003577F7">
                <w:rPr>
                  <w:rFonts w:ascii="Arial" w:eastAsia="SimSun" w:hAnsi="Arial" w:cs="Arial"/>
                </w:rPr>
                <w:t>(=2.91 hour)</w:t>
              </w:r>
            </w:ins>
          </w:p>
        </w:tc>
      </w:tr>
    </w:tbl>
    <w:p w14:paraId="4D0548CC" w14:textId="77777777" w:rsidR="0073686B" w:rsidRDefault="0073686B" w:rsidP="0073686B">
      <w:pPr>
        <w:rPr>
          <w:ins w:id="3406" w:author="Tuomas Tirronen" w:date="2021-01-12T19:53:00Z"/>
        </w:rPr>
      </w:pPr>
    </w:p>
    <w:p w14:paraId="5EC69140" w14:textId="77777777" w:rsidR="0073686B" w:rsidRDefault="0073686B" w:rsidP="0073686B">
      <w:pPr>
        <w:jc w:val="both"/>
        <w:rPr>
          <w:ins w:id="3407" w:author="Tuomas Tirronen" w:date="2021-01-12T19:53:00Z"/>
        </w:rPr>
      </w:pPr>
      <w:ins w:id="3408"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409" w:author="Tuomas Tirronen" w:date="2021-01-12T19:53:00Z"/>
          <w:b/>
          <w:bCs/>
        </w:rPr>
      </w:pPr>
      <w:ins w:id="3410" w:author="Tuomas Tirronen" w:date="2021-01-12T19:53:00Z">
        <w:r w:rsidRPr="00BC7665">
          <w:rPr>
            <w:b/>
            <w:bCs/>
          </w:rPr>
          <w:t>Length of extension for eDRX in RRC_INACTIVE</w:t>
        </w:r>
      </w:ins>
    </w:p>
    <w:p w14:paraId="7A5F399A" w14:textId="77777777" w:rsidR="0073686B" w:rsidRDefault="0073686B" w:rsidP="0073686B">
      <w:pPr>
        <w:jc w:val="both"/>
        <w:rPr>
          <w:ins w:id="3411" w:author="Tuomas Tirronen" w:date="2021-01-12T19:53:00Z"/>
        </w:rPr>
      </w:pPr>
      <w:ins w:id="3412"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Caption"/>
        <w:jc w:val="center"/>
        <w:rPr>
          <w:ins w:id="3413" w:author="Tuomas Tirronen" w:date="2021-01-12T19:53:00Z"/>
        </w:rPr>
      </w:pPr>
      <w:ins w:id="3414" w:author="Tuomas Tirronen" w:date="2021-01-12T19:53: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415" w:author="Tuomas Tirronen" w:date="2021-01-12T19:53:00Z"/>
        </w:trPr>
        <w:tc>
          <w:tcPr>
            <w:tcW w:w="2206" w:type="dxa"/>
            <w:vAlign w:val="center"/>
          </w:tcPr>
          <w:p w14:paraId="373BAAE1" w14:textId="77777777" w:rsidR="0073686B" w:rsidRPr="00CD3356" w:rsidRDefault="0073686B" w:rsidP="00F21F81">
            <w:pPr>
              <w:pStyle w:val="tah0"/>
              <w:rPr>
                <w:ins w:id="3416" w:author="Tuomas Tirronen" w:date="2021-01-12T19:53:00Z"/>
              </w:rPr>
            </w:pPr>
            <w:ins w:id="3417"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418" w:author="Tuomas Tirronen" w:date="2021-01-12T19:53:00Z"/>
                <w:rFonts w:eastAsia="SimSun"/>
              </w:rPr>
            </w:pPr>
            <w:ins w:id="3419" w:author="Tuomas Tirronen" w:date="2021-01-12T19:53:00Z">
              <w:r w:rsidRPr="00CD3356">
                <w:rPr>
                  <w:rFonts w:eastAsia="SimSun"/>
                </w:rPr>
                <w:t>Mean IAT</w:t>
              </w:r>
            </w:ins>
          </w:p>
        </w:tc>
        <w:tc>
          <w:tcPr>
            <w:tcW w:w="1514" w:type="dxa"/>
            <w:vAlign w:val="center"/>
          </w:tcPr>
          <w:p w14:paraId="24784BBE" w14:textId="77777777" w:rsidR="0073686B" w:rsidRPr="00CD3356" w:rsidRDefault="0073686B" w:rsidP="00F21F81">
            <w:pPr>
              <w:pStyle w:val="tah0"/>
              <w:rPr>
                <w:ins w:id="3420" w:author="Tuomas Tirronen" w:date="2021-01-12T19:53:00Z"/>
              </w:rPr>
            </w:pPr>
            <w:ins w:id="3421" w:author="Tuomas Tirronen" w:date="2021-01-12T19:53:00Z">
              <w:r w:rsidRPr="00CD3356">
                <w:t>Payload Size</w:t>
              </w:r>
            </w:ins>
          </w:p>
        </w:tc>
        <w:tc>
          <w:tcPr>
            <w:tcW w:w="1685" w:type="dxa"/>
          </w:tcPr>
          <w:p w14:paraId="35FE7A90" w14:textId="77777777" w:rsidR="0073686B" w:rsidRPr="00CD3356" w:rsidRDefault="0073686B" w:rsidP="00F21F81">
            <w:pPr>
              <w:pStyle w:val="tah0"/>
              <w:rPr>
                <w:ins w:id="3422" w:author="Tuomas Tirronen" w:date="2021-01-12T19:53:00Z"/>
              </w:rPr>
            </w:pPr>
            <w:ins w:id="3423"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424" w:author="Tuomas Tirronen" w:date="2021-01-12T19:53:00Z"/>
              </w:rPr>
            </w:pPr>
            <w:ins w:id="3425"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426" w:author="Tuomas Tirronen" w:date="2021-01-12T19:53:00Z"/>
        </w:trPr>
        <w:tc>
          <w:tcPr>
            <w:tcW w:w="2206" w:type="dxa"/>
          </w:tcPr>
          <w:p w14:paraId="598C4E01" w14:textId="77777777" w:rsidR="0073686B" w:rsidRPr="007A6060" w:rsidRDefault="0073686B" w:rsidP="00F21F81">
            <w:pPr>
              <w:pStyle w:val="TAC"/>
              <w:rPr>
                <w:ins w:id="3427" w:author="Tuomas Tirronen" w:date="2021-01-12T19:53:00Z"/>
                <w:rFonts w:eastAsia="SimSun"/>
              </w:rPr>
            </w:pPr>
            <w:ins w:id="3428" w:author="Tuomas Tirronen" w:date="2021-01-12T19:53:00Z">
              <w:r w:rsidRPr="007A6060">
                <w:rPr>
                  <w:rFonts w:eastAsia="SimSun"/>
                </w:rPr>
                <w:t>Video Surveillance</w:t>
              </w:r>
            </w:ins>
          </w:p>
        </w:tc>
        <w:tc>
          <w:tcPr>
            <w:tcW w:w="1308" w:type="dxa"/>
          </w:tcPr>
          <w:p w14:paraId="76996B1B" w14:textId="77777777" w:rsidR="0073686B" w:rsidRPr="007A6060" w:rsidRDefault="0073686B" w:rsidP="00F21F81">
            <w:pPr>
              <w:pStyle w:val="TAC"/>
              <w:rPr>
                <w:ins w:id="3429" w:author="Tuomas Tirronen" w:date="2021-01-12T19:53:00Z"/>
                <w:rFonts w:eastAsia="SimSun"/>
              </w:rPr>
            </w:pPr>
            <w:ins w:id="3430" w:author="Tuomas Tirronen" w:date="2021-01-12T19:53:00Z">
              <w:r w:rsidRPr="007A6060">
                <w:rPr>
                  <w:rFonts w:eastAsia="SimSun"/>
                </w:rPr>
                <w:t>≤1s</w:t>
              </w:r>
            </w:ins>
          </w:p>
        </w:tc>
        <w:tc>
          <w:tcPr>
            <w:tcW w:w="1514" w:type="dxa"/>
          </w:tcPr>
          <w:p w14:paraId="76AED67A" w14:textId="77777777" w:rsidR="0073686B" w:rsidRPr="007A6060" w:rsidRDefault="0073686B" w:rsidP="00F21F81">
            <w:pPr>
              <w:pStyle w:val="TAC"/>
              <w:rPr>
                <w:ins w:id="3431" w:author="Tuomas Tirronen" w:date="2021-01-12T19:53:00Z"/>
                <w:rFonts w:eastAsia="SimSun"/>
              </w:rPr>
            </w:pPr>
            <w:ins w:id="3432" w:author="Tuomas Tirronen" w:date="2021-01-12T19:53:00Z">
              <w:r w:rsidRPr="007A6060">
                <w:rPr>
                  <w:rFonts w:eastAsia="SimSun"/>
                </w:rPr>
                <w:t>250 Bytes</w:t>
              </w:r>
            </w:ins>
          </w:p>
        </w:tc>
        <w:tc>
          <w:tcPr>
            <w:tcW w:w="1685" w:type="dxa"/>
          </w:tcPr>
          <w:p w14:paraId="2C670746" w14:textId="77777777" w:rsidR="0073686B" w:rsidRPr="007A6060" w:rsidRDefault="0073686B" w:rsidP="00F21F81">
            <w:pPr>
              <w:pStyle w:val="TAC"/>
              <w:rPr>
                <w:ins w:id="3433" w:author="Tuomas Tirronen" w:date="2021-01-12T19:53:00Z"/>
                <w:rFonts w:eastAsia="SimSun"/>
              </w:rPr>
            </w:pPr>
            <w:ins w:id="3434" w:author="Tuomas Tirronen" w:date="2021-01-12T19:53:00Z">
              <w:r>
                <w:rPr>
                  <w:rFonts w:eastAsia="SimSun"/>
                </w:rPr>
                <w:t>up to 3.5%</w:t>
              </w:r>
            </w:ins>
          </w:p>
        </w:tc>
        <w:tc>
          <w:tcPr>
            <w:tcW w:w="1928" w:type="dxa"/>
          </w:tcPr>
          <w:p w14:paraId="078ED323" w14:textId="77777777" w:rsidR="0073686B" w:rsidRPr="007A6060" w:rsidRDefault="0073686B" w:rsidP="00F21F81">
            <w:pPr>
              <w:pStyle w:val="TAC"/>
              <w:rPr>
                <w:ins w:id="3435" w:author="Tuomas Tirronen" w:date="2021-01-12T19:53:00Z"/>
                <w:rFonts w:eastAsia="SimSun"/>
              </w:rPr>
            </w:pPr>
            <w:ins w:id="3436" w:author="Tuomas Tirronen" w:date="2021-01-12T19:53:00Z">
              <w:r w:rsidRPr="007A6060">
                <w:rPr>
                  <w:rFonts w:eastAsia="SimSun"/>
                </w:rPr>
                <w:t xml:space="preserve">up to </w:t>
              </w:r>
              <w:r>
                <w:rPr>
                  <w:rFonts w:eastAsia="SimSun"/>
                </w:rPr>
                <w:t>7</w:t>
              </w:r>
              <w:r w:rsidRPr="007A6060">
                <w:rPr>
                  <w:rFonts w:eastAsia="SimSun"/>
                </w:rPr>
                <w:t>%</w:t>
              </w:r>
            </w:ins>
          </w:p>
        </w:tc>
      </w:tr>
      <w:tr w:rsidR="0073686B" w:rsidRPr="007A6060" w14:paraId="059D95AE" w14:textId="77777777" w:rsidTr="00BB03A8">
        <w:trPr>
          <w:ins w:id="3437" w:author="Tuomas Tirronen" w:date="2021-01-12T19:53:00Z"/>
        </w:trPr>
        <w:tc>
          <w:tcPr>
            <w:tcW w:w="2206" w:type="dxa"/>
          </w:tcPr>
          <w:p w14:paraId="68FC9822" w14:textId="77777777" w:rsidR="0073686B" w:rsidRPr="007A6060" w:rsidRDefault="0073686B" w:rsidP="00F21F81">
            <w:pPr>
              <w:pStyle w:val="TAC"/>
              <w:rPr>
                <w:ins w:id="3438" w:author="Tuomas Tirronen" w:date="2021-01-12T19:53:00Z"/>
                <w:rFonts w:eastAsia="SimSun"/>
              </w:rPr>
            </w:pPr>
            <w:ins w:id="3439" w:author="Tuomas Tirronen" w:date="2021-01-12T19:53:00Z">
              <w:r w:rsidRPr="007A6060">
                <w:rPr>
                  <w:rFonts w:eastAsia="SimSun"/>
                </w:rPr>
                <w:t>Wearables</w:t>
              </w:r>
            </w:ins>
          </w:p>
        </w:tc>
        <w:tc>
          <w:tcPr>
            <w:tcW w:w="1308" w:type="dxa"/>
          </w:tcPr>
          <w:p w14:paraId="3D6545FD" w14:textId="77777777" w:rsidR="0073686B" w:rsidRPr="007A6060" w:rsidRDefault="0073686B" w:rsidP="00F21F81">
            <w:pPr>
              <w:pStyle w:val="TAC"/>
              <w:rPr>
                <w:ins w:id="3440" w:author="Tuomas Tirronen" w:date="2021-01-12T19:53:00Z"/>
                <w:rFonts w:eastAsia="SimSun"/>
              </w:rPr>
            </w:pPr>
            <w:ins w:id="3441" w:author="Tuomas Tirronen" w:date="2021-01-12T19:53:00Z">
              <w:r w:rsidRPr="007A6060">
                <w:rPr>
                  <w:rFonts w:eastAsia="SimSun"/>
                </w:rPr>
                <w:t>≤2s</w:t>
              </w:r>
            </w:ins>
          </w:p>
        </w:tc>
        <w:tc>
          <w:tcPr>
            <w:tcW w:w="1514" w:type="dxa"/>
          </w:tcPr>
          <w:p w14:paraId="713ADB7D" w14:textId="77777777" w:rsidR="0073686B" w:rsidRPr="007A6060" w:rsidRDefault="0073686B" w:rsidP="00F21F81">
            <w:pPr>
              <w:pStyle w:val="TAC"/>
              <w:rPr>
                <w:ins w:id="3442" w:author="Tuomas Tirronen" w:date="2021-01-12T19:53:00Z"/>
                <w:rFonts w:eastAsia="SimSun"/>
              </w:rPr>
            </w:pPr>
            <w:ins w:id="3443" w:author="Tuomas Tirronen" w:date="2021-01-12T19:53:00Z">
              <w:r w:rsidRPr="007A6060">
                <w:rPr>
                  <w:rFonts w:eastAsia="SimSun"/>
                </w:rPr>
                <w:t>72 Bytes</w:t>
              </w:r>
            </w:ins>
          </w:p>
        </w:tc>
        <w:tc>
          <w:tcPr>
            <w:tcW w:w="1685" w:type="dxa"/>
          </w:tcPr>
          <w:p w14:paraId="7A034FC7" w14:textId="77777777" w:rsidR="0073686B" w:rsidRPr="007A6060" w:rsidRDefault="0073686B" w:rsidP="00F21F81">
            <w:pPr>
              <w:pStyle w:val="TAC"/>
              <w:rPr>
                <w:ins w:id="3444" w:author="Tuomas Tirronen" w:date="2021-01-12T19:53:00Z"/>
                <w:rFonts w:eastAsia="SimSun"/>
              </w:rPr>
            </w:pPr>
            <w:ins w:id="3445" w:author="Tuomas Tirronen" w:date="2021-01-12T19:53:00Z">
              <w:r>
                <w:rPr>
                  <w:rFonts w:eastAsia="SimSun"/>
                </w:rPr>
                <w:t>up to 7%</w:t>
              </w:r>
            </w:ins>
          </w:p>
        </w:tc>
        <w:tc>
          <w:tcPr>
            <w:tcW w:w="1928" w:type="dxa"/>
          </w:tcPr>
          <w:p w14:paraId="6C1891C8" w14:textId="77777777" w:rsidR="0073686B" w:rsidRPr="007A6060" w:rsidRDefault="0073686B" w:rsidP="00F21F81">
            <w:pPr>
              <w:pStyle w:val="TAC"/>
              <w:rPr>
                <w:ins w:id="3446" w:author="Tuomas Tirronen" w:date="2021-01-12T19:53:00Z"/>
                <w:rFonts w:eastAsia="SimSun"/>
              </w:rPr>
            </w:pPr>
            <w:ins w:id="3447" w:author="Tuomas Tirronen" w:date="2021-01-12T19:53:00Z">
              <w:r w:rsidRPr="007A6060">
                <w:rPr>
                  <w:rFonts w:eastAsia="SimSun"/>
                </w:rPr>
                <w:t>up to 1</w:t>
              </w:r>
              <w:r>
                <w:rPr>
                  <w:rFonts w:eastAsia="SimSun"/>
                </w:rPr>
                <w:t>6</w:t>
              </w:r>
              <w:r w:rsidRPr="007A6060">
                <w:rPr>
                  <w:rFonts w:eastAsia="SimSun"/>
                </w:rPr>
                <w:t>%</w:t>
              </w:r>
            </w:ins>
          </w:p>
        </w:tc>
      </w:tr>
      <w:tr w:rsidR="0073686B" w:rsidRPr="007A6060" w14:paraId="392B1C46" w14:textId="77777777" w:rsidTr="00BB03A8">
        <w:trPr>
          <w:ins w:id="3448" w:author="Tuomas Tirronen" w:date="2021-01-12T19:53:00Z"/>
        </w:trPr>
        <w:tc>
          <w:tcPr>
            <w:tcW w:w="2206" w:type="dxa"/>
            <w:vMerge w:val="restart"/>
            <w:vAlign w:val="center"/>
          </w:tcPr>
          <w:p w14:paraId="0983D69B" w14:textId="77777777" w:rsidR="0073686B" w:rsidRPr="007A6060" w:rsidRDefault="0073686B" w:rsidP="00F21F81">
            <w:pPr>
              <w:pStyle w:val="TAC"/>
              <w:rPr>
                <w:ins w:id="3449" w:author="Tuomas Tirronen" w:date="2021-01-12T19:53:00Z"/>
                <w:rFonts w:eastAsia="SimSun"/>
              </w:rPr>
            </w:pPr>
            <w:ins w:id="3450" w:author="Tuomas Tirronen" w:date="2021-01-12T19:53:00Z">
              <w:r w:rsidRPr="007A6060">
                <w:rPr>
                  <w:rFonts w:eastAsia="SimSun"/>
                </w:rPr>
                <w:t>Industrial Wireless Sensor</w:t>
              </w:r>
            </w:ins>
          </w:p>
        </w:tc>
        <w:tc>
          <w:tcPr>
            <w:tcW w:w="1308" w:type="dxa"/>
          </w:tcPr>
          <w:p w14:paraId="21CCBA19" w14:textId="77777777" w:rsidR="0073686B" w:rsidRPr="007A6060" w:rsidRDefault="0073686B" w:rsidP="00F21F81">
            <w:pPr>
              <w:pStyle w:val="TAC"/>
              <w:rPr>
                <w:ins w:id="3451" w:author="Tuomas Tirronen" w:date="2021-01-12T19:53:00Z"/>
                <w:rFonts w:eastAsia="SimSun"/>
              </w:rPr>
            </w:pPr>
            <w:ins w:id="3452" w:author="Tuomas Tirronen" w:date="2021-01-12T19:53:00Z">
              <w:r w:rsidRPr="007A6060">
                <w:rPr>
                  <w:rFonts w:eastAsia="SimSun"/>
                </w:rPr>
                <w:t>100ms</w:t>
              </w:r>
            </w:ins>
          </w:p>
        </w:tc>
        <w:tc>
          <w:tcPr>
            <w:tcW w:w="1514" w:type="dxa"/>
            <w:vMerge w:val="restart"/>
            <w:vAlign w:val="center"/>
          </w:tcPr>
          <w:p w14:paraId="460C16FD" w14:textId="77777777" w:rsidR="0073686B" w:rsidRPr="007A6060" w:rsidRDefault="0073686B" w:rsidP="00F21F81">
            <w:pPr>
              <w:pStyle w:val="TAC"/>
              <w:rPr>
                <w:ins w:id="3453" w:author="Tuomas Tirronen" w:date="2021-01-12T19:53:00Z"/>
                <w:rFonts w:eastAsia="SimSun"/>
              </w:rPr>
            </w:pPr>
            <w:ins w:id="3454" w:author="Tuomas Tirronen" w:date="2021-01-12T19:53:00Z">
              <w:r w:rsidRPr="007A6060">
                <w:rPr>
                  <w:rFonts w:eastAsia="SimSun"/>
                </w:rPr>
                <w:t>72 Bytes</w:t>
              </w:r>
            </w:ins>
          </w:p>
        </w:tc>
        <w:tc>
          <w:tcPr>
            <w:tcW w:w="1685" w:type="dxa"/>
          </w:tcPr>
          <w:p w14:paraId="58DAD3CE" w14:textId="77777777" w:rsidR="0073686B" w:rsidRPr="007A6060" w:rsidRDefault="0073686B" w:rsidP="00F21F81">
            <w:pPr>
              <w:pStyle w:val="TAC"/>
              <w:rPr>
                <w:ins w:id="3455" w:author="Tuomas Tirronen" w:date="2021-01-12T19:53:00Z"/>
                <w:rFonts w:eastAsia="SimSun"/>
              </w:rPr>
            </w:pPr>
            <w:ins w:id="3456" w:author="Tuomas Tirronen" w:date="2021-01-12T19:53:00Z">
              <w:r>
                <w:rPr>
                  <w:rFonts w:eastAsia="SimSun"/>
                </w:rPr>
                <w:t>up to 0.38%</w:t>
              </w:r>
            </w:ins>
          </w:p>
        </w:tc>
        <w:tc>
          <w:tcPr>
            <w:tcW w:w="1928" w:type="dxa"/>
          </w:tcPr>
          <w:p w14:paraId="5DFC7541" w14:textId="77777777" w:rsidR="0073686B" w:rsidRPr="007A6060" w:rsidRDefault="0073686B" w:rsidP="00F21F81">
            <w:pPr>
              <w:pStyle w:val="TAC"/>
              <w:rPr>
                <w:ins w:id="3457" w:author="Tuomas Tirronen" w:date="2021-01-12T19:53:00Z"/>
                <w:rFonts w:eastAsia="SimSun"/>
              </w:rPr>
            </w:pPr>
            <w:ins w:id="3458" w:author="Tuomas Tirronen" w:date="2021-01-12T19:53:00Z">
              <w:r w:rsidRPr="007A6060">
                <w:rPr>
                  <w:rFonts w:eastAsia="SimSun"/>
                </w:rPr>
                <w:t>up to 1%</w:t>
              </w:r>
            </w:ins>
          </w:p>
        </w:tc>
      </w:tr>
      <w:tr w:rsidR="0073686B" w:rsidRPr="007A6060" w14:paraId="6E4CF373" w14:textId="77777777" w:rsidTr="00BB03A8">
        <w:trPr>
          <w:ins w:id="3459" w:author="Tuomas Tirronen" w:date="2021-01-12T19:53:00Z"/>
        </w:trPr>
        <w:tc>
          <w:tcPr>
            <w:tcW w:w="2206" w:type="dxa"/>
            <w:vMerge/>
          </w:tcPr>
          <w:p w14:paraId="45E88538" w14:textId="77777777" w:rsidR="0073686B" w:rsidRPr="007A6060" w:rsidRDefault="0073686B">
            <w:pPr>
              <w:pStyle w:val="TAC"/>
              <w:rPr>
                <w:ins w:id="3460" w:author="Tuomas Tirronen" w:date="2021-01-12T19:53:00Z"/>
                <w:rFonts w:eastAsia="SimSun"/>
              </w:rPr>
              <w:pPrChange w:id="3461" w:author="Tuomas Tirronen" w:date="2021-01-15T08:29:00Z">
                <w:pPr>
                  <w:pStyle w:val="Heading4"/>
                  <w:ind w:left="0" w:firstLine="0"/>
                  <w:jc w:val="center"/>
                </w:pPr>
              </w:pPrChange>
            </w:pPr>
          </w:p>
        </w:tc>
        <w:tc>
          <w:tcPr>
            <w:tcW w:w="1308" w:type="dxa"/>
          </w:tcPr>
          <w:p w14:paraId="044B7C61" w14:textId="77777777" w:rsidR="0073686B" w:rsidRPr="007A6060" w:rsidRDefault="0073686B">
            <w:pPr>
              <w:pStyle w:val="TAC"/>
              <w:rPr>
                <w:ins w:id="3462" w:author="Tuomas Tirronen" w:date="2021-01-12T19:53:00Z"/>
                <w:rFonts w:eastAsia="SimSun"/>
              </w:rPr>
              <w:pPrChange w:id="3463" w:author="Tuomas Tirronen" w:date="2021-01-15T08:29:00Z">
                <w:pPr>
                  <w:pStyle w:val="Heading4"/>
                  <w:ind w:left="0" w:firstLine="0"/>
                  <w:jc w:val="center"/>
                </w:pPr>
              </w:pPrChange>
            </w:pPr>
            <w:ins w:id="3464" w:author="Tuomas Tirronen" w:date="2021-01-12T19:53:00Z">
              <w:r w:rsidRPr="007A6060">
                <w:rPr>
                  <w:rFonts w:eastAsia="SimSun"/>
                </w:rPr>
                <w:t>1 min</w:t>
              </w:r>
            </w:ins>
          </w:p>
        </w:tc>
        <w:tc>
          <w:tcPr>
            <w:tcW w:w="1514" w:type="dxa"/>
            <w:vMerge/>
          </w:tcPr>
          <w:p w14:paraId="5EEF5035" w14:textId="77777777" w:rsidR="0073686B" w:rsidRPr="007A6060" w:rsidRDefault="0073686B">
            <w:pPr>
              <w:pStyle w:val="TAC"/>
              <w:rPr>
                <w:ins w:id="3465" w:author="Tuomas Tirronen" w:date="2021-01-12T19:53:00Z"/>
                <w:rFonts w:eastAsia="SimSun"/>
              </w:rPr>
              <w:pPrChange w:id="3466" w:author="Tuomas Tirronen" w:date="2021-01-15T08:29:00Z">
                <w:pPr>
                  <w:pStyle w:val="Heading4"/>
                  <w:ind w:left="0" w:firstLine="0"/>
                  <w:jc w:val="center"/>
                </w:pPr>
              </w:pPrChange>
            </w:pPr>
          </w:p>
        </w:tc>
        <w:tc>
          <w:tcPr>
            <w:tcW w:w="1685" w:type="dxa"/>
          </w:tcPr>
          <w:p w14:paraId="1DE4D939" w14:textId="77777777" w:rsidR="0073686B" w:rsidRPr="007A6060" w:rsidRDefault="0073686B">
            <w:pPr>
              <w:pStyle w:val="TAC"/>
              <w:rPr>
                <w:ins w:id="3467" w:author="Tuomas Tirronen" w:date="2021-01-12T19:53:00Z"/>
                <w:rFonts w:eastAsia="SimSun"/>
              </w:rPr>
              <w:pPrChange w:id="3468" w:author="Tuomas Tirronen" w:date="2021-01-15T08:29:00Z">
                <w:pPr>
                  <w:pStyle w:val="Heading4"/>
                  <w:ind w:left="0" w:firstLine="0"/>
                  <w:jc w:val="center"/>
                </w:pPr>
              </w:pPrChange>
            </w:pPr>
            <w:ins w:id="3469" w:author="Tuomas Tirronen" w:date="2021-01-12T19:53:00Z">
              <w:r>
                <w:rPr>
                  <w:rFonts w:eastAsia="SimSun"/>
                </w:rPr>
                <w:t>up to 180%</w:t>
              </w:r>
            </w:ins>
          </w:p>
        </w:tc>
        <w:tc>
          <w:tcPr>
            <w:tcW w:w="1928" w:type="dxa"/>
          </w:tcPr>
          <w:p w14:paraId="6F6E1C9F" w14:textId="77777777" w:rsidR="0073686B" w:rsidRPr="007A6060" w:rsidRDefault="0073686B">
            <w:pPr>
              <w:pStyle w:val="TAC"/>
              <w:rPr>
                <w:ins w:id="3470" w:author="Tuomas Tirronen" w:date="2021-01-12T19:53:00Z"/>
                <w:rFonts w:eastAsia="SimSun"/>
              </w:rPr>
              <w:pPrChange w:id="3471" w:author="Tuomas Tirronen" w:date="2021-01-15T08:29:00Z">
                <w:pPr>
                  <w:pStyle w:val="Heading4"/>
                  <w:ind w:left="0" w:firstLine="0"/>
                  <w:jc w:val="center"/>
                </w:pPr>
              </w:pPrChange>
            </w:pPr>
            <w:ins w:id="3472" w:author="Tuomas Tirronen" w:date="2021-01-12T19:53:00Z">
              <w:r>
                <w:rPr>
                  <w:rFonts w:eastAsia="SimSun"/>
                </w:rPr>
                <w:t>u</w:t>
              </w:r>
              <w:r w:rsidRPr="007A6060">
                <w:rPr>
                  <w:rFonts w:eastAsia="SimSun"/>
                </w:rPr>
                <w:t xml:space="preserve">p to </w:t>
              </w:r>
              <w:r>
                <w:rPr>
                  <w:rFonts w:eastAsia="SimSun"/>
                </w:rPr>
                <w:t>297</w:t>
              </w:r>
              <w:r w:rsidRPr="007A6060">
                <w:rPr>
                  <w:rFonts w:eastAsia="SimSun"/>
                </w:rPr>
                <w:t>%</w:t>
              </w:r>
            </w:ins>
          </w:p>
        </w:tc>
      </w:tr>
      <w:tr w:rsidR="0073686B" w:rsidRPr="007A6060" w14:paraId="0CBB34F2" w14:textId="77777777" w:rsidTr="00BB03A8">
        <w:trPr>
          <w:ins w:id="3473" w:author="Tuomas Tirronen" w:date="2021-01-12T19:53:00Z"/>
        </w:trPr>
        <w:tc>
          <w:tcPr>
            <w:tcW w:w="2206" w:type="dxa"/>
            <w:vMerge/>
          </w:tcPr>
          <w:p w14:paraId="19246E01" w14:textId="77777777" w:rsidR="0073686B" w:rsidRPr="007A6060" w:rsidRDefault="0073686B">
            <w:pPr>
              <w:pStyle w:val="TAC"/>
              <w:rPr>
                <w:ins w:id="3474" w:author="Tuomas Tirronen" w:date="2021-01-12T19:53:00Z"/>
                <w:rFonts w:eastAsia="SimSun"/>
              </w:rPr>
              <w:pPrChange w:id="3475" w:author="Tuomas Tirronen" w:date="2021-01-15T08:29:00Z">
                <w:pPr>
                  <w:pStyle w:val="Heading4"/>
                  <w:ind w:left="0" w:firstLine="0"/>
                  <w:jc w:val="center"/>
                </w:pPr>
              </w:pPrChange>
            </w:pPr>
          </w:p>
        </w:tc>
        <w:tc>
          <w:tcPr>
            <w:tcW w:w="1308" w:type="dxa"/>
          </w:tcPr>
          <w:p w14:paraId="259CCD25" w14:textId="77777777" w:rsidR="0073686B" w:rsidRPr="007A6060" w:rsidRDefault="0073686B">
            <w:pPr>
              <w:pStyle w:val="TAC"/>
              <w:rPr>
                <w:ins w:id="3476" w:author="Tuomas Tirronen" w:date="2021-01-12T19:53:00Z"/>
                <w:rFonts w:eastAsia="SimSun"/>
              </w:rPr>
              <w:pPrChange w:id="3477" w:author="Tuomas Tirronen" w:date="2021-01-15T08:29:00Z">
                <w:pPr>
                  <w:pStyle w:val="Heading4"/>
                  <w:ind w:left="0" w:firstLine="0"/>
                  <w:jc w:val="center"/>
                </w:pPr>
              </w:pPrChange>
            </w:pPr>
            <w:ins w:id="3478" w:author="Tuomas Tirronen" w:date="2021-01-12T19:53:00Z">
              <w:r>
                <w:rPr>
                  <w:rFonts w:eastAsia="SimSun"/>
                </w:rPr>
                <w:t>5 min</w:t>
              </w:r>
            </w:ins>
          </w:p>
        </w:tc>
        <w:tc>
          <w:tcPr>
            <w:tcW w:w="1514" w:type="dxa"/>
            <w:vMerge/>
          </w:tcPr>
          <w:p w14:paraId="0B76C170" w14:textId="77777777" w:rsidR="0073686B" w:rsidRPr="007A6060" w:rsidRDefault="0073686B">
            <w:pPr>
              <w:pStyle w:val="TAC"/>
              <w:rPr>
                <w:ins w:id="3479" w:author="Tuomas Tirronen" w:date="2021-01-12T19:53:00Z"/>
                <w:rFonts w:eastAsia="SimSun"/>
              </w:rPr>
              <w:pPrChange w:id="3480" w:author="Tuomas Tirronen" w:date="2021-01-15T08:29:00Z">
                <w:pPr>
                  <w:pStyle w:val="Heading4"/>
                  <w:ind w:left="0" w:firstLine="0"/>
                  <w:jc w:val="center"/>
                </w:pPr>
              </w:pPrChange>
            </w:pPr>
          </w:p>
        </w:tc>
        <w:tc>
          <w:tcPr>
            <w:tcW w:w="1685" w:type="dxa"/>
          </w:tcPr>
          <w:p w14:paraId="65E7939E" w14:textId="77777777" w:rsidR="0073686B" w:rsidDel="00DD781E" w:rsidRDefault="0073686B">
            <w:pPr>
              <w:pStyle w:val="TAC"/>
              <w:rPr>
                <w:ins w:id="3481" w:author="Tuomas Tirronen" w:date="2021-01-12T19:53:00Z"/>
                <w:rFonts w:eastAsia="SimSun"/>
              </w:rPr>
              <w:pPrChange w:id="3482" w:author="Tuomas Tirronen" w:date="2021-01-15T08:29:00Z">
                <w:pPr>
                  <w:pStyle w:val="Heading4"/>
                  <w:ind w:left="0" w:firstLine="0"/>
                  <w:jc w:val="center"/>
                </w:pPr>
              </w:pPrChange>
            </w:pPr>
            <w:ins w:id="3483" w:author="Tuomas Tirronen" w:date="2021-01-12T19:53:00Z">
              <w:r>
                <w:rPr>
                  <w:rFonts w:eastAsia="SimSun"/>
                </w:rPr>
                <w:t>up to 340%</w:t>
              </w:r>
            </w:ins>
          </w:p>
        </w:tc>
        <w:tc>
          <w:tcPr>
            <w:tcW w:w="1928" w:type="dxa"/>
          </w:tcPr>
          <w:p w14:paraId="0016FB81" w14:textId="77777777" w:rsidR="0073686B" w:rsidRPr="007A6060" w:rsidRDefault="0073686B">
            <w:pPr>
              <w:pStyle w:val="TAC"/>
              <w:rPr>
                <w:ins w:id="3484" w:author="Tuomas Tirronen" w:date="2021-01-12T19:53:00Z"/>
                <w:rFonts w:eastAsia="SimSun"/>
              </w:rPr>
              <w:pPrChange w:id="3485" w:author="Tuomas Tirronen" w:date="2021-01-15T08:29:00Z">
                <w:pPr>
                  <w:pStyle w:val="Heading4"/>
                  <w:ind w:left="0" w:firstLine="0"/>
                  <w:jc w:val="center"/>
                </w:pPr>
              </w:pPrChange>
            </w:pPr>
            <w:ins w:id="3486" w:author="Tuomas Tirronen" w:date="2021-01-12T19:53:00Z">
              <w:r>
                <w:rPr>
                  <w:rFonts w:eastAsia="SimSun"/>
                </w:rPr>
                <w:t>up to 419%</w:t>
              </w:r>
            </w:ins>
          </w:p>
        </w:tc>
      </w:tr>
    </w:tbl>
    <w:p w14:paraId="04EADA6C" w14:textId="77777777" w:rsidR="0073686B" w:rsidRPr="00477C11" w:rsidRDefault="0073686B" w:rsidP="0073686B">
      <w:pPr>
        <w:rPr>
          <w:ins w:id="3487" w:author="Tuomas Tirronen" w:date="2021-01-12T19:53:00Z"/>
          <w:rFonts w:eastAsia="SimSun"/>
        </w:rPr>
      </w:pPr>
    </w:p>
    <w:p w14:paraId="40CA0C56" w14:textId="77777777" w:rsidR="0073686B" w:rsidRPr="00DE1352" w:rsidRDefault="0073686B" w:rsidP="0073686B">
      <w:pPr>
        <w:jc w:val="both"/>
        <w:rPr>
          <w:ins w:id="3488" w:author="Tuomas Tirronen" w:date="2021-01-12T19:53:00Z"/>
        </w:rPr>
      </w:pPr>
      <w:ins w:id="3489"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Heading1"/>
        <w:rPr>
          <w:ins w:id="3490" w:author="Tuomas Tirronen" w:date="2021-01-12T19:53:00Z"/>
        </w:rPr>
      </w:pPr>
      <w:bookmarkStart w:id="3491" w:name="_Toc56764127"/>
      <w:bookmarkStart w:id="3492" w:name="_Toc64544496"/>
      <w:ins w:id="3493" w:author="Tuomas Tirronen" w:date="2021-01-12T19:53:00Z">
        <w:r>
          <w:t>E</w:t>
        </w:r>
        <w:r w:rsidRPr="000E647A">
          <w:t>.</w:t>
        </w:r>
        <w:r>
          <w:t>2</w:t>
        </w:r>
        <w:r w:rsidRPr="000E647A">
          <w:tab/>
        </w:r>
        <w:r>
          <w:t>RRM relaxation for stationary devices</w:t>
        </w:r>
        <w:bookmarkEnd w:id="3491"/>
        <w:bookmarkEnd w:id="3492"/>
      </w:ins>
    </w:p>
    <w:p w14:paraId="44567479" w14:textId="4F69D263" w:rsidR="0073686B" w:rsidRPr="00A3232A" w:rsidRDefault="0073686B" w:rsidP="0073686B">
      <w:pPr>
        <w:pStyle w:val="Heading2"/>
        <w:rPr>
          <w:ins w:id="3494" w:author="Tuomas Tirronen" w:date="2021-01-12T19:53:00Z"/>
        </w:rPr>
      </w:pPr>
      <w:bookmarkStart w:id="3495" w:name="_Toc56764128"/>
      <w:bookmarkStart w:id="3496" w:name="_Toc64544497"/>
      <w:ins w:id="3497" w:author="Tuomas Tirronen" w:date="2021-01-12T19:53:00Z">
        <w:r>
          <w:t xml:space="preserve">E.2.1 </w:t>
        </w:r>
        <w:r>
          <w:tab/>
          <w:t xml:space="preserve">RRM relaxation evaluation in </w:t>
        </w:r>
        <w:del w:id="3498" w:author="Pre 113e" w:date="2021-01-12T22:59:00Z">
          <w:r w:rsidDel="00A908CE">
            <w:delText>R2-2009620</w:delText>
          </w:r>
        </w:del>
      </w:ins>
      <w:bookmarkEnd w:id="3495"/>
      <w:ins w:id="3499" w:author="Pre 113e" w:date="2021-01-12T22:59:00Z">
        <w:r w:rsidR="00A908CE">
          <w:t>[9]</w:t>
        </w:r>
      </w:ins>
      <w:bookmarkEnd w:id="3496"/>
    </w:p>
    <w:p w14:paraId="43BF1887" w14:textId="77777777" w:rsidR="0073686B" w:rsidRDefault="0073686B" w:rsidP="0073686B">
      <w:pPr>
        <w:jc w:val="both"/>
        <w:rPr>
          <w:ins w:id="3500" w:author="Tuomas Tirronen" w:date="2021-01-12T19:53:00Z"/>
        </w:rPr>
      </w:pPr>
      <w:ins w:id="3501"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w:t>
        </w:r>
        <w:r>
          <w:lastRenderedPageBreak/>
          <w:t>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502" w:author="Tuomas Tirronen" w:date="2021-01-12T19:53:00Z"/>
        </w:rPr>
      </w:pPr>
    </w:p>
    <w:p w14:paraId="0DE400A8" w14:textId="77777777" w:rsidR="0073686B" w:rsidRPr="00CC7C71" w:rsidRDefault="0073686B" w:rsidP="0073686B">
      <w:pPr>
        <w:keepNext/>
        <w:jc w:val="center"/>
        <w:rPr>
          <w:ins w:id="3503" w:author="Tuomas Tirronen" w:date="2021-01-12T19:53:00Z"/>
          <w:rFonts w:ascii="Arial" w:hAnsi="Arial" w:cs="Arial"/>
        </w:rPr>
      </w:pPr>
      <w:ins w:id="3504" w:author="Tuomas Tirronen" w:date="2021-01-12T19:53:00Z">
        <w:r w:rsidRPr="00CC7C71">
          <w:rPr>
            <w:rFonts w:ascii="Arial" w:hAnsi="Arial" w:cs="Arial"/>
            <w:noProof/>
            <w:lang w:val="en-US" w:eastAsia="zh-CN"/>
            <w:rPrChange w:id="3505"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30"/>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3506" w:author="Tuomas Tirronen" w:date="2021-01-12T19:53:00Z"/>
        </w:rPr>
      </w:pPr>
      <w:ins w:id="3507"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508" w:author="Tuomas Tirronen" w:date="2021-01-12T19:53:00Z"/>
        </w:rPr>
      </w:pPr>
    </w:p>
    <w:p w14:paraId="6A8EDB16" w14:textId="77777777" w:rsidR="0073686B" w:rsidRPr="00FE567D" w:rsidRDefault="0073686B" w:rsidP="0073686B">
      <w:pPr>
        <w:rPr>
          <w:ins w:id="3509" w:author="Tuomas Tirronen" w:date="2021-01-12T19:53:00Z"/>
        </w:rPr>
      </w:pPr>
    </w:p>
    <w:p w14:paraId="72A84275" w14:textId="3E3B46E4" w:rsidR="0073686B" w:rsidRDefault="0073686B" w:rsidP="0073686B">
      <w:pPr>
        <w:rPr>
          <w:ins w:id="3510" w:author="RAN2#113e" w:date="2021-02-05T17:09:00Z"/>
        </w:rPr>
      </w:pPr>
    </w:p>
    <w:p w14:paraId="31C42A67" w14:textId="4FFD6B8D" w:rsidR="00606B11" w:rsidRPr="00A3232A" w:rsidRDefault="00606B11" w:rsidP="00606B11">
      <w:pPr>
        <w:pStyle w:val="Heading2"/>
        <w:rPr>
          <w:ins w:id="3511" w:author="RAN2#113e" w:date="2021-02-05T17:09:00Z"/>
        </w:rPr>
      </w:pPr>
      <w:bookmarkStart w:id="3512" w:name="_Toc64544498"/>
      <w:ins w:id="3513" w:author="RAN2#113e" w:date="2021-02-05T17:09:00Z">
        <w:r>
          <w:t xml:space="preserve">E.2.2 </w:t>
        </w:r>
        <w:r>
          <w:tab/>
        </w:r>
        <w:r w:rsidRPr="00A54A5C">
          <w:t xml:space="preserve">RRM relaxation in idle/inactive mode for serving cell in </w:t>
        </w:r>
        <w:r>
          <w:t>[10]</w:t>
        </w:r>
        <w:bookmarkEnd w:id="3512"/>
      </w:ins>
    </w:p>
    <w:p w14:paraId="4D9B70A8" w14:textId="77777777" w:rsidR="00606B11" w:rsidRPr="00A54A5C" w:rsidRDefault="00606B11" w:rsidP="003C51DE">
      <w:pPr>
        <w:numPr>
          <w:ilvl w:val="0"/>
          <w:numId w:val="18"/>
        </w:numPr>
        <w:spacing w:after="0"/>
        <w:rPr>
          <w:ins w:id="3514" w:author="RAN2#113e" w:date="2021-02-05T17:09:00Z"/>
          <w:b/>
          <w:bCs/>
          <w:szCs w:val="24"/>
          <w:lang w:val="en-US" w:eastAsia="zh-CN"/>
        </w:rPr>
      </w:pPr>
      <w:ins w:id="3515"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516" w:author="RAN2#113e" w:date="2021-02-05T17:09:00Z"/>
          <w:lang w:val="en-US" w:eastAsia="zh-CN"/>
        </w:rPr>
      </w:pPr>
      <w:ins w:id="3517"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518" w:author="RAN2#113e" w:date="2021-02-05T17:09:00Z"/>
          <w:lang w:val="en-US" w:eastAsia="zh-CN"/>
        </w:rPr>
      </w:pPr>
      <w:ins w:id="3519"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520" w:author="RAN2#113e" w:date="2021-02-05T17:09:00Z"/>
          <w:lang w:val="en-US" w:eastAsia="zh-CN"/>
        </w:rPr>
      </w:pPr>
      <w:ins w:id="3521"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522" w:author="RAN2#113e" w:date="2021-02-05T17:09:00Z"/>
          <w:sz w:val="24"/>
          <w:szCs w:val="24"/>
          <w:lang w:val="en-US" w:eastAsia="zh-CN"/>
        </w:rPr>
      </w:pPr>
      <w:ins w:id="3523"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3C51DE">
      <w:pPr>
        <w:numPr>
          <w:ilvl w:val="0"/>
          <w:numId w:val="19"/>
        </w:numPr>
        <w:snapToGrid w:val="0"/>
        <w:spacing w:after="120"/>
        <w:jc w:val="both"/>
        <w:rPr>
          <w:ins w:id="3524" w:author="RAN2#113e" w:date="2021-02-05T17:09:00Z"/>
          <w:szCs w:val="24"/>
          <w:lang w:val="en-US" w:eastAsia="zh-CN"/>
        </w:rPr>
      </w:pPr>
      <w:ins w:id="3525"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3C51DE">
      <w:pPr>
        <w:numPr>
          <w:ilvl w:val="0"/>
          <w:numId w:val="20"/>
        </w:numPr>
        <w:spacing w:after="120"/>
        <w:jc w:val="both"/>
        <w:rPr>
          <w:ins w:id="3526" w:author="RAN2#113e" w:date="2021-02-05T17:09:00Z"/>
          <w:szCs w:val="24"/>
          <w:lang w:val="en-US" w:eastAsia="zh-CN"/>
        </w:rPr>
      </w:pPr>
      <w:ins w:id="3527" w:author="RAN2#113e" w:date="2021-02-05T17:09:00Z">
        <w:r w:rsidRPr="00A54A5C">
          <w:rPr>
            <w:b/>
            <w:bCs/>
            <w:szCs w:val="24"/>
            <w:lang w:val="en-US" w:eastAsia="zh-CN"/>
          </w:rPr>
          <w:lastRenderedPageBreak/>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3C51DE">
      <w:pPr>
        <w:numPr>
          <w:ilvl w:val="0"/>
          <w:numId w:val="20"/>
        </w:numPr>
        <w:spacing w:after="120"/>
        <w:jc w:val="both"/>
        <w:rPr>
          <w:ins w:id="3528" w:author="RAN2#113e" w:date="2021-02-05T17:09:00Z"/>
          <w:szCs w:val="24"/>
          <w:lang w:val="en-US" w:eastAsia="zh-CN"/>
        </w:rPr>
      </w:pPr>
      <w:ins w:id="3529"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3C51DE">
      <w:pPr>
        <w:numPr>
          <w:ilvl w:val="0"/>
          <w:numId w:val="19"/>
        </w:numPr>
        <w:snapToGrid w:val="0"/>
        <w:spacing w:after="120"/>
        <w:jc w:val="both"/>
        <w:rPr>
          <w:ins w:id="3530" w:author="RAN2#113e" w:date="2021-02-05T17:09:00Z"/>
          <w:szCs w:val="24"/>
          <w:lang w:val="en-US" w:eastAsia="zh-CN"/>
        </w:rPr>
      </w:pPr>
      <w:ins w:id="3531"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532" w:name="OLE_LINK4"/>
        <w:bookmarkStart w:id="3533" w:name="OLE_LINK5"/>
        <w:r w:rsidRPr="00A54A5C">
          <w:rPr>
            <w:szCs w:val="24"/>
            <w:lang w:val="en-US" w:eastAsia="zh-CN"/>
          </w:rPr>
          <w:t>PO monitoring is only required when WUS is received, which occurs with low probability. It is assumed there is no time interval between WUS and SSB.</w:t>
        </w:r>
      </w:ins>
    </w:p>
    <w:bookmarkEnd w:id="3532"/>
    <w:bookmarkEnd w:id="3533"/>
    <w:p w14:paraId="2FD6CAEA" w14:textId="77777777" w:rsidR="00606B11" w:rsidRPr="00A54A5C" w:rsidRDefault="00606B11" w:rsidP="003C51DE">
      <w:pPr>
        <w:numPr>
          <w:ilvl w:val="0"/>
          <w:numId w:val="20"/>
        </w:numPr>
        <w:spacing w:after="120"/>
        <w:jc w:val="both"/>
        <w:rPr>
          <w:ins w:id="3534" w:author="RAN2#113e" w:date="2021-02-05T17:09:00Z"/>
          <w:b/>
          <w:bCs/>
          <w:szCs w:val="24"/>
          <w:lang w:val="en-US" w:eastAsia="zh-CN"/>
        </w:rPr>
      </w:pPr>
      <w:ins w:id="3535"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3C51DE">
      <w:pPr>
        <w:numPr>
          <w:ilvl w:val="0"/>
          <w:numId w:val="20"/>
        </w:numPr>
        <w:spacing w:after="120"/>
        <w:jc w:val="both"/>
        <w:rPr>
          <w:ins w:id="3536" w:author="RAN2#113e" w:date="2021-02-05T17:09:00Z"/>
          <w:b/>
          <w:bCs/>
          <w:szCs w:val="24"/>
          <w:lang w:val="en-US" w:eastAsia="zh-CN"/>
        </w:rPr>
      </w:pPr>
      <w:ins w:id="3537"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3C51DE">
      <w:pPr>
        <w:numPr>
          <w:ilvl w:val="0"/>
          <w:numId w:val="19"/>
        </w:numPr>
        <w:snapToGrid w:val="0"/>
        <w:spacing w:after="120"/>
        <w:jc w:val="both"/>
        <w:rPr>
          <w:ins w:id="3538" w:author="RAN2#113e" w:date="2021-02-05T17:09:00Z"/>
          <w:szCs w:val="24"/>
          <w:lang w:val="en-US" w:eastAsia="zh-CN"/>
        </w:rPr>
      </w:pPr>
      <w:ins w:id="3539"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3C51DE">
      <w:pPr>
        <w:numPr>
          <w:ilvl w:val="0"/>
          <w:numId w:val="20"/>
        </w:numPr>
        <w:spacing w:after="120"/>
        <w:jc w:val="both"/>
        <w:rPr>
          <w:ins w:id="3540" w:author="RAN2#113e" w:date="2021-02-05T17:09:00Z"/>
          <w:b/>
          <w:bCs/>
          <w:szCs w:val="24"/>
          <w:lang w:val="en-US" w:eastAsia="zh-CN"/>
        </w:rPr>
      </w:pPr>
      <w:ins w:id="3541"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3C51DE">
      <w:pPr>
        <w:numPr>
          <w:ilvl w:val="0"/>
          <w:numId w:val="20"/>
        </w:numPr>
        <w:spacing w:after="120"/>
        <w:jc w:val="both"/>
        <w:rPr>
          <w:ins w:id="3542" w:author="RAN2#113e" w:date="2021-02-05T17:09:00Z"/>
          <w:bCs/>
          <w:szCs w:val="24"/>
          <w:lang w:val="en-US" w:eastAsia="zh-CN"/>
        </w:rPr>
      </w:pPr>
      <w:ins w:id="3543"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544" w:author="RAN2#113e" w:date="2021-02-05T17:09:00Z"/>
          <w:szCs w:val="24"/>
          <w:lang w:val="en-US" w:eastAsia="zh-CN"/>
        </w:rPr>
      </w:pPr>
    </w:p>
    <w:p w14:paraId="7F34EA35" w14:textId="77777777" w:rsidR="00606B11" w:rsidRPr="00A54A5C" w:rsidRDefault="00606B11" w:rsidP="003C51DE">
      <w:pPr>
        <w:numPr>
          <w:ilvl w:val="0"/>
          <w:numId w:val="18"/>
        </w:numPr>
        <w:spacing w:after="0"/>
        <w:rPr>
          <w:ins w:id="3545" w:author="RAN2#113e" w:date="2021-02-05T17:09:00Z"/>
          <w:szCs w:val="24"/>
          <w:lang w:val="en-US" w:eastAsia="zh-CN"/>
        </w:rPr>
      </w:pPr>
      <w:ins w:id="3546" w:author="RAN2#113e" w:date="2021-02-05T17:09:00Z">
        <w:r w:rsidRPr="00A54A5C">
          <w:rPr>
            <w:b/>
            <w:szCs w:val="24"/>
            <w:lang w:val="en-US" w:eastAsia="zh-CN"/>
          </w:rPr>
          <w:t>Simulation Assumptions:</w:t>
        </w:r>
      </w:ins>
    </w:p>
    <w:p w14:paraId="2C09E37F" w14:textId="77777777" w:rsidR="00606B11" w:rsidRPr="00A54A5C" w:rsidRDefault="00606B11" w:rsidP="003C51DE">
      <w:pPr>
        <w:numPr>
          <w:ilvl w:val="0"/>
          <w:numId w:val="19"/>
        </w:numPr>
        <w:snapToGrid w:val="0"/>
        <w:spacing w:after="120"/>
        <w:rPr>
          <w:ins w:id="3547" w:author="RAN2#113e" w:date="2021-02-05T17:09:00Z"/>
          <w:szCs w:val="24"/>
          <w:lang w:val="en-US" w:eastAsia="zh-CN"/>
        </w:rPr>
      </w:pPr>
      <w:ins w:id="3548"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3C51DE">
      <w:pPr>
        <w:numPr>
          <w:ilvl w:val="0"/>
          <w:numId w:val="19"/>
        </w:numPr>
        <w:snapToGrid w:val="0"/>
        <w:spacing w:after="120"/>
        <w:rPr>
          <w:ins w:id="3549" w:author="RAN2#113e" w:date="2021-02-05T17:09:00Z"/>
          <w:szCs w:val="24"/>
          <w:lang w:val="en-US" w:eastAsia="zh-CN"/>
        </w:rPr>
      </w:pPr>
      <w:ins w:id="3550"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3C51DE">
      <w:pPr>
        <w:numPr>
          <w:ilvl w:val="0"/>
          <w:numId w:val="19"/>
        </w:numPr>
        <w:snapToGrid w:val="0"/>
        <w:spacing w:after="120"/>
        <w:rPr>
          <w:ins w:id="3551" w:author="RAN2#113e" w:date="2021-02-05T17:09:00Z"/>
          <w:szCs w:val="24"/>
          <w:lang w:val="en-US" w:eastAsia="zh-CN"/>
        </w:rPr>
      </w:pPr>
      <w:ins w:id="3552"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3C51DE">
      <w:pPr>
        <w:numPr>
          <w:ilvl w:val="0"/>
          <w:numId w:val="19"/>
        </w:numPr>
        <w:snapToGrid w:val="0"/>
        <w:spacing w:after="120"/>
        <w:rPr>
          <w:ins w:id="3553" w:author="RAN2#113e" w:date="2021-02-05T17:09:00Z"/>
          <w:szCs w:val="24"/>
          <w:lang w:val="en-US" w:eastAsia="zh-CN"/>
        </w:rPr>
      </w:pPr>
      <w:ins w:id="3554"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3C51DE">
      <w:pPr>
        <w:numPr>
          <w:ilvl w:val="0"/>
          <w:numId w:val="19"/>
        </w:numPr>
        <w:snapToGrid w:val="0"/>
        <w:spacing w:after="120"/>
        <w:rPr>
          <w:ins w:id="3555" w:author="RAN2#113e" w:date="2021-02-05T17:09:00Z"/>
          <w:szCs w:val="24"/>
          <w:lang w:val="en-US" w:eastAsia="zh-CN"/>
        </w:rPr>
      </w:pPr>
      <w:ins w:id="3556"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3C51DE">
      <w:pPr>
        <w:numPr>
          <w:ilvl w:val="0"/>
          <w:numId w:val="19"/>
        </w:numPr>
        <w:snapToGrid w:val="0"/>
        <w:spacing w:after="120"/>
        <w:rPr>
          <w:ins w:id="3557" w:author="RAN2#113e" w:date="2021-02-05T17:09:00Z"/>
          <w:szCs w:val="24"/>
          <w:lang w:val="en-US" w:eastAsia="zh-CN"/>
        </w:rPr>
      </w:pPr>
      <w:ins w:id="3558"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559" w:author="RAN2#113e" w:date="2021-02-05T17:09:00Z"/>
          <w:szCs w:val="24"/>
          <w:lang w:val="en-US" w:eastAsia="zh-CN"/>
        </w:rPr>
      </w:pPr>
    </w:p>
    <w:p w14:paraId="05CD30F9" w14:textId="77777777" w:rsidR="00606B11" w:rsidRPr="00A54A5C" w:rsidRDefault="00606B11" w:rsidP="003C51DE">
      <w:pPr>
        <w:numPr>
          <w:ilvl w:val="0"/>
          <w:numId w:val="18"/>
        </w:numPr>
        <w:spacing w:after="0"/>
        <w:rPr>
          <w:ins w:id="3560" w:author="RAN2#113e" w:date="2021-02-05T17:09:00Z"/>
          <w:b/>
          <w:szCs w:val="24"/>
          <w:lang w:val="en-US" w:eastAsia="zh-CN"/>
        </w:rPr>
      </w:pPr>
      <w:ins w:id="3561"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562" w:author="RAN2#113e" w:date="2021-02-05T17:09:00Z"/>
          <w:szCs w:val="24"/>
          <w:lang w:val="en-US" w:eastAsia="zh-CN"/>
        </w:rPr>
      </w:pPr>
    </w:p>
    <w:p w14:paraId="43D403EF" w14:textId="77777777" w:rsidR="00606B11" w:rsidRPr="00A54A5C" w:rsidRDefault="00606B11" w:rsidP="00606B11">
      <w:pPr>
        <w:spacing w:after="0"/>
        <w:rPr>
          <w:ins w:id="3563" w:author="RAN2#113e" w:date="2021-02-05T17:09:00Z"/>
          <w:szCs w:val="24"/>
          <w:lang w:val="en-US" w:eastAsia="zh-CN"/>
        </w:rPr>
      </w:pPr>
      <w:ins w:id="3564"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565" w:author="RAN2#113e" w:date="2021-02-05T17:09:00Z"/>
          <w:b/>
          <w:sz w:val="24"/>
          <w:szCs w:val="24"/>
          <w:lang w:val="en-US" w:eastAsia="zh-CN"/>
        </w:rPr>
      </w:pPr>
      <w:ins w:id="3566"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567"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568" w:author="RAN2#113e" w:date="2021-02-05T17:09:00Z"/>
                <w:szCs w:val="24"/>
                <w:lang w:eastAsia="zh-CN"/>
              </w:rPr>
            </w:pPr>
            <w:ins w:id="3569"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70" w:author="RAN2#113e" w:date="2021-02-05T17:09:00Z"/>
                <w:szCs w:val="24"/>
                <w:lang w:eastAsia="zh-CN"/>
              </w:rPr>
            </w:pPr>
            <w:ins w:id="3571"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72" w:author="RAN2#113e" w:date="2021-02-05T17:09:00Z"/>
                <w:szCs w:val="24"/>
                <w:lang w:eastAsia="zh-CN"/>
              </w:rPr>
            </w:pPr>
            <w:ins w:id="3573"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574"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575" w:author="RAN2#113e" w:date="2021-02-05T17:09:00Z"/>
                <w:szCs w:val="24"/>
                <w:lang w:eastAsia="zh-CN"/>
              </w:rPr>
            </w:pPr>
            <w:ins w:id="3576"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77" w:author="RAN2#113e" w:date="2021-02-05T17:09:00Z"/>
                <w:szCs w:val="24"/>
                <w:lang w:eastAsia="zh-CN"/>
              </w:rPr>
            </w:pPr>
            <w:ins w:id="3578"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79" w:author="RAN2#113e" w:date="2021-02-05T17:09:00Z"/>
                <w:szCs w:val="24"/>
                <w:lang w:eastAsia="zh-CN"/>
              </w:rPr>
            </w:pPr>
            <w:ins w:id="3580"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1" w:author="RAN2#113e" w:date="2021-02-05T17:09:00Z"/>
                <w:b/>
                <w:szCs w:val="24"/>
                <w:lang w:eastAsia="zh-CN"/>
              </w:rPr>
            </w:pPr>
            <w:ins w:id="3582"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3" w:author="RAN2#113e" w:date="2021-02-05T17:09:00Z"/>
                <w:szCs w:val="24"/>
                <w:lang w:eastAsia="zh-CN"/>
              </w:rPr>
            </w:pPr>
            <w:ins w:id="3584"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585"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586"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7" w:author="RAN2#113e" w:date="2021-02-05T17:09:00Z"/>
                <w:szCs w:val="24"/>
                <w:lang w:eastAsia="zh-CN"/>
              </w:rPr>
            </w:pPr>
            <w:ins w:id="3588"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89" w:author="RAN2#113e" w:date="2021-02-05T17:09:00Z"/>
                <w:szCs w:val="24"/>
                <w:lang w:eastAsia="zh-CN"/>
              </w:rPr>
            </w:pPr>
            <w:ins w:id="3590"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91" w:author="RAN2#113e" w:date="2021-02-05T17:09:00Z"/>
                <w:szCs w:val="24"/>
                <w:lang w:eastAsia="zh-CN"/>
              </w:rPr>
            </w:pPr>
          </w:p>
        </w:tc>
      </w:tr>
      <w:tr w:rsidR="00606B11" w:rsidRPr="00A54A5C" w14:paraId="55424A91" w14:textId="77777777" w:rsidTr="00107167">
        <w:trPr>
          <w:trHeight w:val="341"/>
          <w:jc w:val="center"/>
          <w:ins w:id="359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593" w:author="RAN2#113e" w:date="2021-02-05T17:09:00Z"/>
                <w:szCs w:val="24"/>
                <w:lang w:eastAsia="zh-CN"/>
              </w:rPr>
            </w:pPr>
            <w:ins w:id="3594" w:author="RAN2#113e" w:date="2021-02-05T17:09:00Z">
              <w:r w:rsidRPr="00A54A5C">
                <w:rPr>
                  <w:szCs w:val="24"/>
                  <w:lang w:eastAsia="zh-CN"/>
                </w:rPr>
                <w:t>w/ WUS</w:t>
              </w:r>
            </w:ins>
          </w:p>
          <w:p w14:paraId="0CCCD23A" w14:textId="77777777" w:rsidR="00606B11" w:rsidRPr="00A54A5C" w:rsidRDefault="00606B11" w:rsidP="00107167">
            <w:pPr>
              <w:spacing w:after="0"/>
              <w:rPr>
                <w:ins w:id="3595" w:author="RAN2#113e" w:date="2021-02-05T17:09:00Z"/>
                <w:szCs w:val="24"/>
                <w:lang w:eastAsia="zh-CN"/>
              </w:rPr>
            </w:pPr>
            <w:ins w:id="3596"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97" w:author="RAN2#113e" w:date="2021-02-05T17:09:00Z"/>
                <w:szCs w:val="24"/>
                <w:lang w:eastAsia="zh-CN"/>
              </w:rPr>
            </w:pPr>
            <w:ins w:id="3598"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99" w:author="RAN2#113e" w:date="2021-02-05T17:09:00Z"/>
                <w:szCs w:val="24"/>
                <w:lang w:eastAsia="zh-CN"/>
              </w:rPr>
            </w:pPr>
            <w:ins w:id="3600"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01" w:author="RAN2#113e" w:date="2021-02-05T17:09:00Z"/>
                <w:b/>
                <w:szCs w:val="24"/>
                <w:lang w:eastAsia="zh-CN"/>
              </w:rPr>
            </w:pPr>
            <w:ins w:id="3602"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03" w:author="RAN2#113e" w:date="2021-02-05T17:09:00Z"/>
                <w:szCs w:val="24"/>
                <w:lang w:eastAsia="zh-CN"/>
              </w:rPr>
            </w:pPr>
            <w:ins w:id="3604"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605"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606"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07" w:author="RAN2#113e" w:date="2021-02-05T17:09:00Z"/>
                <w:szCs w:val="24"/>
                <w:lang w:eastAsia="zh-CN"/>
              </w:rPr>
            </w:pPr>
            <w:ins w:id="3608"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09" w:author="RAN2#113e" w:date="2021-02-05T17:09:00Z"/>
                <w:szCs w:val="24"/>
                <w:lang w:eastAsia="zh-CN"/>
              </w:rPr>
            </w:pPr>
            <w:ins w:id="3610"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11" w:author="RAN2#113e" w:date="2021-02-05T17:09:00Z"/>
                <w:szCs w:val="24"/>
                <w:lang w:eastAsia="zh-CN"/>
              </w:rPr>
            </w:pPr>
          </w:p>
        </w:tc>
      </w:tr>
      <w:tr w:rsidR="00606B11" w:rsidRPr="00A54A5C" w14:paraId="1A97F6D5" w14:textId="77777777" w:rsidTr="00107167">
        <w:trPr>
          <w:trHeight w:val="468"/>
          <w:jc w:val="center"/>
          <w:ins w:id="361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613" w:author="RAN2#113e" w:date="2021-02-05T17:09:00Z"/>
                <w:szCs w:val="24"/>
                <w:lang w:eastAsia="zh-CN"/>
              </w:rPr>
            </w:pPr>
            <w:ins w:id="3614" w:author="RAN2#113e" w:date="2021-02-05T17:09:00Z">
              <w:r w:rsidRPr="00A54A5C">
                <w:rPr>
                  <w:szCs w:val="24"/>
                  <w:lang w:eastAsia="zh-CN"/>
                </w:rPr>
                <w:t>w/ WUS</w:t>
              </w:r>
            </w:ins>
          </w:p>
          <w:p w14:paraId="6B20297C" w14:textId="77777777" w:rsidR="00606B11" w:rsidRPr="00A54A5C" w:rsidRDefault="00606B11" w:rsidP="00107167">
            <w:pPr>
              <w:spacing w:after="0"/>
              <w:rPr>
                <w:ins w:id="3615" w:author="RAN2#113e" w:date="2021-02-05T17:09:00Z"/>
                <w:szCs w:val="24"/>
                <w:lang w:eastAsia="zh-CN"/>
              </w:rPr>
            </w:pPr>
            <w:ins w:id="3616"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17" w:author="RAN2#113e" w:date="2021-02-05T17:09:00Z"/>
                <w:szCs w:val="24"/>
                <w:lang w:eastAsia="zh-CN"/>
              </w:rPr>
            </w:pPr>
            <w:ins w:id="3618"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19" w:author="RAN2#113e" w:date="2021-02-05T17:09:00Z"/>
                <w:szCs w:val="24"/>
                <w:lang w:eastAsia="zh-CN"/>
              </w:rPr>
            </w:pPr>
            <w:ins w:id="3620"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21" w:author="RAN2#113e" w:date="2021-02-05T17:09:00Z"/>
                <w:b/>
                <w:szCs w:val="24"/>
                <w:lang w:eastAsia="zh-CN"/>
              </w:rPr>
            </w:pPr>
            <w:ins w:id="3622"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23" w:author="RAN2#113e" w:date="2021-02-05T17:09:00Z"/>
                <w:b/>
                <w:szCs w:val="24"/>
                <w:lang w:eastAsia="zh-CN"/>
              </w:rPr>
            </w:pPr>
            <w:ins w:id="3624"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625"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626"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27" w:author="RAN2#113e" w:date="2021-02-05T17:09:00Z"/>
                <w:szCs w:val="24"/>
                <w:lang w:eastAsia="zh-CN"/>
              </w:rPr>
            </w:pPr>
            <w:ins w:id="3628"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29" w:author="RAN2#113e" w:date="2021-02-05T17:09:00Z"/>
                <w:szCs w:val="24"/>
                <w:lang w:eastAsia="zh-CN"/>
              </w:rPr>
            </w:pPr>
            <w:ins w:id="3630"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31" w:author="RAN2#113e" w:date="2021-02-05T17:09:00Z"/>
                <w:szCs w:val="24"/>
                <w:lang w:eastAsia="zh-CN"/>
              </w:rPr>
            </w:pPr>
          </w:p>
        </w:tc>
      </w:tr>
    </w:tbl>
    <w:p w14:paraId="3550AE67" w14:textId="77777777" w:rsidR="00606B11" w:rsidRDefault="00606B11" w:rsidP="00606B11">
      <w:pPr>
        <w:jc w:val="both"/>
        <w:rPr>
          <w:ins w:id="3632" w:author="RAN2#113e" w:date="2021-02-05T17:09:00Z"/>
          <w:b/>
          <w:bCs/>
          <w:szCs w:val="24"/>
          <w:lang w:val="en-US" w:eastAsia="zh-CN"/>
        </w:rPr>
      </w:pPr>
      <w:ins w:id="3633" w:author="RAN2#113e" w:date="2021-02-05T17:09: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3634" w:name="_Ref40349693"/>
        <w:r>
          <w:rPr>
            <w:b/>
            <w:bCs/>
            <w:szCs w:val="24"/>
            <w:lang w:val="en-US" w:eastAsia="zh-CN"/>
          </w:rPr>
          <w:t xml:space="preserve"> </w:t>
        </w:r>
      </w:ins>
    </w:p>
    <w:p w14:paraId="733F63AE" w14:textId="77777777" w:rsidR="00606B11" w:rsidRPr="001657DD" w:rsidRDefault="00606B11" w:rsidP="00606B11">
      <w:pPr>
        <w:jc w:val="both"/>
        <w:rPr>
          <w:ins w:id="3635" w:author="RAN2#113e" w:date="2021-02-05T17:09:00Z"/>
          <w:bCs/>
          <w:szCs w:val="24"/>
          <w:lang w:val="en-US" w:eastAsia="zh-CN"/>
        </w:rPr>
      </w:pPr>
      <w:ins w:id="3636"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634"/>
      </w:ins>
    </w:p>
    <w:p w14:paraId="61E0083D" w14:textId="77777777" w:rsidR="00606B11" w:rsidRDefault="00606B11" w:rsidP="00606B11">
      <w:pPr>
        <w:jc w:val="both"/>
        <w:rPr>
          <w:ins w:id="3637" w:author="RAN2#113e" w:date="2021-02-05T17:09:00Z"/>
          <w:szCs w:val="24"/>
          <w:lang w:val="en-US" w:eastAsia="zh-CN"/>
        </w:rPr>
      </w:pPr>
      <w:ins w:id="3638"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639"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640" w:author="RAN2#113e" w:date="2021-02-05T17:09:00Z"/>
          <w:rFonts w:ascii="Arial" w:hAnsi="Arial"/>
          <w:sz w:val="32"/>
        </w:rPr>
      </w:pPr>
      <w:ins w:id="3641"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642" w:author="RAN2#113e" w:date="2021-02-05T17:09:00Z"/>
          <w:rFonts w:ascii="Arial" w:hAnsi="Arial"/>
          <w:szCs w:val="24"/>
          <w:lang w:val="en-US" w:eastAsia="zh-CN"/>
        </w:rPr>
      </w:pPr>
      <w:ins w:id="3643"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3C51DE">
      <w:pPr>
        <w:numPr>
          <w:ilvl w:val="0"/>
          <w:numId w:val="21"/>
        </w:numPr>
        <w:jc w:val="both"/>
        <w:rPr>
          <w:ins w:id="3644" w:author="RAN2#113e" w:date="2021-02-05T17:09:00Z"/>
          <w:rFonts w:ascii="Arial" w:hAnsi="Arial"/>
          <w:szCs w:val="24"/>
          <w:lang w:val="en-US" w:eastAsia="zh-CN"/>
        </w:rPr>
      </w:pPr>
      <w:ins w:id="3645"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3C51DE">
      <w:pPr>
        <w:numPr>
          <w:ilvl w:val="0"/>
          <w:numId w:val="21"/>
        </w:numPr>
        <w:jc w:val="both"/>
        <w:rPr>
          <w:ins w:id="3646" w:author="RAN2#113e" w:date="2021-02-05T17:09:00Z"/>
          <w:rFonts w:ascii="Arial" w:hAnsi="Arial"/>
          <w:szCs w:val="24"/>
          <w:lang w:val="en-US" w:eastAsia="zh-CN"/>
        </w:rPr>
      </w:pPr>
      <w:ins w:id="3647"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3C51DE">
      <w:pPr>
        <w:numPr>
          <w:ilvl w:val="0"/>
          <w:numId w:val="21"/>
        </w:numPr>
        <w:overflowPunct w:val="0"/>
        <w:autoSpaceDE w:val="0"/>
        <w:autoSpaceDN w:val="0"/>
        <w:adjustRightInd w:val="0"/>
        <w:spacing w:line="288" w:lineRule="auto"/>
        <w:ind w:right="-99"/>
        <w:jc w:val="both"/>
        <w:textAlignment w:val="baseline"/>
        <w:rPr>
          <w:ins w:id="3648" w:author="RAN2#113e" w:date="2021-02-05T17:09:00Z"/>
          <w:rFonts w:ascii="Arial" w:hAnsi="Arial"/>
          <w:szCs w:val="24"/>
          <w:lang w:val="en-US" w:eastAsia="zh-CN"/>
        </w:rPr>
      </w:pPr>
      <w:ins w:id="3649"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650"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651" w:author="RAN2#113e" w:date="2021-02-05T17:09:00Z"/>
          <w:rFonts w:ascii="Arial" w:eastAsia="Arial" w:hAnsi="Arial"/>
          <w:sz w:val="32"/>
          <w:szCs w:val="32"/>
          <w:lang w:eastAsia="zh-CN"/>
        </w:rPr>
      </w:pPr>
      <w:ins w:id="3652"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653" w:author="RAN2#113e" w:date="2021-02-05T17:09:00Z"/>
          <w:color w:val="000000"/>
          <w:lang w:val="en-US" w:eastAsia="zh-CN"/>
        </w:rPr>
      </w:pPr>
      <w:ins w:id="3654"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655" w:author="RAN2#113e" w:date="2021-02-05T17:09:00Z"/>
          <w:b/>
          <w:bCs/>
          <w:lang w:val="x-none" w:eastAsia="x-none"/>
        </w:rPr>
      </w:pPr>
      <w:ins w:id="3656"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657"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58"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59" w:author="RAN2#113e" w:date="2021-02-05T17:09:00Z"/>
                <w:color w:val="000000"/>
                <w:lang w:val="en-US" w:eastAsia="zh-CN"/>
              </w:rPr>
            </w:pPr>
            <w:ins w:id="3660"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661"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662" w:author="RAN2#113e" w:date="2021-02-05T17:09:00Z"/>
                <w:b/>
                <w:noProof/>
                <w:lang w:val="en-US" w:eastAsia="zh-CN"/>
              </w:rPr>
            </w:pPr>
            <w:ins w:id="3663"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664" w:author="RAN2#113e" w:date="2021-02-05T17:09:00Z"/>
                <w:b/>
                <w:noProof/>
                <w:lang w:val="en-US" w:eastAsia="zh-CN"/>
              </w:rPr>
            </w:pPr>
            <w:ins w:id="3665"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66" w:author="RAN2#113e" w:date="2021-02-05T17:09:00Z"/>
                <w:color w:val="000000"/>
                <w:lang w:val="en-US" w:eastAsia="zh-CN"/>
              </w:rPr>
            </w:pPr>
            <w:ins w:id="3667" w:author="RAN2#113e" w:date="2021-02-05T17:09:00Z">
              <w:r w:rsidRPr="000E364A">
                <w:rPr>
                  <w:color w:val="000000"/>
                  <w:lang w:val="en-US" w:eastAsia="zh-CN"/>
                </w:rPr>
                <w:t>2.0374</w:t>
              </w:r>
            </w:ins>
          </w:p>
        </w:tc>
      </w:tr>
      <w:tr w:rsidR="00606B11" w:rsidRPr="000E364A" w14:paraId="52630245" w14:textId="77777777" w:rsidTr="00107167">
        <w:trPr>
          <w:jc w:val="center"/>
          <w:ins w:id="3668"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669" w:author="RAN2#113e" w:date="2021-02-05T17:09:00Z"/>
                <w:b/>
                <w:noProof/>
                <w:lang w:val="en-US" w:eastAsia="zh-CN"/>
              </w:rPr>
            </w:pPr>
            <w:ins w:id="3670"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671" w:author="RAN2#113e" w:date="2021-02-05T17:09:00Z"/>
                <w:b/>
                <w:noProof/>
                <w:lang w:val="en-US" w:eastAsia="zh-CN"/>
              </w:rPr>
            </w:pPr>
            <w:ins w:id="3672"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73" w:author="RAN2#113e" w:date="2021-02-05T17:09:00Z"/>
                <w:color w:val="000000"/>
                <w:lang w:val="en-US" w:eastAsia="zh-CN"/>
              </w:rPr>
            </w:pPr>
            <w:ins w:id="3674" w:author="RAN2#113e" w:date="2021-02-05T17:09:00Z">
              <w:r w:rsidRPr="000E364A">
                <w:rPr>
                  <w:color w:val="000000"/>
                  <w:lang w:val="en-US" w:eastAsia="zh-CN"/>
                </w:rPr>
                <w:t>1.5246</w:t>
              </w:r>
            </w:ins>
          </w:p>
        </w:tc>
      </w:tr>
      <w:tr w:rsidR="00606B11" w:rsidRPr="000E364A" w14:paraId="66C12EF2" w14:textId="77777777" w:rsidTr="00107167">
        <w:trPr>
          <w:jc w:val="center"/>
          <w:ins w:id="3675"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676" w:author="RAN2#113e" w:date="2021-02-05T17:09:00Z"/>
                <w:b/>
                <w:color w:val="000000"/>
                <w:lang w:val="en-US" w:eastAsia="zh-CN"/>
              </w:rPr>
            </w:pPr>
            <w:ins w:id="3677"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78" w:author="RAN2#113e" w:date="2021-02-05T17:09:00Z"/>
                <w:color w:val="000000"/>
                <w:lang w:val="en-US" w:eastAsia="zh-CN"/>
              </w:rPr>
            </w:pPr>
            <w:ins w:id="3679"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680"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681" w:author="RAN2#113e" w:date="2021-02-05T17:09:00Z"/>
          <w:kern w:val="2"/>
          <w:lang w:val="en-US" w:eastAsia="zh-CN"/>
        </w:rPr>
      </w:pPr>
      <w:ins w:id="3682"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683"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684" w:author="RAN2#113e" w:date="2021-02-05T17:09:00Z"/>
          <w:kern w:val="2"/>
          <w:lang w:val="en-US" w:eastAsia="zh-CN"/>
        </w:rPr>
      </w:pPr>
      <w:ins w:id="3685" w:author="RAN2#113e" w:date="2021-02-05T17:09:00Z">
        <w:r w:rsidRPr="008B2A05">
          <w:rPr>
            <w:noProof/>
            <w:kern w:val="2"/>
            <w:lang w:val="en-US" w:eastAsia="zh-CN"/>
            <w:rPrChange w:id="3686" w:author="Unknown">
              <w:rPr>
                <w:noProof/>
                <w:lang w:val="en-US" w:eastAsia="zh-CN"/>
              </w:rPr>
            </w:rPrChange>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687" w:author="RAN2#113e" w:date="2021-02-05T17:09:00Z"/>
          <w:b/>
          <w:bCs/>
          <w:lang w:val="x-none" w:eastAsia="x-none"/>
        </w:rPr>
      </w:pPr>
      <w:ins w:id="3688"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689"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690" w:author="RAN2#113e" w:date="2021-02-05T17:09:00Z"/>
          <w:b/>
          <w:bCs/>
          <w:lang w:val="x-none" w:eastAsia="x-none"/>
        </w:rPr>
      </w:pPr>
      <w:ins w:id="3691" w:author="RAN2#113e" w:date="2021-02-05T17:09:00Z">
        <w:r w:rsidRPr="00E60149">
          <w:rPr>
            <w:b/>
            <w:bCs/>
            <w:lang w:val="x-none" w:eastAsia="x-none"/>
          </w:rPr>
          <w:lastRenderedPageBreak/>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692"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693"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694" w:author="RAN2#113e" w:date="2021-02-05T17:09:00Z"/>
                <w:b/>
                <w:kern w:val="2"/>
                <w:lang w:val="en-US" w:eastAsia="zh-CN"/>
              </w:rPr>
            </w:pPr>
            <w:ins w:id="3695"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696" w:author="RAN2#113e" w:date="2021-02-05T17:09:00Z"/>
                <w:b/>
                <w:kern w:val="2"/>
                <w:lang w:val="en-US" w:eastAsia="zh-CN"/>
              </w:rPr>
            </w:pPr>
            <w:ins w:id="3697"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698" w:author="RAN2#113e" w:date="2021-02-05T17:09:00Z"/>
                <w:kern w:val="2"/>
                <w:lang w:val="en-US" w:eastAsia="zh-CN"/>
              </w:rPr>
            </w:pPr>
            <w:ins w:id="3699"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700" w:author="RAN2#113e" w:date="2021-02-05T17:09:00Z"/>
                <w:b/>
                <w:kern w:val="2"/>
                <w:lang w:val="en-US" w:eastAsia="zh-CN"/>
              </w:rPr>
            </w:pPr>
            <w:ins w:id="3701"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702"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703" w:author="RAN2#113e" w:date="2021-02-05T17:09:00Z"/>
                <w:kern w:val="2"/>
                <w:lang w:eastAsia="zh-CN"/>
              </w:rPr>
            </w:pPr>
            <w:ins w:id="3704"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705" w:author="RAN2#113e" w:date="2021-02-05T17:09:00Z"/>
                <w:kern w:val="2"/>
                <w:lang w:val="en-US" w:eastAsia="zh-CN"/>
              </w:rPr>
            </w:pPr>
            <w:ins w:id="3706"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707" w:author="RAN2#113e" w:date="2021-02-05T17:09:00Z"/>
                <w:kern w:val="2"/>
                <w:lang w:val="en-US" w:eastAsia="zh-CN"/>
              </w:rPr>
            </w:pPr>
            <w:ins w:id="3708"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709" w:author="RAN2#113e" w:date="2021-02-05T17:09:00Z"/>
                <w:kern w:val="2"/>
                <w:lang w:val="en-US" w:eastAsia="zh-CN"/>
              </w:rPr>
            </w:pPr>
            <w:ins w:id="3710"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711" w:author="RAN2#113e" w:date="2021-02-05T17:09:00Z"/>
                <w:kern w:val="2"/>
                <w:lang w:val="en-US" w:eastAsia="zh-CN"/>
              </w:rPr>
            </w:pPr>
            <w:ins w:id="3712"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713"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714" w:author="RAN2#113e" w:date="2021-02-05T17:09:00Z"/>
                <w:kern w:val="2"/>
                <w:lang w:eastAsia="zh-CN"/>
              </w:rPr>
            </w:pPr>
            <w:ins w:id="3715"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716" w:author="RAN2#113e" w:date="2021-02-05T17:09:00Z"/>
                <w:kern w:val="2"/>
                <w:lang w:eastAsia="zh-CN"/>
              </w:rPr>
            </w:pPr>
            <w:ins w:id="3717"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718" w:author="RAN2#113e" w:date="2021-02-05T17:09:00Z"/>
                <w:kern w:val="2"/>
                <w:lang w:eastAsia="zh-CN"/>
              </w:rPr>
            </w:pPr>
            <w:ins w:id="3719"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720" w:author="RAN2#113e" w:date="2021-02-05T17:09:00Z"/>
                <w:kern w:val="2"/>
                <w:lang w:eastAsia="zh-CN"/>
              </w:rPr>
            </w:pPr>
            <w:ins w:id="3721"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722" w:author="RAN2#113e" w:date="2021-02-05T17:09:00Z"/>
                <w:kern w:val="2"/>
                <w:lang w:eastAsia="zh-CN"/>
              </w:rPr>
            </w:pPr>
            <w:ins w:id="3723"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724" w:author="RAN2#113e" w:date="2021-02-05T17:09:00Z"/>
                <w:kern w:val="2"/>
                <w:lang w:eastAsia="zh-CN"/>
              </w:rPr>
            </w:pPr>
            <w:ins w:id="3725"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726"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727"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728" w:author="RAN2#113e" w:date="2021-02-05T17:09:00Z"/>
                <w:kern w:val="2"/>
                <w:lang w:eastAsia="zh-CN"/>
              </w:rPr>
            </w:pPr>
            <w:ins w:id="3729"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730" w:author="RAN2#113e" w:date="2021-02-05T17:09:00Z"/>
                <w:kern w:val="2"/>
                <w:lang w:eastAsia="zh-CN"/>
              </w:rPr>
            </w:pPr>
            <w:ins w:id="3731"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732" w:author="RAN2#113e" w:date="2021-02-05T17:09:00Z"/>
                <w:kern w:val="2"/>
                <w:lang w:eastAsia="zh-CN"/>
              </w:rPr>
            </w:pPr>
            <w:ins w:id="3733"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734" w:author="RAN2#113e" w:date="2021-02-05T17:09:00Z"/>
                <w:kern w:val="2"/>
                <w:lang w:eastAsia="zh-CN"/>
              </w:rPr>
            </w:pPr>
            <w:ins w:id="3735"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736" w:author="RAN2#113e" w:date="2021-02-05T17:09:00Z"/>
                <w:kern w:val="2"/>
                <w:lang w:eastAsia="zh-CN"/>
              </w:rPr>
            </w:pPr>
            <w:ins w:id="3737"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738"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739" w:author="RAN2#113e" w:date="2021-02-05T17:09:00Z"/>
                <w:kern w:val="2"/>
                <w:lang w:eastAsia="zh-CN"/>
              </w:rPr>
            </w:pPr>
            <w:ins w:id="3740"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741" w:author="RAN2#113e" w:date="2021-02-05T17:09:00Z"/>
          <w:color w:val="FF0000"/>
          <w:lang w:eastAsia="zh-CN"/>
        </w:rPr>
      </w:pPr>
    </w:p>
    <w:p w14:paraId="2B461D7C" w14:textId="77777777" w:rsidR="00606B11" w:rsidRDefault="00606B11" w:rsidP="00606B11">
      <w:pPr>
        <w:jc w:val="both"/>
        <w:rPr>
          <w:ins w:id="3742" w:author="RAN2#113e" w:date="2021-02-05T17:09:00Z"/>
          <w:color w:val="000000"/>
        </w:rPr>
      </w:pPr>
      <w:ins w:id="3743"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744" w:author="RAN2#113e" w:date="2021-02-05T17:09:00Z"/>
          <w:b/>
          <w:bCs/>
          <w:lang w:val="x-none" w:eastAsia="x-none"/>
        </w:rPr>
      </w:pPr>
      <w:ins w:id="3745"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746"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747"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748" w:author="RAN2#113e" w:date="2021-02-05T17:09:00Z"/>
                <w:color w:val="000000"/>
              </w:rPr>
            </w:pPr>
            <w:ins w:id="3749" w:author="RAN2#113e" w:date="2021-02-05T17:09:00Z">
              <w:r w:rsidRPr="0049167A">
                <w:rPr>
                  <w:b/>
                  <w:bCs/>
                  <w:color w:val="000000"/>
                </w:rPr>
                <w:t>DRX cycle = 1280ms</w:t>
              </w:r>
            </w:ins>
          </w:p>
        </w:tc>
      </w:tr>
      <w:tr w:rsidR="00606B11" w:rsidRPr="0049167A" w14:paraId="581E6153" w14:textId="77777777" w:rsidTr="00107167">
        <w:trPr>
          <w:jc w:val="center"/>
          <w:ins w:id="3750"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751" w:author="RAN2#113e" w:date="2021-02-05T17:09:00Z"/>
                <w:b/>
                <w:noProof/>
              </w:rPr>
            </w:pPr>
            <w:ins w:id="3752"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753" w:author="RAN2#113e" w:date="2021-02-05T17:09:00Z"/>
                <w:b/>
                <w:noProof/>
              </w:rPr>
            </w:pPr>
            <w:ins w:id="3754"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755" w:author="RAN2#113e" w:date="2021-02-05T17:09:00Z"/>
                <w:color w:val="000000"/>
              </w:rPr>
            </w:pPr>
            <w:ins w:id="3756" w:author="RAN2#113e" w:date="2021-02-05T17:09:00Z">
              <w:r w:rsidRPr="0049167A">
                <w:rPr>
                  <w:color w:val="000000"/>
                </w:rPr>
                <w:t>2.0374</w:t>
              </w:r>
            </w:ins>
          </w:p>
        </w:tc>
      </w:tr>
      <w:tr w:rsidR="00606B11" w:rsidRPr="0049167A" w14:paraId="083A81A5" w14:textId="77777777" w:rsidTr="00107167">
        <w:trPr>
          <w:jc w:val="center"/>
          <w:ins w:id="3757"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758" w:author="RAN2#113e" w:date="2021-02-05T17:09:00Z"/>
                <w:b/>
                <w:noProof/>
              </w:rPr>
            </w:pPr>
            <w:ins w:id="3759"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760" w:author="RAN2#113e" w:date="2021-02-05T17:09:00Z"/>
                <w:b/>
                <w:noProof/>
              </w:rPr>
            </w:pPr>
            <w:ins w:id="3761"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762" w:author="RAN2#113e" w:date="2021-02-05T17:09:00Z"/>
                <w:color w:val="000000"/>
              </w:rPr>
            </w:pPr>
            <w:ins w:id="3763" w:author="RAN2#113e" w:date="2021-02-05T17:09:00Z">
              <w:r w:rsidRPr="0049167A">
                <w:rPr>
                  <w:color w:val="000000"/>
                </w:rPr>
                <w:t>1.5246</w:t>
              </w:r>
            </w:ins>
          </w:p>
        </w:tc>
      </w:tr>
      <w:tr w:rsidR="00606B11" w:rsidRPr="0049167A" w14:paraId="7DD271C5" w14:textId="77777777" w:rsidTr="00107167">
        <w:trPr>
          <w:jc w:val="center"/>
          <w:ins w:id="3764"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765" w:author="RAN2#113e" w:date="2021-02-05T17:09:00Z"/>
                <w:b/>
                <w:color w:val="000000"/>
              </w:rPr>
            </w:pPr>
            <w:ins w:id="3766"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767" w:author="RAN2#113e" w:date="2021-02-05T17:09:00Z"/>
                <w:color w:val="000000"/>
              </w:rPr>
            </w:pPr>
            <w:ins w:id="3768"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769" w:author="RAN2#113e" w:date="2021-02-05T17:09:00Z"/>
          <w:kern w:val="2"/>
          <w:lang w:val="en-US" w:eastAsia="zh-CN"/>
        </w:rPr>
      </w:pPr>
    </w:p>
    <w:p w14:paraId="3CE34544" w14:textId="77777777" w:rsidR="00606B11" w:rsidRDefault="00606B11" w:rsidP="00606B11">
      <w:pPr>
        <w:rPr>
          <w:ins w:id="3770" w:author="RAN2#113e" w:date="2021-02-05T17:09:00Z"/>
        </w:rPr>
      </w:pPr>
    </w:p>
    <w:p w14:paraId="75E51CD0" w14:textId="77777777" w:rsidR="00606B11" w:rsidRDefault="00606B11" w:rsidP="00606B11">
      <w:pPr>
        <w:rPr>
          <w:ins w:id="3771" w:author="RAN2#113e" w:date="2021-02-05T17:09:00Z"/>
        </w:rPr>
      </w:pPr>
    </w:p>
    <w:p w14:paraId="718F52F7" w14:textId="77777777" w:rsidR="00606B11" w:rsidRDefault="00606B11" w:rsidP="00606B11">
      <w:pPr>
        <w:rPr>
          <w:ins w:id="3772" w:author="RAN2#113e" w:date="2021-02-05T17:09:00Z"/>
        </w:rPr>
      </w:pPr>
    </w:p>
    <w:p w14:paraId="226ED43B" w14:textId="77777777" w:rsidR="00606B11" w:rsidRPr="00FE567D" w:rsidRDefault="00606B11" w:rsidP="00606B11">
      <w:pPr>
        <w:rPr>
          <w:ins w:id="3773" w:author="RAN2#113e" w:date="2021-02-05T17:09:00Z"/>
        </w:rPr>
      </w:pPr>
    </w:p>
    <w:p w14:paraId="10D090B6" w14:textId="77777777" w:rsidR="00606B11" w:rsidRDefault="00606B11" w:rsidP="00606B11">
      <w:pPr>
        <w:rPr>
          <w:ins w:id="3774" w:author="RAN2#113e" w:date="2021-02-05T17:09:00Z"/>
        </w:rPr>
      </w:pPr>
    </w:p>
    <w:p w14:paraId="2C4C4F37" w14:textId="77777777" w:rsidR="00606B11" w:rsidRPr="00FE567D" w:rsidRDefault="00606B11" w:rsidP="00606B11">
      <w:pPr>
        <w:rPr>
          <w:ins w:id="3775" w:author="RAN2#113e" w:date="2021-02-05T17:09:00Z"/>
        </w:rPr>
      </w:pPr>
    </w:p>
    <w:p w14:paraId="0687B432" w14:textId="77777777" w:rsidR="00606B11" w:rsidRDefault="00606B11" w:rsidP="00606B11">
      <w:pPr>
        <w:rPr>
          <w:ins w:id="3776" w:author="RAN2#113e" w:date="2021-02-05T17:09:00Z"/>
        </w:rPr>
      </w:pPr>
    </w:p>
    <w:p w14:paraId="031B7F8F" w14:textId="77777777" w:rsidR="00606B11" w:rsidRDefault="00606B11" w:rsidP="0073686B">
      <w:pPr>
        <w:rPr>
          <w:ins w:id="3777" w:author="RAN2#113e" w:date="2021-02-05T17:09:00Z"/>
        </w:rPr>
      </w:pPr>
    </w:p>
    <w:p w14:paraId="208BF0A3" w14:textId="339B4DEB" w:rsidR="00606B11" w:rsidRDefault="00606B11" w:rsidP="0073686B">
      <w:pPr>
        <w:rPr>
          <w:ins w:id="3778" w:author="RAN2#113e" w:date="2021-02-05T17:09:00Z"/>
        </w:rPr>
      </w:pPr>
    </w:p>
    <w:p w14:paraId="68090CC1" w14:textId="77777777" w:rsidR="00606B11" w:rsidRPr="0073686B" w:rsidRDefault="00606B11" w:rsidP="0073686B">
      <w:pPr>
        <w:rPr>
          <w:ins w:id="3779" w:author="Tuomas Tirronen" w:date="2021-01-12T19:46:00Z"/>
        </w:rPr>
      </w:pPr>
    </w:p>
    <w:p w14:paraId="61C9BA51" w14:textId="618DA54C" w:rsidR="00487D5D" w:rsidRDefault="0020022B" w:rsidP="0020022B">
      <w:pPr>
        <w:pStyle w:val="Heading9"/>
      </w:pPr>
      <w:bookmarkStart w:id="3780" w:name="historyclause"/>
      <w:bookmarkEnd w:id="3780"/>
      <w:r w:rsidRPr="00DB7798">
        <w:t xml:space="preserve"> </w:t>
      </w:r>
      <w:bookmarkStart w:id="3781" w:name="_Toc64544499"/>
      <w:r w:rsidR="00487D5D" w:rsidRPr="00DB7798">
        <w:t xml:space="preserve">Annex </w:t>
      </w:r>
      <w:del w:id="3782" w:author="Tuomas Tirronen" w:date="2021-01-12T19:46:00Z">
        <w:r w:rsidR="00487D5D" w:rsidRPr="00DB7798" w:rsidDel="0020022B">
          <w:delText>E</w:delText>
        </w:r>
      </w:del>
      <w:ins w:id="3783" w:author="Tuomas Tirronen" w:date="2021-01-12T19:46:00Z">
        <w:r>
          <w:t>F</w:t>
        </w:r>
      </w:ins>
      <w:r w:rsidR="00487D5D" w:rsidRPr="00DB7798">
        <w:t>: Change history</w:t>
      </w:r>
      <w:bookmarkEnd w:id="378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32"/>
      <w:footerReference w:type="default" r:id="rId3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 w:author="POST#113e" w:date="2021-02-18T18:06:00Z" w:initials="ERI">
    <w:p w14:paraId="1EEDD1C9" w14:textId="41A94DB7" w:rsidR="006E01B0" w:rsidRDefault="006E01B0">
      <w:pPr>
        <w:pStyle w:val="CommentText"/>
      </w:pPr>
      <w:r>
        <w:rPr>
          <w:rStyle w:val="CommentReference"/>
        </w:rPr>
        <w:annotationRef/>
      </w:r>
      <w:r>
        <w:t>Rapp001: Update table of contents</w:t>
      </w:r>
    </w:p>
  </w:comment>
  <w:comment w:id="806" w:author="OPPO" w:date="2021-02-22T11:26:00Z" w:initials="8">
    <w:p w14:paraId="37CE6082" w14:textId="325D20C3" w:rsidR="006E01B0" w:rsidRPr="00031E49" w:rsidRDefault="006E01B0">
      <w:pPr>
        <w:pStyle w:val="CommentText"/>
      </w:pPr>
      <w:r>
        <w:rPr>
          <w:rStyle w:val="CommentReference"/>
        </w:rPr>
        <w:annotationRef/>
      </w:r>
      <w:r>
        <w:t>Suggest to revise as “the maximum value of eDRX cycle”</w:t>
      </w:r>
    </w:p>
  </w:comment>
  <w:comment w:id="808" w:author="Sequans" w:date="2021-02-24T15:01:00Z" w:initials="SQN">
    <w:p w14:paraId="7BE38688" w14:textId="367906F6" w:rsidR="006E01B0" w:rsidRDefault="006E01B0">
      <w:pPr>
        <w:pStyle w:val="CommentText"/>
      </w:pPr>
      <w:r>
        <w:rPr>
          <w:rStyle w:val="CommentReference"/>
        </w:rPr>
        <w:annotationRef/>
      </w:r>
      <w:r>
        <w:t>Suggest to put in parenthesis, like in the previous sentence and elsewhere in the TR</w:t>
      </w:r>
    </w:p>
  </w:comment>
  <w:comment w:id="860" w:author="ZTE-LiuJing" w:date="2021-02-24T16:53:00Z" w:initials="ZTE">
    <w:p w14:paraId="05EACF05" w14:textId="138D42D3" w:rsidR="006E01B0" w:rsidRDefault="006E01B0">
      <w:pPr>
        <w:pStyle w:val="CommentText"/>
      </w:pPr>
      <w:r>
        <w:rPr>
          <w:rStyle w:val="CommentReference"/>
        </w:rPr>
        <w:annotationRef/>
      </w:r>
      <w:r>
        <w:t xml:space="preserve">Both “10.24 seconds” and “10.24 s” are used in the TR, suggest to keep consistency. </w:t>
      </w:r>
    </w:p>
  </w:comment>
  <w:comment w:id="868" w:author="Apple - Naveen Palle" w:date="2021-02-19T07:22:00Z" w:initials="NP">
    <w:p w14:paraId="1CD3180E" w14:textId="694EA048" w:rsidR="006E01B0" w:rsidRDefault="006E01B0">
      <w:pPr>
        <w:pStyle w:val="CommentText"/>
      </w:pPr>
      <w:r>
        <w:rPr>
          <w:rStyle w:val="CommentReference"/>
        </w:rPr>
        <w:annotationRef/>
      </w:r>
    </w:p>
  </w:comment>
  <w:comment w:id="893" w:author="Sequans" w:date="2021-02-24T15:10:00Z" w:initials="SQN">
    <w:p w14:paraId="7B773441" w14:textId="759E06C1" w:rsidR="006E01B0" w:rsidRDefault="006E01B0">
      <w:pPr>
        <w:pStyle w:val="CommentText"/>
      </w:pPr>
      <w:r>
        <w:rPr>
          <w:rStyle w:val="CommentReference"/>
        </w:rPr>
        <w:annotationRef/>
      </w:r>
      <w:r>
        <w:t>Suggest phrasing:</w:t>
      </w:r>
      <w:r>
        <w:br/>
        <w:t xml:space="preserve">“... e.g.: </w:t>
      </w:r>
      <w:r w:rsidRPr="000C3AE8">
        <w:t xml:space="preserve">some industrial wireless sensors need to transfer small </w:t>
      </w:r>
      <w:r w:rsidRPr="006E01B0">
        <w:t xml:space="preserve">packets and have </w:t>
      </w:r>
      <w:r w:rsidRPr="000C3AE8">
        <w:t>strict battery lifetime requirement</w:t>
      </w:r>
      <w:r>
        <w:rPr>
          <w:rStyle w:val="CommentReference"/>
        </w:rPr>
        <w:annotationRef/>
      </w:r>
      <w:r>
        <w:t xml:space="preserve">s, while not being </w:t>
      </w:r>
      <w:r w:rsidRPr="000C3AE8">
        <w:t>sensitive to DL traffic dela</w:t>
      </w:r>
      <w:r>
        <w:t>y.”</w:t>
      </w:r>
    </w:p>
  </w:comment>
  <w:comment w:id="907" w:author="POST#113e" w:date="2021-02-11T14:28:00Z" w:initials="ERI">
    <w:p w14:paraId="0DC44101" w14:textId="0804713D" w:rsidR="006E01B0" w:rsidRDefault="006E01B0">
      <w:pPr>
        <w:pStyle w:val="CommentText"/>
      </w:pPr>
      <w:r>
        <w:rPr>
          <w:rStyle w:val="CommentReference"/>
        </w:rPr>
        <w:annotationRef/>
      </w:r>
      <w:r>
        <w:t>Should this be “shorter latency” instead? Less signalling leads to less power consumption, shorter latency is added benefit. Signaling is also separately mentioned below. Will change unless commented.</w:t>
      </w:r>
    </w:p>
  </w:comment>
  <w:comment w:id="908" w:author="ZTE-LiuJing" w:date="2021-02-24T16:48:00Z" w:initials="ZTE">
    <w:p w14:paraId="58C75E2E" w14:textId="77777777" w:rsidR="006E01B0" w:rsidRDefault="006E01B0" w:rsidP="00961E3D">
      <w:pPr>
        <w:pStyle w:val="CommentText"/>
      </w:pPr>
      <w:r>
        <w:rPr>
          <w:rStyle w:val="CommentReference"/>
        </w:rPr>
        <w:annotationRef/>
      </w:r>
      <w:r>
        <w:t>We understand “less signalling” is a benefit of extending eDRX cycle in RRC_INACTIVE beyond 10.24s.</w:t>
      </w:r>
    </w:p>
    <w:p w14:paraId="7374E3A6" w14:textId="77777777" w:rsidR="006E01B0" w:rsidRDefault="006E01B0" w:rsidP="00961E3D">
      <w:pPr>
        <w:pStyle w:val="CommentText"/>
      </w:pPr>
      <w:r>
        <w:t xml:space="preserve">While “shorter latency” is the benefit of RRC_INACTIVE state itself (compared to RRC_IDLE state), but it is not the benefit of extending eDRX cycle in RRC_INACTIVE, the latency </w:t>
      </w:r>
      <w:r>
        <w:rPr>
          <w:rFonts w:hint="eastAsia"/>
          <w:lang w:eastAsia="zh-CN"/>
        </w:rPr>
        <w:t>will</w:t>
      </w:r>
      <w:r>
        <w:t xml:space="preserve"> be the same no matter eDRX cycle is 10.24s or several minutes.</w:t>
      </w:r>
    </w:p>
    <w:p w14:paraId="4140DAEA" w14:textId="664E4872" w:rsidR="006E01B0" w:rsidRDefault="006E01B0" w:rsidP="00961E3D">
      <w:pPr>
        <w:pStyle w:val="CommentText"/>
      </w:pPr>
      <w:r>
        <w:t>So in our view, it seems not appropriate to use “shorter latency” here. We would prefer to keep the original wording, the below sentence can be considered as a benefit from network side (not UE side).</w:t>
      </w:r>
    </w:p>
  </w:comment>
  <w:comment w:id="909" w:author="Sequans" w:date="2021-02-24T15:16:00Z" w:initials="SQN">
    <w:p w14:paraId="32F92FBD" w14:textId="4062EE36" w:rsidR="002D2DBF" w:rsidRDefault="002D2DBF">
      <w:pPr>
        <w:pStyle w:val="CommentText"/>
      </w:pPr>
      <w:r>
        <w:rPr>
          <w:rStyle w:val="CommentReference"/>
        </w:rPr>
        <w:annotationRef/>
      </w:r>
      <w:r>
        <w:t>Agree with ZTE. It also leads more naturally to the next sentence. In addition, it’s a bit weird to discuss shorter latency when discussing extending eDRX values.</w:t>
      </w:r>
    </w:p>
  </w:comment>
  <w:comment w:id="942" w:author="OPPO" w:date="2021-02-22T11:43:00Z" w:initials="8">
    <w:p w14:paraId="1B1FAE1C" w14:textId="0BBF322D" w:rsidR="006E01B0" w:rsidRDefault="006E01B0">
      <w:pPr>
        <w:pStyle w:val="CommentText"/>
        <w:rPr>
          <w:lang w:eastAsia="zh-CN"/>
        </w:rPr>
      </w:pPr>
      <w:r>
        <w:rPr>
          <w:rStyle w:val="CommentReference"/>
        </w:rPr>
        <w:annotationRef/>
      </w:r>
      <w:r>
        <w:rPr>
          <w:lang w:eastAsia="zh-CN"/>
        </w:rPr>
        <w:t>Suggest to add “and”</w:t>
      </w:r>
    </w:p>
  </w:comment>
  <w:comment w:id="953" w:author="Sequans" w:date="2021-02-24T15:20:00Z" w:initials="SQN">
    <w:p w14:paraId="1CBC8B1D" w14:textId="5FD52AE5" w:rsidR="002D2DBF" w:rsidRDefault="002D2DBF">
      <w:pPr>
        <w:pStyle w:val="CommentText"/>
      </w:pPr>
      <w:r>
        <w:rPr>
          <w:rStyle w:val="CommentReference"/>
        </w:rPr>
        <w:annotationRef/>
      </w:r>
      <w:r>
        <w:rPr>
          <w:rStyle w:val="CommentReference"/>
        </w:rPr>
        <w:t>The “prior consulting” aspect can maybe be merged into the first bullet above</w:t>
      </w:r>
    </w:p>
  </w:comment>
  <w:comment w:id="982" w:author="vivo-Chenli" w:date="2021-02-23T09:57:00Z" w:initials="Chenli">
    <w:p w14:paraId="3D0A8675" w14:textId="28F9FCAC" w:rsidR="006E01B0" w:rsidRDefault="006E01B0">
      <w:pPr>
        <w:pStyle w:val="CommentText"/>
        <w:rPr>
          <w:lang w:eastAsia="zh-CN"/>
        </w:rPr>
      </w:pPr>
      <w:r>
        <w:rPr>
          <w:rStyle w:val="CommentReference"/>
        </w:rPr>
        <w:annotationRef/>
      </w:r>
      <w:r>
        <w:rPr>
          <w:lang w:eastAsia="zh-CN"/>
        </w:rPr>
        <w:t>According to t</w:t>
      </w:r>
      <w:r>
        <w:rPr>
          <w:rFonts w:hint="eastAsia"/>
          <w:lang w:eastAsia="zh-CN"/>
        </w:rPr>
        <w:t>he</w:t>
      </w:r>
      <w:r>
        <w:rPr>
          <w:lang w:eastAsia="zh-CN"/>
        </w:rPr>
        <w:t xml:space="preserve"> online agreement below:</w:t>
      </w:r>
    </w:p>
    <w:p w14:paraId="57D50328" w14:textId="77777777" w:rsidR="006E01B0" w:rsidRDefault="006E01B0" w:rsidP="003C51DE">
      <w:pPr>
        <w:pStyle w:val="Doc-text2"/>
        <w:numPr>
          <w:ilvl w:val="0"/>
          <w:numId w:val="23"/>
        </w:numPr>
        <w:spacing w:line="240" w:lineRule="auto"/>
        <w:jc w:val="left"/>
      </w:pPr>
      <w:r>
        <w:t xml:space="preserve">Vivo thinks the last sentence applies to the overall feature not to just longer values </w:t>
      </w:r>
    </w:p>
    <w:p w14:paraId="21E6E867" w14:textId="77777777" w:rsidR="006E01B0" w:rsidRDefault="006E01B0" w:rsidP="003C51DE">
      <w:pPr>
        <w:pStyle w:val="Doc-text2"/>
        <w:numPr>
          <w:ilvl w:val="0"/>
          <w:numId w:val="22"/>
        </w:numPr>
        <w:spacing w:line="240" w:lineRule="auto"/>
        <w:jc w:val="left"/>
      </w:pPr>
      <w:r>
        <w:t>Agreed with the comments above (move the sentence on RAN4 elsewhere)</w:t>
      </w:r>
    </w:p>
    <w:p w14:paraId="6FE9165B" w14:textId="14C9B17A" w:rsidR="006E01B0" w:rsidRPr="00DA30AD" w:rsidRDefault="006E01B0">
      <w:pPr>
        <w:pStyle w:val="CommentText"/>
        <w:rPr>
          <w:lang w:eastAsia="zh-CN"/>
        </w:rPr>
      </w:pPr>
      <w:r>
        <w:rPr>
          <w:rFonts w:hint="eastAsia"/>
          <w:lang w:eastAsia="zh-CN"/>
        </w:rPr>
        <w:t>S</w:t>
      </w:r>
      <w:r>
        <w:rPr>
          <w:lang w:eastAsia="zh-CN"/>
        </w:rPr>
        <w:t>o we suggest to revise as: “</w:t>
      </w:r>
      <w:r w:rsidRPr="001631D0">
        <w:rPr>
          <w:i/>
          <w:iCs/>
          <w:lang w:eastAsia="zh-CN"/>
        </w:rPr>
        <w:t xml:space="preserve">Thus, the eDRX cycle supporting longer than 10.24 seconds could be considered </w:t>
      </w:r>
      <w:r w:rsidRPr="001631D0">
        <w:rPr>
          <w:i/>
          <w:iCs/>
        </w:rPr>
        <w:t>unless RAN4 indicates such eDRX value requires UE to perform RRM on serving cell outside PTW.</w:t>
      </w:r>
      <w:r>
        <w:rPr>
          <w:lang w:eastAsia="zh-CN"/>
        </w:rPr>
        <w:t>”</w:t>
      </w:r>
    </w:p>
  </w:comment>
  <w:comment w:id="993" w:author="Sequans" w:date="2021-02-24T15:24:00Z" w:initials="SQN">
    <w:p w14:paraId="1AC80DB7" w14:textId="0EC32656" w:rsidR="002D2DBF" w:rsidRDefault="002D2DBF">
      <w:pPr>
        <w:pStyle w:val="CommentText"/>
      </w:pPr>
      <w:r>
        <w:rPr>
          <w:rStyle w:val="CommentReference"/>
        </w:rPr>
        <w:annotationRef/>
      </w:r>
      <w:r>
        <w:t>Too many parenethesis makes this awkward. I think we can remove the first and last occurrences. If not, maybe at least remove “of” in the last one</w:t>
      </w:r>
    </w:p>
  </w:comment>
  <w:comment w:id="1001" w:author="Apple - Naveen Palle" w:date="2021-02-19T07:24:00Z" w:initials="NP">
    <w:p w14:paraId="553CFD4F" w14:textId="6F950EB4" w:rsidR="006E01B0" w:rsidRDefault="006E01B0">
      <w:pPr>
        <w:pStyle w:val="CommentText"/>
      </w:pPr>
      <w:r>
        <w:rPr>
          <w:rStyle w:val="CommentReference"/>
        </w:rPr>
        <w:annotationRef/>
      </w:r>
      <w:r>
        <w:rPr>
          <w:noProof/>
        </w:rPr>
        <w:t>This is not agreed for NR yet.</w:t>
      </w:r>
    </w:p>
  </w:comment>
  <w:comment w:id="1013" w:author="Apple - Naveen Palle" w:date="2021-02-19T07:26:00Z" w:initials="NP">
    <w:p w14:paraId="348CDDDD" w14:textId="0134B14E" w:rsidR="006E01B0" w:rsidRDefault="006E01B0">
      <w:pPr>
        <w:pStyle w:val="CommentText"/>
      </w:pPr>
      <w:r>
        <w:rPr>
          <w:rStyle w:val="CommentReference"/>
        </w:rPr>
        <w:annotationRef/>
      </w:r>
      <w:r>
        <w:rPr>
          <w:noProof/>
        </w:rPr>
        <w:t>The intention is to refer to LTE eDRX as this was considered as the baseline, so this should not refer to LTE connected to 5GC</w:t>
      </w:r>
    </w:p>
  </w:comment>
  <w:comment w:id="1014" w:author="vivo-Chenli" w:date="2021-02-23T10:14:00Z" w:initials="Chenli">
    <w:p w14:paraId="6171B690" w14:textId="4B4475C2" w:rsidR="006E01B0" w:rsidRDefault="006E01B0">
      <w:pPr>
        <w:pStyle w:val="CommentText"/>
        <w:rPr>
          <w:lang w:eastAsia="zh-CN"/>
        </w:rPr>
      </w:pPr>
      <w:r>
        <w:rPr>
          <w:rStyle w:val="CommentReference"/>
        </w:rPr>
        <w:annotationRef/>
      </w:r>
      <w:r>
        <w:rPr>
          <w:lang w:eastAsia="zh-CN"/>
        </w:rPr>
        <w:t>We agree with this comment.</w:t>
      </w:r>
    </w:p>
  </w:comment>
  <w:comment w:id="1029" w:author="ZTE-LiuJing" w:date="2021-02-24T16:49:00Z" w:initials="ZTE">
    <w:p w14:paraId="643E220A" w14:textId="4D7996E6" w:rsidR="006E01B0" w:rsidRDefault="006E01B0">
      <w:pPr>
        <w:pStyle w:val="CommentText"/>
      </w:pPr>
      <w:r>
        <w:rPr>
          <w:rStyle w:val="CommentReference"/>
        </w:rPr>
        <w:annotationRef/>
      </w:r>
      <w:r>
        <w:t>A</w:t>
      </w:r>
      <w:r>
        <w:rPr>
          <w:rFonts w:hint="eastAsia"/>
          <w:lang w:eastAsia="zh-CN"/>
        </w:rPr>
        <w:t>s</w:t>
      </w:r>
      <w:r>
        <w:rPr>
          <w:lang w:eastAsia="zh-CN"/>
        </w:rPr>
        <w:t xml:space="preserve"> mentioned below, for solution 1, both “RAN paging cycle” and “default paging cycle” will be ignored by the UE. So suggest to change “RAN paging cycle” into “RAN paging cycle or default paging cycle”.</w:t>
      </w:r>
    </w:p>
  </w:comment>
  <w:comment w:id="1035" w:author="Apple - Naveen Palle" w:date="2021-02-19T07:28:00Z" w:initials="NP">
    <w:p w14:paraId="14663156" w14:textId="0E3180B3" w:rsidR="006E01B0" w:rsidRDefault="006E01B0">
      <w:pPr>
        <w:pStyle w:val="CommentText"/>
      </w:pPr>
      <w:r>
        <w:rPr>
          <w:rStyle w:val="CommentReference"/>
        </w:rPr>
        <w:annotationRef/>
      </w:r>
      <w:r>
        <w:rPr>
          <w:noProof/>
        </w:rPr>
        <w:t>Sol-2 is about gNB configuration of RAN specifc DRX</w:t>
      </w:r>
    </w:p>
  </w:comment>
  <w:comment w:id="1054" w:author="POST#113e" w:date="2021-02-10T20:02:00Z" w:initials="ERI">
    <w:p w14:paraId="1F7A7938" w14:textId="29611F3C" w:rsidR="006E01B0" w:rsidRDefault="006E01B0">
      <w:pPr>
        <w:pStyle w:val="CommentText"/>
      </w:pPr>
      <w:r>
        <w:rPr>
          <w:rStyle w:val="CommentReference"/>
        </w:rPr>
        <w:annotationRef/>
      </w:r>
      <w:r>
        <w:t xml:space="preserve">Default paging cycle is CN paging, RAN paging is configured over RRC thus assuming this is what is meant here. </w:t>
      </w:r>
    </w:p>
  </w:comment>
  <w:comment w:id="1055" w:author="CATT" w:date="2021-02-24T09:12:00Z" w:initials="CATT">
    <w:p w14:paraId="5D1E4670" w14:textId="5C094B52" w:rsidR="006E01B0" w:rsidRDefault="006E01B0">
      <w:pPr>
        <w:pStyle w:val="CommentText"/>
      </w:pPr>
      <w:r>
        <w:rPr>
          <w:rStyle w:val="CommentReference"/>
        </w:rPr>
        <w:annotationRef/>
      </w:r>
      <w:r>
        <w:t xml:space="preserve">OK I agree with the TP correction. Initial intention was to say that both RAN paging cycle and default paging cycle are decided by RAN, but I also agree </w:t>
      </w:r>
      <w:r w:rsidRPr="00EF6A15">
        <w:t xml:space="preserve">we </w:t>
      </w:r>
      <w:r>
        <w:t xml:space="preserve">generally </w:t>
      </w:r>
      <w:r w:rsidRPr="00EF6A15">
        <w:t>only call the paging cycle configured via RRCRelease message (which configured for UE in inactive) to be RAN paging cycle</w:t>
      </w:r>
      <w:r>
        <w:t>,</w:t>
      </w:r>
      <w:r w:rsidRPr="00EF6A15">
        <w:t xml:space="preserve"> </w:t>
      </w:r>
      <w:r>
        <w:t>so the original TP could be confusing.</w:t>
      </w:r>
    </w:p>
  </w:comment>
  <w:comment w:id="1062" w:author="Apple - Naveen Palle" w:date="2021-02-19T07:32:00Z" w:initials="NP">
    <w:p w14:paraId="64C43DBF" w14:textId="00752E60" w:rsidR="006E01B0" w:rsidRDefault="006E01B0">
      <w:pPr>
        <w:pStyle w:val="CommentText"/>
      </w:pPr>
      <w:r>
        <w:rPr>
          <w:rStyle w:val="CommentReference"/>
        </w:rPr>
        <w:annotationRef/>
      </w:r>
      <w:r>
        <w:rPr>
          <w:noProof/>
        </w:rPr>
        <w:t>it is intended for both solutions 1 and 2.</w:t>
      </w:r>
    </w:p>
  </w:comment>
  <w:comment w:id="1063" w:author="POST#113e" w:date="2021-02-11T14:41:00Z" w:initials="ERI">
    <w:p w14:paraId="243BE32C" w14:textId="16EA7834" w:rsidR="006E01B0" w:rsidRDefault="006E01B0">
      <w:pPr>
        <w:pStyle w:val="CommentText"/>
      </w:pPr>
      <w:r>
        <w:rPr>
          <w:rStyle w:val="CommentReference"/>
        </w:rPr>
        <w:annotationRef/>
      </w:r>
      <w:r>
        <w:t xml:space="preserve">The intention here is to refer only to Solution 1? </w:t>
      </w:r>
    </w:p>
  </w:comment>
  <w:comment w:id="1072" w:author="CATT" w:date="2021-02-24T09:18:00Z" w:initials="CATT">
    <w:p w14:paraId="43E16B1C" w14:textId="6019BC2E" w:rsidR="006E01B0" w:rsidRDefault="006E01B0">
      <w:pPr>
        <w:pStyle w:val="CommentText"/>
      </w:pPr>
      <w:r>
        <w:rPr>
          <w:rStyle w:val="CommentReference"/>
        </w:rPr>
        <w:annotationRef/>
      </w:r>
      <w:r w:rsidRPr="00EF6A15">
        <w:t>I agree this only applies to solution 1, but in my original text I had “</w:t>
      </w:r>
      <w:r w:rsidRPr="00EF6A15">
        <w:rPr>
          <w:i/>
        </w:rPr>
        <w:t>these</w:t>
      </w:r>
      <w:r w:rsidRPr="00EF6A15">
        <w:t>” to refer to both solution 1 and “supporting eDRX cycle of 2.56 seconds”, since this sentence comes right after “Solution 1 is similar to supporting eDRX cycle of 2.56 seconds in that…”</w:t>
      </w:r>
      <w:r>
        <w:t>. So, to make it clear, it could be reworded as:</w:t>
      </w:r>
    </w:p>
    <w:p w14:paraId="56550D52" w14:textId="6D0FCACC" w:rsidR="006E01B0" w:rsidRDefault="006E01B0">
      <w:pPr>
        <w:pStyle w:val="CommentText"/>
      </w:pPr>
      <w:r>
        <w:t xml:space="preserve">“However, </w:t>
      </w:r>
      <w:r w:rsidRPr="000E787A">
        <w:rPr>
          <w:strike/>
        </w:rPr>
        <w:t>this</w:t>
      </w:r>
      <w:r>
        <w:t>these</w:t>
      </w:r>
      <w:r w:rsidRPr="000E787A">
        <w:rPr>
          <w:rStyle w:val="CommentReference"/>
        </w:rPr>
        <w:t xml:space="preserve"> </w:t>
      </w:r>
      <w:r>
        <w:rPr>
          <w:rStyle w:val="CommentReference"/>
        </w:rPr>
        <w:annotationRef/>
      </w:r>
      <w:r w:rsidRPr="00812E78">
        <w:t>solution</w:t>
      </w:r>
      <w:r>
        <w:t>s (solution 1 and eDRX with 2.56s cycle)</w:t>
      </w:r>
      <w:r w:rsidRPr="00812E78">
        <w:t xml:space="preserve"> </w:t>
      </w:r>
      <w:r>
        <w:rPr>
          <w:rStyle w:val="CommentReference"/>
        </w:rPr>
        <w:annotationRef/>
      </w:r>
      <w:r w:rsidRPr="00812E78">
        <w:t>assumes</w:t>
      </w:r>
      <w:r>
        <w:rPr>
          <w:rStyle w:val="CommentReference"/>
        </w:rPr>
        <w:annotationRef/>
      </w:r>
      <w:r w:rsidRPr="00812E78">
        <w:t xml:space="preserve"> such R</w:t>
      </w:r>
      <w:r>
        <w:t>edCap</w:t>
      </w:r>
      <w:r w:rsidRPr="00812E78">
        <w:t xml:space="preserve"> U</w:t>
      </w:r>
      <w:r>
        <w:t>E</w:t>
      </w:r>
      <w:r w:rsidRPr="00812E78">
        <w:t>s</w:t>
      </w:r>
      <w:r>
        <w:t>...”</w:t>
      </w:r>
    </w:p>
  </w:comment>
  <w:comment w:id="1106" w:author="ZTE-LiuJing" w:date="2021-02-24T16:52:00Z" w:initials="ZTE">
    <w:p w14:paraId="4C9EDAB5" w14:textId="1F098C25" w:rsidR="006E01B0" w:rsidRDefault="006E01B0">
      <w:pPr>
        <w:pStyle w:val="CommentText"/>
      </w:pPr>
      <w:r>
        <w:rPr>
          <w:rStyle w:val="CommentReference"/>
        </w:rPr>
        <w:annotationRef/>
      </w:r>
      <w:r>
        <w:t>The format of this title can be adjusted.</w:t>
      </w:r>
    </w:p>
  </w:comment>
  <w:comment w:id="1131" w:author="POST#113e" w:date="2021-02-10T12:32:00Z" w:initials="ERI">
    <w:p w14:paraId="4FDB69F8" w14:textId="77777777" w:rsidR="006E01B0" w:rsidRDefault="006E01B0" w:rsidP="00365CB9">
      <w:pPr>
        <w:pStyle w:val="CommentText"/>
      </w:pPr>
      <w:r>
        <w:rPr>
          <w:rStyle w:val="CommentReference"/>
        </w:rPr>
        <w:annotationRef/>
      </w:r>
      <w:r>
        <w:t xml:space="preserve">This part seems not needed here as this is just about the 10.24. Suggest to remove. </w:t>
      </w:r>
    </w:p>
  </w:comment>
  <w:comment w:id="1144" w:author="OPPO" w:date="2021-02-22T14:25:00Z" w:initials="8">
    <w:p w14:paraId="706C3F63" w14:textId="6EB0EB63" w:rsidR="006E01B0" w:rsidRDefault="006E01B0">
      <w:pPr>
        <w:pStyle w:val="CommentText"/>
        <w:rPr>
          <w:lang w:eastAsia="zh-CN"/>
        </w:rPr>
      </w:pPr>
      <w:r>
        <w:rPr>
          <w:rStyle w:val="CommentReference"/>
        </w:rPr>
        <w:annotationRef/>
      </w:r>
      <w:r>
        <w:rPr>
          <w:lang w:eastAsia="zh-CN"/>
        </w:rPr>
        <w:t>Was the intention to refer to “i-DRX”?</w:t>
      </w:r>
    </w:p>
  </w:comment>
  <w:comment w:id="1143" w:author="CATT" w:date="2021-02-23T10:16:00Z" w:initials="CATT">
    <w:p w14:paraId="7F954429" w14:textId="66374543" w:rsidR="006E01B0" w:rsidRDefault="006E01B0">
      <w:pPr>
        <w:pStyle w:val="CommentText"/>
      </w:pPr>
      <w:r>
        <w:rPr>
          <w:rStyle w:val="CommentReference"/>
        </w:rPr>
        <w:annotationRef/>
      </w:r>
      <w:r>
        <w:t>Agree with OPPO. The intention was to reuse and extend the same method of NR R16 DRX in Idle, to 10.24s. C-DRX is addressed in the next bullet.</w:t>
      </w:r>
    </w:p>
  </w:comment>
  <w:comment w:id="1149" w:author="vivo-Chenli" w:date="2021-02-23T10:24:00Z" w:initials="Chenli">
    <w:p w14:paraId="1A952263" w14:textId="7EC197A9" w:rsidR="006E01B0" w:rsidRDefault="006E01B0">
      <w:pPr>
        <w:pStyle w:val="CommentText"/>
        <w:rPr>
          <w:lang w:eastAsia="zh-CN"/>
        </w:rPr>
      </w:pPr>
      <w:r>
        <w:rPr>
          <w:rStyle w:val="CommentReference"/>
        </w:rPr>
        <w:annotationRef/>
      </w:r>
      <w:r>
        <w:rPr>
          <w:lang w:eastAsia="zh-CN"/>
        </w:rPr>
        <w:t>Not sure the tention to remove this one? It should be kept?</w:t>
      </w:r>
    </w:p>
  </w:comment>
  <w:comment w:id="1150" w:author="Sequans" w:date="2021-02-24T15:42:00Z" w:initials="SQN">
    <w:p w14:paraId="15850E4B" w14:textId="19636AFF" w:rsidR="00900985" w:rsidRDefault="00900985">
      <w:pPr>
        <w:pStyle w:val="CommentText"/>
      </w:pPr>
      <w:r>
        <w:rPr>
          <w:rStyle w:val="CommentReference"/>
        </w:rPr>
        <w:annotationRef/>
      </w:r>
      <w:r>
        <w:t>Looks like it was dragged by mistake to the middle of RRC_INCATIVE in the next bullet</w:t>
      </w:r>
    </w:p>
  </w:comment>
  <w:comment w:id="1154" w:author="OPPO" w:date="2021-02-22T14:28:00Z" w:initials="8">
    <w:p w14:paraId="1CA5338D" w14:textId="596D6E68" w:rsidR="006E01B0" w:rsidRDefault="006E01B0">
      <w:pPr>
        <w:pStyle w:val="CommentText"/>
      </w:pPr>
      <w:r>
        <w:rPr>
          <w:rStyle w:val="CommentReference"/>
        </w:rPr>
        <w:annotationRef/>
      </w:r>
      <w:r>
        <w:rPr>
          <w:lang w:eastAsia="zh-CN"/>
        </w:rPr>
        <w:t>For C-DRX (if that is the intention), PTW is not relevant.</w:t>
      </w:r>
      <w:r>
        <w:rPr>
          <w:rFonts w:hint="eastAsia"/>
          <w:lang w:eastAsia="zh-CN"/>
        </w:rPr>
        <w:t xml:space="preserve"> </w:t>
      </w:r>
      <w:r>
        <w:t>Suggest removing “without using PTW and PH” in this sentence.</w:t>
      </w:r>
    </w:p>
  </w:comment>
  <w:comment w:id="1155" w:author="CATT" w:date="2021-02-23T10:05:00Z" w:initials="CATT">
    <w:p w14:paraId="601E925E" w14:textId="549E5A1A" w:rsidR="006E01B0" w:rsidRDefault="006E01B0">
      <w:pPr>
        <w:pStyle w:val="CommentText"/>
      </w:pPr>
      <w:r>
        <w:rPr>
          <w:rStyle w:val="CommentReference"/>
        </w:rPr>
        <w:annotationRef/>
      </w:r>
      <w:r>
        <w:t>Disagree with OPPO. The issue is about PTW and PH and the argument is precisely that 10.24s C-DRX implementation which does not use PTW and PH can be reused for implementing 10.24s in idle as well.</w:t>
      </w:r>
    </w:p>
  </w:comment>
  <w:comment w:id="1156" w:author="vivo-Chenli" w:date="2021-02-23T10:22:00Z" w:initials="Chenli">
    <w:p w14:paraId="18D8FB67" w14:textId="48F45E71" w:rsidR="006E01B0" w:rsidRDefault="006E01B0">
      <w:pPr>
        <w:pStyle w:val="CommentText"/>
        <w:rPr>
          <w:lang w:eastAsia="zh-CN"/>
        </w:rPr>
      </w:pPr>
      <w:r>
        <w:rPr>
          <w:rStyle w:val="CommentReference"/>
        </w:rPr>
        <w:annotationRef/>
      </w:r>
      <w:r>
        <w:rPr>
          <w:lang w:eastAsia="zh-CN"/>
        </w:rPr>
        <w:t>Suggest to keep it, as this is the pros for not using PHT and PH for 10.24s.</w:t>
      </w:r>
    </w:p>
  </w:comment>
  <w:comment w:id="1157" w:author="Sequans" w:date="2021-02-24T15:43:00Z" w:initials="SQN">
    <w:p w14:paraId="160C68F8" w14:textId="3A73EBE2" w:rsidR="00900985" w:rsidRDefault="00900985">
      <w:pPr>
        <w:pStyle w:val="CommentText"/>
      </w:pPr>
      <w:r>
        <w:rPr>
          <w:rStyle w:val="CommentReference"/>
        </w:rPr>
        <w:annotationRef/>
      </w:r>
      <w:r>
        <w:t>Agree this should be kept</w:t>
      </w:r>
    </w:p>
  </w:comment>
  <w:comment w:id="1166" w:author="vivo-Chenli" w:date="2021-02-23T10:24:00Z" w:initials="Chenli">
    <w:p w14:paraId="63E43D6E" w14:textId="4380F86F" w:rsidR="006E01B0" w:rsidRDefault="006E01B0">
      <w:pPr>
        <w:pStyle w:val="CommentText"/>
        <w:rPr>
          <w:lang w:eastAsia="zh-CN"/>
        </w:rPr>
      </w:pPr>
      <w:r>
        <w:rPr>
          <w:rStyle w:val="CommentReference"/>
        </w:rPr>
        <w:annotationRef/>
      </w:r>
      <w:r>
        <w:rPr>
          <w:lang w:eastAsia="zh-CN"/>
        </w:rPr>
        <w:t>It should be removed?</w:t>
      </w:r>
    </w:p>
  </w:comment>
  <w:comment w:id="1169" w:author="Sequans" w:date="2021-02-24T15:43:00Z" w:initials="SQN">
    <w:p w14:paraId="0C2CFF91" w14:textId="2ABB60DE" w:rsidR="00900985" w:rsidRDefault="00900985">
      <w:pPr>
        <w:pStyle w:val="CommentText"/>
      </w:pPr>
      <w:r>
        <w:rPr>
          <w:rStyle w:val="CommentReference"/>
        </w:rPr>
        <w:annotationRef/>
      </w:r>
      <w:r>
        <w:t>, the same</w:t>
      </w:r>
    </w:p>
  </w:comment>
  <w:comment w:id="1196" w:author="Sequans" w:date="2021-02-24T15:45:00Z" w:initials="SQN">
    <w:p w14:paraId="717FED8D" w14:textId="6C4EDF29" w:rsidR="00900985" w:rsidRDefault="00900985">
      <w:pPr>
        <w:pStyle w:val="CommentText"/>
      </w:pPr>
      <w:r>
        <w:rPr>
          <w:rStyle w:val="CommentReference"/>
        </w:rPr>
        <w:annotationRef/>
      </w:r>
      <w:r>
        <w:t>as during</w:t>
      </w:r>
    </w:p>
  </w:comment>
  <w:comment w:id="1236" w:author="Sequans" w:date="2021-02-24T15:47:00Z" w:initials="SQN">
    <w:p w14:paraId="28D40854" w14:textId="7D1D5115" w:rsidR="00900985" w:rsidRDefault="00900985">
      <w:pPr>
        <w:pStyle w:val="CommentText"/>
      </w:pPr>
      <w:r>
        <w:rPr>
          <w:rStyle w:val="CommentReference"/>
        </w:rPr>
        <w:annotationRef/>
      </w:r>
      <w:r>
        <w:t xml:space="preserve">suggest putting this in a separate sentence, e.g.: …”CN configured cycle. This common configuration can additionally be justified </w:t>
      </w:r>
      <w:r w:rsidRPr="005C3263">
        <w:t>its simplicity and less</w:t>
      </w:r>
      <w:r w:rsidRPr="00900985">
        <w:rPr>
          <w:b/>
          <w:bCs/>
        </w:rPr>
        <w:t>er</w:t>
      </w:r>
      <w:r w:rsidRPr="005C3263">
        <w:t xml:space="preserve"> expected impact to o</w:t>
      </w:r>
      <w:r w:rsidRPr="00620AA1">
        <w:t>ther WGs</w:t>
      </w:r>
      <w:r>
        <w:rPr>
          <w:rStyle w:val="CommentReference"/>
        </w:rPr>
        <w:annotationRef/>
      </w:r>
      <w:r>
        <w:t xml:space="preserve">.” </w:t>
      </w:r>
    </w:p>
  </w:comment>
  <w:comment w:id="1246" w:author="CATT" w:date="2021-02-23T10:19:00Z" w:initials="CATT">
    <w:p w14:paraId="35547FC1" w14:textId="15644BEF" w:rsidR="006E01B0" w:rsidRDefault="006E01B0">
      <w:pPr>
        <w:pStyle w:val="CommentText"/>
      </w:pPr>
      <w:r>
        <w:rPr>
          <w:rStyle w:val="CommentReference"/>
        </w:rPr>
        <w:annotationRef/>
      </w:r>
      <w:r>
        <w:t>This is the 3</w:t>
      </w:r>
      <w:r w:rsidRPr="00F34F05">
        <w:rPr>
          <w:vertAlign w:val="superscript"/>
        </w:rPr>
        <w:t>rd</w:t>
      </w:r>
      <w:r>
        <w:t xml:space="preserve"> bullet under option 2.</w:t>
      </w:r>
    </w:p>
  </w:comment>
  <w:comment w:id="1270" w:author="POST#113e" w:date="2021-02-11T14:23:00Z" w:initials="ERI">
    <w:p w14:paraId="59F695ED" w14:textId="5466AE9C" w:rsidR="006E01B0" w:rsidRDefault="006E01B0">
      <w:pPr>
        <w:pStyle w:val="CommentText"/>
      </w:pPr>
      <w:r>
        <w:rPr>
          <w:rStyle w:val="CommentReference"/>
        </w:rPr>
        <w:annotationRef/>
      </w:r>
      <w:r>
        <w:t xml:space="preserve">Suggest to remove these, should be covered in above clauses already. </w:t>
      </w:r>
    </w:p>
  </w:comment>
  <w:comment w:id="1518" w:author="vivo-Chenli" w:date="2021-02-23T10:57:00Z" w:initials="Chenli">
    <w:p w14:paraId="1F003AEB" w14:textId="14C9FF42" w:rsidR="006E01B0" w:rsidRDefault="006E01B0">
      <w:pPr>
        <w:pStyle w:val="CommentText"/>
        <w:rPr>
          <w:lang w:eastAsia="zh-CN"/>
        </w:rPr>
      </w:pPr>
      <w:r>
        <w:rPr>
          <w:rStyle w:val="CommentReference"/>
        </w:rPr>
        <w:annotationRef/>
      </w:r>
      <w:r>
        <w:rPr>
          <w:rFonts w:hint="eastAsia"/>
          <w:lang w:eastAsia="zh-CN"/>
        </w:rPr>
        <w:t>R</w:t>
      </w:r>
      <w:r>
        <w:rPr>
          <w:lang w:eastAsia="zh-CN"/>
        </w:rPr>
        <w:t>eference signal?</w:t>
      </w:r>
    </w:p>
  </w:comment>
  <w:comment w:id="1519" w:author="ZTE-LiuJing" w:date="2021-02-24T16:54:00Z" w:initials="ZTE">
    <w:p w14:paraId="5B49F90E" w14:textId="399333D6" w:rsidR="006E01B0" w:rsidRDefault="006E01B0">
      <w:pPr>
        <w:pStyle w:val="CommentText"/>
      </w:pPr>
      <w:r>
        <w:rPr>
          <w:rStyle w:val="CommentReference"/>
        </w:rPr>
        <w:annotationRef/>
      </w:r>
      <w:r>
        <w:t>Maybe it is better to say “reference signal in time domain” (to differentiate from the solution 2 for RRM relaxation in RRC_CONNECTED). But no strong view, using “reference signal” is also ok.</w:t>
      </w:r>
    </w:p>
  </w:comment>
  <w:comment w:id="1525" w:author="POST#113e" w:date="2021-02-18T12:06:00Z" w:initials="ERI">
    <w:p w14:paraId="3D755C12" w14:textId="15D30E13" w:rsidR="006E01B0" w:rsidRDefault="006E01B0">
      <w:pPr>
        <w:pStyle w:val="CommentText"/>
      </w:pPr>
      <w:r>
        <w:rPr>
          <w:rStyle w:val="CommentReference"/>
        </w:rPr>
        <w:annotationRef/>
      </w:r>
      <w:r>
        <w:t xml:space="preserve">Since nothing has been captured as “cons” here and enh 5, suggestion is to remove pros and cons and have the text as descriptive text for the enhancement. </w:t>
      </w:r>
    </w:p>
  </w:comment>
  <w:comment w:id="1526" w:author="ZTE-LiuJing" w:date="2021-02-24T16:54:00Z" w:initials="ZTE">
    <w:p w14:paraId="5F387C05" w14:textId="5418D056" w:rsidR="006E01B0" w:rsidRDefault="006E01B0">
      <w:pPr>
        <w:pStyle w:val="CommentText"/>
      </w:pPr>
      <w:r>
        <w:rPr>
          <w:rStyle w:val="CommentReference"/>
        </w:rPr>
        <w:annotationRef/>
      </w:r>
      <w:r>
        <w:t>Agree with the change.</w:t>
      </w:r>
    </w:p>
  </w:comment>
  <w:comment w:id="1582" w:author="POST#113e" w:date="2021-02-18T12:08:00Z" w:initials="ERI">
    <w:p w14:paraId="7017B62F" w14:textId="4CF34D0E" w:rsidR="006E01B0" w:rsidRDefault="006E01B0">
      <w:pPr>
        <w:pStyle w:val="CommentText"/>
      </w:pPr>
      <w:r>
        <w:rPr>
          <w:rStyle w:val="CommentReference"/>
        </w:rPr>
        <w:annotationRef/>
      </w:r>
      <w:r>
        <w:t>See above suggestion</w:t>
      </w:r>
    </w:p>
  </w:comment>
  <w:comment w:id="1732" w:author="vivo-Chenli" w:date="2021-02-23T10:52:00Z" w:initials="Chenli">
    <w:p w14:paraId="6813EC76" w14:textId="6BB2CD6A" w:rsidR="006E01B0" w:rsidRDefault="006E01B0">
      <w:pPr>
        <w:pStyle w:val="CommentText"/>
        <w:rPr>
          <w:lang w:eastAsia="zh-CN"/>
        </w:rPr>
      </w:pPr>
      <w:r>
        <w:rPr>
          <w:rStyle w:val="CommentReference"/>
        </w:rPr>
        <w:annotationRef/>
      </w:r>
      <w:r>
        <w:rPr>
          <w:rFonts w:hint="eastAsia"/>
          <w:lang w:eastAsia="zh-CN"/>
        </w:rPr>
        <w:t>s</w:t>
      </w:r>
      <w:r>
        <w:rPr>
          <w:lang w:eastAsia="zh-CN"/>
        </w:rPr>
        <w:t>olutions</w:t>
      </w:r>
    </w:p>
  </w:comment>
  <w:comment w:id="1780" w:author="POST#113e" w:date="2021-02-11T15:33:00Z" w:initials="ERI">
    <w:p w14:paraId="5F9A6F4D" w14:textId="11FCB171" w:rsidR="006E01B0" w:rsidRDefault="006E01B0">
      <w:pPr>
        <w:pStyle w:val="CommentText"/>
      </w:pPr>
      <w:r>
        <w:rPr>
          <w:rStyle w:val="CommentReference"/>
        </w:rPr>
        <w:annotationRef/>
      </w:r>
      <w:r>
        <w:t>Suggest to remove these</w:t>
      </w:r>
    </w:p>
  </w:comment>
  <w:comment w:id="2210" w:author="POST#113e" w:date="2021-02-11T16:04:00Z" w:initials="ERI">
    <w:p w14:paraId="52D90535" w14:textId="1657FB30" w:rsidR="006E01B0" w:rsidRDefault="006E01B0">
      <w:pPr>
        <w:pStyle w:val="CommentText"/>
      </w:pPr>
      <w:r>
        <w:rPr>
          <w:rStyle w:val="CommentReference"/>
        </w:rPr>
        <w:annotationRef/>
      </w:r>
      <w:r>
        <w:t xml:space="preserve">Suggest to remove these. </w:t>
      </w:r>
    </w:p>
  </w:comment>
  <w:comment w:id="2255" w:author="Pre 113e" w:date="2021-01-12T22:57:00Z" w:initials="ERI">
    <w:p w14:paraId="5F08BE5A" w14:textId="1217AD76" w:rsidR="006E01B0" w:rsidRDefault="006E01B0" w:rsidP="00121053">
      <w:pPr>
        <w:pStyle w:val="CommentText"/>
      </w:pPr>
      <w:r>
        <w:rPr>
          <w:rStyle w:val="CommentReference"/>
        </w:rPr>
        <w:annotationRef/>
      </w:r>
      <w:r>
        <w:t xml:space="preserve">This overlaps the Options listed already in v1.0.0. The RAN2 input on Option 2 has been moved further below. </w:t>
      </w:r>
    </w:p>
  </w:comment>
  <w:comment w:id="2306" w:author="ZTE-LiuJing" w:date="2021-02-24T16:56:00Z" w:initials="ZTE">
    <w:p w14:paraId="1B0670E5" w14:textId="20D1B4F6" w:rsidR="006E01B0" w:rsidRDefault="006E01B0" w:rsidP="00961E3D">
      <w:pPr>
        <w:pStyle w:val="CommentText"/>
      </w:pPr>
      <w:r>
        <w:rPr>
          <w:rStyle w:val="CommentReference"/>
        </w:rPr>
        <w:annotationRef/>
      </w:r>
      <w:r>
        <w:t>There are three alternatives:</w:t>
      </w:r>
    </w:p>
    <w:p w14:paraId="6125B45E" w14:textId="77777777" w:rsidR="006E01B0" w:rsidRDefault="006E01B0" w:rsidP="00961E3D">
      <w:pPr>
        <w:pStyle w:val="CommentText"/>
        <w:numPr>
          <w:ilvl w:val="0"/>
          <w:numId w:val="26"/>
        </w:numPr>
      </w:pPr>
      <w:r>
        <w:t xml:space="preserve"> separate initial UL BWP;</w:t>
      </w:r>
    </w:p>
    <w:p w14:paraId="7E85564F" w14:textId="77777777" w:rsidR="006E01B0" w:rsidRDefault="006E01B0" w:rsidP="00961E3D">
      <w:pPr>
        <w:pStyle w:val="CommentText"/>
        <w:numPr>
          <w:ilvl w:val="0"/>
          <w:numId w:val="26"/>
        </w:numPr>
      </w:pPr>
      <w:r>
        <w:t xml:space="preserve"> in MsgA preamble part (via separate RACH resource or preamble);</w:t>
      </w:r>
    </w:p>
    <w:p w14:paraId="5C4CFE92" w14:textId="77777777" w:rsidR="006E01B0" w:rsidRDefault="006E01B0" w:rsidP="00961E3D">
      <w:pPr>
        <w:pStyle w:val="CommentText"/>
        <w:numPr>
          <w:ilvl w:val="0"/>
          <w:numId w:val="26"/>
        </w:numPr>
      </w:pPr>
      <w:r>
        <w:t xml:space="preserve"> in MsgA PUSCH part. </w:t>
      </w:r>
    </w:p>
    <w:p w14:paraId="59E8E6A1" w14:textId="10CF1A35" w:rsidR="006E01B0" w:rsidRDefault="006E01B0" w:rsidP="00961E3D">
      <w:pPr>
        <w:pStyle w:val="CommentText"/>
      </w:pPr>
      <w:r>
        <w:t xml:space="preserve">So to make it clear, suggest to add “,” before this “or”. </w:t>
      </w:r>
    </w:p>
  </w:comment>
  <w:comment w:id="2324" w:author="OPPO" w:date="2021-02-22T15:50:00Z" w:initials="OPPO">
    <w:p w14:paraId="62151742" w14:textId="1F4D7D96" w:rsidR="006E01B0" w:rsidRDefault="006E01B0">
      <w:pPr>
        <w:pStyle w:val="CommentText"/>
        <w:rPr>
          <w:lang w:eastAsia="zh-CN"/>
        </w:rPr>
      </w:pPr>
      <w:r>
        <w:rPr>
          <w:rStyle w:val="CommentReference"/>
        </w:rPr>
        <w:annotationRef/>
      </w:r>
      <w:r>
        <w:rPr>
          <w:lang w:eastAsia="zh-CN"/>
        </w:rPr>
        <w:t>Should be “CCCH”</w:t>
      </w:r>
    </w:p>
  </w:comment>
  <w:comment w:id="2332" w:author="ZTE-LiuJing" w:date="2021-02-24T16:56:00Z" w:initials="ZTE">
    <w:p w14:paraId="281815BD" w14:textId="46844EA4" w:rsidR="006E01B0" w:rsidRDefault="006E01B0">
      <w:pPr>
        <w:pStyle w:val="CommentText"/>
      </w:pPr>
      <w:r>
        <w:rPr>
          <w:rStyle w:val="CommentReference"/>
        </w:rPr>
        <w:annotationRef/>
      </w:r>
      <w:r>
        <w:rPr>
          <w:rStyle w:val="CommentReference"/>
        </w:rPr>
        <w:annotationRef/>
      </w:r>
      <w:r>
        <w:t xml:space="preserve">This Pro is also applicable to Solution 1, so suggest to add it to the Pros of Solution 1.  </w:t>
      </w:r>
    </w:p>
  </w:comment>
  <w:comment w:id="2583" w:author="Nokia" w:date="2021-02-19T09:09:00Z" w:initials="NOK">
    <w:p w14:paraId="54C2EC8E" w14:textId="44C53818" w:rsidR="006E01B0" w:rsidRDefault="006E01B0">
      <w:pPr>
        <w:pStyle w:val="CommentText"/>
      </w:pPr>
      <w:r>
        <w:rPr>
          <w:rStyle w:val="CommentReference"/>
        </w:rPr>
        <w:annotationRef/>
      </w:r>
      <w:r>
        <w:t>Maybe it would be more clear to say RedCap functionality?</w:t>
      </w:r>
    </w:p>
  </w:comment>
  <w:comment w:id="2594" w:author="Nokia" w:date="2021-02-19T14:25:00Z" w:initials="NOK">
    <w:p w14:paraId="496E9DED" w14:textId="286E8197" w:rsidR="006E01B0" w:rsidRDefault="006E01B0">
      <w:pPr>
        <w:pStyle w:val="CommentText"/>
      </w:pPr>
      <w:r>
        <w:rPr>
          <w:rStyle w:val="CommentReference"/>
        </w:rPr>
        <w:annotationRef/>
      </w:r>
      <w:r>
        <w:t>Proposing to remove, already clear in 11.1.1</w:t>
      </w:r>
    </w:p>
  </w:comment>
  <w:comment w:id="2625" w:author="Nokia" w:date="2021-02-19T14:27:00Z" w:initials="NOK">
    <w:p w14:paraId="326E3648" w14:textId="74F9F7BF" w:rsidR="006E01B0" w:rsidRDefault="006E01B0">
      <w:pPr>
        <w:pStyle w:val="CommentText"/>
      </w:pPr>
      <w:r>
        <w:rPr>
          <w:rStyle w:val="CommentReference"/>
        </w:rPr>
        <w:annotationRef/>
      </w:r>
      <w:r>
        <w:t xml:space="preserve">Proposing to remove, it is not clear why only this one option is included here. </w:t>
      </w:r>
    </w:p>
  </w:comment>
  <w:comment w:id="2626" w:author="vivo-Chenli" w:date="2021-02-23T11:15:00Z" w:initials="Chenli">
    <w:p w14:paraId="3AF244E7" w14:textId="77777777" w:rsidR="006E01B0" w:rsidRDefault="006E01B0">
      <w:pPr>
        <w:pStyle w:val="CommentText"/>
        <w:rPr>
          <w:lang w:eastAsia="zh-CN"/>
        </w:rPr>
      </w:pPr>
      <w:r>
        <w:rPr>
          <w:rStyle w:val="CommentReference"/>
        </w:rPr>
        <w:annotationRef/>
      </w:r>
      <w:r>
        <w:rPr>
          <w:lang w:eastAsia="zh-CN"/>
        </w:rPr>
        <w:t>Suggest to keep it, as other options are used for access control, while it was agreed that this option could be used to differentiate RedCap and non-RedCap:</w:t>
      </w:r>
    </w:p>
    <w:p w14:paraId="76394640" w14:textId="7B4A1D71" w:rsidR="006E01B0" w:rsidRPr="00914689" w:rsidRDefault="006E01B0">
      <w:pPr>
        <w:pStyle w:val="CommentText"/>
        <w:rPr>
          <w:i/>
          <w:iCs/>
          <w:lang w:eastAsia="zh-CN"/>
        </w:rPr>
      </w:pPr>
      <w:r w:rsidRPr="00914689">
        <w:rPr>
          <w:i/>
          <w:iCs/>
        </w:rPr>
        <w:t>Capture in the TR that one option (without giving any recommendation) is that the network should be able to differentiate between RedCap and non-RedCap UEs using UAC</w:t>
      </w:r>
    </w:p>
  </w:comment>
  <w:comment w:id="2681" w:author="vivo-Chenli" w:date="2021-02-23T11:22:00Z" w:initials="Chenli">
    <w:p w14:paraId="3D5A5572" w14:textId="6969D370" w:rsidR="006E01B0" w:rsidRDefault="006E01B0">
      <w:pPr>
        <w:pStyle w:val="CommentText"/>
        <w:rPr>
          <w:lang w:eastAsia="zh-CN"/>
        </w:rPr>
      </w:pPr>
      <w:r>
        <w:rPr>
          <w:rStyle w:val="CommentReference"/>
        </w:rPr>
        <w:annotationRef/>
      </w:r>
      <w:r>
        <w:rPr>
          <w:lang w:eastAsia="zh-CN"/>
        </w:rPr>
        <w:t xml:space="preserve">Suggest to add “for RRC_INACTIVE”, as the options on which node to configure the eDRX cycle are only for RRC_INACITVE mode. </w:t>
      </w:r>
    </w:p>
  </w:comment>
  <w:comment w:id="2699" w:author="vivo-Chenli" w:date="2021-02-23T11:24:00Z" w:initials="Chenli">
    <w:p w14:paraId="659048DA" w14:textId="6A38BD3D" w:rsidR="006E01B0" w:rsidRDefault="006E01B0">
      <w:pPr>
        <w:pStyle w:val="CommentText"/>
        <w:rPr>
          <w:lang w:eastAsia="zh-CN"/>
        </w:rPr>
      </w:pPr>
      <w:r>
        <w:rPr>
          <w:rStyle w:val="CommentReference"/>
        </w:rPr>
        <w:annotationRef/>
      </w:r>
      <w:r>
        <w:rPr>
          <w:lang w:eastAsia="zh-CN"/>
        </w:rPr>
        <w:t>Suggest to revise as “PTW and PH” to align our conclusion.</w:t>
      </w:r>
    </w:p>
  </w:comment>
  <w:comment w:id="2708" w:author="vivo-Chenli" w:date="2021-02-23T11:26:00Z" w:initials="Chenli">
    <w:p w14:paraId="5959CBA8" w14:textId="77777777" w:rsidR="006E01B0" w:rsidRDefault="006E01B0">
      <w:pPr>
        <w:pStyle w:val="CommentText"/>
        <w:rPr>
          <w:lang w:eastAsia="zh-CN"/>
        </w:rPr>
      </w:pPr>
      <w:r>
        <w:rPr>
          <w:rStyle w:val="CommentReference"/>
        </w:rPr>
        <w:annotationRef/>
      </w:r>
      <w:r>
        <w:rPr>
          <w:lang w:eastAsia="zh-CN"/>
        </w:rPr>
        <w:t xml:space="preserve">According to the agreement: </w:t>
      </w:r>
    </w:p>
    <w:p w14:paraId="6C8A2592" w14:textId="77777777" w:rsidR="006E01B0" w:rsidRDefault="006E01B0" w:rsidP="003C51DE">
      <w:pPr>
        <w:pStyle w:val="Doc-text2"/>
        <w:numPr>
          <w:ilvl w:val="0"/>
          <w:numId w:val="24"/>
        </w:numPr>
        <w:pBdr>
          <w:top w:val="single" w:sz="4" w:space="1" w:color="auto"/>
          <w:left w:val="single" w:sz="4" w:space="4" w:color="auto"/>
          <w:bottom w:val="single" w:sz="4" w:space="1" w:color="auto"/>
          <w:right w:val="single" w:sz="4" w:space="4" w:color="auto"/>
        </w:pBdr>
        <w:spacing w:line="240" w:lineRule="auto"/>
        <w:jc w:val="left"/>
      </w:pPr>
      <w:r>
        <w:t xml:space="preserve">Capture in the TR that it is recommended to support eDRX value up to 10485.76 s for RRC Idle, unless RAN4 indicates such eDRX value requires UE to perform RRM on serving cell outside PTW </w:t>
      </w:r>
    </w:p>
    <w:p w14:paraId="5473DB4E" w14:textId="64E6CFFC" w:rsidR="006E01B0" w:rsidRPr="008A75DB" w:rsidRDefault="006E01B0">
      <w:pPr>
        <w:pStyle w:val="CommentText"/>
        <w:rPr>
          <w:lang w:eastAsia="zh-CN"/>
        </w:rPr>
      </w:pPr>
      <w:r>
        <w:rPr>
          <w:lang w:eastAsia="zh-CN"/>
        </w:rPr>
        <w:t>We should add the sentence at the end: “</w:t>
      </w:r>
      <w:r w:rsidRPr="008A75DB">
        <w:rPr>
          <w:i/>
          <w:iCs/>
        </w:rPr>
        <w:t>unless RAN4 indicates such eDRX value requires UE to perform RRM on serving cell outside PTW</w:t>
      </w:r>
      <w:r>
        <w:t>”</w:t>
      </w:r>
    </w:p>
  </w:comment>
  <w:comment w:id="2713" w:author="vivo-Chenli" w:date="2021-02-23T11:27:00Z" w:initials="Chenli">
    <w:p w14:paraId="417E839C" w14:textId="1E6941C2" w:rsidR="006E01B0" w:rsidRDefault="006E01B0">
      <w:pPr>
        <w:pStyle w:val="CommentText"/>
        <w:rPr>
          <w:lang w:eastAsia="zh-CN"/>
        </w:rPr>
      </w:pPr>
      <w:r>
        <w:rPr>
          <w:rStyle w:val="CommentReference"/>
        </w:rPr>
        <w:annotationRef/>
      </w:r>
      <w:r>
        <w:rPr>
          <w:lang w:eastAsia="zh-CN"/>
        </w:rPr>
        <w:t>Similar suggestion as RRC_IDLE mode.</w:t>
      </w:r>
    </w:p>
  </w:comment>
  <w:comment w:id="2740" w:author="vivo-Chenli" w:date="2021-02-23T11:33:00Z" w:initials="Chenli">
    <w:p w14:paraId="775FB1BF" w14:textId="13C7C324" w:rsidR="006E01B0" w:rsidRDefault="006E01B0">
      <w:pPr>
        <w:pStyle w:val="CommentText"/>
        <w:rPr>
          <w:lang w:eastAsia="zh-CN"/>
        </w:rPr>
      </w:pPr>
      <w:r>
        <w:rPr>
          <w:rStyle w:val="CommentReference"/>
        </w:rPr>
        <w:annotationRef/>
      </w:r>
      <w:r>
        <w:rPr>
          <w:lang w:eastAsia="zh-CN"/>
        </w:rPr>
        <w:t>S</w:t>
      </w:r>
      <w:r>
        <w:rPr>
          <w:rFonts w:hint="eastAsia"/>
          <w:lang w:eastAsia="zh-CN"/>
        </w:rPr>
        <w:t>u</w:t>
      </w:r>
      <w:r>
        <w:rPr>
          <w:lang w:eastAsia="zh-CN"/>
        </w:rPr>
        <w:t>ggest to add “in WI phase, if it is to be considered”</w:t>
      </w:r>
    </w:p>
  </w:comment>
  <w:comment w:id="2752" w:author="vivo-Chenli" w:date="2021-02-23T11:43:00Z" w:initials="Chenli">
    <w:p w14:paraId="2D673740" w14:textId="77777777" w:rsidR="006E01B0" w:rsidRDefault="006E01B0">
      <w:pPr>
        <w:pStyle w:val="CommentText"/>
        <w:rPr>
          <w:lang w:eastAsia="zh-CN"/>
        </w:rPr>
      </w:pPr>
      <w:r>
        <w:rPr>
          <w:rStyle w:val="CommentReference"/>
        </w:rPr>
        <w:annotationRef/>
      </w:r>
      <w:r>
        <w:rPr>
          <w:lang w:eastAsia="zh-CN"/>
        </w:rPr>
        <w:t>According to RAN2 agreement:</w:t>
      </w:r>
    </w:p>
    <w:p w14:paraId="722039C4" w14:textId="77777777" w:rsidR="006E01B0" w:rsidRDefault="006E01B0" w:rsidP="003C51DE">
      <w:pPr>
        <w:pStyle w:val="Doc-text2"/>
        <w:numPr>
          <w:ilvl w:val="0"/>
          <w:numId w:val="25"/>
        </w:numPr>
        <w:pBdr>
          <w:top w:val="single" w:sz="4" w:space="1" w:color="auto"/>
          <w:left w:val="single" w:sz="4" w:space="4" w:color="auto"/>
          <w:bottom w:val="single" w:sz="4" w:space="1" w:color="auto"/>
          <w:right w:val="single" w:sz="4" w:space="4" w:color="auto"/>
        </w:pBdr>
        <w:spacing w:line="240" w:lineRule="auto"/>
        <w:jc w:val="left"/>
      </w:pPr>
      <w:r>
        <w:t>R16 NR RRM relaxation procedures are taken as a baseline to study further enhancements of neighbor cells RRM relaxation for REDCAP UEs in RRC IDLE/INACTIVE.</w:t>
      </w:r>
    </w:p>
    <w:p w14:paraId="136D396A" w14:textId="09FAA19B" w:rsidR="006E01B0" w:rsidRDefault="006E01B0">
      <w:pPr>
        <w:pStyle w:val="CommentText"/>
        <w:rPr>
          <w:lang w:eastAsia="zh-CN"/>
        </w:rPr>
      </w:pPr>
      <w:r>
        <w:rPr>
          <w:lang w:eastAsia="zh-CN"/>
        </w:rPr>
        <w:t xml:space="preserve">Suggest to add “For RRC_IDLE and RRC_INACTIVE, it is recommendated that </w:t>
      </w:r>
      <w:r w:rsidRPr="00EE7DBA">
        <w:t>Rel-16 NR RRM relaxation procedures are taken as a baseline to study further enhancements of neighbour cell RRM relaxation for RedCap UEs</w:t>
      </w:r>
      <w:r>
        <w:t>.</w:t>
      </w:r>
      <w:r>
        <w:rPr>
          <w:lang w:eastAsia="zh-CN"/>
        </w:rPr>
        <w:t>”</w:t>
      </w:r>
    </w:p>
  </w:comment>
  <w:comment w:id="2759" w:author="vivo-Chenli" w:date="2021-02-23T11:36:00Z" w:initials="Chenli">
    <w:p w14:paraId="64B54404" w14:textId="2214E204" w:rsidR="006E01B0" w:rsidRDefault="006E01B0">
      <w:pPr>
        <w:pStyle w:val="CommentText"/>
        <w:rPr>
          <w:lang w:eastAsia="zh-CN"/>
        </w:rPr>
      </w:pPr>
      <w:r>
        <w:rPr>
          <w:rStyle w:val="CommentReference"/>
        </w:rPr>
        <w:annotationRef/>
      </w:r>
      <w:r>
        <w:rPr>
          <w:lang w:eastAsia="zh-CN"/>
        </w:rPr>
        <w:t xml:space="preserve">Suggest to add “in Rel-17 WI phase”, as it may be considered later releases, while this TR could be referred in future.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EDD1C9" w15:done="0"/>
  <w15:commentEx w15:paraId="37CE6082" w15:done="0"/>
  <w15:commentEx w15:paraId="7BE38688" w15:done="0"/>
  <w15:commentEx w15:paraId="05EACF05" w15:done="0"/>
  <w15:commentEx w15:paraId="1CD3180E" w15:done="0"/>
  <w15:commentEx w15:paraId="7B773441" w15:done="0"/>
  <w15:commentEx w15:paraId="0DC44101" w15:done="0"/>
  <w15:commentEx w15:paraId="4140DAEA" w15:paraIdParent="0DC44101" w15:done="0"/>
  <w15:commentEx w15:paraId="32F92FBD" w15:paraIdParent="0DC44101" w15:done="0"/>
  <w15:commentEx w15:paraId="1B1FAE1C" w15:done="0"/>
  <w15:commentEx w15:paraId="1CBC8B1D" w15:done="0"/>
  <w15:commentEx w15:paraId="6FE9165B" w15:done="0"/>
  <w15:commentEx w15:paraId="1AC80DB7" w15:done="0"/>
  <w15:commentEx w15:paraId="553CFD4F" w15:done="0"/>
  <w15:commentEx w15:paraId="348CDDDD" w15:done="0"/>
  <w15:commentEx w15:paraId="6171B690" w15:paraIdParent="348CDDDD" w15:done="0"/>
  <w15:commentEx w15:paraId="643E220A" w15:done="0"/>
  <w15:commentEx w15:paraId="14663156" w15:done="0"/>
  <w15:commentEx w15:paraId="1F7A7938" w15:done="0"/>
  <w15:commentEx w15:paraId="5D1E4670" w15:done="0"/>
  <w15:commentEx w15:paraId="64C43DBF" w15:done="0"/>
  <w15:commentEx w15:paraId="243BE32C" w15:done="0"/>
  <w15:commentEx w15:paraId="56550D52" w15:done="0"/>
  <w15:commentEx w15:paraId="4C9EDAB5" w15:done="0"/>
  <w15:commentEx w15:paraId="4FDB69F8" w15:done="0"/>
  <w15:commentEx w15:paraId="706C3F63" w15:done="0"/>
  <w15:commentEx w15:paraId="7F954429" w15:done="0"/>
  <w15:commentEx w15:paraId="1A952263" w15:done="0"/>
  <w15:commentEx w15:paraId="15850E4B" w15:paraIdParent="1A952263" w15:done="0"/>
  <w15:commentEx w15:paraId="1CA5338D" w15:done="0"/>
  <w15:commentEx w15:paraId="601E925E" w15:paraIdParent="1CA5338D" w15:done="0"/>
  <w15:commentEx w15:paraId="18D8FB67" w15:paraIdParent="1CA5338D" w15:done="0"/>
  <w15:commentEx w15:paraId="160C68F8" w15:paraIdParent="1CA5338D" w15:done="0"/>
  <w15:commentEx w15:paraId="63E43D6E" w15:done="0"/>
  <w15:commentEx w15:paraId="0C2CFF91" w15:done="0"/>
  <w15:commentEx w15:paraId="717FED8D" w15:done="0"/>
  <w15:commentEx w15:paraId="28D40854" w15:done="0"/>
  <w15:commentEx w15:paraId="35547FC1" w15:done="0"/>
  <w15:commentEx w15:paraId="59F695ED" w15:done="0"/>
  <w15:commentEx w15:paraId="1F003AEB" w15:done="0"/>
  <w15:commentEx w15:paraId="5B49F90E" w15:paraIdParent="1F003AEB" w15:done="0"/>
  <w15:commentEx w15:paraId="3D755C12" w15:done="0"/>
  <w15:commentEx w15:paraId="5F387C05" w15:paraIdParent="3D755C12" w15:done="0"/>
  <w15:commentEx w15:paraId="7017B62F" w15:done="0"/>
  <w15:commentEx w15:paraId="6813EC76" w15:done="0"/>
  <w15:commentEx w15:paraId="5F9A6F4D" w15:done="0"/>
  <w15:commentEx w15:paraId="52D90535" w15:done="0"/>
  <w15:commentEx w15:paraId="5F08BE5A" w15:done="0"/>
  <w15:commentEx w15:paraId="59E8E6A1" w15:done="0"/>
  <w15:commentEx w15:paraId="62151742" w15:done="0"/>
  <w15:commentEx w15:paraId="281815BD" w15:done="0"/>
  <w15:commentEx w15:paraId="54C2EC8E" w15:done="0"/>
  <w15:commentEx w15:paraId="496E9DED" w15:done="0"/>
  <w15:commentEx w15:paraId="326E3648" w15:done="0"/>
  <w15:commentEx w15:paraId="76394640" w15:paraIdParent="326E3648" w15:done="0"/>
  <w15:commentEx w15:paraId="3D5A5572" w15:done="0"/>
  <w15:commentEx w15:paraId="659048DA" w15:done="0"/>
  <w15:commentEx w15:paraId="5473DB4E" w15:done="0"/>
  <w15:commentEx w15:paraId="417E839C" w15:done="0"/>
  <w15:commentEx w15:paraId="775FB1BF" w15:done="0"/>
  <w15:commentEx w15:paraId="136D396A" w15:done="0"/>
  <w15:commentEx w15:paraId="64B54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E0E8CA" w16cex:dateUtc="2021-02-24T13:01:00Z"/>
  <w16cex:commentExtensible w16cex:durableId="23D9E5A9" w16cex:dateUtc="2021-02-19T15:22:00Z"/>
  <w16cex:commentExtensible w16cex:durableId="23E0EAC8" w16cex:dateUtc="2021-02-24T13:10:00Z"/>
  <w16cex:commentExtensible w16cex:durableId="23CFBDA5" w16cex:dateUtc="2021-02-11T12:28:00Z"/>
  <w16cex:commentExtensible w16cex:durableId="23E0EC4E" w16cex:dateUtc="2021-02-24T13:16:00Z"/>
  <w16cex:commentExtensible w16cex:durableId="23E0ED48" w16cex:dateUtc="2021-02-24T13:20:00Z"/>
  <w16cex:commentExtensible w16cex:durableId="23DF5014" w16cex:dateUtc="2021-02-23T01:57:00Z"/>
  <w16cex:commentExtensible w16cex:durableId="23E0EE41" w16cex:dateUtc="2021-02-24T13:24:00Z"/>
  <w16cex:commentExtensible w16cex:durableId="23D9E63B" w16cex:dateUtc="2021-02-19T15:24:00Z"/>
  <w16cex:commentExtensible w16cex:durableId="23D9E691" w16cex:dateUtc="2021-02-19T15:26:00Z"/>
  <w16cex:commentExtensible w16cex:durableId="23DF53F6" w16cex:dateUtc="2021-02-23T02:14:00Z"/>
  <w16cex:commentExtensible w16cex:durableId="23D9E725" w16cex:dateUtc="2021-02-19T15:28:00Z"/>
  <w16cex:commentExtensible w16cex:durableId="23CEBA4F" w16cex:dateUtc="2021-02-10T18:02:00Z"/>
  <w16cex:commentExtensible w16cex:durableId="23D9E7FC" w16cex:dateUtc="2021-02-19T15:32:00Z"/>
  <w16cex:commentExtensible w16cex:durableId="23CFC0A7" w16cex:dateUtc="2021-02-11T12:41:00Z"/>
  <w16cex:commentExtensible w16cex:durableId="23CE50C5" w16cex:dateUtc="2021-02-10T10:32:00Z"/>
  <w16cex:commentExtensible w16cex:durableId="23DF564C" w16cex:dateUtc="2021-02-23T02:24:00Z"/>
  <w16cex:commentExtensible w16cex:durableId="23E0F258" w16cex:dateUtc="2021-02-24T13:42:00Z"/>
  <w16cex:commentExtensible w16cex:durableId="23DF5600" w16cex:dateUtc="2021-02-23T02:22:00Z"/>
  <w16cex:commentExtensible w16cex:durableId="23E0F29C" w16cex:dateUtc="2021-02-24T13:43:00Z"/>
  <w16cex:commentExtensible w16cex:durableId="23DF5677" w16cex:dateUtc="2021-02-23T02:24:00Z"/>
  <w16cex:commentExtensible w16cex:durableId="23E0F2B8" w16cex:dateUtc="2021-02-24T13:43:00Z"/>
  <w16cex:commentExtensible w16cex:durableId="23E0F308" w16cex:dateUtc="2021-02-24T13:45:00Z"/>
  <w16cex:commentExtensible w16cex:durableId="23E0F37D" w16cex:dateUtc="2021-02-24T13:47:00Z"/>
  <w16cex:commentExtensible w16cex:durableId="23CFBC52" w16cex:dateUtc="2021-02-11T12:23:00Z"/>
  <w16cex:commentExtensible w16cex:durableId="23DF5E1E" w16cex:dateUtc="2021-02-23T02:57:00Z"/>
  <w16cex:commentExtensible w16cex:durableId="23D8D6B5" w16cex:dateUtc="2021-02-18T10:06:00Z"/>
  <w16cex:commentExtensible w16cex:durableId="23D8D746" w16cex:dateUtc="2021-02-18T10:08:00Z"/>
  <w16cex:commentExtensible w16cex:durableId="23DF5CFC" w16cex:dateUtc="2021-02-23T02:52:00Z"/>
  <w16cex:commentExtensible w16cex:durableId="23CFCCD3" w16cex:dateUtc="2021-02-11T13:33:00Z"/>
  <w16cex:commentExtensible w16cex:durableId="23CFD400" w16cex:dateUtc="2021-02-11T14:04:00Z"/>
  <w16cex:commentExtensible w16cex:durableId="23A8A7D0" w16cex:dateUtc="2021-01-12T20:57:00Z"/>
  <w16cex:commentExtensible w16cex:durableId="23DE513B" w16cex:dateUtc="2021-02-22T07:50:00Z"/>
  <w16cex:commentExtensible w16cex:durableId="23DF6257" w16cex:dateUtc="2021-02-23T03:15:00Z"/>
  <w16cex:commentExtensible w16cex:durableId="23DF63F8" w16cex:dateUtc="2021-02-23T03:22:00Z"/>
  <w16cex:commentExtensible w16cex:durableId="23DF646F" w16cex:dateUtc="2021-02-23T03:24:00Z"/>
  <w16cex:commentExtensible w16cex:durableId="23DF64D2" w16cex:dateUtc="2021-02-23T03:26:00Z"/>
  <w16cex:commentExtensible w16cex:durableId="23DF651B" w16cex:dateUtc="2021-02-23T03:27:00Z"/>
  <w16cex:commentExtensible w16cex:durableId="23DF667A" w16cex:dateUtc="2021-02-23T03:33:00Z"/>
  <w16cex:commentExtensible w16cex:durableId="23DF68F8" w16cex:dateUtc="2021-02-23T03:43:00Z"/>
  <w16cex:commentExtensible w16cex:durableId="23DF6732" w16cex:dateUtc="2021-02-23T0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DD1C9" w16cid:durableId="23D92B30"/>
  <w16cid:commentId w16cid:paraId="37CE6082" w16cid:durableId="23DE4D94"/>
  <w16cid:commentId w16cid:paraId="7BE38688" w16cid:durableId="23E0E8CA"/>
  <w16cid:commentId w16cid:paraId="05EACF05" w16cid:durableId="23E0E849"/>
  <w16cid:commentId w16cid:paraId="1CD3180E" w16cid:durableId="23D9E5A9"/>
  <w16cid:commentId w16cid:paraId="7B773441" w16cid:durableId="23E0EAC8"/>
  <w16cid:commentId w16cid:paraId="0DC44101" w16cid:durableId="23CFBDA5"/>
  <w16cid:commentId w16cid:paraId="4140DAEA" w16cid:durableId="23E0E84C"/>
  <w16cid:commentId w16cid:paraId="32F92FBD" w16cid:durableId="23E0EC4E"/>
  <w16cid:commentId w16cid:paraId="1B1FAE1C" w16cid:durableId="23DE4D97"/>
  <w16cid:commentId w16cid:paraId="1CBC8B1D" w16cid:durableId="23E0ED48"/>
  <w16cid:commentId w16cid:paraId="6FE9165B" w16cid:durableId="23DF5014"/>
  <w16cid:commentId w16cid:paraId="1AC80DB7" w16cid:durableId="23E0EE41"/>
  <w16cid:commentId w16cid:paraId="553CFD4F" w16cid:durableId="23D9E63B"/>
  <w16cid:commentId w16cid:paraId="348CDDDD" w16cid:durableId="23D9E691"/>
  <w16cid:commentId w16cid:paraId="6171B690" w16cid:durableId="23DF53F6"/>
  <w16cid:commentId w16cid:paraId="643E220A" w16cid:durableId="23E0E852"/>
  <w16cid:commentId w16cid:paraId="14663156" w16cid:durableId="23D9E725"/>
  <w16cid:commentId w16cid:paraId="1F7A7938" w16cid:durableId="23CEBA4F"/>
  <w16cid:commentId w16cid:paraId="5D1E4670" w16cid:durableId="23E0E855"/>
  <w16cid:commentId w16cid:paraId="64C43DBF" w16cid:durableId="23D9E7FC"/>
  <w16cid:commentId w16cid:paraId="243BE32C" w16cid:durableId="23CFC0A7"/>
  <w16cid:commentId w16cid:paraId="56550D52" w16cid:durableId="23E0E858"/>
  <w16cid:commentId w16cid:paraId="4C9EDAB5" w16cid:durableId="23E0E859"/>
  <w16cid:commentId w16cid:paraId="4FDB69F8" w16cid:durableId="23CE50C5"/>
  <w16cid:commentId w16cid:paraId="706C3F63" w16cid:durableId="23DE4D9F"/>
  <w16cid:commentId w16cid:paraId="7F954429" w16cid:durableId="23E0E85C"/>
  <w16cid:commentId w16cid:paraId="1A952263" w16cid:durableId="23DF564C"/>
  <w16cid:commentId w16cid:paraId="15850E4B" w16cid:durableId="23E0F258"/>
  <w16cid:commentId w16cid:paraId="1CA5338D" w16cid:durableId="23DE4DA0"/>
  <w16cid:commentId w16cid:paraId="601E925E" w16cid:durableId="23E0E85F"/>
  <w16cid:commentId w16cid:paraId="18D8FB67" w16cid:durableId="23DF5600"/>
  <w16cid:commentId w16cid:paraId="160C68F8" w16cid:durableId="23E0F29C"/>
  <w16cid:commentId w16cid:paraId="63E43D6E" w16cid:durableId="23DF5677"/>
  <w16cid:commentId w16cid:paraId="0C2CFF91" w16cid:durableId="23E0F2B8"/>
  <w16cid:commentId w16cid:paraId="717FED8D" w16cid:durableId="23E0F308"/>
  <w16cid:commentId w16cid:paraId="28D40854" w16cid:durableId="23E0F37D"/>
  <w16cid:commentId w16cid:paraId="35547FC1" w16cid:durableId="23E0E862"/>
  <w16cid:commentId w16cid:paraId="59F695ED" w16cid:durableId="23CFBC52"/>
  <w16cid:commentId w16cid:paraId="1F003AEB" w16cid:durableId="23DF5E1E"/>
  <w16cid:commentId w16cid:paraId="5B49F90E" w16cid:durableId="23E0E865"/>
  <w16cid:commentId w16cid:paraId="3D755C12" w16cid:durableId="23D8D6B5"/>
  <w16cid:commentId w16cid:paraId="5F387C05" w16cid:durableId="23E0E867"/>
  <w16cid:commentId w16cid:paraId="7017B62F" w16cid:durableId="23D8D746"/>
  <w16cid:commentId w16cid:paraId="6813EC76" w16cid:durableId="23DF5CFC"/>
  <w16cid:commentId w16cid:paraId="5F9A6F4D" w16cid:durableId="23CFCCD3"/>
  <w16cid:commentId w16cid:paraId="52D90535" w16cid:durableId="23CFD400"/>
  <w16cid:commentId w16cid:paraId="5F08BE5A" w16cid:durableId="23A8A7D0"/>
  <w16cid:commentId w16cid:paraId="59E8E6A1" w16cid:durableId="23E0E86D"/>
  <w16cid:commentId w16cid:paraId="62151742" w16cid:durableId="23DE513B"/>
  <w16cid:commentId w16cid:paraId="281815BD" w16cid:durableId="23E0E86F"/>
  <w16cid:commentId w16cid:paraId="54C2EC8E" w16cid:durableId="23D9FEAF"/>
  <w16cid:commentId w16cid:paraId="496E9DED" w16cid:durableId="23DA48BF"/>
  <w16cid:commentId w16cid:paraId="326E3648" w16cid:durableId="23DA496B"/>
  <w16cid:commentId w16cid:paraId="76394640" w16cid:durableId="23DF6257"/>
  <w16cid:commentId w16cid:paraId="3D5A5572" w16cid:durableId="23DF63F8"/>
  <w16cid:commentId w16cid:paraId="659048DA" w16cid:durableId="23DF646F"/>
  <w16cid:commentId w16cid:paraId="5473DB4E" w16cid:durableId="23DF64D2"/>
  <w16cid:commentId w16cid:paraId="417E839C" w16cid:durableId="23DF651B"/>
  <w16cid:commentId w16cid:paraId="775FB1BF" w16cid:durableId="23DF667A"/>
  <w16cid:commentId w16cid:paraId="136D396A" w16cid:durableId="23DF68F8"/>
  <w16cid:commentId w16cid:paraId="64B54404" w16cid:durableId="23DF67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F017A" w14:textId="77777777" w:rsidR="00644265" w:rsidRDefault="00644265">
      <w:r>
        <w:separator/>
      </w:r>
    </w:p>
  </w:endnote>
  <w:endnote w:type="continuationSeparator" w:id="0">
    <w:p w14:paraId="751220CE" w14:textId="77777777" w:rsidR="00644265" w:rsidRDefault="00644265">
      <w:r>
        <w:continuationSeparator/>
      </w:r>
    </w:p>
  </w:endnote>
  <w:endnote w:type="continuationNotice" w:id="1">
    <w:p w14:paraId="29F9341F" w14:textId="77777777" w:rsidR="00644265" w:rsidRDefault="006442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0F8C4" w14:textId="77777777" w:rsidR="006E01B0" w:rsidRDefault="006E0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66560" w14:textId="77777777" w:rsidR="006E01B0" w:rsidRDefault="006E0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B40FD" w14:textId="77777777" w:rsidR="006E01B0" w:rsidRDefault="006E01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6E01B0" w:rsidRDefault="006E01B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EA08E" w14:textId="77777777" w:rsidR="00644265" w:rsidRDefault="00644265">
      <w:r>
        <w:separator/>
      </w:r>
    </w:p>
  </w:footnote>
  <w:footnote w:type="continuationSeparator" w:id="0">
    <w:p w14:paraId="6223850B" w14:textId="77777777" w:rsidR="00644265" w:rsidRDefault="00644265">
      <w:r>
        <w:continuationSeparator/>
      </w:r>
    </w:p>
  </w:footnote>
  <w:footnote w:type="continuationNotice" w:id="1">
    <w:p w14:paraId="1C02C984" w14:textId="77777777" w:rsidR="00644265" w:rsidRDefault="0064426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4CDCA" w14:textId="77777777" w:rsidR="006E01B0" w:rsidRDefault="006E0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099AA" w14:textId="77777777" w:rsidR="006E01B0" w:rsidRDefault="006E01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C6186" w14:textId="77777777" w:rsidR="006E01B0" w:rsidRDefault="006E01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33C9BB3E" w:rsidR="006E01B0" w:rsidRDefault="006E01B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47</w:t>
    </w:r>
    <w:r>
      <w:rPr>
        <w:rFonts w:ascii="Arial" w:hAnsi="Arial" w:cs="Arial"/>
        <w:b/>
        <w:sz w:val="18"/>
        <w:szCs w:val="18"/>
      </w:rPr>
      <w:fldChar w:fldCharType="end"/>
    </w:r>
  </w:p>
  <w:p w14:paraId="533F3EE7" w14:textId="77777777" w:rsidR="006E01B0" w:rsidRDefault="006E0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0A203159"/>
    <w:multiLevelType w:val="hybridMultilevel"/>
    <w:tmpl w:val="05FE4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19" w15:restartNumberingAfterBreak="0">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5"/>
  </w:num>
  <w:num w:numId="4">
    <w:abstractNumId w:val="9"/>
  </w:num>
  <w:num w:numId="5">
    <w:abstractNumId w:val="12"/>
  </w:num>
  <w:num w:numId="6">
    <w:abstractNumId w:val="14"/>
  </w:num>
  <w:num w:numId="7">
    <w:abstractNumId w:val="25"/>
  </w:num>
  <w:num w:numId="8">
    <w:abstractNumId w:val="15"/>
  </w:num>
  <w:num w:numId="9">
    <w:abstractNumId w:val="24"/>
  </w:num>
  <w:num w:numId="10">
    <w:abstractNumId w:val="10"/>
  </w:num>
  <w:num w:numId="11">
    <w:abstractNumId w:val="16"/>
  </w:num>
  <w:num w:numId="12">
    <w:abstractNumId w:val="13"/>
  </w:num>
  <w:num w:numId="13">
    <w:abstractNumId w:val="6"/>
  </w:num>
  <w:num w:numId="14">
    <w:abstractNumId w:val="20"/>
  </w:num>
  <w:num w:numId="15">
    <w:abstractNumId w:val="11"/>
  </w:num>
  <w:num w:numId="16">
    <w:abstractNumId w:val="17"/>
  </w:num>
  <w:num w:numId="17">
    <w:abstractNumId w:val="4"/>
  </w:num>
  <w:num w:numId="18">
    <w:abstractNumId w:val="3"/>
  </w:num>
  <w:num w:numId="19">
    <w:abstractNumId w:val="18"/>
  </w:num>
  <w:num w:numId="20">
    <w:abstractNumId w:val="8"/>
  </w:num>
  <w:num w:numId="21">
    <w:abstractNumId w:val="22"/>
  </w:num>
  <w:num w:numId="22">
    <w:abstractNumId w:val="23"/>
  </w:num>
  <w:num w:numId="23">
    <w:abstractNumId w:val="1"/>
  </w:num>
  <w:num w:numId="24">
    <w:abstractNumId w:val="19"/>
  </w:num>
  <w:num w:numId="25">
    <w:abstractNumId w:val="21"/>
  </w:num>
  <w:num w:numId="26">
    <w:abstractNumId w:val="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PPO">
    <w15:presenceInfo w15:providerId="None" w15:userId="OPPO"/>
  </w15:person>
  <w15:person w15:author="Sequans">
    <w15:presenceInfo w15:providerId="None" w15:userId="Sequans"/>
  </w15:person>
  <w15:person w15:author="ZTE-LiuJing">
    <w15:presenceInfo w15:providerId="None" w15:userId="ZTE-LiuJing"/>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3621"/>
    <w:rsid w:val="0001086F"/>
    <w:rsid w:val="00021557"/>
    <w:rsid w:val="00031E49"/>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4FD4"/>
    <w:rsid w:val="001461D6"/>
    <w:rsid w:val="001528A6"/>
    <w:rsid w:val="00156A4D"/>
    <w:rsid w:val="001573F5"/>
    <w:rsid w:val="00161A5D"/>
    <w:rsid w:val="001631D0"/>
    <w:rsid w:val="001740B7"/>
    <w:rsid w:val="0018577B"/>
    <w:rsid w:val="00185BF4"/>
    <w:rsid w:val="00190E83"/>
    <w:rsid w:val="00194BD5"/>
    <w:rsid w:val="00195A5A"/>
    <w:rsid w:val="001964D8"/>
    <w:rsid w:val="0019670C"/>
    <w:rsid w:val="001A3A22"/>
    <w:rsid w:val="001A4C42"/>
    <w:rsid w:val="001A5FA5"/>
    <w:rsid w:val="001A7420"/>
    <w:rsid w:val="001B428E"/>
    <w:rsid w:val="001B485F"/>
    <w:rsid w:val="001B6637"/>
    <w:rsid w:val="001C21C3"/>
    <w:rsid w:val="001D02C2"/>
    <w:rsid w:val="001D4437"/>
    <w:rsid w:val="001D4F50"/>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2DBF"/>
    <w:rsid w:val="002D4BFB"/>
    <w:rsid w:val="002D7868"/>
    <w:rsid w:val="002E00EE"/>
    <w:rsid w:val="002E23AA"/>
    <w:rsid w:val="002E28EB"/>
    <w:rsid w:val="002E4BD4"/>
    <w:rsid w:val="002E5FBB"/>
    <w:rsid w:val="002E7585"/>
    <w:rsid w:val="002E7C49"/>
    <w:rsid w:val="002E7F1B"/>
    <w:rsid w:val="002F1395"/>
    <w:rsid w:val="002F6C8C"/>
    <w:rsid w:val="002F7C78"/>
    <w:rsid w:val="00302BAF"/>
    <w:rsid w:val="003045D6"/>
    <w:rsid w:val="00307892"/>
    <w:rsid w:val="003126B6"/>
    <w:rsid w:val="0031467F"/>
    <w:rsid w:val="0031713C"/>
    <w:rsid w:val="003172DC"/>
    <w:rsid w:val="00326509"/>
    <w:rsid w:val="00326C4A"/>
    <w:rsid w:val="00330B3C"/>
    <w:rsid w:val="00331C7B"/>
    <w:rsid w:val="00335F8F"/>
    <w:rsid w:val="00336991"/>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30A1"/>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31E3B"/>
    <w:rsid w:val="0053388B"/>
    <w:rsid w:val="00533BFE"/>
    <w:rsid w:val="00535773"/>
    <w:rsid w:val="00540949"/>
    <w:rsid w:val="00540B04"/>
    <w:rsid w:val="00541F7E"/>
    <w:rsid w:val="005430DE"/>
    <w:rsid w:val="00543E6C"/>
    <w:rsid w:val="00546B7E"/>
    <w:rsid w:val="00547978"/>
    <w:rsid w:val="00556904"/>
    <w:rsid w:val="00557BA2"/>
    <w:rsid w:val="00557D96"/>
    <w:rsid w:val="005639C6"/>
    <w:rsid w:val="00564628"/>
    <w:rsid w:val="00564F92"/>
    <w:rsid w:val="00565082"/>
    <w:rsid w:val="00565087"/>
    <w:rsid w:val="005701D0"/>
    <w:rsid w:val="00572C89"/>
    <w:rsid w:val="00575DB7"/>
    <w:rsid w:val="00576B93"/>
    <w:rsid w:val="005803A7"/>
    <w:rsid w:val="00585E7B"/>
    <w:rsid w:val="00590140"/>
    <w:rsid w:val="00596E65"/>
    <w:rsid w:val="00597B11"/>
    <w:rsid w:val="005A0B52"/>
    <w:rsid w:val="005A0CDD"/>
    <w:rsid w:val="005A3591"/>
    <w:rsid w:val="005A5A68"/>
    <w:rsid w:val="005B11E9"/>
    <w:rsid w:val="005B32BA"/>
    <w:rsid w:val="005B7D2E"/>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4265"/>
    <w:rsid w:val="00647114"/>
    <w:rsid w:val="00647216"/>
    <w:rsid w:val="006514B7"/>
    <w:rsid w:val="00653CCA"/>
    <w:rsid w:val="00655240"/>
    <w:rsid w:val="006609F5"/>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1BF7"/>
    <w:rsid w:val="006B30D0"/>
    <w:rsid w:val="006B4157"/>
    <w:rsid w:val="006B4CB6"/>
    <w:rsid w:val="006C0036"/>
    <w:rsid w:val="006C3D95"/>
    <w:rsid w:val="006D04FD"/>
    <w:rsid w:val="006D3BA1"/>
    <w:rsid w:val="006E01B0"/>
    <w:rsid w:val="006E036E"/>
    <w:rsid w:val="006E52AF"/>
    <w:rsid w:val="006E5C86"/>
    <w:rsid w:val="006F6A7B"/>
    <w:rsid w:val="00701116"/>
    <w:rsid w:val="0070174C"/>
    <w:rsid w:val="00701846"/>
    <w:rsid w:val="007024F8"/>
    <w:rsid w:val="00706AAB"/>
    <w:rsid w:val="0070744B"/>
    <w:rsid w:val="00707E2D"/>
    <w:rsid w:val="007119D3"/>
    <w:rsid w:val="00712B87"/>
    <w:rsid w:val="00712C23"/>
    <w:rsid w:val="00713C44"/>
    <w:rsid w:val="007171AE"/>
    <w:rsid w:val="00720429"/>
    <w:rsid w:val="007266FF"/>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5CB4"/>
    <w:rsid w:val="007D638D"/>
    <w:rsid w:val="007E0D2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2387"/>
    <w:rsid w:val="00883B1B"/>
    <w:rsid w:val="00894009"/>
    <w:rsid w:val="0089549F"/>
    <w:rsid w:val="008A0CEF"/>
    <w:rsid w:val="008A59E7"/>
    <w:rsid w:val="008A69CF"/>
    <w:rsid w:val="008A75DB"/>
    <w:rsid w:val="008A7EFE"/>
    <w:rsid w:val="008B3D2A"/>
    <w:rsid w:val="008C384C"/>
    <w:rsid w:val="008D4F92"/>
    <w:rsid w:val="008D6563"/>
    <w:rsid w:val="008D6CD9"/>
    <w:rsid w:val="008E025B"/>
    <w:rsid w:val="008E0BE0"/>
    <w:rsid w:val="008E0C24"/>
    <w:rsid w:val="008E45A2"/>
    <w:rsid w:val="008E55CD"/>
    <w:rsid w:val="008F3EFD"/>
    <w:rsid w:val="008F65D0"/>
    <w:rsid w:val="008F6D7A"/>
    <w:rsid w:val="00900985"/>
    <w:rsid w:val="00900E0C"/>
    <w:rsid w:val="0090271F"/>
    <w:rsid w:val="00902E23"/>
    <w:rsid w:val="00906C6B"/>
    <w:rsid w:val="009114D7"/>
    <w:rsid w:val="0091348E"/>
    <w:rsid w:val="009137E6"/>
    <w:rsid w:val="00914689"/>
    <w:rsid w:val="00917CCB"/>
    <w:rsid w:val="00920A1E"/>
    <w:rsid w:val="0092174C"/>
    <w:rsid w:val="00921FF9"/>
    <w:rsid w:val="0092443F"/>
    <w:rsid w:val="009250D1"/>
    <w:rsid w:val="009314C9"/>
    <w:rsid w:val="00935CCF"/>
    <w:rsid w:val="009415EB"/>
    <w:rsid w:val="00942EC2"/>
    <w:rsid w:val="00945DD3"/>
    <w:rsid w:val="009468AB"/>
    <w:rsid w:val="00953332"/>
    <w:rsid w:val="00954CA2"/>
    <w:rsid w:val="0095761F"/>
    <w:rsid w:val="0096146B"/>
    <w:rsid w:val="00961E3D"/>
    <w:rsid w:val="0096327D"/>
    <w:rsid w:val="00977175"/>
    <w:rsid w:val="00987014"/>
    <w:rsid w:val="0099076C"/>
    <w:rsid w:val="009A0D60"/>
    <w:rsid w:val="009A1E1B"/>
    <w:rsid w:val="009A2616"/>
    <w:rsid w:val="009A2C55"/>
    <w:rsid w:val="009A5F1F"/>
    <w:rsid w:val="009B565F"/>
    <w:rsid w:val="009C0F40"/>
    <w:rsid w:val="009C1064"/>
    <w:rsid w:val="009C6C6D"/>
    <w:rsid w:val="009C6DAC"/>
    <w:rsid w:val="009C7235"/>
    <w:rsid w:val="009D1126"/>
    <w:rsid w:val="009D35F3"/>
    <w:rsid w:val="009D3E23"/>
    <w:rsid w:val="009D40B1"/>
    <w:rsid w:val="009D6600"/>
    <w:rsid w:val="009E0FDF"/>
    <w:rsid w:val="009E3599"/>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51E5"/>
    <w:rsid w:val="00A426F0"/>
    <w:rsid w:val="00A44DFF"/>
    <w:rsid w:val="00A45ABB"/>
    <w:rsid w:val="00A50342"/>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4B29"/>
    <w:rsid w:val="00B26027"/>
    <w:rsid w:val="00B27511"/>
    <w:rsid w:val="00B30D50"/>
    <w:rsid w:val="00B31362"/>
    <w:rsid w:val="00B37914"/>
    <w:rsid w:val="00B37B09"/>
    <w:rsid w:val="00B42AFD"/>
    <w:rsid w:val="00B4774D"/>
    <w:rsid w:val="00B50139"/>
    <w:rsid w:val="00B6002E"/>
    <w:rsid w:val="00B620C7"/>
    <w:rsid w:val="00B626AC"/>
    <w:rsid w:val="00B6310E"/>
    <w:rsid w:val="00B63299"/>
    <w:rsid w:val="00B642E3"/>
    <w:rsid w:val="00B651F9"/>
    <w:rsid w:val="00B65511"/>
    <w:rsid w:val="00B664D6"/>
    <w:rsid w:val="00B70F95"/>
    <w:rsid w:val="00B80AA3"/>
    <w:rsid w:val="00B93086"/>
    <w:rsid w:val="00B96CA2"/>
    <w:rsid w:val="00BA19ED"/>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50CCB"/>
    <w:rsid w:val="00C53AA4"/>
    <w:rsid w:val="00C57823"/>
    <w:rsid w:val="00C66A88"/>
    <w:rsid w:val="00C67393"/>
    <w:rsid w:val="00C67C22"/>
    <w:rsid w:val="00C70D05"/>
    <w:rsid w:val="00C71571"/>
    <w:rsid w:val="00C72833"/>
    <w:rsid w:val="00C767C0"/>
    <w:rsid w:val="00C77152"/>
    <w:rsid w:val="00C80F1D"/>
    <w:rsid w:val="00C8228C"/>
    <w:rsid w:val="00C85964"/>
    <w:rsid w:val="00C85A36"/>
    <w:rsid w:val="00C86139"/>
    <w:rsid w:val="00C93F40"/>
    <w:rsid w:val="00C941FE"/>
    <w:rsid w:val="00CA3D0C"/>
    <w:rsid w:val="00CA3DFB"/>
    <w:rsid w:val="00CC6265"/>
    <w:rsid w:val="00CD0E33"/>
    <w:rsid w:val="00CD225D"/>
    <w:rsid w:val="00CD5507"/>
    <w:rsid w:val="00CD55A6"/>
    <w:rsid w:val="00CE125B"/>
    <w:rsid w:val="00CE276A"/>
    <w:rsid w:val="00CE2F4F"/>
    <w:rsid w:val="00CE5372"/>
    <w:rsid w:val="00CF1783"/>
    <w:rsid w:val="00CF1A44"/>
    <w:rsid w:val="00CF4820"/>
    <w:rsid w:val="00CF64D7"/>
    <w:rsid w:val="00D05B63"/>
    <w:rsid w:val="00D06B01"/>
    <w:rsid w:val="00D076FE"/>
    <w:rsid w:val="00D201C3"/>
    <w:rsid w:val="00D216D0"/>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642F"/>
    <w:rsid w:val="00DE778F"/>
    <w:rsid w:val="00DF2B1F"/>
    <w:rsid w:val="00DF58DB"/>
    <w:rsid w:val="00DF62CD"/>
    <w:rsid w:val="00E04FCC"/>
    <w:rsid w:val="00E058D3"/>
    <w:rsid w:val="00E06963"/>
    <w:rsid w:val="00E129EC"/>
    <w:rsid w:val="00E1342C"/>
    <w:rsid w:val="00E14B3A"/>
    <w:rsid w:val="00E16509"/>
    <w:rsid w:val="00E26A30"/>
    <w:rsid w:val="00E27F1D"/>
    <w:rsid w:val="00E27F65"/>
    <w:rsid w:val="00E35653"/>
    <w:rsid w:val="00E36FA6"/>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5D03"/>
    <w:rsid w:val="00F96B40"/>
    <w:rsid w:val="00F9728F"/>
    <w:rsid w:val="00FA1266"/>
    <w:rsid w:val="00FA3B44"/>
    <w:rsid w:val="00FA59A3"/>
    <w:rsid w:val="00FB13EB"/>
    <w:rsid w:val="00FB20FE"/>
    <w:rsid w:val="00FB56FC"/>
    <w:rsid w:val="00FC07AC"/>
    <w:rsid w:val="00FC1192"/>
    <w:rsid w:val="00FC30B0"/>
    <w:rsid w:val="00FC4F7C"/>
    <w:rsid w:val="00FC5EB4"/>
    <w:rsid w:val="00FD2067"/>
    <w:rsid w:val="00FD2E03"/>
    <w:rsid w:val="00FD7768"/>
    <w:rsid w:val="00FF01A4"/>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docId w15:val="{9947C74D-6BD3-4983-9634-1D7AA458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1">
    <w:name w:val="未处理的提及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4-51">
    <w:name w:val="网格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清单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2">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package" Target="embeddings/Microsoft_Visio___111.vsdx"/><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package" Target="embeddings/Microsoft_Visio___1222.vsdx"/><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image" Target="media/image6.emf"/><Relationship Id="rId30" Type="http://schemas.openxmlformats.org/officeDocument/2006/relationships/image" Target="media/image8.tiff"/><Relationship Id="rId35" Type="http://schemas.microsoft.com/office/2011/relationships/people" Target="peop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17EA5D-2A15-4B17-ADF6-E8206C4EF4DF}">
  <ds:schemaRefs>
    <ds:schemaRef ds:uri="http://schemas.openxmlformats.org/officeDocument/2006/bibliography"/>
  </ds:schemaRefs>
</ds:datastoreItem>
</file>

<file path=customXml/itemProps3.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CB8274EB-D5BB-4E88-AEF4-FC6B9E59F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98</TotalTime>
  <Pages>137</Pages>
  <Words>56436</Words>
  <Characters>321689</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377371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Sequans</cp:lastModifiedBy>
  <cp:revision>2</cp:revision>
  <cp:lastPrinted>2019-02-25T23:05:00Z</cp:lastPrinted>
  <dcterms:created xsi:type="dcterms:W3CDTF">2021-02-23T08:58:00Z</dcterms:created>
  <dcterms:modified xsi:type="dcterms:W3CDTF">2021-02-24T13:50:00Z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