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commentRangeStart w:id="16"/>
      <w:r w:rsidRPr="004D3578">
        <w:lastRenderedPageBreak/>
        <w:t>Contents</w:t>
      </w:r>
      <w:commentRangeEnd w:id="16"/>
      <w:r w:rsidR="00756B8C">
        <w:rPr>
          <w:rStyle w:val="CommentReference"/>
          <w:rFonts w:ascii="Times New Roman" w:hAnsi="Times New Roman"/>
        </w:rPr>
        <w:commentReference w:id="16"/>
      </w:r>
    </w:p>
    <w:p w14:paraId="742CD969" w14:textId="77777777" w:rsidR="00456FBF" w:rsidRPr="00456FBF" w:rsidRDefault="00456FBF" w:rsidP="00456FBF"/>
    <w:p w14:paraId="0F716388" w14:textId="1107110E" w:rsidR="009D35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9D35F3">
        <w:t>Foreword</w:t>
      </w:r>
      <w:r w:rsidR="009D35F3">
        <w:tab/>
      </w:r>
      <w:r w:rsidR="009D35F3">
        <w:fldChar w:fldCharType="begin"/>
      </w:r>
      <w:r w:rsidR="009D35F3">
        <w:instrText xml:space="preserve"> PAGEREF _Toc64544360 \h </w:instrText>
      </w:r>
      <w:r w:rsidR="009D35F3">
        <w:fldChar w:fldCharType="separate"/>
      </w:r>
      <w:r w:rsidR="009D35F3">
        <w:t>6</w:t>
      </w:r>
      <w:r w:rsidR="009D35F3">
        <w:fldChar w:fldCharType="end"/>
      </w:r>
    </w:p>
    <w:p w14:paraId="0C04195F" w14:textId="42AD3C57" w:rsidR="009D35F3" w:rsidRDefault="009D35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_Toc64544361 \h </w:instrText>
      </w:r>
      <w:r>
        <w:fldChar w:fldCharType="separate"/>
      </w:r>
      <w:r>
        <w:t>8</w:t>
      </w:r>
      <w:r>
        <w:fldChar w:fldCharType="end"/>
      </w:r>
    </w:p>
    <w:p w14:paraId="144E177F" w14:textId="4C4F455D" w:rsidR="009D35F3" w:rsidRDefault="009D35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_Toc64544362 \h </w:instrText>
      </w:r>
      <w:r>
        <w:fldChar w:fldCharType="separate"/>
      </w:r>
      <w:r>
        <w:t>8</w:t>
      </w:r>
      <w:r>
        <w:fldChar w:fldCharType="end"/>
      </w:r>
    </w:p>
    <w:p w14:paraId="12E82FA4" w14:textId="4B590560" w:rsidR="009D35F3" w:rsidRDefault="009D35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_Toc64544363 \h </w:instrText>
      </w:r>
      <w:r>
        <w:fldChar w:fldCharType="separate"/>
      </w:r>
      <w:r>
        <w:t>9</w:t>
      </w:r>
      <w:r>
        <w:fldChar w:fldCharType="end"/>
      </w:r>
    </w:p>
    <w:p w14:paraId="70786B82" w14:textId="3D95C3E1" w:rsidR="009D35F3" w:rsidRDefault="009D35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_Toc64544364 \h </w:instrText>
      </w:r>
      <w:r>
        <w:fldChar w:fldCharType="separate"/>
      </w:r>
      <w:r>
        <w:t>9</w:t>
      </w:r>
      <w:r>
        <w:fldChar w:fldCharType="end"/>
      </w:r>
    </w:p>
    <w:p w14:paraId="56C15EA0" w14:textId="546814AA" w:rsidR="009D35F3" w:rsidRDefault="009D35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_Toc64544365 \h </w:instrText>
      </w:r>
      <w:r>
        <w:fldChar w:fldCharType="separate"/>
      </w:r>
      <w:r>
        <w:t>9</w:t>
      </w:r>
      <w:r>
        <w:fldChar w:fldCharType="end"/>
      </w:r>
    </w:p>
    <w:p w14:paraId="5357F877" w14:textId="47B1C1F0" w:rsidR="009D35F3" w:rsidRDefault="009D35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_Toc64544366 \h </w:instrText>
      </w:r>
      <w:r>
        <w:fldChar w:fldCharType="separate"/>
      </w:r>
      <w:r>
        <w:t>9</w:t>
      </w:r>
      <w:r>
        <w:fldChar w:fldCharType="end"/>
      </w:r>
    </w:p>
    <w:p w14:paraId="70E3CCFC" w14:textId="620E42EE" w:rsidR="009D35F3" w:rsidRDefault="009D35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_Toc64544367 \h </w:instrText>
      </w:r>
      <w:r>
        <w:fldChar w:fldCharType="separate"/>
      </w:r>
      <w:r>
        <w:t>9</w:t>
      </w:r>
      <w:r>
        <w:fldChar w:fldCharType="end"/>
      </w:r>
    </w:p>
    <w:p w14:paraId="6E3BE4FE" w14:textId="1095811D" w:rsidR="009D35F3" w:rsidRDefault="009D35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_Toc64544368 \h </w:instrText>
      </w:r>
      <w:r>
        <w:fldChar w:fldCharType="separate"/>
      </w:r>
      <w:r>
        <w:t>10</w:t>
      </w:r>
      <w:r>
        <w:fldChar w:fldCharType="end"/>
      </w:r>
    </w:p>
    <w:p w14:paraId="0ACCD173" w14:textId="11EEC9CD" w:rsidR="009D35F3" w:rsidRDefault="009D35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_Toc64544369 \h </w:instrText>
      </w:r>
      <w:r>
        <w:fldChar w:fldCharType="separate"/>
      </w:r>
      <w:r>
        <w:t>11</w:t>
      </w:r>
      <w:r>
        <w:fldChar w:fldCharType="end"/>
      </w:r>
    </w:p>
    <w:p w14:paraId="6E8BCEEA" w14:textId="68B51A71" w:rsidR="009D35F3" w:rsidRDefault="009D35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_Toc64544370 \h </w:instrText>
      </w:r>
      <w:r>
        <w:fldChar w:fldCharType="separate"/>
      </w:r>
      <w:r>
        <w:t>11</w:t>
      </w:r>
      <w:r>
        <w:fldChar w:fldCharType="end"/>
      </w:r>
    </w:p>
    <w:p w14:paraId="048DD24F" w14:textId="2FA8C7B0" w:rsidR="009D35F3" w:rsidRDefault="009D35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_Toc64544371 \h </w:instrText>
      </w:r>
      <w:r>
        <w:fldChar w:fldCharType="separate"/>
      </w:r>
      <w:r>
        <w:t>12</w:t>
      </w:r>
      <w:r>
        <w:fldChar w:fldCharType="end"/>
      </w:r>
    </w:p>
    <w:p w14:paraId="4FC9D85F" w14:textId="516ECC0B" w:rsidR="009D35F3" w:rsidRDefault="009D35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_Toc64544372 \h </w:instrText>
      </w:r>
      <w:r>
        <w:fldChar w:fldCharType="separate"/>
      </w:r>
      <w:r>
        <w:t>16</w:t>
      </w:r>
      <w:r>
        <w:fldChar w:fldCharType="end"/>
      </w:r>
    </w:p>
    <w:p w14:paraId="0D7E8CC8" w14:textId="15C6FBFC" w:rsidR="009D35F3" w:rsidRDefault="009D35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_Toc64544373 \h </w:instrText>
      </w:r>
      <w:r>
        <w:fldChar w:fldCharType="separate"/>
      </w:r>
      <w:r>
        <w:t>18</w:t>
      </w:r>
      <w:r>
        <w:fldChar w:fldCharType="end"/>
      </w:r>
    </w:p>
    <w:p w14:paraId="4AEB8715" w14:textId="1239DEED" w:rsidR="009D35F3" w:rsidRDefault="009D35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_Toc64544374 \h </w:instrText>
      </w:r>
      <w:r>
        <w:fldChar w:fldCharType="separate"/>
      </w:r>
      <w:r>
        <w:t>19</w:t>
      </w:r>
      <w:r>
        <w:fldChar w:fldCharType="end"/>
      </w:r>
    </w:p>
    <w:p w14:paraId="48AA13D5" w14:textId="39332DF9" w:rsidR="009D35F3" w:rsidRDefault="009D35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_Toc64544375 \h </w:instrText>
      </w:r>
      <w:r>
        <w:fldChar w:fldCharType="separate"/>
      </w:r>
      <w:r>
        <w:t>19</w:t>
      </w:r>
      <w:r>
        <w:fldChar w:fldCharType="end"/>
      </w:r>
    </w:p>
    <w:p w14:paraId="3FC7BF1A" w14:textId="6C35BB03" w:rsidR="009D35F3" w:rsidRDefault="009D35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_Toc64544376 \h </w:instrText>
      </w:r>
      <w:r>
        <w:fldChar w:fldCharType="separate"/>
      </w:r>
      <w:r>
        <w:t>19</w:t>
      </w:r>
      <w:r>
        <w:fldChar w:fldCharType="end"/>
      </w:r>
    </w:p>
    <w:p w14:paraId="6CFB116C" w14:textId="4E0903A8" w:rsidR="009D35F3" w:rsidRDefault="009D35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_Toc64544377 \h </w:instrText>
      </w:r>
      <w:r>
        <w:fldChar w:fldCharType="separate"/>
      </w:r>
      <w:r>
        <w:t>19</w:t>
      </w:r>
      <w:r>
        <w:fldChar w:fldCharType="end"/>
      </w:r>
    </w:p>
    <w:p w14:paraId="76D85949" w14:textId="51EBC6D1" w:rsidR="009D35F3" w:rsidRDefault="009D35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_Toc64544378 \h </w:instrText>
      </w:r>
      <w:r>
        <w:fldChar w:fldCharType="separate"/>
      </w:r>
      <w:r>
        <w:t>20</w:t>
      </w:r>
      <w:r>
        <w:fldChar w:fldCharType="end"/>
      </w:r>
    </w:p>
    <w:p w14:paraId="64E64BDD" w14:textId="435F7CEF" w:rsidR="009D35F3" w:rsidRDefault="009D35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_Toc64544379 \h </w:instrText>
      </w:r>
      <w:r>
        <w:fldChar w:fldCharType="separate"/>
      </w:r>
      <w:r>
        <w:t>22</w:t>
      </w:r>
      <w:r>
        <w:fldChar w:fldCharType="end"/>
      </w:r>
    </w:p>
    <w:p w14:paraId="71F95159" w14:textId="33ED2B2C" w:rsidR="009D35F3" w:rsidRDefault="009D35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_Toc64544380 \h </w:instrText>
      </w:r>
      <w:r>
        <w:fldChar w:fldCharType="separate"/>
      </w:r>
      <w:r>
        <w:t>22</w:t>
      </w:r>
      <w:r>
        <w:fldChar w:fldCharType="end"/>
      </w:r>
    </w:p>
    <w:p w14:paraId="04B2AB09" w14:textId="7A0D508D" w:rsidR="009D35F3" w:rsidRDefault="009D35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_Toc64544381 \h </w:instrText>
      </w:r>
      <w:r>
        <w:fldChar w:fldCharType="separate"/>
      </w:r>
      <w:r>
        <w:t>23</w:t>
      </w:r>
      <w:r>
        <w:fldChar w:fldCharType="end"/>
      </w:r>
    </w:p>
    <w:p w14:paraId="55583ABB" w14:textId="1AF0426D" w:rsidR="009D35F3" w:rsidRDefault="009D35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_Toc64544382 \h </w:instrText>
      </w:r>
      <w:r>
        <w:fldChar w:fldCharType="separate"/>
      </w:r>
      <w:r>
        <w:t>23</w:t>
      </w:r>
      <w:r>
        <w:fldChar w:fldCharType="end"/>
      </w:r>
    </w:p>
    <w:p w14:paraId="34D1F632" w14:textId="78BEB6C0" w:rsidR="009D35F3" w:rsidRDefault="009D35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_Toc64544383 \h </w:instrText>
      </w:r>
      <w:r>
        <w:fldChar w:fldCharType="separate"/>
      </w:r>
      <w:r>
        <w:t>23</w:t>
      </w:r>
      <w:r>
        <w:fldChar w:fldCharType="end"/>
      </w:r>
    </w:p>
    <w:p w14:paraId="75DEA2F8" w14:textId="2C647B0B" w:rsidR="009D35F3" w:rsidRDefault="009D35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_Toc64544384 \h </w:instrText>
      </w:r>
      <w:r>
        <w:fldChar w:fldCharType="separate"/>
      </w:r>
      <w:r>
        <w:t>23</w:t>
      </w:r>
      <w:r>
        <w:fldChar w:fldCharType="end"/>
      </w:r>
    </w:p>
    <w:p w14:paraId="791EF6E1" w14:textId="65CB2271" w:rsidR="009D35F3" w:rsidRDefault="009D35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_Toc64544385 \h </w:instrText>
      </w:r>
      <w:r>
        <w:fldChar w:fldCharType="separate"/>
      </w:r>
      <w:r>
        <w:t>24</w:t>
      </w:r>
      <w:r>
        <w:fldChar w:fldCharType="end"/>
      </w:r>
    </w:p>
    <w:p w14:paraId="33F2206E" w14:textId="321228AD" w:rsidR="009D35F3" w:rsidRDefault="009D35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_Toc64544386 \h </w:instrText>
      </w:r>
      <w:r>
        <w:fldChar w:fldCharType="separate"/>
      </w:r>
      <w:r>
        <w:t>25</w:t>
      </w:r>
      <w:r>
        <w:fldChar w:fldCharType="end"/>
      </w:r>
    </w:p>
    <w:p w14:paraId="6AD2FE31" w14:textId="3E9EADD6" w:rsidR="009D35F3" w:rsidRDefault="009D35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_Toc64544387 \h </w:instrText>
      </w:r>
      <w:r>
        <w:fldChar w:fldCharType="separate"/>
      </w:r>
      <w:r>
        <w:t>25</w:t>
      </w:r>
      <w:r>
        <w:fldChar w:fldCharType="end"/>
      </w:r>
    </w:p>
    <w:p w14:paraId="3B6E7CA9" w14:textId="662B65B7" w:rsidR="009D35F3" w:rsidRDefault="009D35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_Toc64544388 \h </w:instrText>
      </w:r>
      <w:r>
        <w:fldChar w:fldCharType="separate"/>
      </w:r>
      <w:r>
        <w:t>25</w:t>
      </w:r>
      <w:r>
        <w:fldChar w:fldCharType="end"/>
      </w:r>
    </w:p>
    <w:p w14:paraId="18B137BD" w14:textId="79ED3385" w:rsidR="009D35F3" w:rsidRDefault="009D35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_Toc64544389 \h </w:instrText>
      </w:r>
      <w:r>
        <w:fldChar w:fldCharType="separate"/>
      </w:r>
      <w:r>
        <w:t>25</w:t>
      </w:r>
      <w:r>
        <w:fldChar w:fldCharType="end"/>
      </w:r>
    </w:p>
    <w:p w14:paraId="61B4070E" w14:textId="21AB6882" w:rsidR="009D35F3" w:rsidRDefault="009D35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_Toc64544390 \h </w:instrText>
      </w:r>
      <w:r>
        <w:fldChar w:fldCharType="separate"/>
      </w:r>
      <w:r>
        <w:t>26</w:t>
      </w:r>
      <w:r>
        <w:fldChar w:fldCharType="end"/>
      </w:r>
    </w:p>
    <w:p w14:paraId="527F832B" w14:textId="44BF0130" w:rsidR="009D35F3" w:rsidRDefault="009D35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_Toc64544391 \h </w:instrText>
      </w:r>
      <w:r>
        <w:fldChar w:fldCharType="separate"/>
      </w:r>
      <w:r>
        <w:t>26</w:t>
      </w:r>
      <w:r>
        <w:fldChar w:fldCharType="end"/>
      </w:r>
    </w:p>
    <w:p w14:paraId="00D7F5B9" w14:textId="40CCEB7D" w:rsidR="009D35F3" w:rsidRDefault="009D35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_Toc64544392 \h </w:instrText>
      </w:r>
      <w:r>
        <w:fldChar w:fldCharType="separate"/>
      </w:r>
      <w:r>
        <w:t>27</w:t>
      </w:r>
      <w:r>
        <w:fldChar w:fldCharType="end"/>
      </w:r>
    </w:p>
    <w:p w14:paraId="77FA594D" w14:textId="4B0C18E5" w:rsidR="009D35F3" w:rsidRDefault="009D35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_Toc64544393 \h </w:instrText>
      </w:r>
      <w:r>
        <w:fldChar w:fldCharType="separate"/>
      </w:r>
      <w:r>
        <w:t>27</w:t>
      </w:r>
      <w:r>
        <w:fldChar w:fldCharType="end"/>
      </w:r>
    </w:p>
    <w:p w14:paraId="5A40C76C" w14:textId="188D6DF3" w:rsidR="009D35F3" w:rsidRDefault="009D35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_Toc64544394 \h </w:instrText>
      </w:r>
      <w:r>
        <w:fldChar w:fldCharType="separate"/>
      </w:r>
      <w:r>
        <w:t>27</w:t>
      </w:r>
      <w:r>
        <w:fldChar w:fldCharType="end"/>
      </w:r>
    </w:p>
    <w:p w14:paraId="022F678F" w14:textId="09CE7147" w:rsidR="009D35F3" w:rsidRDefault="009D35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_Toc64544395 \h </w:instrText>
      </w:r>
      <w:r>
        <w:fldChar w:fldCharType="separate"/>
      </w:r>
      <w:r>
        <w:t>27</w:t>
      </w:r>
      <w:r>
        <w:fldChar w:fldCharType="end"/>
      </w:r>
    </w:p>
    <w:p w14:paraId="6FA48CF2" w14:textId="2992E44C" w:rsidR="009D35F3" w:rsidRDefault="009D35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_Toc64544396 \h </w:instrText>
      </w:r>
      <w:r>
        <w:fldChar w:fldCharType="separate"/>
      </w:r>
      <w:r>
        <w:t>28</w:t>
      </w:r>
      <w:r>
        <w:fldChar w:fldCharType="end"/>
      </w:r>
    </w:p>
    <w:p w14:paraId="16C0225F" w14:textId="25302F5E" w:rsidR="009D35F3" w:rsidRDefault="009D35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_Toc64544397 \h </w:instrText>
      </w:r>
      <w:r>
        <w:fldChar w:fldCharType="separate"/>
      </w:r>
      <w:r>
        <w:t>29</w:t>
      </w:r>
      <w:r>
        <w:fldChar w:fldCharType="end"/>
      </w:r>
    </w:p>
    <w:p w14:paraId="63F343B1" w14:textId="69097EE5" w:rsidR="009D35F3" w:rsidRDefault="009D35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_Toc64544398 \h </w:instrText>
      </w:r>
      <w:r>
        <w:fldChar w:fldCharType="separate"/>
      </w:r>
      <w:r>
        <w:t>29</w:t>
      </w:r>
      <w:r>
        <w:fldChar w:fldCharType="end"/>
      </w:r>
    </w:p>
    <w:p w14:paraId="0678CB73" w14:textId="072EC912" w:rsidR="009D35F3" w:rsidRDefault="009D35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_Toc64544399 \h </w:instrText>
      </w:r>
      <w:r>
        <w:fldChar w:fldCharType="separate"/>
      </w:r>
      <w:r>
        <w:t>29</w:t>
      </w:r>
      <w:r>
        <w:fldChar w:fldCharType="end"/>
      </w:r>
    </w:p>
    <w:p w14:paraId="6321AEB3" w14:textId="56C47464" w:rsidR="009D35F3" w:rsidRDefault="009D35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_Toc64544400 \h </w:instrText>
      </w:r>
      <w:r>
        <w:fldChar w:fldCharType="separate"/>
      </w:r>
      <w:r>
        <w:t>30</w:t>
      </w:r>
      <w:r>
        <w:fldChar w:fldCharType="end"/>
      </w:r>
    </w:p>
    <w:p w14:paraId="1E380483" w14:textId="01B83D77" w:rsidR="009D35F3" w:rsidRDefault="009D35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_Toc64544401 \h </w:instrText>
      </w:r>
      <w:r>
        <w:fldChar w:fldCharType="separate"/>
      </w:r>
      <w:r>
        <w:t>30</w:t>
      </w:r>
      <w:r>
        <w:fldChar w:fldCharType="end"/>
      </w:r>
    </w:p>
    <w:p w14:paraId="6611D640" w14:textId="59171417" w:rsidR="009D35F3" w:rsidRDefault="009D35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_Toc64544402 \h </w:instrText>
      </w:r>
      <w:r>
        <w:fldChar w:fldCharType="separate"/>
      </w:r>
      <w:r>
        <w:t>30</w:t>
      </w:r>
      <w:r>
        <w:fldChar w:fldCharType="end"/>
      </w:r>
    </w:p>
    <w:p w14:paraId="55554C16" w14:textId="3FD124CB" w:rsidR="009D35F3" w:rsidRDefault="009D35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_Toc64544403 \h </w:instrText>
      </w:r>
      <w:r>
        <w:fldChar w:fldCharType="separate"/>
      </w:r>
      <w:r>
        <w:t>31</w:t>
      </w:r>
      <w:r>
        <w:fldChar w:fldCharType="end"/>
      </w:r>
    </w:p>
    <w:p w14:paraId="4454C4FA" w14:textId="37A00DE1" w:rsidR="009D35F3" w:rsidRDefault="009D35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_Toc64544404 \h </w:instrText>
      </w:r>
      <w:r>
        <w:fldChar w:fldCharType="separate"/>
      </w:r>
      <w:r>
        <w:t>31</w:t>
      </w:r>
      <w:r>
        <w:fldChar w:fldCharType="end"/>
      </w:r>
    </w:p>
    <w:p w14:paraId="031594A0" w14:textId="6B612734" w:rsidR="009D35F3" w:rsidRDefault="009D35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_Toc64544405 \h </w:instrText>
      </w:r>
      <w:r>
        <w:fldChar w:fldCharType="separate"/>
      </w:r>
      <w:r>
        <w:t>31</w:t>
      </w:r>
      <w:r>
        <w:fldChar w:fldCharType="end"/>
      </w:r>
    </w:p>
    <w:p w14:paraId="6DF35D84" w14:textId="4636CB0C" w:rsidR="009D35F3" w:rsidRDefault="009D35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_Toc64544406 \h </w:instrText>
      </w:r>
      <w:r>
        <w:fldChar w:fldCharType="separate"/>
      </w:r>
      <w:r>
        <w:t>31</w:t>
      </w:r>
      <w:r>
        <w:fldChar w:fldCharType="end"/>
      </w:r>
    </w:p>
    <w:p w14:paraId="2C579548" w14:textId="02A3473A" w:rsidR="009D35F3" w:rsidRDefault="009D35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_Toc64544407 \h </w:instrText>
      </w:r>
      <w:r>
        <w:fldChar w:fldCharType="separate"/>
      </w:r>
      <w:r>
        <w:t>31</w:t>
      </w:r>
      <w:r>
        <w:fldChar w:fldCharType="end"/>
      </w:r>
    </w:p>
    <w:p w14:paraId="3706AD2B" w14:textId="3B6FDF4F" w:rsidR="009D35F3" w:rsidRDefault="009D35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_Toc64544408 \h </w:instrText>
      </w:r>
      <w:r>
        <w:fldChar w:fldCharType="separate"/>
      </w:r>
      <w:r>
        <w:t>32</w:t>
      </w:r>
      <w:r>
        <w:fldChar w:fldCharType="end"/>
      </w:r>
    </w:p>
    <w:p w14:paraId="162E2570" w14:textId="17FD80FE" w:rsidR="009D35F3" w:rsidRDefault="009D35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_Toc64544409 \h </w:instrText>
      </w:r>
      <w:r>
        <w:fldChar w:fldCharType="separate"/>
      </w:r>
      <w:r>
        <w:t>33</w:t>
      </w:r>
      <w:r>
        <w:fldChar w:fldCharType="end"/>
      </w:r>
    </w:p>
    <w:p w14:paraId="035EF2DD" w14:textId="2FF9AF6B" w:rsidR="009D35F3" w:rsidRDefault="009D35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_Toc64544410 \h </w:instrText>
      </w:r>
      <w:r>
        <w:fldChar w:fldCharType="separate"/>
      </w:r>
      <w:r>
        <w:t>34</w:t>
      </w:r>
      <w:r>
        <w:fldChar w:fldCharType="end"/>
      </w:r>
    </w:p>
    <w:p w14:paraId="6C97AC19" w14:textId="7FFDD5A0" w:rsidR="009D35F3" w:rsidRDefault="009D35F3">
      <w:pPr>
        <w:pStyle w:val="TOC3"/>
        <w:rPr>
          <w:rFonts w:asciiTheme="minorHAnsi" w:hAnsiTheme="minorHAnsi" w:cstheme="minorBidi"/>
          <w:sz w:val="24"/>
          <w:szCs w:val="24"/>
          <w:lang w:eastAsia="en-GB"/>
        </w:rPr>
      </w:pPr>
      <w:r>
        <w:lastRenderedPageBreak/>
        <w:t>7.7.5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_Toc64544411 \h </w:instrText>
      </w:r>
      <w:r>
        <w:fldChar w:fldCharType="separate"/>
      </w:r>
      <w:r>
        <w:t>34</w:t>
      </w:r>
      <w:r>
        <w:fldChar w:fldCharType="end"/>
      </w:r>
    </w:p>
    <w:p w14:paraId="11B2348B" w14:textId="0B854AF3" w:rsidR="009D35F3" w:rsidRDefault="009D35F3">
      <w:pPr>
        <w:pStyle w:val="TOC2"/>
        <w:rPr>
          <w:rFonts w:asciiTheme="minorHAnsi" w:hAnsiTheme="minorHAnsi" w:cstheme="minorBidi"/>
          <w:sz w:val="24"/>
          <w:szCs w:val="24"/>
          <w:lang w:eastAsia="en-GB"/>
        </w:rPr>
      </w:pPr>
      <w:r>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_Toc64544412 \h </w:instrText>
      </w:r>
      <w:r>
        <w:fldChar w:fldCharType="separate"/>
      </w:r>
      <w:r>
        <w:t>34</w:t>
      </w:r>
      <w:r>
        <w:fldChar w:fldCharType="end"/>
      </w:r>
    </w:p>
    <w:p w14:paraId="7C967CE7" w14:textId="78D37DA1" w:rsidR="009D35F3" w:rsidRDefault="009D35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_Toc64544413 \h </w:instrText>
      </w:r>
      <w:r>
        <w:fldChar w:fldCharType="separate"/>
      </w:r>
      <w:r>
        <w:t>34</w:t>
      </w:r>
      <w:r>
        <w:fldChar w:fldCharType="end"/>
      </w:r>
    </w:p>
    <w:p w14:paraId="3442A3E7" w14:textId="2B0DF4A5" w:rsidR="009D35F3" w:rsidRDefault="009D35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_Toc64544414 \h </w:instrText>
      </w:r>
      <w:r>
        <w:fldChar w:fldCharType="separate"/>
      </w:r>
      <w:r>
        <w:t>34</w:t>
      </w:r>
      <w:r>
        <w:fldChar w:fldCharType="end"/>
      </w:r>
    </w:p>
    <w:p w14:paraId="7B96A3AA" w14:textId="57AE368B" w:rsidR="009D35F3" w:rsidRDefault="009D35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_Toc64544415 \h </w:instrText>
      </w:r>
      <w:r>
        <w:fldChar w:fldCharType="separate"/>
      </w:r>
      <w:r>
        <w:t>35</w:t>
      </w:r>
      <w:r>
        <w:fldChar w:fldCharType="end"/>
      </w:r>
    </w:p>
    <w:p w14:paraId="5D11AD4A" w14:textId="3ADED1A3" w:rsidR="009D35F3" w:rsidRDefault="009D35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_Toc64544416 \h </w:instrText>
      </w:r>
      <w:r>
        <w:fldChar w:fldCharType="separate"/>
      </w:r>
      <w:r>
        <w:t>36</w:t>
      </w:r>
      <w:r>
        <w:fldChar w:fldCharType="end"/>
      </w:r>
    </w:p>
    <w:p w14:paraId="0A31C588" w14:textId="63D610FD" w:rsidR="009D35F3" w:rsidRDefault="009D35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_Toc64544417 \h </w:instrText>
      </w:r>
      <w:r>
        <w:fldChar w:fldCharType="separate"/>
      </w:r>
      <w:r>
        <w:t>36</w:t>
      </w:r>
      <w:r>
        <w:fldChar w:fldCharType="end"/>
      </w:r>
    </w:p>
    <w:p w14:paraId="3273971F" w14:textId="5A558537" w:rsidR="009D35F3" w:rsidRDefault="009D35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_Toc64544418 \h </w:instrText>
      </w:r>
      <w:r>
        <w:fldChar w:fldCharType="separate"/>
      </w:r>
      <w:r>
        <w:t>36</w:t>
      </w:r>
      <w:r>
        <w:fldChar w:fldCharType="end"/>
      </w:r>
    </w:p>
    <w:p w14:paraId="17795A41" w14:textId="63197F9C" w:rsidR="009D35F3" w:rsidRDefault="009D35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_Toc64544419 \h </w:instrText>
      </w:r>
      <w:r>
        <w:fldChar w:fldCharType="separate"/>
      </w:r>
      <w:r>
        <w:t>36</w:t>
      </w:r>
      <w:r>
        <w:fldChar w:fldCharType="end"/>
      </w:r>
    </w:p>
    <w:p w14:paraId="258828DC" w14:textId="7CF80DE9" w:rsidR="009D35F3" w:rsidRDefault="009D35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_Toc64544420 \h </w:instrText>
      </w:r>
      <w:r>
        <w:fldChar w:fldCharType="separate"/>
      </w:r>
      <w:r>
        <w:t>36</w:t>
      </w:r>
      <w:r>
        <w:fldChar w:fldCharType="end"/>
      </w:r>
    </w:p>
    <w:p w14:paraId="73945111" w14:textId="4CD6A8ED" w:rsidR="009D35F3" w:rsidRDefault="009D35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_Toc64544421 \h </w:instrText>
      </w:r>
      <w:r>
        <w:fldChar w:fldCharType="separate"/>
      </w:r>
      <w:r>
        <w:t>36</w:t>
      </w:r>
      <w:r>
        <w:fldChar w:fldCharType="end"/>
      </w:r>
    </w:p>
    <w:p w14:paraId="1BF6EE84" w14:textId="39D22A59" w:rsidR="009D35F3" w:rsidRDefault="009D35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_Toc64544422 \h </w:instrText>
      </w:r>
      <w:r>
        <w:fldChar w:fldCharType="separate"/>
      </w:r>
      <w:r>
        <w:t>37</w:t>
      </w:r>
      <w:r>
        <w:fldChar w:fldCharType="end"/>
      </w:r>
    </w:p>
    <w:p w14:paraId="6B2902CF" w14:textId="5307BC88" w:rsidR="009D35F3" w:rsidRDefault="009D35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_Toc64544423 \h </w:instrText>
      </w:r>
      <w:r>
        <w:fldChar w:fldCharType="separate"/>
      </w:r>
      <w:r>
        <w:t>41</w:t>
      </w:r>
      <w:r>
        <w:fldChar w:fldCharType="end"/>
      </w:r>
    </w:p>
    <w:p w14:paraId="1F5DBCA2" w14:textId="24B36EFF" w:rsidR="009D35F3" w:rsidRDefault="009D35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_Toc64544424 \h </w:instrText>
      </w:r>
      <w:r>
        <w:fldChar w:fldCharType="separate"/>
      </w:r>
      <w:r>
        <w:t>49</w:t>
      </w:r>
      <w:r>
        <w:fldChar w:fldCharType="end"/>
      </w:r>
    </w:p>
    <w:p w14:paraId="6A1A4906" w14:textId="7D77DFC3" w:rsidR="009D35F3" w:rsidRDefault="009D35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_Toc64544425 \h </w:instrText>
      </w:r>
      <w:r>
        <w:fldChar w:fldCharType="separate"/>
      </w:r>
      <w:r>
        <w:t>50</w:t>
      </w:r>
      <w:r>
        <w:fldChar w:fldCharType="end"/>
      </w:r>
    </w:p>
    <w:p w14:paraId="0D705189" w14:textId="2877FAF4" w:rsidR="009D35F3" w:rsidRDefault="009D35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_Toc64544426 \h </w:instrText>
      </w:r>
      <w:r>
        <w:fldChar w:fldCharType="separate"/>
      </w:r>
      <w:r>
        <w:t>50</w:t>
      </w:r>
      <w:r>
        <w:fldChar w:fldCharType="end"/>
      </w:r>
    </w:p>
    <w:p w14:paraId="28F4ACE4" w14:textId="7A49AFBD" w:rsidR="009D35F3" w:rsidRDefault="009D35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_Toc64544427 \h </w:instrText>
      </w:r>
      <w:r>
        <w:fldChar w:fldCharType="separate"/>
      </w:r>
      <w:r>
        <w:t>50</w:t>
      </w:r>
      <w:r>
        <w:fldChar w:fldCharType="end"/>
      </w:r>
    </w:p>
    <w:p w14:paraId="4D99828A" w14:textId="35CDEFC6" w:rsidR="009D35F3" w:rsidRDefault="009D35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_Toc64544428 \h </w:instrText>
      </w:r>
      <w:r>
        <w:fldChar w:fldCharType="separate"/>
      </w:r>
      <w:r>
        <w:t>50</w:t>
      </w:r>
      <w:r>
        <w:fldChar w:fldCharType="end"/>
      </w:r>
    </w:p>
    <w:p w14:paraId="1531CE90" w14:textId="53D3708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_Toc64544429 \h </w:instrText>
      </w:r>
      <w:r>
        <w:fldChar w:fldCharType="separate"/>
      </w:r>
      <w:r>
        <w:t>51</w:t>
      </w:r>
      <w:r>
        <w:fldChar w:fldCharType="end"/>
      </w:r>
    </w:p>
    <w:p w14:paraId="32CE2967" w14:textId="7B212F6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_Toc64544430 \h </w:instrText>
      </w:r>
      <w:r>
        <w:fldChar w:fldCharType="separate"/>
      </w:r>
      <w:r>
        <w:t>52</w:t>
      </w:r>
      <w:r>
        <w:fldChar w:fldCharType="end"/>
      </w:r>
    </w:p>
    <w:p w14:paraId="2A172C03" w14:textId="142D8F59" w:rsidR="009D35F3" w:rsidRDefault="009D35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performance impacts</w:t>
      </w:r>
      <w:r>
        <w:tab/>
      </w:r>
      <w:r>
        <w:fldChar w:fldCharType="begin"/>
      </w:r>
      <w:r>
        <w:instrText xml:space="preserve"> PAGEREF _Toc64544431 \h </w:instrText>
      </w:r>
      <w:r>
        <w:fldChar w:fldCharType="separate"/>
      </w:r>
      <w:r>
        <w:t>53</w:t>
      </w:r>
      <w:r>
        <w:fldChar w:fldCharType="end"/>
      </w:r>
    </w:p>
    <w:p w14:paraId="56002F87" w14:textId="33555E52" w:rsidR="009D35F3" w:rsidRDefault="009D35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_Toc64544432 \h </w:instrText>
      </w:r>
      <w:r>
        <w:fldChar w:fldCharType="separate"/>
      </w:r>
      <w:r>
        <w:t>53</w:t>
      </w:r>
      <w:r>
        <w:fldChar w:fldCharType="end"/>
      </w:r>
    </w:p>
    <w:p w14:paraId="602C2FF9" w14:textId="6AE49BF1" w:rsidR="009D35F3" w:rsidRDefault="009D35F3">
      <w:pPr>
        <w:pStyle w:val="TOC3"/>
        <w:rPr>
          <w:rFonts w:asciiTheme="minorHAnsi" w:hAnsiTheme="minorHAnsi" w:cstheme="minorBidi"/>
          <w:sz w:val="24"/>
          <w:szCs w:val="24"/>
          <w:lang w:eastAsia="en-GB"/>
        </w:rPr>
      </w:pPr>
      <w:r>
        <w:t>8.3.5</w:t>
      </w:r>
      <w:r>
        <w:rPr>
          <w:rFonts w:asciiTheme="minorHAnsi" w:hAnsiTheme="minorHAnsi" w:cstheme="minorBidi"/>
          <w:sz w:val="24"/>
          <w:szCs w:val="24"/>
          <w:lang w:eastAsia="en-GB"/>
        </w:rPr>
        <w:tab/>
      </w:r>
      <w:r>
        <w:t>Analysis of specification impacts</w:t>
      </w:r>
      <w:r>
        <w:tab/>
      </w:r>
      <w:r>
        <w:fldChar w:fldCharType="begin"/>
      </w:r>
      <w:r>
        <w:instrText xml:space="preserve"> PAGEREF _Toc64544433 \h </w:instrText>
      </w:r>
      <w:r>
        <w:fldChar w:fldCharType="separate"/>
      </w:r>
      <w:r>
        <w:t>53</w:t>
      </w:r>
      <w:r>
        <w:fldChar w:fldCharType="end"/>
      </w:r>
    </w:p>
    <w:p w14:paraId="1A394CCF" w14:textId="2826C351" w:rsidR="009D35F3" w:rsidRDefault="009D35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_Toc64544434 \h </w:instrText>
      </w:r>
      <w:r>
        <w:fldChar w:fldCharType="separate"/>
      </w:r>
      <w:r>
        <w:t>53</w:t>
      </w:r>
      <w:r>
        <w:fldChar w:fldCharType="end"/>
      </w:r>
    </w:p>
    <w:p w14:paraId="23446383" w14:textId="18194C19" w:rsidR="009D35F3" w:rsidRDefault="009D35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_Toc64544435 \h </w:instrText>
      </w:r>
      <w:r>
        <w:fldChar w:fldCharType="separate"/>
      </w:r>
      <w:r>
        <w:t>53</w:t>
      </w:r>
      <w:r>
        <w:fldChar w:fldCharType="end"/>
      </w:r>
    </w:p>
    <w:p w14:paraId="11AA68EB" w14:textId="14B6FA55" w:rsidR="009D35F3" w:rsidRDefault="009D35F3">
      <w:pPr>
        <w:pStyle w:val="TOC4"/>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_Toc64544436 \h </w:instrText>
      </w:r>
      <w:r>
        <w:fldChar w:fldCharType="separate"/>
      </w:r>
      <w:r>
        <w:t>54</w:t>
      </w:r>
      <w:r>
        <w:fldChar w:fldCharType="end"/>
      </w:r>
    </w:p>
    <w:p w14:paraId="5187A80E" w14:textId="293E0D25" w:rsidR="009D35F3" w:rsidRDefault="009D35F3">
      <w:pPr>
        <w:pStyle w:val="TOC4"/>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_Toc64544437 \h </w:instrText>
      </w:r>
      <w:r>
        <w:fldChar w:fldCharType="separate"/>
      </w:r>
      <w:r>
        <w:t>57</w:t>
      </w:r>
      <w:r>
        <w:fldChar w:fldCharType="end"/>
      </w:r>
    </w:p>
    <w:p w14:paraId="5C471320" w14:textId="0962E568"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_Toc64544438 \h </w:instrText>
      </w:r>
      <w:r>
        <w:fldChar w:fldCharType="separate"/>
      </w:r>
      <w:r>
        <w:t>58</w:t>
      </w:r>
      <w:r>
        <w:fldChar w:fldCharType="end"/>
      </w:r>
    </w:p>
    <w:p w14:paraId="2DB59E00" w14:textId="19F721BC" w:rsidR="009D35F3" w:rsidRDefault="009D35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Analysis of performance impacts</w:t>
      </w:r>
      <w:r>
        <w:tab/>
      </w:r>
      <w:r>
        <w:fldChar w:fldCharType="begin"/>
      </w:r>
      <w:r>
        <w:instrText xml:space="preserve"> PAGEREF _Toc64544439 \h </w:instrText>
      </w:r>
      <w:r>
        <w:fldChar w:fldCharType="separate"/>
      </w:r>
      <w:r>
        <w:t>58</w:t>
      </w:r>
      <w:r>
        <w:fldChar w:fldCharType="end"/>
      </w:r>
    </w:p>
    <w:p w14:paraId="2B7B24A4" w14:textId="6ACF7E75" w:rsidR="009D35F3" w:rsidRDefault="009D35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_Toc64544440 \h </w:instrText>
      </w:r>
      <w:r>
        <w:fldChar w:fldCharType="separate"/>
      </w:r>
      <w:r>
        <w:t>58</w:t>
      </w:r>
      <w:r>
        <w:fldChar w:fldCharType="end"/>
      </w:r>
    </w:p>
    <w:p w14:paraId="2E397BB9" w14:textId="2F0FB959" w:rsidR="009D35F3" w:rsidRDefault="009D35F3">
      <w:pPr>
        <w:pStyle w:val="TOC3"/>
        <w:rPr>
          <w:rFonts w:asciiTheme="minorHAnsi" w:hAnsiTheme="minorHAnsi" w:cstheme="minorBidi"/>
          <w:sz w:val="24"/>
          <w:szCs w:val="24"/>
          <w:lang w:eastAsia="en-GB"/>
        </w:rPr>
      </w:pPr>
      <w:r>
        <w:t>8.4.5</w:t>
      </w:r>
      <w:r>
        <w:rPr>
          <w:rFonts w:asciiTheme="minorHAnsi" w:hAnsiTheme="minorHAnsi" w:cstheme="minorBidi"/>
          <w:sz w:val="24"/>
          <w:szCs w:val="24"/>
          <w:lang w:eastAsia="en-GB"/>
        </w:rPr>
        <w:tab/>
      </w:r>
      <w:r>
        <w:t>Analysis of specification impacts</w:t>
      </w:r>
      <w:r>
        <w:tab/>
      </w:r>
      <w:r>
        <w:fldChar w:fldCharType="begin"/>
      </w:r>
      <w:r>
        <w:instrText xml:space="preserve"> PAGEREF _Toc64544441 \h </w:instrText>
      </w:r>
      <w:r>
        <w:fldChar w:fldCharType="separate"/>
      </w:r>
      <w:r>
        <w:t>58</w:t>
      </w:r>
      <w:r>
        <w:fldChar w:fldCharType="end"/>
      </w:r>
    </w:p>
    <w:p w14:paraId="6E4C415F" w14:textId="534450E2" w:rsidR="009D35F3" w:rsidRDefault="009D35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_Toc64544442 \h </w:instrText>
      </w:r>
      <w:r>
        <w:fldChar w:fldCharType="separate"/>
      </w:r>
      <w:r>
        <w:t>59</w:t>
      </w:r>
      <w:r>
        <w:fldChar w:fldCharType="end"/>
      </w:r>
    </w:p>
    <w:p w14:paraId="7E74B931" w14:textId="46788D72" w:rsidR="009D35F3" w:rsidRDefault="009D35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_Toc64544443 \h </w:instrText>
      </w:r>
      <w:r>
        <w:fldChar w:fldCharType="separate"/>
      </w:r>
      <w:r>
        <w:t>59</w:t>
      </w:r>
      <w:r>
        <w:fldChar w:fldCharType="end"/>
      </w:r>
    </w:p>
    <w:p w14:paraId="5EF18B5A" w14:textId="0CE07D5A" w:rsidR="009D35F3" w:rsidRDefault="009D35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_Toc64544444 \h </w:instrText>
      </w:r>
      <w:r>
        <w:fldChar w:fldCharType="separate"/>
      </w:r>
      <w:r>
        <w:t>59</w:t>
      </w:r>
      <w:r>
        <w:fldChar w:fldCharType="end"/>
      </w:r>
    </w:p>
    <w:p w14:paraId="737BF3F4" w14:textId="74F75371" w:rsidR="009D35F3" w:rsidRDefault="009D35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_Toc64544445 \h </w:instrText>
      </w:r>
      <w:r>
        <w:fldChar w:fldCharType="separate"/>
      </w:r>
      <w:r>
        <w:t>59</w:t>
      </w:r>
      <w:r>
        <w:fldChar w:fldCharType="end"/>
      </w:r>
    </w:p>
    <w:p w14:paraId="754AC5EF" w14:textId="6B26E2C7" w:rsidR="009D35F3" w:rsidRDefault="009D35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_Toc64544446 \h </w:instrText>
      </w:r>
      <w:r>
        <w:fldChar w:fldCharType="separate"/>
      </w:r>
      <w:r>
        <w:t>61</w:t>
      </w:r>
      <w:r>
        <w:fldChar w:fldCharType="end"/>
      </w:r>
    </w:p>
    <w:p w14:paraId="50984A0C" w14:textId="182F026C" w:rsidR="009D35F3" w:rsidRDefault="009D35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_Toc64544447 \h </w:instrText>
      </w:r>
      <w:r>
        <w:fldChar w:fldCharType="separate"/>
      </w:r>
      <w:r>
        <w:t>62</w:t>
      </w:r>
      <w:r>
        <w:fldChar w:fldCharType="end"/>
      </w:r>
    </w:p>
    <w:p w14:paraId="7D5DA1AC" w14:textId="63121F98" w:rsidR="009D35F3" w:rsidRDefault="009D35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_Toc64544448 \h </w:instrText>
      </w:r>
      <w:r>
        <w:fldChar w:fldCharType="separate"/>
      </w:r>
      <w:r>
        <w:t>64</w:t>
      </w:r>
      <w:r>
        <w:fldChar w:fldCharType="end"/>
      </w:r>
    </w:p>
    <w:p w14:paraId="0C10323B" w14:textId="10093D92" w:rsidR="009D35F3" w:rsidRDefault="009D35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_Toc64544449 \h </w:instrText>
      </w:r>
      <w:r>
        <w:fldChar w:fldCharType="separate"/>
      </w:r>
      <w:r>
        <w:t>66</w:t>
      </w:r>
      <w:r>
        <w:fldChar w:fldCharType="end"/>
      </w:r>
    </w:p>
    <w:p w14:paraId="6463C6E4" w14:textId="1076E5FF" w:rsidR="009D35F3" w:rsidRDefault="009D35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_Toc64544450 \h </w:instrText>
      </w:r>
      <w:r>
        <w:fldChar w:fldCharType="separate"/>
      </w:r>
      <w:r>
        <w:t>67</w:t>
      </w:r>
      <w:r>
        <w:fldChar w:fldCharType="end"/>
      </w:r>
    </w:p>
    <w:p w14:paraId="62D20147" w14:textId="528FA551" w:rsidR="009D35F3" w:rsidRDefault="009D35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_Toc64544451 \h </w:instrText>
      </w:r>
      <w:r>
        <w:fldChar w:fldCharType="separate"/>
      </w:r>
      <w:r>
        <w:t>67</w:t>
      </w:r>
      <w:r>
        <w:fldChar w:fldCharType="end"/>
      </w:r>
    </w:p>
    <w:p w14:paraId="2D87E293" w14:textId="5746E70A" w:rsidR="009D35F3" w:rsidRDefault="009D35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_Toc64544452 \h </w:instrText>
      </w:r>
      <w:r>
        <w:fldChar w:fldCharType="separate"/>
      </w:r>
      <w:r>
        <w:t>68</w:t>
      </w:r>
      <w:r>
        <w:fldChar w:fldCharType="end"/>
      </w:r>
    </w:p>
    <w:p w14:paraId="510BFCD0" w14:textId="71CDD49B" w:rsidR="009D35F3" w:rsidRDefault="009D35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_Toc64544453 \h </w:instrText>
      </w:r>
      <w:r>
        <w:fldChar w:fldCharType="separate"/>
      </w:r>
      <w:r>
        <w:t>68</w:t>
      </w:r>
      <w:r>
        <w:fldChar w:fldCharType="end"/>
      </w:r>
    </w:p>
    <w:p w14:paraId="53EEA87B" w14:textId="75A9D238" w:rsidR="009D35F3" w:rsidRDefault="009D35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_Toc64544454 \h </w:instrText>
      </w:r>
      <w:r>
        <w:fldChar w:fldCharType="separate"/>
      </w:r>
      <w:r>
        <w:t>68</w:t>
      </w:r>
      <w:r>
        <w:fldChar w:fldCharType="end"/>
      </w:r>
    </w:p>
    <w:p w14:paraId="05C24643" w14:textId="768E2AC2" w:rsidR="009D35F3" w:rsidRDefault="009D35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_Toc64544455 \h </w:instrText>
      </w:r>
      <w:r>
        <w:fldChar w:fldCharType="separate"/>
      </w:r>
      <w:r>
        <w:t>68</w:t>
      </w:r>
      <w:r>
        <w:fldChar w:fldCharType="end"/>
      </w:r>
    </w:p>
    <w:p w14:paraId="090E2813" w14:textId="679430CD" w:rsidR="009D35F3" w:rsidRDefault="009D35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_Toc64544456 \h </w:instrText>
      </w:r>
      <w:r>
        <w:fldChar w:fldCharType="separate"/>
      </w:r>
      <w:r>
        <w:t>68</w:t>
      </w:r>
      <w:r>
        <w:fldChar w:fldCharType="end"/>
      </w:r>
    </w:p>
    <w:p w14:paraId="7F24090F" w14:textId="2FE5A7D9" w:rsidR="009D35F3" w:rsidRDefault="009D35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_Toc64544457 \h </w:instrText>
      </w:r>
      <w:r>
        <w:fldChar w:fldCharType="separate"/>
      </w:r>
      <w:r>
        <w:t>68</w:t>
      </w:r>
      <w:r>
        <w:fldChar w:fldCharType="end"/>
      </w:r>
    </w:p>
    <w:p w14:paraId="247C9271" w14:textId="1D37C88A" w:rsidR="009D35F3" w:rsidRDefault="009D35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_Toc64544458 \h </w:instrText>
      </w:r>
      <w:r>
        <w:fldChar w:fldCharType="separate"/>
      </w:r>
      <w:r>
        <w:t>69</w:t>
      </w:r>
      <w:r>
        <w:fldChar w:fldCharType="end"/>
      </w:r>
    </w:p>
    <w:p w14:paraId="5A0AB49E" w14:textId="3CE62F57" w:rsidR="009D35F3" w:rsidRDefault="009D35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_Toc64544459 \h </w:instrText>
      </w:r>
      <w:r>
        <w:fldChar w:fldCharType="separate"/>
      </w:r>
      <w:r>
        <w:t>69</w:t>
      </w:r>
      <w:r>
        <w:fldChar w:fldCharType="end"/>
      </w:r>
    </w:p>
    <w:p w14:paraId="67BFFABF" w14:textId="569EA045" w:rsidR="009D35F3" w:rsidRDefault="009D35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_Toc64544460 \h </w:instrText>
      </w:r>
      <w:r>
        <w:fldChar w:fldCharType="separate"/>
      </w:r>
      <w:r>
        <w:t>69</w:t>
      </w:r>
      <w:r>
        <w:fldChar w:fldCharType="end"/>
      </w:r>
    </w:p>
    <w:p w14:paraId="4B035A10" w14:textId="2CE81774" w:rsidR="009D35F3" w:rsidRDefault="009D35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_Toc64544461 \h </w:instrText>
      </w:r>
      <w:r>
        <w:fldChar w:fldCharType="separate"/>
      </w:r>
      <w:r>
        <w:t>69</w:t>
      </w:r>
      <w:r>
        <w:fldChar w:fldCharType="end"/>
      </w:r>
    </w:p>
    <w:p w14:paraId="5AA2E822" w14:textId="7786D7EA" w:rsidR="009D35F3" w:rsidRDefault="009D35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_Toc64544462 \h </w:instrText>
      </w:r>
      <w:r>
        <w:fldChar w:fldCharType="separate"/>
      </w:r>
      <w:r>
        <w:t>70</w:t>
      </w:r>
      <w:r>
        <w:fldChar w:fldCharType="end"/>
      </w:r>
    </w:p>
    <w:p w14:paraId="36B055C4" w14:textId="6F603903" w:rsidR="009D35F3" w:rsidRDefault="009D35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_Toc64544463 \h </w:instrText>
      </w:r>
      <w:r>
        <w:fldChar w:fldCharType="separate"/>
      </w:r>
      <w:r>
        <w:t>70</w:t>
      </w:r>
      <w:r>
        <w:fldChar w:fldCharType="end"/>
      </w:r>
    </w:p>
    <w:p w14:paraId="25D70BE2" w14:textId="327C44C1" w:rsidR="009D35F3" w:rsidRDefault="009D35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_Toc64544464 \h </w:instrText>
      </w:r>
      <w:r>
        <w:fldChar w:fldCharType="separate"/>
      </w:r>
      <w:r>
        <w:t>72</w:t>
      </w:r>
      <w:r>
        <w:fldChar w:fldCharType="end"/>
      </w:r>
    </w:p>
    <w:p w14:paraId="45EFA21C" w14:textId="69F95ED3" w:rsidR="009D35F3" w:rsidRDefault="009D35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_Toc64544465 \h </w:instrText>
      </w:r>
      <w:r>
        <w:fldChar w:fldCharType="separate"/>
      </w:r>
      <w:r>
        <w:t>72</w:t>
      </w:r>
      <w:r>
        <w:fldChar w:fldCharType="end"/>
      </w:r>
    </w:p>
    <w:p w14:paraId="152AF12E" w14:textId="333851A7" w:rsidR="009D35F3" w:rsidRDefault="009D35F3">
      <w:pPr>
        <w:pStyle w:val="TOC3"/>
        <w:rPr>
          <w:rFonts w:asciiTheme="minorHAnsi" w:hAnsiTheme="minorHAnsi" w:cstheme="minorBidi"/>
          <w:sz w:val="24"/>
          <w:szCs w:val="24"/>
          <w:lang w:eastAsia="en-GB"/>
        </w:rPr>
      </w:pPr>
      <w:r>
        <w:t>10.2.2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_Toc64544466 \h </w:instrText>
      </w:r>
      <w:r>
        <w:fldChar w:fldCharType="separate"/>
      </w:r>
      <w:r>
        <w:t>72</w:t>
      </w:r>
      <w:r>
        <w:fldChar w:fldCharType="end"/>
      </w:r>
    </w:p>
    <w:p w14:paraId="2B731F7E" w14:textId="43ECE206" w:rsidR="009D35F3" w:rsidRDefault="009D35F3">
      <w:pPr>
        <w:pStyle w:val="TOC3"/>
        <w:rPr>
          <w:rFonts w:asciiTheme="minorHAnsi" w:hAnsiTheme="minorHAnsi" w:cstheme="minorBidi"/>
          <w:sz w:val="24"/>
          <w:szCs w:val="24"/>
          <w:lang w:eastAsia="en-GB"/>
        </w:rPr>
      </w:pPr>
      <w:r>
        <w:t>10.2.3</w:t>
      </w:r>
      <w:r>
        <w:rPr>
          <w:rFonts w:asciiTheme="minorHAnsi" w:hAnsiTheme="minorHAnsi" w:cstheme="minorBidi"/>
          <w:sz w:val="24"/>
          <w:szCs w:val="24"/>
          <w:lang w:eastAsia="en-GB"/>
        </w:rPr>
        <w:tab/>
      </w:r>
      <w:r>
        <w:t>Analysis of specification impacts</w:t>
      </w:r>
      <w:r>
        <w:tab/>
      </w:r>
      <w:r>
        <w:fldChar w:fldCharType="begin"/>
      </w:r>
      <w:r>
        <w:instrText xml:space="preserve"> PAGEREF _Toc64544467 \h </w:instrText>
      </w:r>
      <w:r>
        <w:fldChar w:fldCharType="separate"/>
      </w:r>
      <w:r>
        <w:t>72</w:t>
      </w:r>
      <w:r>
        <w:fldChar w:fldCharType="end"/>
      </w:r>
    </w:p>
    <w:p w14:paraId="7A8BFDEF" w14:textId="6E25EF4E" w:rsidR="009D35F3" w:rsidRDefault="009D35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_Toc64544468 \h </w:instrText>
      </w:r>
      <w:r>
        <w:fldChar w:fldCharType="separate"/>
      </w:r>
      <w:r>
        <w:t>73</w:t>
      </w:r>
      <w:r>
        <w:fldChar w:fldCharType="end"/>
      </w:r>
    </w:p>
    <w:p w14:paraId="6799BFDE" w14:textId="0AA04A1B" w:rsidR="009D35F3" w:rsidRDefault="009D35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_Toc64544469 \h </w:instrText>
      </w:r>
      <w:r>
        <w:fldChar w:fldCharType="separate"/>
      </w:r>
      <w:r>
        <w:t>73</w:t>
      </w:r>
      <w:r>
        <w:fldChar w:fldCharType="end"/>
      </w:r>
    </w:p>
    <w:p w14:paraId="1062A635" w14:textId="0A8EFA99" w:rsidR="009D35F3" w:rsidRDefault="009D35F3">
      <w:pPr>
        <w:pStyle w:val="TOC3"/>
        <w:rPr>
          <w:rFonts w:asciiTheme="minorHAnsi" w:hAnsiTheme="minorHAnsi" w:cstheme="minorBidi"/>
          <w:sz w:val="24"/>
          <w:szCs w:val="24"/>
          <w:lang w:eastAsia="en-GB"/>
        </w:rPr>
      </w:pPr>
      <w:r>
        <w:lastRenderedPageBreak/>
        <w:t>11.1.1</w:t>
      </w:r>
      <w:r>
        <w:rPr>
          <w:rFonts w:asciiTheme="minorHAnsi" w:hAnsiTheme="minorHAnsi" w:cstheme="minorBidi"/>
          <w:sz w:val="24"/>
          <w:szCs w:val="24"/>
          <w:lang w:eastAsia="en-GB"/>
        </w:rPr>
        <w:tab/>
      </w:r>
      <w:r>
        <w:t>Description of feature</w:t>
      </w:r>
      <w:r>
        <w:tab/>
      </w:r>
      <w:r>
        <w:fldChar w:fldCharType="begin"/>
      </w:r>
      <w:r>
        <w:instrText xml:space="preserve"> PAGEREF _Toc64544470 \h </w:instrText>
      </w:r>
      <w:r>
        <w:fldChar w:fldCharType="separate"/>
      </w:r>
      <w:r>
        <w:t>73</w:t>
      </w:r>
      <w:r>
        <w:fldChar w:fldCharType="end"/>
      </w:r>
    </w:p>
    <w:p w14:paraId="338EEAB7" w14:textId="43F221A5" w:rsidR="009D35F3" w:rsidRDefault="009D35F3">
      <w:pPr>
        <w:pStyle w:val="TOC2"/>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_Toc64544471 \h </w:instrText>
      </w:r>
      <w:r>
        <w:fldChar w:fldCharType="separate"/>
      </w:r>
      <w:r>
        <w:t>78</w:t>
      </w:r>
      <w:r>
        <w:fldChar w:fldCharType="end"/>
      </w:r>
    </w:p>
    <w:p w14:paraId="0CCF2F72" w14:textId="5E920BC8" w:rsidR="009D35F3" w:rsidRDefault="009D35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_Toc64544472 \h </w:instrText>
      </w:r>
      <w:r>
        <w:fldChar w:fldCharType="separate"/>
      </w:r>
      <w:r>
        <w:t>78</w:t>
      </w:r>
      <w:r>
        <w:fldChar w:fldCharType="end"/>
      </w:r>
    </w:p>
    <w:p w14:paraId="035BEE67" w14:textId="2A7080EC" w:rsidR="009D35F3" w:rsidRDefault="009D35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_Toc64544473 \h </w:instrText>
      </w:r>
      <w:r>
        <w:fldChar w:fldCharType="separate"/>
      </w:r>
      <w:r>
        <w:t>78</w:t>
      </w:r>
      <w:r>
        <w:fldChar w:fldCharType="end"/>
      </w:r>
    </w:p>
    <w:p w14:paraId="78D58B8E" w14:textId="3E09D6E2" w:rsidR="009D35F3" w:rsidRDefault="009D35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_Toc64544474 \h </w:instrText>
      </w:r>
      <w:r>
        <w:fldChar w:fldCharType="separate"/>
      </w:r>
      <w:r>
        <w:t>78</w:t>
      </w:r>
      <w:r>
        <w:fldChar w:fldCharType="end"/>
      </w:r>
    </w:p>
    <w:p w14:paraId="3357B1E2" w14:textId="36EEE206" w:rsidR="009D35F3" w:rsidRDefault="009D35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_Toc64544475 \h </w:instrText>
      </w:r>
      <w:r>
        <w:fldChar w:fldCharType="separate"/>
      </w:r>
      <w:r>
        <w:t>79</w:t>
      </w:r>
      <w:r>
        <w:fldChar w:fldCharType="end"/>
      </w:r>
    </w:p>
    <w:p w14:paraId="46500923" w14:textId="5B0D8C5D" w:rsidR="009D35F3" w:rsidRDefault="009D35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_Toc64544476 \h </w:instrText>
      </w:r>
      <w:r>
        <w:fldChar w:fldCharType="separate"/>
      </w:r>
      <w:r>
        <w:t>79</w:t>
      </w:r>
      <w:r>
        <w:fldChar w:fldCharType="end"/>
      </w:r>
    </w:p>
    <w:p w14:paraId="077B5BFC" w14:textId="649E3D45" w:rsidR="009D35F3" w:rsidRDefault="009D35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_Toc64544477 \h </w:instrText>
      </w:r>
      <w:r>
        <w:fldChar w:fldCharType="separate"/>
      </w:r>
      <w:r>
        <w:t>79</w:t>
      </w:r>
      <w:r>
        <w:fldChar w:fldCharType="end"/>
      </w:r>
    </w:p>
    <w:p w14:paraId="228484FA" w14:textId="3FF323D2" w:rsidR="009D35F3" w:rsidRDefault="009D35F3">
      <w:pPr>
        <w:pStyle w:val="TOC1"/>
        <w:rPr>
          <w:rFonts w:asciiTheme="minorHAnsi" w:hAnsiTheme="minorHAnsi" w:cstheme="minorBidi"/>
          <w:sz w:val="24"/>
          <w:szCs w:val="24"/>
          <w:lang w:eastAsia="en-GB"/>
        </w:rPr>
      </w:pPr>
      <w:r>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_Toc64544478 \h </w:instrText>
      </w:r>
      <w:r>
        <w:fldChar w:fldCharType="separate"/>
      </w:r>
      <w:r>
        <w:t>79</w:t>
      </w:r>
      <w:r>
        <w:fldChar w:fldCharType="end"/>
      </w:r>
    </w:p>
    <w:p w14:paraId="50EE27A9" w14:textId="2C81FEB9" w:rsidR="009D35F3" w:rsidRDefault="009D35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_Toc64544479 \h </w:instrText>
      </w:r>
      <w:r>
        <w:fldChar w:fldCharType="separate"/>
      </w:r>
      <w:r>
        <w:t>80</w:t>
      </w:r>
      <w:r>
        <w:fldChar w:fldCharType="end"/>
      </w:r>
    </w:p>
    <w:p w14:paraId="5B746B1D" w14:textId="26F3F760" w:rsidR="009D35F3" w:rsidRDefault="009D35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_Toc64544480 \h </w:instrText>
      </w:r>
      <w:r>
        <w:fldChar w:fldCharType="separate"/>
      </w:r>
      <w:r>
        <w:t>84</w:t>
      </w:r>
      <w:r>
        <w:fldChar w:fldCharType="end"/>
      </w:r>
    </w:p>
    <w:p w14:paraId="1C3E26E2" w14:textId="361891D3" w:rsidR="009D35F3" w:rsidRDefault="009D35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_Toc64544481 \h </w:instrText>
      </w:r>
      <w:r>
        <w:fldChar w:fldCharType="separate"/>
      </w:r>
      <w:r>
        <w:t>84</w:t>
      </w:r>
      <w:r>
        <w:fldChar w:fldCharType="end"/>
      </w:r>
    </w:p>
    <w:p w14:paraId="17665C6F" w14:textId="5CDCE6EC" w:rsidR="009D35F3" w:rsidRDefault="009D35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_Toc64544482 \h </w:instrText>
      </w:r>
      <w:r>
        <w:fldChar w:fldCharType="separate"/>
      </w:r>
      <w:r>
        <w:t>87</w:t>
      </w:r>
      <w:r>
        <w:fldChar w:fldCharType="end"/>
      </w:r>
    </w:p>
    <w:p w14:paraId="4CF4C7DE" w14:textId="1B5E1BDF" w:rsidR="009D35F3" w:rsidRDefault="009D35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_Toc64544483 \h </w:instrText>
      </w:r>
      <w:r>
        <w:fldChar w:fldCharType="separate"/>
      </w:r>
      <w:r>
        <w:t>89</w:t>
      </w:r>
      <w:r>
        <w:fldChar w:fldCharType="end"/>
      </w:r>
    </w:p>
    <w:p w14:paraId="65A47CAB" w14:textId="28CC7DDE" w:rsidR="009D35F3" w:rsidRDefault="009D35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_Toc64544484 \h </w:instrText>
      </w:r>
      <w:r>
        <w:fldChar w:fldCharType="separate"/>
      </w:r>
      <w:r>
        <w:t>89</w:t>
      </w:r>
      <w:r>
        <w:fldChar w:fldCharType="end"/>
      </w:r>
    </w:p>
    <w:p w14:paraId="724F90F9" w14:textId="4B8DB013" w:rsidR="009D35F3" w:rsidRDefault="009D35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_Toc64544485 \h </w:instrText>
      </w:r>
      <w:r>
        <w:fldChar w:fldCharType="separate"/>
      </w:r>
      <w:r>
        <w:t>96</w:t>
      </w:r>
      <w:r>
        <w:fldChar w:fldCharType="end"/>
      </w:r>
    </w:p>
    <w:p w14:paraId="71798D07" w14:textId="4F9F6A52" w:rsidR="009D35F3" w:rsidRDefault="009D35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_Toc64544486 \h </w:instrText>
      </w:r>
      <w:r>
        <w:fldChar w:fldCharType="separate"/>
      </w:r>
      <w:r>
        <w:t>100</w:t>
      </w:r>
      <w:r>
        <w:fldChar w:fldCharType="end"/>
      </w:r>
    </w:p>
    <w:p w14:paraId="5F242706" w14:textId="4C21E1DF" w:rsidR="009D35F3" w:rsidRDefault="009D35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_Toc64544487 \h </w:instrText>
      </w:r>
      <w:r>
        <w:fldChar w:fldCharType="separate"/>
      </w:r>
      <w:r>
        <w:t>100</w:t>
      </w:r>
      <w:r>
        <w:fldChar w:fldCharType="end"/>
      </w:r>
    </w:p>
    <w:p w14:paraId="08F9F729" w14:textId="34326BFD" w:rsidR="009D35F3" w:rsidRDefault="009D35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_Toc64544488 \h </w:instrText>
      </w:r>
      <w:r>
        <w:fldChar w:fldCharType="separate"/>
      </w:r>
      <w:r>
        <w:t>105</w:t>
      </w:r>
      <w:r>
        <w:fldChar w:fldCharType="end"/>
      </w:r>
    </w:p>
    <w:p w14:paraId="788B9B89" w14:textId="547EFD41" w:rsidR="009D35F3" w:rsidRDefault="009D35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_Toc64544489 \h </w:instrText>
      </w:r>
      <w:r>
        <w:fldChar w:fldCharType="separate"/>
      </w:r>
      <w:r>
        <w:t>110</w:t>
      </w:r>
      <w:r>
        <w:fldChar w:fldCharType="end"/>
      </w:r>
    </w:p>
    <w:p w14:paraId="1EDAC717" w14:textId="2237CD1D" w:rsidR="009D35F3" w:rsidRDefault="009D35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_Toc64544490 \h </w:instrText>
      </w:r>
      <w:r>
        <w:fldChar w:fldCharType="separate"/>
      </w:r>
      <w:r>
        <w:t>114</w:t>
      </w:r>
      <w:r>
        <w:fldChar w:fldCharType="end"/>
      </w:r>
    </w:p>
    <w:p w14:paraId="4A147B9F" w14:textId="26B0DBF7" w:rsidR="009D35F3" w:rsidRDefault="009D35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_Toc64544491 \h </w:instrText>
      </w:r>
      <w:r>
        <w:fldChar w:fldCharType="separate"/>
      </w:r>
      <w:r>
        <w:t>119</w:t>
      </w:r>
      <w:r>
        <w:fldChar w:fldCharType="end"/>
      </w:r>
    </w:p>
    <w:p w14:paraId="0ED75A6E" w14:textId="7B06C41E" w:rsidR="009D35F3" w:rsidRDefault="009D35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_Toc64544492 \h </w:instrText>
      </w:r>
      <w:r>
        <w:fldChar w:fldCharType="separate"/>
      </w:r>
      <w:r>
        <w:t>128</w:t>
      </w:r>
      <w:r>
        <w:fldChar w:fldCharType="end"/>
      </w:r>
    </w:p>
    <w:p w14:paraId="76B4F55D" w14:textId="64D5825D" w:rsidR="009D35F3" w:rsidRDefault="009D35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_Toc64544493 \h </w:instrText>
      </w:r>
      <w:r>
        <w:fldChar w:fldCharType="separate"/>
      </w:r>
      <w:r>
        <w:t>128</w:t>
      </w:r>
      <w:r>
        <w:fldChar w:fldCharType="end"/>
      </w:r>
    </w:p>
    <w:p w14:paraId="1735F4F6" w14:textId="3AE3E4DA" w:rsidR="009D35F3" w:rsidRDefault="009D35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_Toc64544494 \h </w:instrText>
      </w:r>
      <w:r>
        <w:fldChar w:fldCharType="separate"/>
      </w:r>
      <w:r>
        <w:t>128</w:t>
      </w:r>
      <w:r>
        <w:fldChar w:fldCharType="end"/>
      </w:r>
    </w:p>
    <w:p w14:paraId="0C0344BB" w14:textId="411C499E" w:rsidR="009D35F3" w:rsidRDefault="009D35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_Toc64544495 \h </w:instrText>
      </w:r>
      <w:r>
        <w:fldChar w:fldCharType="separate"/>
      </w:r>
      <w:r>
        <w:t>129</w:t>
      </w:r>
      <w:r>
        <w:fldChar w:fldCharType="end"/>
      </w:r>
    </w:p>
    <w:p w14:paraId="747078B8" w14:textId="13263B3C" w:rsidR="009D35F3" w:rsidRDefault="009D35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_Toc64544496 \h </w:instrText>
      </w:r>
      <w:r>
        <w:fldChar w:fldCharType="separate"/>
      </w:r>
      <w:r>
        <w:t>131</w:t>
      </w:r>
      <w:r>
        <w:fldChar w:fldCharType="end"/>
      </w:r>
    </w:p>
    <w:p w14:paraId="19D4334A" w14:textId="1FD49302" w:rsidR="009D35F3" w:rsidRDefault="009D35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_Toc64544497 \h </w:instrText>
      </w:r>
      <w:r>
        <w:fldChar w:fldCharType="separate"/>
      </w:r>
      <w:r>
        <w:t>131</w:t>
      </w:r>
      <w:r>
        <w:fldChar w:fldCharType="end"/>
      </w:r>
    </w:p>
    <w:p w14:paraId="7CC06EE0" w14:textId="044AA987" w:rsidR="009D35F3" w:rsidRDefault="009D35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_Toc64544498 \h </w:instrText>
      </w:r>
      <w:r>
        <w:fldChar w:fldCharType="separate"/>
      </w:r>
      <w:r>
        <w:t>132</w:t>
      </w:r>
      <w:r>
        <w:fldChar w:fldCharType="end"/>
      </w:r>
    </w:p>
    <w:p w14:paraId="7D6A9523" w14:textId="610B8233" w:rsidR="009D35F3" w:rsidRDefault="009D35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_Toc64544499 \h </w:instrText>
      </w:r>
      <w:r>
        <w:fldChar w:fldCharType="separate"/>
      </w:r>
      <w:r>
        <w:t>136</w:t>
      </w:r>
      <w:r>
        <w:fldChar w:fldCharType="end"/>
      </w:r>
    </w:p>
    <w:p w14:paraId="792C9746" w14:textId="7CE8530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17" w:name="foreword"/>
      <w:bookmarkStart w:id="18" w:name="_Toc51768515"/>
      <w:bookmarkStart w:id="19" w:name="_Toc51771022"/>
      <w:bookmarkStart w:id="20" w:name="_Toc56714268"/>
      <w:bookmarkStart w:id="21" w:name="_Toc57126535"/>
      <w:bookmarkStart w:id="22" w:name="_Toc57126656"/>
      <w:bookmarkStart w:id="23" w:name="_Toc57127603"/>
      <w:bookmarkStart w:id="24" w:name="_Toc57127712"/>
      <w:bookmarkStart w:id="25" w:name="_Toc57136412"/>
      <w:bookmarkStart w:id="26" w:name="_Toc57144762"/>
      <w:bookmarkStart w:id="27" w:name="_Toc64544360"/>
      <w:bookmarkEnd w:id="17"/>
      <w:r w:rsidRPr="000E647A">
        <w:lastRenderedPageBreak/>
        <w:t>Foreword</w:t>
      </w:r>
      <w:bookmarkEnd w:id="18"/>
      <w:bookmarkEnd w:id="19"/>
      <w:bookmarkEnd w:id="20"/>
      <w:bookmarkEnd w:id="21"/>
      <w:bookmarkEnd w:id="22"/>
      <w:bookmarkEnd w:id="23"/>
      <w:bookmarkEnd w:id="24"/>
      <w:bookmarkEnd w:id="25"/>
      <w:bookmarkEnd w:id="26"/>
      <w:bookmarkEnd w:id="27"/>
    </w:p>
    <w:p w14:paraId="58F6FCB8" w14:textId="77777777" w:rsidR="0066543A" w:rsidRPr="000E647A" w:rsidRDefault="0066543A" w:rsidP="0066543A">
      <w:r w:rsidRPr="000E647A">
        <w:t xml:space="preserve">This Technical </w:t>
      </w:r>
      <w:bookmarkStart w:id="28" w:name="spectype3"/>
      <w:r w:rsidRPr="000E647A">
        <w:t>Report</w:t>
      </w:r>
      <w:bookmarkEnd w:id="28"/>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proofErr w:type="gramStart"/>
      <w:r w:rsidRPr="000E647A">
        <w:t>where</w:t>
      </w:r>
      <w:proofErr w:type="gramEnd"/>
      <w:r w:rsidRPr="000E647A">
        <w:t>:</w:t>
      </w:r>
    </w:p>
    <w:p w14:paraId="5103E763" w14:textId="77777777" w:rsidR="0066543A" w:rsidRPr="000E647A" w:rsidRDefault="0066543A" w:rsidP="0066543A">
      <w:pPr>
        <w:pStyle w:val="B2"/>
      </w:pPr>
      <w:proofErr w:type="gramStart"/>
      <w:r w:rsidRPr="000E647A">
        <w:t>x</w:t>
      </w:r>
      <w:proofErr w:type="gramEnd"/>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proofErr w:type="gramStart"/>
      <w:r w:rsidRPr="000E647A">
        <w:t>y</w:t>
      </w:r>
      <w:proofErr w:type="gramEnd"/>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proofErr w:type="gramStart"/>
      <w:r w:rsidRPr="000E647A">
        <w:t>z</w:t>
      </w:r>
      <w:proofErr w:type="gramEnd"/>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proofErr w:type="gramStart"/>
      <w:r w:rsidRPr="000E647A">
        <w:rPr>
          <w:b/>
        </w:rPr>
        <w:t>shall</w:t>
      </w:r>
      <w:proofErr w:type="gramEnd"/>
      <w:r>
        <w:tab/>
      </w:r>
      <w:r w:rsidRPr="000E647A">
        <w:t>indicates a mandatory requirement to do something</w:t>
      </w:r>
    </w:p>
    <w:p w14:paraId="125F9FD9" w14:textId="77777777" w:rsidR="0066543A" w:rsidRPr="000E647A" w:rsidRDefault="0066543A" w:rsidP="0066543A">
      <w:pPr>
        <w:pStyle w:val="EX"/>
      </w:pPr>
      <w:proofErr w:type="gramStart"/>
      <w:r w:rsidRPr="000E647A">
        <w:rPr>
          <w:b/>
        </w:rPr>
        <w:t>shall</w:t>
      </w:r>
      <w:proofErr w:type="gramEnd"/>
      <w:r w:rsidRPr="000E647A">
        <w:rPr>
          <w:b/>
        </w:rPr>
        <w:t xml:space="preserve">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 xml:space="preserve">The constructions "must" and "must </w:t>
      </w:r>
      <w:proofErr w:type="gramStart"/>
      <w:r w:rsidRPr="000E647A">
        <w:t>not" are not used as substitutes for "</w:t>
      </w:r>
      <w:proofErr w:type="gramEnd"/>
      <w:r w:rsidRPr="000E647A">
        <w:t>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proofErr w:type="gramStart"/>
      <w:r w:rsidRPr="000E647A">
        <w:rPr>
          <w:b/>
        </w:rPr>
        <w:t>should</w:t>
      </w:r>
      <w:proofErr w:type="gramEnd"/>
      <w:r>
        <w:tab/>
      </w:r>
      <w:r w:rsidRPr="000E647A">
        <w:t>indicates a recommendation to do something</w:t>
      </w:r>
    </w:p>
    <w:p w14:paraId="01E08988" w14:textId="77777777" w:rsidR="0066543A" w:rsidRPr="000E647A" w:rsidRDefault="0066543A" w:rsidP="0066543A">
      <w:pPr>
        <w:pStyle w:val="EX"/>
      </w:pPr>
      <w:proofErr w:type="gramStart"/>
      <w:r w:rsidRPr="000E647A">
        <w:rPr>
          <w:b/>
        </w:rPr>
        <w:t>should</w:t>
      </w:r>
      <w:proofErr w:type="gramEnd"/>
      <w:r w:rsidRPr="000E647A">
        <w:rPr>
          <w:b/>
        </w:rPr>
        <w:t xml:space="preserve"> not</w:t>
      </w:r>
      <w:r w:rsidRPr="000E647A">
        <w:tab/>
        <w:t>indicates a recommendation not to do something</w:t>
      </w:r>
    </w:p>
    <w:p w14:paraId="1E08C98D" w14:textId="77777777" w:rsidR="0066543A" w:rsidRPr="000E647A" w:rsidRDefault="0066543A" w:rsidP="0066543A">
      <w:pPr>
        <w:pStyle w:val="EX"/>
      </w:pPr>
      <w:proofErr w:type="gramStart"/>
      <w:r w:rsidRPr="000E647A">
        <w:rPr>
          <w:b/>
        </w:rPr>
        <w:t>may</w:t>
      </w:r>
      <w:proofErr w:type="gramEnd"/>
      <w:r>
        <w:tab/>
      </w:r>
      <w:r w:rsidRPr="000E647A">
        <w:t>indicates permission to do something</w:t>
      </w:r>
    </w:p>
    <w:p w14:paraId="5228E0F8" w14:textId="77777777" w:rsidR="0066543A" w:rsidRPr="000E647A" w:rsidRDefault="0066543A" w:rsidP="0066543A">
      <w:pPr>
        <w:pStyle w:val="EX"/>
      </w:pPr>
      <w:proofErr w:type="gramStart"/>
      <w:r w:rsidRPr="000E647A">
        <w:rPr>
          <w:b/>
        </w:rPr>
        <w:t>need</w:t>
      </w:r>
      <w:proofErr w:type="gramEnd"/>
      <w:r w:rsidRPr="000E647A">
        <w:rPr>
          <w:b/>
        </w:rPr>
        <w:t xml:space="preserve">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proofErr w:type="gramStart"/>
      <w:r w:rsidRPr="000E647A">
        <w:rPr>
          <w:b/>
        </w:rPr>
        <w:t>can</w:t>
      </w:r>
      <w:proofErr w:type="gramEnd"/>
      <w:r>
        <w:tab/>
      </w:r>
      <w:r w:rsidRPr="000E647A">
        <w:t>indicates that something is possible</w:t>
      </w:r>
    </w:p>
    <w:p w14:paraId="2BF1B433" w14:textId="77777777" w:rsidR="0066543A" w:rsidRPr="000E647A" w:rsidRDefault="0066543A" w:rsidP="0066543A">
      <w:pPr>
        <w:pStyle w:val="EX"/>
      </w:pPr>
      <w:proofErr w:type="gramStart"/>
      <w:r w:rsidRPr="000E647A">
        <w:rPr>
          <w:b/>
        </w:rPr>
        <w:t>cannot</w:t>
      </w:r>
      <w:proofErr w:type="gramEnd"/>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proofErr w:type="gramStart"/>
      <w:r w:rsidRPr="000E647A">
        <w:rPr>
          <w:b/>
        </w:rPr>
        <w:t>will</w:t>
      </w:r>
      <w:proofErr w:type="gramEnd"/>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proofErr w:type="gramStart"/>
      <w:r w:rsidRPr="000E647A">
        <w:rPr>
          <w:b/>
        </w:rPr>
        <w:t>might</w:t>
      </w:r>
      <w:proofErr w:type="gramEnd"/>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proofErr w:type="gramStart"/>
      <w:r w:rsidRPr="000E647A">
        <w:rPr>
          <w:b/>
        </w:rPr>
        <w:t>is</w:t>
      </w:r>
      <w:proofErr w:type="gramEnd"/>
      <w:r w:rsidRPr="000E647A">
        <w:tab/>
        <w:t>(or any other verb in the indicative mood) indicates a statement of fact</w:t>
      </w:r>
    </w:p>
    <w:p w14:paraId="4DB9B5B2" w14:textId="77777777" w:rsidR="0066543A" w:rsidRPr="000E647A" w:rsidRDefault="0066543A" w:rsidP="0066543A">
      <w:pPr>
        <w:pStyle w:val="EX"/>
      </w:pPr>
      <w:proofErr w:type="gramStart"/>
      <w:r w:rsidRPr="000E647A">
        <w:rPr>
          <w:b/>
        </w:rPr>
        <w:t>is</w:t>
      </w:r>
      <w:proofErr w:type="gramEnd"/>
      <w:r w:rsidRPr="000E647A">
        <w:rPr>
          <w:b/>
        </w:rPr>
        <w:t xml:space="preserve"> not</w:t>
      </w:r>
      <w:r w:rsidRPr="000E647A">
        <w:tab/>
        <w:t>(or any other negative verb in the indicative mood) indicates a statement of fact</w:t>
      </w:r>
    </w:p>
    <w:p w14:paraId="687C464D" w14:textId="77777777" w:rsidR="0066543A" w:rsidRPr="000E647A" w:rsidRDefault="0066543A" w:rsidP="0066543A">
      <w:proofErr w:type="gramStart"/>
      <w:r w:rsidRPr="000E647A">
        <w:t>The constructions "is" and "is not" do not indicate requirements.</w:t>
      </w:r>
      <w:proofErr w:type="gramEnd"/>
    </w:p>
    <w:p w14:paraId="412341B4" w14:textId="77777777" w:rsidR="002F6C8C" w:rsidRDefault="002F6C8C" w:rsidP="0066543A">
      <w:pPr>
        <w:pStyle w:val="Heading1"/>
        <w:rPr>
          <w:ins w:id="29" w:author="OPPO" w:date="2021-02-22T15:35:00Z"/>
        </w:rPr>
      </w:pPr>
      <w:bookmarkStart w:id="30" w:name="introduction"/>
      <w:bookmarkEnd w:id="30"/>
    </w:p>
    <w:p w14:paraId="0B202967" w14:textId="77777777" w:rsidR="002F6C8C" w:rsidRPr="002F6C8C" w:rsidRDefault="002F6C8C">
      <w:pPr>
        <w:rPr>
          <w:ins w:id="31" w:author="OPPO" w:date="2021-02-22T15:35:00Z"/>
        </w:rPr>
        <w:pPrChange w:id="32" w:author="OPPO" w:date="2021-02-22T15:35:00Z">
          <w:pPr>
            <w:pStyle w:val="Heading1"/>
          </w:pPr>
        </w:pPrChange>
      </w:pPr>
    </w:p>
    <w:p w14:paraId="35FB16B5" w14:textId="77777777" w:rsidR="002F6C8C" w:rsidRPr="002F6C8C" w:rsidRDefault="002F6C8C">
      <w:pPr>
        <w:rPr>
          <w:ins w:id="33" w:author="OPPO" w:date="2021-02-22T15:35:00Z"/>
        </w:rPr>
        <w:pPrChange w:id="34" w:author="OPPO" w:date="2021-02-22T15:35:00Z">
          <w:pPr>
            <w:pStyle w:val="Heading1"/>
          </w:pPr>
        </w:pPrChange>
      </w:pPr>
    </w:p>
    <w:p w14:paraId="109A2F92" w14:textId="77777777" w:rsidR="002F6C8C" w:rsidRPr="00B664D6" w:rsidRDefault="002F6C8C">
      <w:pPr>
        <w:rPr>
          <w:ins w:id="35" w:author="OPPO" w:date="2021-02-22T15:35:00Z"/>
        </w:rPr>
        <w:pPrChange w:id="36" w:author="OPPO" w:date="2021-02-22T15:35:00Z">
          <w:pPr>
            <w:pStyle w:val="Heading1"/>
          </w:pPr>
        </w:pPrChange>
      </w:pPr>
    </w:p>
    <w:p w14:paraId="0747C62E" w14:textId="77777777" w:rsidR="002F6C8C" w:rsidRDefault="002F6C8C" w:rsidP="0066543A">
      <w:pPr>
        <w:pStyle w:val="Heading1"/>
        <w:rPr>
          <w:ins w:id="37" w:author="OPPO" w:date="2021-02-22T15:35:00Z"/>
        </w:rPr>
      </w:pPr>
    </w:p>
    <w:p w14:paraId="02A1F39C" w14:textId="061FA69F" w:rsidR="0066543A" w:rsidRPr="000E647A" w:rsidRDefault="0066543A" w:rsidP="0066543A">
      <w:pPr>
        <w:pStyle w:val="Heading1"/>
      </w:pPr>
      <w:r w:rsidRPr="002F6C8C">
        <w:br w:type="page"/>
      </w:r>
      <w:bookmarkStart w:id="38" w:name="scope"/>
      <w:bookmarkStart w:id="39" w:name="_Toc51768516"/>
      <w:bookmarkStart w:id="40" w:name="_Toc51771023"/>
      <w:bookmarkStart w:id="41" w:name="_Toc56714269"/>
      <w:bookmarkStart w:id="42" w:name="_Toc57126536"/>
      <w:bookmarkStart w:id="43" w:name="_Toc57126657"/>
      <w:bookmarkStart w:id="44" w:name="_Toc57127604"/>
      <w:bookmarkStart w:id="45" w:name="_Toc57127713"/>
      <w:bookmarkStart w:id="46" w:name="_Toc57136413"/>
      <w:bookmarkStart w:id="47" w:name="_Toc57144763"/>
      <w:bookmarkStart w:id="48" w:name="_Toc64544361"/>
      <w:bookmarkEnd w:id="38"/>
      <w:r w:rsidRPr="000E647A">
        <w:lastRenderedPageBreak/>
        <w:t>1</w:t>
      </w:r>
      <w:r w:rsidRPr="000E647A">
        <w:tab/>
        <w:t>Scope</w:t>
      </w:r>
      <w:bookmarkEnd w:id="39"/>
      <w:bookmarkEnd w:id="40"/>
      <w:bookmarkEnd w:id="41"/>
      <w:bookmarkEnd w:id="42"/>
      <w:bookmarkEnd w:id="43"/>
      <w:bookmarkEnd w:id="44"/>
      <w:bookmarkEnd w:id="45"/>
      <w:bookmarkEnd w:id="46"/>
      <w:bookmarkEnd w:id="47"/>
      <w:bookmarkEnd w:id="48"/>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9" w:name="references"/>
      <w:bookmarkStart w:id="50" w:name="_Toc51768517"/>
      <w:bookmarkStart w:id="51" w:name="_Toc51771024"/>
      <w:bookmarkStart w:id="52" w:name="_Toc56714270"/>
      <w:bookmarkStart w:id="53" w:name="_Toc57126537"/>
      <w:bookmarkStart w:id="54" w:name="_Toc57126658"/>
      <w:bookmarkStart w:id="55" w:name="_Toc57127605"/>
      <w:bookmarkStart w:id="56" w:name="_Toc57127714"/>
      <w:bookmarkStart w:id="57" w:name="_Toc57136414"/>
      <w:bookmarkStart w:id="58" w:name="_Toc57144764"/>
      <w:bookmarkStart w:id="59" w:name="_Toc64544362"/>
      <w:bookmarkEnd w:id="49"/>
      <w:r w:rsidRPr="000E647A">
        <w:t>2</w:t>
      </w:r>
      <w:r w:rsidRPr="000E647A">
        <w:tab/>
        <w:t>References</w:t>
      </w:r>
      <w:bookmarkEnd w:id="50"/>
      <w:bookmarkEnd w:id="51"/>
      <w:bookmarkEnd w:id="52"/>
      <w:bookmarkEnd w:id="53"/>
      <w:bookmarkEnd w:id="54"/>
      <w:bookmarkEnd w:id="55"/>
      <w:bookmarkEnd w:id="56"/>
      <w:bookmarkEnd w:id="57"/>
      <w:bookmarkEnd w:id="58"/>
      <w:bookmarkEnd w:id="59"/>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60"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61" w:author="Pre 113e" w:date="2021-01-12T20:19:00Z"/>
        </w:rPr>
      </w:pPr>
      <w:ins w:id="62" w:author="Pre 113e" w:date="2021-01-12T20:19:00Z">
        <w:r>
          <w:t>[8]</w:t>
        </w:r>
        <w:r>
          <w:tab/>
          <w:t xml:space="preserve">3GPP R2-2009116: </w:t>
        </w:r>
      </w:ins>
      <w:ins w:id="63" w:author="Pre 113e" w:date="2021-01-14T16:33:00Z">
        <w:r w:rsidR="00851D47">
          <w:t>"</w:t>
        </w:r>
        <w:r w:rsidR="00851D47" w:rsidRPr="00851D47">
          <w:rPr>
            <w:lang w:val="en-US"/>
          </w:rPr>
          <w:t>Further considerations for eDRX</w:t>
        </w:r>
      </w:ins>
      <w:ins w:id="64" w:author="Pre 113e" w:date="2021-01-12T20:19:00Z">
        <w:r>
          <w:t>"</w:t>
        </w:r>
      </w:ins>
      <w:ins w:id="65" w:author="Pre 113e" w:date="2021-01-14T16:33:00Z">
        <w:r w:rsidR="00851D47">
          <w:t>, MediaTek</w:t>
        </w:r>
      </w:ins>
      <w:ins w:id="66" w:author="Pre 113e" w:date="2021-01-14T21:57:00Z">
        <w:r w:rsidR="00283A11">
          <w:t>.</w:t>
        </w:r>
      </w:ins>
      <w:ins w:id="67" w:author="Pre 113e" w:date="2021-01-12T20:19:00Z">
        <w:r>
          <w:t xml:space="preserve"> </w:t>
        </w:r>
      </w:ins>
    </w:p>
    <w:p w14:paraId="55B10C91" w14:textId="4D65B954" w:rsidR="00811645" w:rsidRDefault="00811645" w:rsidP="00811645">
      <w:pPr>
        <w:pStyle w:val="EX"/>
        <w:rPr>
          <w:ins w:id="68" w:author="RAN2#113e" w:date="2021-02-11T16:33:00Z"/>
        </w:rPr>
      </w:pPr>
      <w:ins w:id="69" w:author="Pre 113e" w:date="2021-01-12T20:19:00Z">
        <w:r>
          <w:t>[9]</w:t>
        </w:r>
        <w:r>
          <w:tab/>
          <w:t xml:space="preserve">3GPP R2-2009620: </w:t>
        </w:r>
      </w:ins>
      <w:ins w:id="70" w:author="Pre 113e" w:date="2021-01-14T16:32:00Z">
        <w:r w:rsidR="00851D47">
          <w:t>"</w:t>
        </w:r>
        <w:r w:rsidR="00851D47" w:rsidRPr="00851D47">
          <w:rPr>
            <w:lang w:val="en-US"/>
          </w:rPr>
          <w:t>RedCap power saving enhancements</w:t>
        </w:r>
      </w:ins>
      <w:ins w:id="71" w:author="Pre 113e" w:date="2021-01-12T20:19:00Z">
        <w:r>
          <w:t>"</w:t>
        </w:r>
      </w:ins>
      <w:ins w:id="72" w:author="Pre 113e" w:date="2021-01-14T16:32:00Z">
        <w:r w:rsidR="00851D47">
          <w:t>, Ericsson</w:t>
        </w:r>
      </w:ins>
      <w:ins w:id="73" w:author="Pre 113e" w:date="2021-01-14T21:57:00Z">
        <w:r w:rsidR="00283A11">
          <w:t>.</w:t>
        </w:r>
      </w:ins>
    </w:p>
    <w:p w14:paraId="5283A727" w14:textId="427E0D10" w:rsidR="00190E83" w:rsidRDefault="00190E83" w:rsidP="00811645">
      <w:pPr>
        <w:pStyle w:val="EX"/>
        <w:rPr>
          <w:ins w:id="74" w:author="RAN2#113e" w:date="2021-02-11T16:33:00Z"/>
        </w:rPr>
      </w:pPr>
      <w:ins w:id="75" w:author="RAN2#113e" w:date="2021-02-11T16:33:00Z">
        <w:r>
          <w:t>[10]</w:t>
        </w:r>
        <w:r>
          <w:tab/>
          <w:t>3GPP R2-210</w:t>
        </w:r>
      </w:ins>
      <w:ins w:id="76" w:author="RAN2#113e" w:date="2021-02-11T16:38:00Z">
        <w:r w:rsidR="00B37B09">
          <w:t xml:space="preserve">0459: </w:t>
        </w:r>
      </w:ins>
      <w:ins w:id="77" w:author="RAN2#113e" w:date="2021-02-11T16:39:00Z">
        <w:r w:rsidR="00B37B09">
          <w:t>"</w:t>
        </w:r>
      </w:ins>
      <w:ins w:id="78" w:author="RAN2#113e" w:date="2021-02-11T16:40:00Z">
        <w:r w:rsidR="00B37B09" w:rsidRPr="00B37B09">
          <w:t xml:space="preserve">TP for TR 38875 on evaluation for RRM </w:t>
        </w:r>
        <w:r w:rsidR="00B37B09">
          <w:t>relaxation</w:t>
        </w:r>
      </w:ins>
      <w:ins w:id="79" w:author="RAN2#113e" w:date="2021-02-11T16:41:00Z">
        <w:r w:rsidR="00C8228C">
          <w:t>"</w:t>
        </w:r>
      </w:ins>
      <w:ins w:id="80" w:author="RAN2#113e" w:date="2021-02-11T16:40:00Z">
        <w:r w:rsidR="00B37B09">
          <w:t>, vivo, Guangdong Genius</w:t>
        </w:r>
      </w:ins>
      <w:ins w:id="81" w:author="RAN2#113e" w:date="2021-02-18T18:49:00Z">
        <w:r w:rsidR="00533BFE">
          <w:t>.</w:t>
        </w:r>
      </w:ins>
    </w:p>
    <w:p w14:paraId="08DC6427" w14:textId="0CE27287" w:rsidR="00190E83" w:rsidRDefault="00190E83" w:rsidP="00811645">
      <w:pPr>
        <w:pStyle w:val="EX"/>
        <w:rPr>
          <w:ins w:id="82" w:author="RAN2#113e" w:date="2021-02-17T17:31:00Z"/>
        </w:rPr>
      </w:pPr>
      <w:ins w:id="83" w:author="RAN2#113e" w:date="2021-02-11T16:33:00Z">
        <w:r>
          <w:t>[11]</w:t>
        </w:r>
        <w:r>
          <w:tab/>
          <w:t>3GPP R2-210</w:t>
        </w:r>
      </w:ins>
      <w:ins w:id="84" w:author="RAN2#113e" w:date="2021-02-11T16:38:00Z">
        <w:r w:rsidR="00B37B09">
          <w:t xml:space="preserve">1257: </w:t>
        </w:r>
      </w:ins>
      <w:ins w:id="85" w:author="RAN2#113e" w:date="2021-02-11T16:40:00Z">
        <w:r w:rsidR="00B37B09">
          <w:t>"RRM measurement relaxati</w:t>
        </w:r>
      </w:ins>
      <w:ins w:id="86" w:author="RAN2#113e" w:date="2021-02-11T16:41:00Z">
        <w:r w:rsidR="00B37B09">
          <w:t>on for RedCap UE", Huawei, HiSilicon</w:t>
        </w:r>
      </w:ins>
      <w:ins w:id="87" w:author="RAN2#113e" w:date="2021-02-18T18:49:00Z">
        <w:r w:rsidR="00533BFE">
          <w:t>.</w:t>
        </w:r>
      </w:ins>
    </w:p>
    <w:p w14:paraId="41DD99F4" w14:textId="1A8AAC34" w:rsidR="00302BAF" w:rsidRDefault="00302BAF" w:rsidP="00302BAF">
      <w:pPr>
        <w:pStyle w:val="EX"/>
        <w:rPr>
          <w:ins w:id="88" w:author="Pre 113e" w:date="2021-01-12T20:19:00Z"/>
        </w:rPr>
      </w:pPr>
      <w:ins w:id="89" w:author="RAN2#113e" w:date="2021-02-17T17:31:00Z">
        <w:r>
          <w:t>[12]</w:t>
        </w:r>
        <w:r>
          <w:tab/>
          <w:t>3GPP TS 36.300: “</w:t>
        </w:r>
      </w:ins>
      <w:ins w:id="90" w:author="RAN2#113e" w:date="2021-02-17T17:34:00Z">
        <w:r>
          <w:t>Evolved Universal Terrestrial Radio Access (E-UTRA) and Evolved Universal Terrestrial Radio Access Network (E-UTRAN);</w:t>
        </w:r>
      </w:ins>
      <w:ins w:id="91" w:author="RAN2#113e" w:date="2021-02-17T17:35:00Z">
        <w:r>
          <w:t xml:space="preserve"> </w:t>
        </w:r>
      </w:ins>
      <w:ins w:id="92" w:author="RAN2#113e" w:date="2021-02-17T17:34:00Z">
        <w:r>
          <w:t>Overall description;</w:t>
        </w:r>
      </w:ins>
      <w:ins w:id="93" w:author="RAN2#113e" w:date="2021-02-17T17:35:00Z">
        <w:r>
          <w:t xml:space="preserve"> </w:t>
        </w:r>
      </w:ins>
      <w:ins w:id="94" w:author="RAN2#113e" w:date="2021-02-17T17:34:00Z">
        <w:r>
          <w:t>Stage 2</w:t>
        </w:r>
      </w:ins>
      <w:ins w:id="95" w:author="RAN2#113e" w:date="2021-02-17T17:35:00Z">
        <w:r>
          <w:t>”.</w:t>
        </w:r>
      </w:ins>
    </w:p>
    <w:p w14:paraId="1E6881F1" w14:textId="77777777" w:rsidR="00C407C1" w:rsidRDefault="00C407C1" w:rsidP="0007104A">
      <w:pPr>
        <w:pStyle w:val="EX"/>
        <w:ind w:left="0" w:firstLine="0"/>
      </w:pPr>
    </w:p>
    <w:p w14:paraId="73D49C9E" w14:textId="77777777" w:rsidR="0066543A" w:rsidRPr="000E647A" w:rsidRDefault="0066543A" w:rsidP="0066543A">
      <w:pPr>
        <w:pStyle w:val="Heading1"/>
      </w:pPr>
      <w:bookmarkStart w:id="96" w:name="definitions"/>
      <w:bookmarkStart w:id="97" w:name="_Toc51768518"/>
      <w:bookmarkStart w:id="98" w:name="_Toc51771025"/>
      <w:bookmarkStart w:id="99" w:name="_Toc56714271"/>
      <w:bookmarkStart w:id="100" w:name="_Toc57126538"/>
      <w:bookmarkStart w:id="101" w:name="_Toc57126659"/>
      <w:bookmarkStart w:id="102" w:name="_Toc57127606"/>
      <w:bookmarkStart w:id="103" w:name="_Toc57127715"/>
      <w:bookmarkStart w:id="104" w:name="_Toc57136415"/>
      <w:bookmarkStart w:id="105" w:name="_Toc57144765"/>
      <w:bookmarkStart w:id="106" w:name="_Toc64544363"/>
      <w:bookmarkEnd w:id="96"/>
      <w:r w:rsidRPr="000E647A">
        <w:lastRenderedPageBreak/>
        <w:t>3</w:t>
      </w:r>
      <w:r w:rsidRPr="000E647A">
        <w:tab/>
        <w:t>Definitions of terms, symbols and abbreviations</w:t>
      </w:r>
      <w:bookmarkEnd w:id="97"/>
      <w:bookmarkEnd w:id="98"/>
      <w:bookmarkEnd w:id="99"/>
      <w:bookmarkEnd w:id="100"/>
      <w:bookmarkEnd w:id="101"/>
      <w:bookmarkEnd w:id="102"/>
      <w:bookmarkEnd w:id="103"/>
      <w:bookmarkEnd w:id="104"/>
      <w:bookmarkEnd w:id="105"/>
      <w:bookmarkEnd w:id="106"/>
    </w:p>
    <w:p w14:paraId="3E89406D" w14:textId="77777777" w:rsidR="0066543A" w:rsidRPr="000E647A" w:rsidRDefault="0066543A" w:rsidP="0066543A">
      <w:pPr>
        <w:pStyle w:val="Heading2"/>
      </w:pPr>
      <w:bookmarkStart w:id="107" w:name="_Toc51768519"/>
      <w:bookmarkStart w:id="108" w:name="_Toc51771026"/>
      <w:bookmarkStart w:id="109" w:name="_Toc56714272"/>
      <w:bookmarkStart w:id="110" w:name="_Toc57126539"/>
      <w:bookmarkStart w:id="111" w:name="_Toc57126660"/>
      <w:bookmarkStart w:id="112" w:name="_Toc57127607"/>
      <w:bookmarkStart w:id="113" w:name="_Toc57127716"/>
      <w:bookmarkStart w:id="114" w:name="_Toc57136416"/>
      <w:bookmarkStart w:id="115" w:name="_Toc57144766"/>
      <w:bookmarkStart w:id="116" w:name="_Toc64544364"/>
      <w:r w:rsidRPr="000E647A">
        <w:t>3.1</w:t>
      </w:r>
      <w:r w:rsidRPr="000E647A">
        <w:tab/>
        <w:t>Terms</w:t>
      </w:r>
      <w:bookmarkEnd w:id="107"/>
      <w:bookmarkEnd w:id="108"/>
      <w:bookmarkEnd w:id="109"/>
      <w:bookmarkEnd w:id="110"/>
      <w:bookmarkEnd w:id="111"/>
      <w:bookmarkEnd w:id="112"/>
      <w:bookmarkEnd w:id="113"/>
      <w:bookmarkEnd w:id="114"/>
      <w:bookmarkEnd w:id="115"/>
      <w:bookmarkEnd w:id="116"/>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117" w:name="_Toc51768520"/>
      <w:bookmarkStart w:id="118" w:name="_Toc51771027"/>
      <w:bookmarkStart w:id="119" w:name="_Toc56714273"/>
      <w:bookmarkStart w:id="120" w:name="_Toc57126540"/>
      <w:bookmarkStart w:id="121" w:name="_Toc57126661"/>
      <w:bookmarkStart w:id="122" w:name="_Toc57127608"/>
      <w:bookmarkStart w:id="123" w:name="_Toc57127717"/>
      <w:bookmarkStart w:id="124" w:name="_Toc57136417"/>
      <w:bookmarkStart w:id="125" w:name="_Toc57144767"/>
      <w:bookmarkStart w:id="126" w:name="_Toc64544365"/>
      <w:r w:rsidRPr="000E647A">
        <w:t>3.2</w:t>
      </w:r>
      <w:r w:rsidRPr="000E647A">
        <w:tab/>
        <w:t>Symbols</w:t>
      </w:r>
      <w:bookmarkEnd w:id="117"/>
      <w:bookmarkEnd w:id="118"/>
      <w:bookmarkEnd w:id="119"/>
      <w:bookmarkEnd w:id="120"/>
      <w:bookmarkEnd w:id="121"/>
      <w:bookmarkEnd w:id="122"/>
      <w:bookmarkEnd w:id="123"/>
      <w:bookmarkEnd w:id="124"/>
      <w:bookmarkEnd w:id="125"/>
      <w:bookmarkEnd w:id="126"/>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w:t>
      </w:r>
      <w:proofErr w:type="gramStart"/>
      <w:r w:rsidRPr="003F5AF0">
        <w:rPr>
          <w:color w:val="A6A6A6"/>
        </w:rPr>
        <w:t>symbol</w:t>
      </w:r>
      <w:proofErr w:type="gramEnd"/>
      <w:r w:rsidRPr="003F5AF0">
        <w:rPr>
          <w:color w:val="A6A6A6"/>
        </w:rPr>
        <w:t>&gt;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127" w:name="_Toc51768521"/>
      <w:bookmarkStart w:id="128" w:name="_Toc51771028"/>
      <w:bookmarkStart w:id="129" w:name="_Toc56714274"/>
      <w:bookmarkStart w:id="130" w:name="_Toc57126541"/>
      <w:bookmarkStart w:id="131" w:name="_Toc57126662"/>
      <w:bookmarkStart w:id="132" w:name="_Toc57127609"/>
      <w:bookmarkStart w:id="133" w:name="_Toc57127718"/>
      <w:bookmarkStart w:id="134" w:name="_Toc57136418"/>
      <w:bookmarkStart w:id="135" w:name="_Toc57144768"/>
      <w:bookmarkStart w:id="136" w:name="_Toc64544366"/>
      <w:r w:rsidRPr="000E647A">
        <w:t>3.3</w:t>
      </w:r>
      <w:r w:rsidRPr="000E647A">
        <w:tab/>
        <w:t>Abbreviations</w:t>
      </w:r>
      <w:bookmarkEnd w:id="127"/>
      <w:bookmarkEnd w:id="128"/>
      <w:bookmarkEnd w:id="129"/>
      <w:bookmarkEnd w:id="130"/>
      <w:bookmarkEnd w:id="131"/>
      <w:bookmarkEnd w:id="132"/>
      <w:bookmarkEnd w:id="133"/>
      <w:bookmarkEnd w:id="134"/>
      <w:bookmarkEnd w:id="135"/>
      <w:bookmarkEnd w:id="136"/>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37" w:name="clause4"/>
      <w:bookmarkStart w:id="138" w:name="_Toc51768522"/>
      <w:bookmarkStart w:id="139" w:name="_Toc51771029"/>
      <w:bookmarkStart w:id="140" w:name="_Toc56714275"/>
      <w:bookmarkStart w:id="141" w:name="_Toc57126542"/>
      <w:bookmarkStart w:id="142" w:name="_Toc57126663"/>
      <w:bookmarkStart w:id="143" w:name="_Toc57127610"/>
      <w:bookmarkStart w:id="144" w:name="_Toc57127719"/>
      <w:bookmarkStart w:id="145" w:name="_Toc57136419"/>
      <w:bookmarkStart w:id="146" w:name="_Toc57144769"/>
      <w:bookmarkStart w:id="147" w:name="_Toc64544367"/>
      <w:bookmarkEnd w:id="137"/>
      <w:r w:rsidRPr="000E647A">
        <w:t>4</w:t>
      </w:r>
      <w:r w:rsidRPr="000E647A">
        <w:tab/>
      </w:r>
      <w:r>
        <w:t>Introduction</w:t>
      </w:r>
      <w:bookmarkEnd w:id="138"/>
      <w:bookmarkEnd w:id="139"/>
      <w:bookmarkEnd w:id="140"/>
      <w:bookmarkEnd w:id="141"/>
      <w:bookmarkEnd w:id="142"/>
      <w:bookmarkEnd w:id="143"/>
      <w:bookmarkEnd w:id="144"/>
      <w:bookmarkEnd w:id="145"/>
      <w:bookmarkEnd w:id="146"/>
      <w:bookmarkEnd w:id="147"/>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In particular, mMTC,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t>Similar to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Finally, wearables use case includes smart watches, rings, eHealth related devices, and medical monitoring devices etc. One characteristic for the use case is that the device is small in size.</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 xml:space="preserve">-99.9%. </w:t>
      </w:r>
      <w:proofErr w:type="gramStart"/>
      <w:r w:rsidRPr="002C4A15">
        <w:t>High</w:t>
      </w:r>
      <w:r w:rsidRPr="00EB21BE">
        <w:t>-</w:t>
      </w:r>
      <w:r w:rsidRPr="002C4A15">
        <w:t>end video e.g. f</w:t>
      </w:r>
      <w:r w:rsidRPr="00C8014D">
        <w:t>or farming would require 7.5-25 Mbps.</w:t>
      </w:r>
      <w:proofErr w:type="gramEnd"/>
      <w:r w:rsidRPr="00C8014D">
        <w:t xml:space="preserve">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48" w:name="_Toc51768523"/>
      <w:bookmarkStart w:id="149" w:name="_Toc51771030"/>
      <w:bookmarkStart w:id="150" w:name="_Toc56714276"/>
      <w:bookmarkStart w:id="151" w:name="_Toc57126543"/>
      <w:bookmarkStart w:id="152" w:name="_Toc57126664"/>
      <w:bookmarkStart w:id="153" w:name="_Toc57127611"/>
      <w:bookmarkStart w:id="154" w:name="_Toc57127720"/>
      <w:bookmarkStart w:id="155" w:name="_Toc57136420"/>
      <w:bookmarkStart w:id="156" w:name="_Toc57144770"/>
      <w:bookmarkStart w:id="157" w:name="_Toc64544368"/>
      <w:r>
        <w:t>5</w:t>
      </w:r>
      <w:r w:rsidRPr="000E647A">
        <w:tab/>
      </w:r>
      <w:r>
        <w:t>Study objectives</w:t>
      </w:r>
      <w:bookmarkEnd w:id="148"/>
      <w:bookmarkEnd w:id="149"/>
      <w:bookmarkEnd w:id="150"/>
      <w:bookmarkEnd w:id="151"/>
      <w:bookmarkEnd w:id="152"/>
      <w:bookmarkEnd w:id="153"/>
      <w:bookmarkEnd w:id="154"/>
      <w:bookmarkEnd w:id="155"/>
      <w:bookmarkEnd w:id="156"/>
      <w:bookmarkEnd w:id="157"/>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lastRenderedPageBreak/>
        <w:t>-</w:t>
      </w:r>
      <w:r>
        <w:tab/>
      </w:r>
      <w:r w:rsidRPr="00061FB7">
        <w:t>Extended DRX for RRC Inactive and/or Idle [RAN2]</w:t>
      </w:r>
    </w:p>
    <w:p w14:paraId="03998F77" w14:textId="77777777" w:rsidR="0066543A" w:rsidRPr="00061FB7" w:rsidRDefault="0066543A" w:rsidP="0066543A">
      <w:pPr>
        <w:pStyle w:val="B2"/>
        <w:jc w:val="both"/>
      </w:pPr>
      <w:r>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For FR1, coverage analysis for wearables can include consideration of potential reduced antenna efficiency due to device size limitations as part of the antenna gains. The extent of additional recovery of coverage loss due to reduced antenna efficiency is to be limited to 3 dB.</w:t>
      </w:r>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58"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59" w:name="_Toc51768524"/>
      <w:bookmarkStart w:id="160" w:name="_Toc51771031"/>
      <w:bookmarkStart w:id="161" w:name="_Toc56714277"/>
      <w:bookmarkStart w:id="162" w:name="_Toc57126544"/>
      <w:bookmarkStart w:id="163" w:name="_Toc57126665"/>
      <w:bookmarkStart w:id="164" w:name="_Toc57127612"/>
      <w:bookmarkStart w:id="165" w:name="_Toc57127721"/>
      <w:bookmarkStart w:id="166" w:name="_Toc57136421"/>
      <w:bookmarkStart w:id="167" w:name="_Toc57144771"/>
      <w:bookmarkStart w:id="168" w:name="_Toc64544369"/>
      <w:bookmarkEnd w:id="158"/>
      <w:r>
        <w:t>6</w:t>
      </w:r>
      <w:r w:rsidRPr="000E647A">
        <w:tab/>
        <w:t>Evaluation methodology</w:t>
      </w:r>
      <w:bookmarkEnd w:id="159"/>
      <w:bookmarkEnd w:id="160"/>
      <w:bookmarkEnd w:id="161"/>
      <w:bookmarkEnd w:id="162"/>
      <w:bookmarkEnd w:id="163"/>
      <w:bookmarkEnd w:id="164"/>
      <w:bookmarkEnd w:id="165"/>
      <w:bookmarkEnd w:id="166"/>
      <w:bookmarkEnd w:id="167"/>
      <w:bookmarkEnd w:id="168"/>
    </w:p>
    <w:p w14:paraId="611821C6" w14:textId="77777777" w:rsidR="0066543A" w:rsidRPr="000E647A" w:rsidRDefault="0066543A" w:rsidP="0066543A">
      <w:pPr>
        <w:pStyle w:val="Heading2"/>
      </w:pPr>
      <w:bookmarkStart w:id="169" w:name="_Toc51768525"/>
      <w:bookmarkStart w:id="170" w:name="_Toc51771032"/>
      <w:bookmarkStart w:id="171" w:name="_Toc56714278"/>
      <w:bookmarkStart w:id="172" w:name="_Toc57126545"/>
      <w:bookmarkStart w:id="173" w:name="_Toc57126666"/>
      <w:bookmarkStart w:id="174" w:name="_Toc57127613"/>
      <w:bookmarkStart w:id="175" w:name="_Toc57127722"/>
      <w:bookmarkStart w:id="176" w:name="_Toc57136422"/>
      <w:bookmarkStart w:id="177" w:name="_Toc57144772"/>
      <w:bookmarkStart w:id="178" w:name="_Toc64544370"/>
      <w:r>
        <w:t>6</w:t>
      </w:r>
      <w:r w:rsidRPr="000E647A">
        <w:t>.1</w:t>
      </w:r>
      <w:r w:rsidRPr="000E647A">
        <w:tab/>
        <w:t>Evaluation methodology for UE complexity reduction</w:t>
      </w:r>
      <w:bookmarkEnd w:id="169"/>
      <w:bookmarkEnd w:id="170"/>
      <w:bookmarkEnd w:id="171"/>
      <w:bookmarkEnd w:id="172"/>
      <w:bookmarkEnd w:id="173"/>
      <w:bookmarkEnd w:id="174"/>
      <w:bookmarkEnd w:id="175"/>
      <w:bookmarkEnd w:id="176"/>
      <w:bookmarkEnd w:id="177"/>
      <w:bookmarkEnd w:id="178"/>
    </w:p>
    <w:p w14:paraId="75D49A25" w14:textId="77777777" w:rsidR="0066543A" w:rsidRDefault="0066543A" w:rsidP="00BE6794">
      <w:pPr>
        <w:rPr>
          <w:rFonts w:eastAsia="SimSun"/>
          <w:lang w:val="en-US"/>
        </w:rPr>
      </w:pPr>
      <w:bookmarkStart w:id="179" w:name="_Toc51768526"/>
      <w:bookmarkStart w:id="180"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81" w:name="_Toc56714279"/>
      <w:bookmarkStart w:id="182" w:name="_Toc57126546"/>
      <w:bookmarkStart w:id="183" w:name="_Toc57126667"/>
      <w:bookmarkStart w:id="184" w:name="_Toc57127614"/>
      <w:bookmarkStart w:id="185" w:name="_Toc57127723"/>
      <w:bookmarkStart w:id="186" w:name="_Toc57136423"/>
      <w:bookmarkStart w:id="187" w:name="_Toc57144773"/>
      <w:bookmarkStart w:id="188" w:name="_Toc64544371"/>
      <w:r>
        <w:t>6</w:t>
      </w:r>
      <w:r w:rsidRPr="000E647A">
        <w:t>.2</w:t>
      </w:r>
      <w:r w:rsidRPr="000E647A">
        <w:tab/>
        <w:t>Evaluation methodology for UE power saving</w:t>
      </w:r>
      <w:bookmarkEnd w:id="179"/>
      <w:bookmarkEnd w:id="180"/>
      <w:bookmarkEnd w:id="181"/>
      <w:bookmarkEnd w:id="182"/>
      <w:bookmarkEnd w:id="183"/>
      <w:bookmarkEnd w:id="184"/>
      <w:bookmarkEnd w:id="185"/>
      <w:bookmarkEnd w:id="186"/>
      <w:bookmarkEnd w:id="187"/>
      <w:bookmarkEnd w:id="188"/>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lastRenderedPageBreak/>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(P</w:t>
            </w:r>
            <w:r w:rsidRPr="00CB70C7">
              <w:rPr>
                <w:vertAlign w:val="subscript"/>
              </w:rPr>
              <w:t>intra</w:t>
            </w:r>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w:t>
      </w:r>
      <w:proofErr w:type="gramStart"/>
      <w:r w:rsidR="0066543A" w:rsidRPr="00CB70C7">
        <w:t>]x2</w:t>
      </w:r>
      <w:proofErr w:type="gramEnd"/>
      <w:r w:rsidR="0066543A" w:rsidRPr="00CB70C7">
        <w:t xml:space="preserve">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 xml:space="preserve">Rule 2: For both 1 Rx and 2 Rx configuration, </w:t>
      </w:r>
      <w:proofErr w:type="gramStart"/>
      <w:r w:rsidR="0066543A" w:rsidRPr="00CB70C7">
        <w:t>P(</w:t>
      </w:r>
      <w:proofErr w:type="gramEnd"/>
      <w:r w:rsidR="0066543A" w:rsidRPr="00CB70C7">
        <w:t>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lastRenderedPageBreak/>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Xx (smallest power saving gain)-Yy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Separate observations with corresponding Xx-Yy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3C965A78" w:rsidR="0066543A" w:rsidRPr="004A341F" w:rsidRDefault="00BE6794" w:rsidP="00BE6794">
      <w:pPr>
        <w:pStyle w:val="B2"/>
      </w:pPr>
      <w:r>
        <w:t>-</w:t>
      </w:r>
      <w:r>
        <w:tab/>
      </w:r>
      <w:r w:rsidR="0066543A" w:rsidRPr="004A341F">
        <w:t>Additonal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Xx-Yy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w:t>
      </w:r>
      <w:proofErr w:type="gramStart"/>
      <w:r w:rsidRPr="00085186">
        <w:t>,2,4,8,16</w:t>
      </w:r>
      <w:proofErr w:type="gramEnd"/>
      <w:r w:rsidRPr="00085186">
        <w:t>],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lastRenderedPageBreak/>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In addition, the set of number of PDCCH candidates for AL [1</w:t>
      </w:r>
      <w:proofErr w:type="gramStart"/>
      <w:r w:rsidRPr="00CB70C7">
        <w:t>,2,4,8,16</w:t>
      </w:r>
      <w:proofErr w:type="gramEnd"/>
      <w:r w:rsidRPr="00CB70C7">
        <w:t xml:space="preserve">]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Number of PDCCH Candidates for AL [1</w:t>
      </w:r>
      <w:proofErr w:type="gramStart"/>
      <w:r w:rsidRPr="00085186">
        <w:t>,2,4,8,16</w:t>
      </w:r>
      <w:proofErr w:type="gramEnd"/>
      <w:r w:rsidRPr="00085186">
        <w:t xml:space="preserve">]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r w:rsidR="0066543A" w:rsidRPr="004A341F">
        <w:rPr>
          <w:i/>
          <w:iCs/>
          <w:lang w:val="en-US"/>
        </w:rPr>
        <w:t>Average_a_</w:t>
      </w:r>
      <w:proofErr w:type="gramStart"/>
      <w:r w:rsidR="0066543A" w:rsidRPr="004A341F">
        <w:rPr>
          <w:i/>
          <w:iCs/>
          <w:lang w:val="en-US"/>
        </w:rPr>
        <w:t>N(</w:t>
      </w:r>
      <w:proofErr w:type="gramEnd"/>
      <w:r w:rsidR="0066543A" w:rsidRPr="004A341F">
        <w:rPr>
          <w:i/>
          <w:iCs/>
          <w:lang w:val="en-US"/>
        </w:rPr>
        <w:t xml:space="preserve">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proofErr w:type="gramStart"/>
      <w:r w:rsidRPr="004A341F">
        <w:rPr>
          <w:lang w:val="en-US"/>
        </w:rPr>
        <w:t>for</w:t>
      </w:r>
      <w:proofErr w:type="gramEnd"/>
      <w:r w:rsidRPr="004A341F">
        <w:rPr>
          <w:lang w:val="en-US"/>
        </w:rPr>
        <w:t xml:space="preserve">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r w:rsidR="0066543A" w:rsidRPr="004A341F">
        <w:rPr>
          <w:i/>
          <w:iCs/>
          <w:lang w:val="en-US"/>
        </w:rPr>
        <w:t>Average_a_N</w:t>
      </w:r>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r w:rsidR="0066543A" w:rsidRPr="004A341F">
        <w:rPr>
          <w:i/>
          <w:iCs/>
          <w:lang w:val="en-US"/>
        </w:rPr>
        <w:t>Average_a(i)_N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proofErr w:type="gramStart"/>
      <w:r w:rsidRPr="004A341F">
        <w:rPr>
          <w:lang w:val="en-US"/>
        </w:rPr>
        <w:t>where</w:t>
      </w:r>
      <w:proofErr w:type="gramEnd"/>
      <w:r w:rsidRPr="004A341F">
        <w:rPr>
          <w:lang w:val="en-US"/>
        </w:rPr>
        <w:t xml:space="preserv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Step-3: Reuse the same approach to derive the </w:t>
      </w:r>
      <w:r w:rsidR="0066543A" w:rsidRPr="004A341F">
        <w:rPr>
          <w:i/>
          <w:iCs/>
          <w:lang w:val="en-US"/>
        </w:rPr>
        <w:t>Average_b_N</w:t>
      </w:r>
      <w:r w:rsidR="0066543A" w:rsidRPr="004A341F">
        <w:rPr>
          <w:lang w:val="en-US"/>
        </w:rPr>
        <w:t xml:space="preserve"> for Case 2 and Case 3 with approximately 25% and 50% BD reduction.</w:t>
      </w:r>
    </w:p>
    <w:p w14:paraId="6AD5BCAE"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r w:rsidR="0066543A" w:rsidRPr="004A341F">
        <w:rPr>
          <w:i/>
          <w:iCs/>
          <w:lang w:val="en-US"/>
        </w:rPr>
        <w:t>Average_b_N</w:t>
      </w:r>
      <w:r w:rsidR="0066543A" w:rsidRPr="004A341F">
        <w:rPr>
          <w:lang w:val="en-US"/>
        </w:rPr>
        <w:t xml:space="preserve"> - </w:t>
      </w:r>
      <w:r w:rsidR="0066543A" w:rsidRPr="004A341F">
        <w:rPr>
          <w:i/>
          <w:iCs/>
          <w:lang w:val="en-US"/>
        </w:rPr>
        <w:t>Average_a_N</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r w:rsidR="0066543A" w:rsidRPr="004A341F">
        <w:rPr>
          <w:i/>
          <w:iCs/>
          <w:lang w:val="en-US"/>
        </w:rPr>
        <w:t>Average_b_N</w:t>
      </w:r>
      <w:r w:rsidR="0066543A" w:rsidRPr="004A341F">
        <w:rPr>
          <w:lang w:val="en-US"/>
        </w:rPr>
        <w:t xml:space="preserve"> - </w:t>
      </w:r>
      <w:r w:rsidR="0066543A" w:rsidRPr="004A341F">
        <w:rPr>
          <w:i/>
          <w:iCs/>
          <w:lang w:val="en-US"/>
        </w:rPr>
        <w:t>Average_a_N)/ Average_a_</w:t>
      </w:r>
      <w:proofErr w:type="gramStart"/>
      <w:r w:rsidR="0066543A" w:rsidRPr="004A341F">
        <w:rPr>
          <w:i/>
          <w:iCs/>
          <w:lang w:val="en-US"/>
        </w:rPr>
        <w:t>N</w:t>
      </w:r>
      <w:r w:rsidR="0066543A" w:rsidRPr="004A341F">
        <w:rPr>
          <w:lang w:val="en-US"/>
        </w:rPr>
        <w:t xml:space="preserve"> </w:t>
      </w:r>
      <w:proofErr w:type="gram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r w:rsidR="0066543A" w:rsidRPr="004A341F">
        <w:rPr>
          <w:i/>
          <w:iCs/>
          <w:lang w:val="en-US"/>
        </w:rPr>
        <w:t>Average_a_N</w:t>
      </w:r>
      <w:r w:rsidR="0066543A" w:rsidRPr="004A341F">
        <w:rPr>
          <w:lang w:val="en-US"/>
        </w:rPr>
        <w:t xml:space="preserve">] which corresponds to </w:t>
      </w:r>
      <w:r w:rsidR="0066543A" w:rsidRPr="00A67C51">
        <w:rPr>
          <w:i/>
          <w:iCs/>
          <w:lang w:val="en-US"/>
        </w:rPr>
        <w:t>Y_N</w:t>
      </w:r>
      <w:r w:rsidR="0066543A" w:rsidRPr="004A341F">
        <w:rPr>
          <w:lang w:val="en-US"/>
        </w:rPr>
        <w:t>% increase relative to [</w:t>
      </w:r>
      <w:r w:rsidR="0066543A" w:rsidRPr="004A341F">
        <w:rPr>
          <w:i/>
          <w:iCs/>
          <w:lang w:val="en-US"/>
        </w:rPr>
        <w:t>Average_a_N]</w:t>
      </w:r>
      <w:r w:rsidR="0066543A">
        <w:rPr>
          <w:i/>
          <w:iCs/>
          <w:lang w:val="en-US"/>
        </w:rPr>
        <w:t>.</w:t>
      </w:r>
    </w:p>
    <w:p w14:paraId="694D5B9D" w14:textId="77777777" w:rsidR="0066543A" w:rsidRPr="000E647A" w:rsidRDefault="0066543A" w:rsidP="0066543A">
      <w:pPr>
        <w:pStyle w:val="Heading2"/>
      </w:pPr>
      <w:bookmarkStart w:id="189" w:name="_Toc51768527"/>
      <w:bookmarkStart w:id="190" w:name="_Toc51771034"/>
      <w:bookmarkStart w:id="191" w:name="_Toc56714280"/>
      <w:bookmarkStart w:id="192" w:name="_Toc57126547"/>
      <w:bookmarkStart w:id="193" w:name="_Toc57126668"/>
      <w:bookmarkStart w:id="194" w:name="_Toc57127615"/>
      <w:bookmarkStart w:id="195" w:name="_Toc57127724"/>
      <w:bookmarkStart w:id="196" w:name="_Toc57136424"/>
      <w:bookmarkStart w:id="197" w:name="_Toc57144774"/>
      <w:bookmarkStart w:id="198" w:name="_Toc64544372"/>
      <w:r>
        <w:t>6</w:t>
      </w:r>
      <w:r w:rsidRPr="000E647A">
        <w:t>.3</w:t>
      </w:r>
      <w:r w:rsidRPr="000E647A">
        <w:tab/>
        <w:t>Evaluation methodology for coverage recovery</w:t>
      </w:r>
      <w:bookmarkEnd w:id="189"/>
      <w:bookmarkEnd w:id="190"/>
      <w:bookmarkEnd w:id="191"/>
      <w:bookmarkEnd w:id="192"/>
      <w:bookmarkEnd w:id="193"/>
      <w:bookmarkEnd w:id="194"/>
      <w:bookmarkEnd w:id="195"/>
      <w:bookmarkEnd w:id="196"/>
      <w:bookmarkEnd w:id="197"/>
      <w:bookmarkEnd w:id="198"/>
    </w:p>
    <w:p w14:paraId="57C07CC3" w14:textId="77777777" w:rsidR="0066543A" w:rsidRDefault="0066543A" w:rsidP="0066543A">
      <w:pPr>
        <w:jc w:val="both"/>
      </w:pPr>
      <w:bookmarkStart w:id="199"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99"/>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 xml:space="preserve">Furthermore, the Rel-17 Coverage Enhancement SI assumptions on gNB antenna configuration, # gNB </w:t>
      </w:r>
      <w:proofErr w:type="gramStart"/>
      <w:r>
        <w:t>Tx</w:t>
      </w:r>
      <w:proofErr w:type="gramEnd"/>
      <w:r>
        <w:t xml:space="preserve">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8504BAF"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24FDE"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3EC4E7"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14A6CF" w14:textId="77777777" w:rsidR="0066543A" w:rsidRDefault="0066543A" w:rsidP="00730C2B">
            <w:pPr>
              <w:spacing w:after="0"/>
              <w:jc w:val="center"/>
              <w:rPr>
                <w:b/>
                <w:bCs/>
              </w:rPr>
            </w:pPr>
            <w:r>
              <w:rPr>
                <w:b/>
                <w:bCs/>
              </w:rPr>
              <w:t>FR2 values</w:t>
            </w:r>
          </w:p>
        </w:tc>
      </w:tr>
      <w:tr w:rsidR="0066543A" w14:paraId="29202FC8"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4556A"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D790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180FBB" w14:textId="77777777" w:rsidR="0066543A" w:rsidRDefault="0066543A" w:rsidP="00730C2B">
            <w:pPr>
              <w:spacing w:after="0"/>
            </w:pPr>
            <w:r>
              <w:t>1</w:t>
            </w:r>
          </w:p>
        </w:tc>
      </w:tr>
      <w:tr w:rsidR="0066543A" w14:paraId="695CAB19"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D5E3F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88D64" w14:textId="77777777" w:rsidR="0066543A" w:rsidRDefault="0066543A" w:rsidP="00730C2B">
            <w:pPr>
              <w:spacing w:after="0"/>
            </w:pPr>
            <w:r>
              <w:t>Urban: 4 and Rural: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53AC6" w14:textId="77777777" w:rsidR="0066543A" w:rsidRDefault="0066543A" w:rsidP="00730C2B">
            <w:pPr>
              <w:spacing w:after="0"/>
            </w:pPr>
            <w:r>
              <w:t>2</w:t>
            </w:r>
          </w:p>
        </w:tc>
      </w:tr>
      <w:tr w:rsidR="0066543A" w14:paraId="0B7E904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1CD0E0"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5DF58" w14:textId="77777777" w:rsidR="0066543A" w:rsidRDefault="0066543A" w:rsidP="00730C2B">
            <w:pPr>
              <w:spacing w:after="0"/>
            </w:pPr>
            <w:r>
              <w:t>Urban: 100 MHz (273 PRBs)</w:t>
            </w:r>
          </w:p>
          <w:p w14:paraId="61D5EEC3"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586BB" w14:textId="77777777" w:rsidR="0066543A" w:rsidRDefault="0066543A" w:rsidP="00730C2B">
            <w:pPr>
              <w:spacing w:after="0"/>
            </w:pPr>
            <w:r>
              <w:t>100 MHz (66 PRBs)</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6BEA85C0"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710728"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42C7A85"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653D38" w14:textId="77777777" w:rsidR="0066543A" w:rsidRDefault="0066543A" w:rsidP="00730C2B">
            <w:pPr>
              <w:spacing w:after="0"/>
              <w:jc w:val="center"/>
              <w:rPr>
                <w:b/>
                <w:bCs/>
              </w:rPr>
            </w:pPr>
            <w:r>
              <w:rPr>
                <w:b/>
                <w:bCs/>
              </w:rPr>
              <w:t>FR2 values</w:t>
            </w:r>
          </w:p>
        </w:tc>
      </w:tr>
      <w:tr w:rsidR="0066543A" w14:paraId="5C7A876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A12FC" w14:textId="77777777" w:rsidR="0066543A" w:rsidRDefault="0066543A" w:rsidP="00730C2B">
            <w:pPr>
              <w:spacing w:after="0"/>
            </w:pPr>
            <w:r>
              <w:t># UE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70751" w14:textId="77777777" w:rsidR="0066543A" w:rsidRDefault="0066543A" w:rsidP="00730C2B">
            <w:pPr>
              <w:spacing w:after="0"/>
            </w:pPr>
            <w:r>
              <w:t>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089FE" w14:textId="77777777" w:rsidR="0066543A" w:rsidRDefault="0066543A" w:rsidP="00730C2B">
            <w:pPr>
              <w:spacing w:after="0"/>
            </w:pPr>
            <w:r>
              <w:t>1</w:t>
            </w:r>
          </w:p>
        </w:tc>
      </w:tr>
      <w:tr w:rsidR="0066543A" w14:paraId="6E140EF4"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A941BF" w14:textId="77777777" w:rsidR="0066543A" w:rsidRDefault="0066543A" w:rsidP="00730C2B">
            <w:pPr>
              <w:spacing w:after="0"/>
            </w:pPr>
            <w:r>
              <w:t># UE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C3997" w14:textId="77777777" w:rsidR="0066543A" w:rsidRDefault="0066543A" w:rsidP="00730C2B">
            <w:pPr>
              <w:spacing w:after="0"/>
            </w:pPr>
            <w:r>
              <w:t>1 or 2</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A43B3" w14:textId="77777777" w:rsidR="0066543A" w:rsidRDefault="0066543A" w:rsidP="00730C2B">
            <w:pPr>
              <w:spacing w:after="0"/>
            </w:pPr>
            <w:r>
              <w:t>1 or 2</w:t>
            </w:r>
          </w:p>
        </w:tc>
      </w:tr>
      <w:tr w:rsidR="0066543A" w14:paraId="4E828E86"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9A2F" w14:textId="77777777" w:rsidR="0066543A" w:rsidRDefault="0066543A" w:rsidP="00730C2B">
            <w:pPr>
              <w:spacing w:after="0"/>
            </w:pPr>
            <w:r>
              <w:t>UE bandwidth</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DB427" w14:textId="77777777" w:rsidR="0066543A" w:rsidRDefault="0066543A" w:rsidP="00730C2B">
            <w:pPr>
              <w:spacing w:after="0"/>
            </w:pPr>
            <w:r>
              <w:t>Urban: 20 MHz (51 PRBs)</w:t>
            </w:r>
          </w:p>
          <w:p w14:paraId="1FB4DCB0" w14:textId="77777777" w:rsidR="0066543A" w:rsidRDefault="0066543A" w:rsidP="00730C2B">
            <w:pPr>
              <w:spacing w:after="0"/>
            </w:pPr>
            <w:r>
              <w:t>Rural: 20 MHz (106 PRBs)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31F54" w14:textId="77777777" w:rsidR="0066543A" w:rsidRDefault="0066543A" w:rsidP="00730C2B">
            <w:pPr>
              <w:spacing w:after="0"/>
            </w:pPr>
            <w:r>
              <w:t xml:space="preserve">50 MHz (32 PRBs) or </w:t>
            </w:r>
          </w:p>
          <w:p w14:paraId="5955E016" w14:textId="77777777" w:rsidR="0066543A" w:rsidRDefault="0066543A" w:rsidP="00730C2B">
            <w:pPr>
              <w:spacing w:after="0"/>
            </w:pPr>
            <w:r>
              <w:t>100 MHz (66 PRBs)</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lastRenderedPageBreak/>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77777777" w:rsidR="0066543A" w:rsidRDefault="0066543A" w:rsidP="00730C2B">
            <w:pPr>
              <w:spacing w:after="0" w:line="252" w:lineRule="auto"/>
              <w:rPr>
                <w:lang w:eastAsia="ko-KR"/>
              </w:rPr>
            </w:pPr>
            <w:r>
              <w:rPr>
                <w:lang w:eastAsia="ko-KR"/>
              </w:rPr>
              <w:t>Type I,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lastRenderedPageBreak/>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200" w:name="_Toc51768528"/>
      <w:bookmarkStart w:id="201" w:name="_Toc51771035"/>
      <w:bookmarkStart w:id="202" w:name="_Toc56714281"/>
      <w:bookmarkStart w:id="203" w:name="_Toc57126548"/>
      <w:bookmarkStart w:id="204" w:name="_Toc57126669"/>
      <w:bookmarkStart w:id="205" w:name="_Toc57127616"/>
      <w:bookmarkStart w:id="206" w:name="_Toc57127725"/>
      <w:bookmarkStart w:id="207" w:name="_Toc57136425"/>
      <w:bookmarkStart w:id="208" w:name="_Toc57144775"/>
      <w:bookmarkStart w:id="209" w:name="_Toc64544373"/>
      <w:r>
        <w:t>6</w:t>
      </w:r>
      <w:r w:rsidRPr="000E647A">
        <w:t>.4</w:t>
      </w:r>
      <w:r w:rsidRPr="000E647A">
        <w:tab/>
        <w:t xml:space="preserve">Evaluation methodology for </w:t>
      </w:r>
      <w:bookmarkEnd w:id="200"/>
      <w:bookmarkEnd w:id="201"/>
      <w:r w:rsidRPr="00633580">
        <w:t>network capacity and spectral efficiency</w:t>
      </w:r>
      <w:bookmarkEnd w:id="202"/>
      <w:bookmarkEnd w:id="203"/>
      <w:bookmarkEnd w:id="204"/>
      <w:bookmarkEnd w:id="205"/>
      <w:bookmarkEnd w:id="206"/>
      <w:bookmarkEnd w:id="207"/>
      <w:bookmarkEnd w:id="208"/>
      <w:bookmarkEnd w:id="209"/>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10" w:name="_Toc51768529"/>
      <w:bookmarkStart w:id="211"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lastRenderedPageBreak/>
        <w:t xml:space="preserve">The total system bandwidth in the SLS can be 100 MHz for both FR1 and FR2 (aligned with the LLS assumption). In FR1, the scheduled bandwidths for eMBB and RedCap UEs can be up to 100 MHz and 20 MHz, respectively. In FR2, the scheduled bandwidths for eMBB UEs can be up to 100 </w:t>
      </w:r>
      <w:proofErr w:type="gramStart"/>
      <w:r>
        <w:t>MHz,</w:t>
      </w:r>
      <w:proofErr w:type="gramEnd"/>
      <w:r>
        <w:t xml:space="preserve"> and up to 100 MHz or 50 MHz for RedCap UEs.</w:t>
      </w:r>
    </w:p>
    <w:p w14:paraId="7E9F7E99" w14:textId="77777777" w:rsidR="0066543A" w:rsidRDefault="0066543A" w:rsidP="0066543A">
      <w:pPr>
        <w:jc w:val="both"/>
      </w:pPr>
      <w:r>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12" w:name="_Toc56714282"/>
      <w:bookmarkStart w:id="213" w:name="_Toc57126549"/>
      <w:bookmarkStart w:id="214" w:name="_Toc57126670"/>
      <w:bookmarkStart w:id="215" w:name="_Toc57127617"/>
      <w:bookmarkStart w:id="216" w:name="_Toc57127726"/>
      <w:bookmarkStart w:id="217" w:name="_Toc57136426"/>
      <w:bookmarkStart w:id="218" w:name="_Toc57144776"/>
      <w:bookmarkStart w:id="219" w:name="_Toc64544374"/>
      <w:r>
        <w:t>7</w:t>
      </w:r>
      <w:r w:rsidRPr="000E647A">
        <w:tab/>
        <w:t>UE complexity reduction features</w:t>
      </w:r>
      <w:bookmarkEnd w:id="210"/>
      <w:bookmarkEnd w:id="211"/>
      <w:bookmarkEnd w:id="212"/>
      <w:bookmarkEnd w:id="213"/>
      <w:bookmarkEnd w:id="214"/>
      <w:bookmarkEnd w:id="215"/>
      <w:bookmarkEnd w:id="216"/>
      <w:bookmarkEnd w:id="217"/>
      <w:bookmarkEnd w:id="218"/>
      <w:bookmarkEnd w:id="219"/>
    </w:p>
    <w:p w14:paraId="7D681FDC" w14:textId="77777777" w:rsidR="0066543A" w:rsidRPr="000E647A" w:rsidRDefault="0066543A" w:rsidP="0066543A">
      <w:pPr>
        <w:pStyle w:val="Heading2"/>
      </w:pPr>
      <w:bookmarkStart w:id="220" w:name="_Toc51768530"/>
      <w:bookmarkStart w:id="221" w:name="_Toc51771037"/>
      <w:bookmarkStart w:id="222" w:name="_Toc56714283"/>
      <w:bookmarkStart w:id="223" w:name="_Toc57126550"/>
      <w:bookmarkStart w:id="224" w:name="_Toc57126671"/>
      <w:bookmarkStart w:id="225" w:name="_Toc57127618"/>
      <w:bookmarkStart w:id="226" w:name="_Toc57127727"/>
      <w:bookmarkStart w:id="227" w:name="_Toc57136427"/>
      <w:bookmarkStart w:id="228" w:name="_Toc57144777"/>
      <w:bookmarkStart w:id="229" w:name="_Toc64544375"/>
      <w:r>
        <w:t>7</w:t>
      </w:r>
      <w:r w:rsidRPr="000E647A">
        <w:t>.1</w:t>
      </w:r>
      <w:r w:rsidRPr="000E647A">
        <w:tab/>
        <w:t>Introduction to UE complexity reduction features</w:t>
      </w:r>
      <w:bookmarkEnd w:id="220"/>
      <w:bookmarkEnd w:id="221"/>
      <w:bookmarkEnd w:id="222"/>
      <w:bookmarkEnd w:id="223"/>
      <w:bookmarkEnd w:id="224"/>
      <w:bookmarkEnd w:id="225"/>
      <w:bookmarkEnd w:id="226"/>
      <w:bookmarkEnd w:id="227"/>
      <w:bookmarkEnd w:id="228"/>
      <w:bookmarkEnd w:id="229"/>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6A438C1B" w14:textId="032148F9" w:rsidR="0066543A" w:rsidRDefault="0066543A" w:rsidP="0066543A">
      <w:pPr>
        <w:jc w:val="both"/>
        <w:rPr>
          <w:ins w:id="230" w:author="RAN2#113e" w:date="2021-02-05T17:11: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2EF92916" w14:textId="2A6026F1" w:rsidR="009A5F1F" w:rsidRDefault="009A5F1F" w:rsidP="0066543A">
      <w:pPr>
        <w:jc w:val="both"/>
        <w:rPr>
          <w:ins w:id="231" w:author="RAN2#113e" w:date="2021-02-05T17:12:00Z"/>
        </w:rPr>
      </w:pPr>
      <w:ins w:id="232" w:author="RAN2#113e" w:date="2021-02-05T17:12:00Z">
        <w:r>
          <w:t xml:space="preserve">The following UE complexity reduction techniques for higher layers have been </w:t>
        </w:r>
      </w:ins>
      <w:ins w:id="233" w:author="RAN2#113e" w:date="2021-02-09T13:46:00Z">
        <w:r w:rsidR="00A426F0">
          <w:t xml:space="preserve">discussed in </w:t>
        </w:r>
      </w:ins>
      <w:ins w:id="234" w:author="RAN2#113e" w:date="2021-02-05T17:12:00Z">
        <w:r>
          <w:t>RAN</w:t>
        </w:r>
      </w:ins>
      <w:ins w:id="235" w:author="RAN2#113e" w:date="2021-02-09T13:46:00Z">
        <w:r w:rsidR="00A426F0">
          <w:t>2</w:t>
        </w:r>
      </w:ins>
      <w:ins w:id="236" w:author="RAN2#113e" w:date="2021-02-05T17:12:00Z">
        <w:r>
          <w:t>:</w:t>
        </w:r>
      </w:ins>
    </w:p>
    <w:p w14:paraId="6100A3F2" w14:textId="4A0E97CE" w:rsidR="009A5F1F" w:rsidRPr="00FB13EB" w:rsidRDefault="009A5F1F" w:rsidP="009A5F1F">
      <w:pPr>
        <w:pStyle w:val="B1"/>
        <w:rPr>
          <w:ins w:id="237" w:author="RAN2#113e" w:date="2021-02-05T17:13:00Z"/>
        </w:rPr>
      </w:pPr>
      <w:ins w:id="238" w:author="RAN2#113e" w:date="2021-02-05T17:12:00Z">
        <w:r w:rsidRPr="009A5F1F">
          <w:t>-</w:t>
        </w:r>
        <w:r w:rsidRPr="009A5F1F">
          <w:tab/>
        </w:r>
      </w:ins>
      <w:ins w:id="239" w:author="RAN2#113e" w:date="2021-02-17T17:16:00Z">
        <w:r w:rsidR="000457DC">
          <w:t>Reduction of the m</w:t>
        </w:r>
      </w:ins>
      <w:ins w:id="240" w:author="RAN2#113e" w:date="2021-02-05T17:12:00Z">
        <w:r w:rsidRPr="009A5F1F">
          <w:t>aximum number of DRBs</w:t>
        </w:r>
      </w:ins>
      <w:ins w:id="241" w:author="RAN2#113e" w:date="2021-02-05T17:13:00Z">
        <w:r w:rsidRPr="009A5F1F">
          <w:t xml:space="preserve"> which UE </w:t>
        </w:r>
        <w:r w:rsidRPr="00BE41CC">
          <w:t>needs to mandatorily support</w:t>
        </w:r>
      </w:ins>
      <w:ins w:id="242" w:author="RAN2#113e" w:date="2021-02-09T14:22:00Z">
        <w:r w:rsidR="000D3D02">
          <w:t>.</w:t>
        </w:r>
      </w:ins>
    </w:p>
    <w:p w14:paraId="3B4D53E8" w14:textId="334281A6" w:rsidR="009A5F1F" w:rsidRDefault="009A5F1F" w:rsidP="009A5F1F">
      <w:pPr>
        <w:pStyle w:val="B1"/>
        <w:rPr>
          <w:ins w:id="243" w:author="RAN2#113e" w:date="2021-02-05T17:13:00Z"/>
        </w:rPr>
      </w:pPr>
      <w:ins w:id="244" w:author="RAN2#113e" w:date="2021-02-05T17:13:00Z">
        <w:r w:rsidRPr="00FB13EB">
          <w:t>-</w:t>
        </w:r>
        <w:r w:rsidRPr="00FB13EB">
          <w:tab/>
        </w:r>
      </w:ins>
      <w:ins w:id="245" w:author="RAN2#113e" w:date="2021-02-09T17:32:00Z">
        <w:r w:rsidR="007A006A">
          <w:t xml:space="preserve">Reduction of </w:t>
        </w:r>
      </w:ins>
      <w:ins w:id="246" w:author="RAN2#113e" w:date="2021-02-05T17:13:00Z">
        <w:r w:rsidRPr="00FB13EB">
          <w:t>L2 buffer size. According to the calculation in TS 38.306, with peak data rate</w:t>
        </w:r>
        <w:r w:rsidRPr="002A2F54">
          <w:t xml:space="preserve"> reductions, L2 buffer requirements for RedCap UEs are implicitly reduced accordingly.</w:t>
        </w:r>
      </w:ins>
      <w:ins w:id="247" w:author="RAN2#113e" w:date="2021-02-09T17:35:00Z">
        <w:r w:rsidR="00B6002E">
          <w:t xml:space="preserve"> </w:t>
        </w:r>
      </w:ins>
      <w:ins w:id="248" w:author="RAN2#113e" w:date="2021-02-17T17:16:00Z">
        <w:r w:rsidR="009C1064">
          <w:t xml:space="preserve">Benefits and feasibility </w:t>
        </w:r>
      </w:ins>
      <w:ins w:id="249" w:author="RAN2#113e" w:date="2021-02-17T17:17:00Z">
        <w:r w:rsidR="009C1064">
          <w:t xml:space="preserve">of </w:t>
        </w:r>
      </w:ins>
      <w:ins w:id="250" w:author="RAN2#113e" w:date="2021-02-09T17:40:00Z">
        <w:r w:rsidR="00C66A88">
          <w:t xml:space="preserve">further reduction requires evaluation in normative phase if </w:t>
        </w:r>
      </w:ins>
      <w:ins w:id="251" w:author="RAN2#113e" w:date="2021-02-17T17:17:00Z">
        <w:r w:rsidR="009C1064">
          <w:t xml:space="preserve">it </w:t>
        </w:r>
      </w:ins>
      <w:ins w:id="252" w:author="RAN2#113e" w:date="2021-02-09T17:40:00Z">
        <w:r w:rsidR="00C66A88">
          <w:t>is to be considered.</w:t>
        </w:r>
      </w:ins>
    </w:p>
    <w:p w14:paraId="09FE274C" w14:textId="61E0C927" w:rsidR="009A5F1F" w:rsidRDefault="00BE41CC" w:rsidP="009A5F1F">
      <w:pPr>
        <w:pStyle w:val="B1"/>
        <w:rPr>
          <w:ins w:id="253" w:author="RAN2#113e" w:date="2021-02-05T17:15:00Z"/>
        </w:rPr>
      </w:pPr>
      <w:ins w:id="254" w:author="RAN2#113e" w:date="2021-02-05T17:13:00Z">
        <w:r>
          <w:t>-</w:t>
        </w:r>
      </w:ins>
      <w:ins w:id="255" w:author="RAN2#113e" w:date="2021-02-05T17:14:00Z">
        <w:r>
          <w:tab/>
          <w:t xml:space="preserve">SN in PDCP and RLC is 18-bits, and the size could be </w:t>
        </w:r>
      </w:ins>
      <w:ins w:id="256" w:author="RAN2#113e" w:date="2021-02-05T17:15:00Z">
        <w:r>
          <w:t>reduced depending on which features RedCap UEs support, if a clear benefit in such reduction is identified.</w:t>
        </w:r>
      </w:ins>
    </w:p>
    <w:p w14:paraId="261657CC" w14:textId="14C11C1E" w:rsidR="00BE41CC" w:rsidRDefault="00BE41CC" w:rsidP="009A5F1F">
      <w:pPr>
        <w:pStyle w:val="B1"/>
        <w:rPr>
          <w:ins w:id="257" w:author="RAN2#113e" w:date="2021-02-09T14:14:00Z"/>
        </w:rPr>
      </w:pPr>
      <w:ins w:id="258" w:author="RAN2#113e" w:date="2021-02-05T17:15:00Z">
        <w:r>
          <w:t>-</w:t>
        </w:r>
        <w:r>
          <w:tab/>
        </w:r>
      </w:ins>
      <w:ins w:id="259" w:author="RAN2#113e" w:date="2021-02-17T17:17:00Z">
        <w:r w:rsidR="004350FB">
          <w:t xml:space="preserve">Relaxation of </w:t>
        </w:r>
      </w:ins>
      <w:ins w:id="260" w:author="RAN2#113e" w:date="2021-02-05T17:15:00Z">
        <w:r>
          <w:t>RRC processing delay requirements</w:t>
        </w:r>
      </w:ins>
      <w:ins w:id="261" w:author="RAN2#113e" w:date="2021-02-09T17:34:00Z">
        <w:r w:rsidR="00215774">
          <w:t>.</w:t>
        </w:r>
      </w:ins>
    </w:p>
    <w:p w14:paraId="772A3865" w14:textId="2B06B1FD" w:rsidR="00326509" w:rsidRPr="009A5F1F" w:rsidRDefault="00326509" w:rsidP="00C50CCB">
      <w:pPr>
        <w:pStyle w:val="B1"/>
        <w:ind w:left="0" w:firstLine="0"/>
        <w:rPr>
          <w:ins w:id="262" w:author="RAN2#113e" w:date="2021-02-05T17:11:00Z"/>
        </w:rPr>
      </w:pPr>
      <w:ins w:id="263" w:author="RAN2#113e" w:date="2021-02-09T14:14:00Z">
        <w:r>
          <w:t>The</w:t>
        </w:r>
      </w:ins>
      <w:ins w:id="264" w:author="RAN2#113e" w:date="2021-02-09T17:33:00Z">
        <w:r w:rsidR="005F4B72">
          <w:t>se</w:t>
        </w:r>
      </w:ins>
      <w:ins w:id="265" w:author="RAN2#113e" w:date="2021-02-09T14:14:00Z">
        <w:r>
          <w:t xml:space="preserve"> UE complexity reduction techniques for higher layers have </w:t>
        </w:r>
      </w:ins>
      <w:ins w:id="266" w:author="RAN2#113e" w:date="2021-02-09T14:23:00Z">
        <w:r w:rsidR="00B651F9">
          <w:t xml:space="preserve">not been </w:t>
        </w:r>
      </w:ins>
      <w:ins w:id="267" w:author="RAN2#113e" w:date="2021-02-09T14:30:00Z">
        <w:r w:rsidR="00F50779">
          <w:t>explicit</w:t>
        </w:r>
      </w:ins>
      <w:ins w:id="268" w:author="RAN2#113e" w:date="2021-02-09T14:25:00Z">
        <w:r w:rsidR="00E77BEB">
          <w:t xml:space="preserve"> objectives during the study and </w:t>
        </w:r>
      </w:ins>
      <w:ins w:id="269" w:author="RAN2#113e" w:date="2021-02-09T17:33:00Z">
        <w:r w:rsidR="005F4B72">
          <w:t xml:space="preserve">would </w:t>
        </w:r>
      </w:ins>
      <w:ins w:id="270" w:author="RAN2#113e" w:date="2021-02-09T14:25:00Z">
        <w:r w:rsidR="00E77BEB">
          <w:t xml:space="preserve">require further </w:t>
        </w:r>
      </w:ins>
      <w:ins w:id="271" w:author="RAN2#113e" w:date="2021-02-09T14:28:00Z">
        <w:r w:rsidR="00CE276A">
          <w:t>evaluation</w:t>
        </w:r>
      </w:ins>
      <w:ins w:id="272" w:author="RAN2#113e" w:date="2021-02-09T14:26:00Z">
        <w:r w:rsidR="00E77BEB">
          <w:t xml:space="preserve"> </w:t>
        </w:r>
      </w:ins>
      <w:ins w:id="273" w:author="RAN2#113e" w:date="2021-02-09T17:33:00Z">
        <w:r w:rsidR="005F4B72">
          <w:t>during the normative phase if they are to be considered.</w:t>
        </w:r>
      </w:ins>
    </w:p>
    <w:p w14:paraId="40C4DDAF" w14:textId="77777777" w:rsidR="009A5F1F" w:rsidRPr="00AB45AF" w:rsidRDefault="009A5F1F" w:rsidP="0066543A">
      <w:pPr>
        <w:jc w:val="both"/>
      </w:pPr>
    </w:p>
    <w:p w14:paraId="3C62DAE6" w14:textId="77777777" w:rsidR="0066543A" w:rsidRPr="000E647A" w:rsidRDefault="0066543A" w:rsidP="0066543A">
      <w:pPr>
        <w:pStyle w:val="Heading2"/>
      </w:pPr>
      <w:bookmarkStart w:id="274" w:name="_Toc51768531"/>
      <w:bookmarkStart w:id="275" w:name="_Toc51771038"/>
      <w:bookmarkStart w:id="276" w:name="_Toc56714284"/>
      <w:bookmarkStart w:id="277" w:name="_Toc57126551"/>
      <w:bookmarkStart w:id="278" w:name="_Toc57126672"/>
      <w:bookmarkStart w:id="279" w:name="_Toc57127619"/>
      <w:bookmarkStart w:id="280" w:name="_Toc57127728"/>
      <w:bookmarkStart w:id="281" w:name="_Toc57136428"/>
      <w:bookmarkStart w:id="282" w:name="_Toc57144778"/>
      <w:bookmarkStart w:id="283" w:name="_Toc64544376"/>
      <w:r>
        <w:t>7</w:t>
      </w:r>
      <w:r w:rsidRPr="000E647A">
        <w:t>.2</w:t>
      </w:r>
      <w:r w:rsidRPr="000E647A">
        <w:tab/>
        <w:t>Reduced number of UE Rx/Tx antennas</w:t>
      </w:r>
      <w:bookmarkEnd w:id="274"/>
      <w:bookmarkEnd w:id="275"/>
      <w:bookmarkEnd w:id="276"/>
      <w:bookmarkEnd w:id="277"/>
      <w:bookmarkEnd w:id="278"/>
      <w:bookmarkEnd w:id="279"/>
      <w:bookmarkEnd w:id="280"/>
      <w:bookmarkEnd w:id="281"/>
      <w:bookmarkEnd w:id="282"/>
      <w:bookmarkEnd w:id="283"/>
    </w:p>
    <w:p w14:paraId="37748365" w14:textId="77777777" w:rsidR="0066543A" w:rsidRPr="000E647A" w:rsidRDefault="0066543A" w:rsidP="0066543A">
      <w:pPr>
        <w:pStyle w:val="Heading3"/>
      </w:pPr>
      <w:bookmarkStart w:id="284" w:name="_Toc51768532"/>
      <w:bookmarkStart w:id="285" w:name="_Toc51771039"/>
      <w:bookmarkStart w:id="286" w:name="_Toc56714285"/>
      <w:bookmarkStart w:id="287" w:name="_Toc57126552"/>
      <w:bookmarkStart w:id="288" w:name="_Toc57126673"/>
      <w:bookmarkStart w:id="289" w:name="_Toc57127620"/>
      <w:bookmarkStart w:id="290" w:name="_Toc57127729"/>
      <w:bookmarkStart w:id="291" w:name="_Toc57136429"/>
      <w:bookmarkStart w:id="292" w:name="_Toc57144779"/>
      <w:bookmarkStart w:id="293" w:name="_Toc64544377"/>
      <w:r>
        <w:t>7</w:t>
      </w:r>
      <w:r w:rsidRPr="000E647A">
        <w:t>.2.1</w:t>
      </w:r>
      <w:r w:rsidRPr="000E647A">
        <w:tab/>
        <w:t>Description of feature</w:t>
      </w:r>
      <w:bookmarkEnd w:id="284"/>
      <w:bookmarkEnd w:id="285"/>
      <w:bookmarkEnd w:id="286"/>
      <w:bookmarkEnd w:id="287"/>
      <w:bookmarkEnd w:id="288"/>
      <w:bookmarkEnd w:id="289"/>
      <w:bookmarkEnd w:id="290"/>
      <w:bookmarkEnd w:id="291"/>
      <w:bookmarkEnd w:id="292"/>
      <w:bookmarkEnd w:id="293"/>
    </w:p>
    <w:p w14:paraId="0BE18B5E" w14:textId="77777777" w:rsidR="0066543A" w:rsidRPr="00BC4931" w:rsidRDefault="0066543A" w:rsidP="007B0FF1">
      <w:bookmarkStart w:id="294" w:name="_Toc51768533"/>
      <w:bookmarkStart w:id="295"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lastRenderedPageBreak/>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96" w:name="_Toc56714286"/>
      <w:bookmarkStart w:id="297" w:name="_Toc57126553"/>
      <w:bookmarkStart w:id="298" w:name="_Toc57126674"/>
      <w:bookmarkStart w:id="299" w:name="_Toc57127621"/>
      <w:bookmarkStart w:id="300" w:name="_Toc57127730"/>
      <w:bookmarkStart w:id="301" w:name="_Toc57136430"/>
      <w:bookmarkStart w:id="302" w:name="_Toc57144780"/>
      <w:bookmarkStart w:id="303" w:name="_Toc64544378"/>
      <w:r>
        <w:t>7</w:t>
      </w:r>
      <w:r w:rsidRPr="000E647A">
        <w:t>.2.2</w:t>
      </w:r>
      <w:r w:rsidRPr="000E647A">
        <w:tab/>
        <w:t>Analysis of UE complexity reduction</w:t>
      </w:r>
      <w:bookmarkEnd w:id="294"/>
      <w:bookmarkEnd w:id="295"/>
      <w:bookmarkEnd w:id="296"/>
      <w:bookmarkEnd w:id="297"/>
      <w:bookmarkEnd w:id="298"/>
      <w:bookmarkEnd w:id="299"/>
      <w:bookmarkEnd w:id="300"/>
      <w:bookmarkEnd w:id="301"/>
      <w:bookmarkEnd w:id="302"/>
      <w:bookmarkEnd w:id="303"/>
    </w:p>
    <w:p w14:paraId="24BE57DD" w14:textId="77777777" w:rsidR="0066543A" w:rsidRDefault="0066543A" w:rsidP="0066543A">
      <w:pPr>
        <w:jc w:val="both"/>
      </w:pPr>
      <w:bookmarkStart w:id="304" w:name="_Hlk56075596"/>
      <w:bookmarkStart w:id="305" w:name="_Toc51768534"/>
      <w:bookmarkStart w:id="306"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304"/>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307" w:name="_Toc56714287"/>
      <w:bookmarkStart w:id="308" w:name="_Toc57126554"/>
      <w:bookmarkStart w:id="309" w:name="_Toc57126675"/>
      <w:bookmarkStart w:id="310" w:name="_Toc57127622"/>
      <w:bookmarkStart w:id="311" w:name="_Toc57127731"/>
      <w:bookmarkStart w:id="312" w:name="_Toc57136431"/>
      <w:bookmarkStart w:id="313" w:name="_Toc57144781"/>
      <w:bookmarkStart w:id="314" w:name="_Toc64544379"/>
      <w:r>
        <w:t>7</w:t>
      </w:r>
      <w:r w:rsidRPr="000E647A">
        <w:t>.2.3</w:t>
      </w:r>
      <w:r w:rsidRPr="000E647A">
        <w:tab/>
        <w:t xml:space="preserve">Analysis of </w:t>
      </w:r>
      <w:r>
        <w:t>performance impacts</w:t>
      </w:r>
      <w:bookmarkEnd w:id="305"/>
      <w:bookmarkEnd w:id="306"/>
      <w:bookmarkEnd w:id="307"/>
      <w:bookmarkEnd w:id="308"/>
      <w:bookmarkEnd w:id="309"/>
      <w:bookmarkEnd w:id="310"/>
      <w:bookmarkEnd w:id="311"/>
      <w:bookmarkEnd w:id="312"/>
      <w:bookmarkEnd w:id="313"/>
      <w:bookmarkEnd w:id="314"/>
    </w:p>
    <w:p w14:paraId="7F88E9EA" w14:textId="77777777" w:rsidR="0066543A" w:rsidRPr="00BB2AD8" w:rsidRDefault="0066543A" w:rsidP="0066543A">
      <w:pPr>
        <w:jc w:val="both"/>
        <w:rPr>
          <w:b/>
          <w:bCs/>
        </w:rPr>
      </w:pPr>
      <w:bookmarkStart w:id="315" w:name="_Toc51768535"/>
      <w:bookmarkStart w:id="316"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r w:rsidRPr="00BB2AD8">
        <w:t xml:space="preserve">In order to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17" w:name="_Toc56714288"/>
      <w:bookmarkStart w:id="318" w:name="_Toc57126555"/>
      <w:bookmarkStart w:id="319" w:name="_Toc57126676"/>
      <w:bookmarkStart w:id="320" w:name="_Toc57127623"/>
      <w:bookmarkStart w:id="321" w:name="_Toc57127732"/>
      <w:bookmarkStart w:id="322" w:name="_Toc57136432"/>
      <w:bookmarkStart w:id="323" w:name="_Toc57144782"/>
      <w:bookmarkStart w:id="324" w:name="_Toc64544380"/>
      <w:r>
        <w:lastRenderedPageBreak/>
        <w:t>7</w:t>
      </w:r>
      <w:r w:rsidRPr="000E647A">
        <w:t>.2.4</w:t>
      </w:r>
      <w:r w:rsidRPr="000E647A">
        <w:tab/>
        <w:t xml:space="preserve">Analysis of </w:t>
      </w:r>
      <w:r>
        <w:t>coexistence with legacy UEs</w:t>
      </w:r>
      <w:bookmarkEnd w:id="315"/>
      <w:bookmarkEnd w:id="316"/>
      <w:bookmarkEnd w:id="317"/>
      <w:bookmarkEnd w:id="318"/>
      <w:bookmarkEnd w:id="319"/>
      <w:bookmarkEnd w:id="320"/>
      <w:bookmarkEnd w:id="321"/>
      <w:bookmarkEnd w:id="322"/>
      <w:bookmarkEnd w:id="323"/>
      <w:bookmarkEnd w:id="324"/>
    </w:p>
    <w:p w14:paraId="231EF618" w14:textId="77777777" w:rsidR="0066543A" w:rsidRDefault="0066543A" w:rsidP="00465B63">
      <w:bookmarkStart w:id="325" w:name="_Toc51768536"/>
      <w:bookmarkStart w:id="326"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27" w:name="_Toc56714289"/>
      <w:bookmarkStart w:id="328" w:name="_Toc57126556"/>
      <w:bookmarkStart w:id="329" w:name="_Toc57126677"/>
      <w:bookmarkStart w:id="330" w:name="_Toc57127624"/>
      <w:bookmarkStart w:id="331" w:name="_Toc57127733"/>
      <w:bookmarkStart w:id="332" w:name="_Toc57136433"/>
      <w:bookmarkStart w:id="333" w:name="_Toc57144783"/>
      <w:bookmarkStart w:id="334" w:name="_Toc64544381"/>
      <w:r>
        <w:t>7</w:t>
      </w:r>
      <w:r w:rsidRPr="000E647A">
        <w:t>.2.</w:t>
      </w:r>
      <w:r>
        <w:t>5</w:t>
      </w:r>
      <w:r w:rsidRPr="000E647A">
        <w:tab/>
        <w:t>Analysis of specification impacts</w:t>
      </w:r>
      <w:bookmarkEnd w:id="325"/>
      <w:bookmarkEnd w:id="326"/>
      <w:bookmarkEnd w:id="327"/>
      <w:bookmarkEnd w:id="328"/>
      <w:bookmarkEnd w:id="329"/>
      <w:bookmarkEnd w:id="330"/>
      <w:bookmarkEnd w:id="331"/>
      <w:bookmarkEnd w:id="332"/>
      <w:bookmarkEnd w:id="333"/>
      <w:bookmarkEnd w:id="334"/>
    </w:p>
    <w:p w14:paraId="3A3B0C7B" w14:textId="77777777" w:rsidR="0066543A" w:rsidRDefault="0066543A" w:rsidP="00465B63">
      <w:bookmarkStart w:id="335" w:name="_Toc51768537"/>
      <w:bookmarkStart w:id="336"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37" w:name="_Toc56714290"/>
      <w:bookmarkStart w:id="338" w:name="_Toc57126557"/>
      <w:bookmarkStart w:id="339" w:name="_Toc57126678"/>
      <w:bookmarkStart w:id="340" w:name="_Toc57127625"/>
      <w:bookmarkStart w:id="341" w:name="_Toc57127734"/>
      <w:bookmarkStart w:id="342" w:name="_Toc57136434"/>
      <w:bookmarkStart w:id="343" w:name="_Toc57144784"/>
      <w:bookmarkStart w:id="344" w:name="_Toc64544382"/>
      <w:r>
        <w:t>7</w:t>
      </w:r>
      <w:r w:rsidRPr="000E647A">
        <w:t>.3</w:t>
      </w:r>
      <w:r w:rsidRPr="000E647A">
        <w:tab/>
        <w:t>UE bandwidth reduction</w:t>
      </w:r>
      <w:bookmarkEnd w:id="335"/>
      <w:bookmarkEnd w:id="336"/>
      <w:bookmarkEnd w:id="337"/>
      <w:bookmarkEnd w:id="338"/>
      <w:bookmarkEnd w:id="339"/>
      <w:bookmarkEnd w:id="340"/>
      <w:bookmarkEnd w:id="341"/>
      <w:bookmarkEnd w:id="342"/>
      <w:bookmarkEnd w:id="343"/>
      <w:bookmarkEnd w:id="344"/>
    </w:p>
    <w:p w14:paraId="0F3F88BF" w14:textId="77777777" w:rsidR="0066543A" w:rsidRDefault="0066543A" w:rsidP="0066543A">
      <w:pPr>
        <w:pStyle w:val="Heading3"/>
      </w:pPr>
      <w:bookmarkStart w:id="345" w:name="_Toc51768538"/>
      <w:bookmarkStart w:id="346" w:name="_Toc51771045"/>
      <w:bookmarkStart w:id="347" w:name="_Toc56714291"/>
      <w:bookmarkStart w:id="348" w:name="_Toc57126558"/>
      <w:bookmarkStart w:id="349" w:name="_Toc57126679"/>
      <w:bookmarkStart w:id="350" w:name="_Toc57127626"/>
      <w:bookmarkStart w:id="351" w:name="_Toc57127735"/>
      <w:bookmarkStart w:id="352" w:name="_Toc57136435"/>
      <w:bookmarkStart w:id="353" w:name="_Toc57144785"/>
      <w:bookmarkStart w:id="354" w:name="_Toc64544383"/>
      <w:r>
        <w:t>7</w:t>
      </w:r>
      <w:r w:rsidRPr="000E647A">
        <w:t>.3.1</w:t>
      </w:r>
      <w:r w:rsidRPr="000E647A">
        <w:tab/>
        <w:t>Description of feature</w:t>
      </w:r>
      <w:bookmarkEnd w:id="345"/>
      <w:bookmarkEnd w:id="346"/>
      <w:bookmarkEnd w:id="347"/>
      <w:bookmarkEnd w:id="348"/>
      <w:bookmarkEnd w:id="349"/>
      <w:bookmarkEnd w:id="350"/>
      <w:bookmarkEnd w:id="351"/>
      <w:bookmarkEnd w:id="352"/>
      <w:bookmarkEnd w:id="353"/>
      <w:bookmarkEnd w:id="354"/>
    </w:p>
    <w:p w14:paraId="136DD1F2" w14:textId="77777777" w:rsidR="0066543A" w:rsidRPr="002034BD" w:rsidRDefault="0066543A" w:rsidP="00465B63">
      <w:bookmarkStart w:id="355" w:name="_Toc51768539"/>
      <w:bookmarkStart w:id="356"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57" w:name="_Toc56714292"/>
      <w:bookmarkStart w:id="358" w:name="_Toc57126559"/>
      <w:bookmarkStart w:id="359" w:name="_Toc57126680"/>
      <w:bookmarkStart w:id="360" w:name="_Toc57127627"/>
      <w:bookmarkStart w:id="361" w:name="_Toc57127736"/>
      <w:bookmarkStart w:id="362" w:name="_Toc57136436"/>
      <w:bookmarkStart w:id="363" w:name="_Toc57144786"/>
      <w:bookmarkStart w:id="364" w:name="_Toc64544384"/>
      <w:r>
        <w:t>7</w:t>
      </w:r>
      <w:r w:rsidRPr="000E647A">
        <w:t>.3.2</w:t>
      </w:r>
      <w:r w:rsidRPr="000E647A">
        <w:tab/>
        <w:t>Analysis of UE complexity reduction</w:t>
      </w:r>
      <w:bookmarkEnd w:id="355"/>
      <w:bookmarkEnd w:id="356"/>
      <w:bookmarkEnd w:id="357"/>
      <w:bookmarkEnd w:id="358"/>
      <w:bookmarkEnd w:id="359"/>
      <w:bookmarkEnd w:id="360"/>
      <w:bookmarkEnd w:id="361"/>
      <w:bookmarkEnd w:id="362"/>
      <w:bookmarkEnd w:id="363"/>
      <w:bookmarkEnd w:id="364"/>
    </w:p>
    <w:p w14:paraId="023BAC4E" w14:textId="77777777" w:rsidR="0066543A" w:rsidRPr="00AF1AEB" w:rsidRDefault="0066543A" w:rsidP="00465B63">
      <w:bookmarkStart w:id="365" w:name="_Toc51768540"/>
      <w:bookmarkStart w:id="366"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lastRenderedPageBreak/>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t xml:space="preserve">Although the results from most sourcing companies do not show PA cost reduction from bandwidth reduction, some sourcing companies indicate that PA cost can be reduced due to </w:t>
      </w:r>
      <w:proofErr w:type="gramStart"/>
      <w:r w:rsidRPr="00AF1AEB">
        <w:t>Tx</w:t>
      </w:r>
      <w:proofErr w:type="gramEnd"/>
      <w:r w:rsidRPr="00AF1AEB">
        <w:t xml:space="preserve">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67" w:name="_Toc56714293"/>
      <w:bookmarkStart w:id="368" w:name="_Toc57126560"/>
      <w:bookmarkStart w:id="369" w:name="_Toc57126681"/>
      <w:bookmarkStart w:id="370" w:name="_Toc57127628"/>
      <w:bookmarkStart w:id="371" w:name="_Toc57127737"/>
      <w:bookmarkStart w:id="372" w:name="_Toc57136437"/>
      <w:bookmarkStart w:id="373" w:name="_Toc57144787"/>
      <w:bookmarkStart w:id="374" w:name="_Toc64544385"/>
      <w:r>
        <w:t>7</w:t>
      </w:r>
      <w:r w:rsidRPr="000E647A">
        <w:t>.3.3</w:t>
      </w:r>
      <w:r w:rsidRPr="000E647A">
        <w:tab/>
        <w:t xml:space="preserve">Analysis of </w:t>
      </w:r>
      <w:r>
        <w:t>performance impacts</w:t>
      </w:r>
      <w:bookmarkEnd w:id="365"/>
      <w:bookmarkEnd w:id="366"/>
      <w:bookmarkEnd w:id="367"/>
      <w:bookmarkEnd w:id="368"/>
      <w:bookmarkEnd w:id="369"/>
      <w:bookmarkEnd w:id="370"/>
      <w:bookmarkEnd w:id="371"/>
      <w:bookmarkEnd w:id="372"/>
      <w:bookmarkEnd w:id="373"/>
      <w:bookmarkEnd w:id="374"/>
    </w:p>
    <w:p w14:paraId="435D5B4A" w14:textId="77777777" w:rsidR="0066543A" w:rsidRDefault="0066543A" w:rsidP="0066543A">
      <w:pPr>
        <w:jc w:val="both"/>
        <w:rPr>
          <w:b/>
          <w:bCs/>
        </w:rPr>
      </w:pPr>
      <w:bookmarkStart w:id="375" w:name="_Toc51768541"/>
      <w:bookmarkStart w:id="376"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dB</w:t>
      </w:r>
      <w:r>
        <w:t xml:space="preserve">. </w:t>
      </w:r>
      <w:r w:rsidRPr="000006EF">
        <w:t xml:space="preserve">Reducing the </w:t>
      </w:r>
      <w:r>
        <w:t xml:space="preserve">UE </w:t>
      </w:r>
      <w:r w:rsidRPr="000006EF">
        <w:t>bandwidth to 50 MHz will have impact on PBCH coverage if the SSB is configured with 240 kHz SCS</w:t>
      </w:r>
      <w:r>
        <w:t>. The loss is assessed to be within 1 dB.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Bandwidth reduction in FR2 may be associated with more noticeable loss in capacity and spectral efficiency if analog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 xml:space="preserve">Bandwidth reduction results in a reduction in the achievable peak data rate. However, all the bandwidth options (20 MHz in FR1, and 50 MHz or 100 MHz in FR2) considered in the RedCap study are enough for meeting the peak data </w:t>
      </w:r>
      <w:r>
        <w:lastRenderedPageBreak/>
        <w:t>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100 MHz</w:t>
      </w:r>
      <w:r>
        <w:t>.</w:t>
      </w:r>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If CORESET is configured according to the RedCap UE capability and shared by both RedCap and non-RedCap UEs, this may result in increased PDCCH blocking rate. In that case, the impact of an FR2 RedCap UE bandwidth of 50 MHz would be greater than for 100 MHz.</w:t>
      </w:r>
    </w:p>
    <w:p w14:paraId="5A3F1A32" w14:textId="77777777" w:rsidR="0066543A" w:rsidRPr="000E647A" w:rsidRDefault="0066543A" w:rsidP="0066543A">
      <w:pPr>
        <w:pStyle w:val="Heading3"/>
      </w:pPr>
      <w:bookmarkStart w:id="377" w:name="_Toc56714294"/>
      <w:bookmarkStart w:id="378" w:name="_Toc57126561"/>
      <w:bookmarkStart w:id="379" w:name="_Toc57126682"/>
      <w:bookmarkStart w:id="380" w:name="_Toc57127629"/>
      <w:bookmarkStart w:id="381" w:name="_Toc57127738"/>
      <w:bookmarkStart w:id="382" w:name="_Toc57136438"/>
      <w:bookmarkStart w:id="383" w:name="_Toc57144788"/>
      <w:bookmarkStart w:id="384" w:name="_Toc64544386"/>
      <w:r>
        <w:t>7</w:t>
      </w:r>
      <w:r w:rsidRPr="000E647A">
        <w:t>.</w:t>
      </w:r>
      <w:r>
        <w:t>3</w:t>
      </w:r>
      <w:r w:rsidRPr="000E647A">
        <w:t>.4</w:t>
      </w:r>
      <w:r w:rsidRPr="000E647A">
        <w:tab/>
        <w:t xml:space="preserve">Analysis of </w:t>
      </w:r>
      <w:r>
        <w:t>coexistence with legacy UEs</w:t>
      </w:r>
      <w:bookmarkEnd w:id="375"/>
      <w:bookmarkEnd w:id="376"/>
      <w:bookmarkEnd w:id="377"/>
      <w:bookmarkEnd w:id="378"/>
      <w:bookmarkEnd w:id="379"/>
      <w:bookmarkEnd w:id="380"/>
      <w:bookmarkEnd w:id="381"/>
      <w:bookmarkEnd w:id="382"/>
      <w:bookmarkEnd w:id="383"/>
      <w:bookmarkEnd w:id="384"/>
    </w:p>
    <w:p w14:paraId="41DCDA90" w14:textId="77777777" w:rsidR="0066543A" w:rsidRDefault="0066543A" w:rsidP="00465B63">
      <w:bookmarkStart w:id="385" w:name="_Toc51768542"/>
      <w:bookmarkStart w:id="386"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MHz bandwidth option for FR2 UEs would result in coverage loss for PDCCH reception in CORESET#0 if CORESET#0 is configured to 69.12 MHz.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87" w:name="_Toc56714295"/>
      <w:bookmarkStart w:id="388" w:name="_Toc57126562"/>
      <w:bookmarkStart w:id="389" w:name="_Toc57126683"/>
      <w:bookmarkStart w:id="390" w:name="_Toc57127630"/>
      <w:bookmarkStart w:id="391" w:name="_Toc57127739"/>
      <w:bookmarkStart w:id="392" w:name="_Toc57136439"/>
      <w:bookmarkStart w:id="393" w:name="_Toc57144789"/>
      <w:bookmarkStart w:id="394" w:name="_Toc64544387"/>
      <w:r>
        <w:t>7</w:t>
      </w:r>
      <w:r w:rsidRPr="000E647A">
        <w:t>.3.</w:t>
      </w:r>
      <w:r>
        <w:t>5</w:t>
      </w:r>
      <w:r w:rsidRPr="000E647A">
        <w:tab/>
        <w:t>Analysis of specification impacts</w:t>
      </w:r>
      <w:bookmarkEnd w:id="385"/>
      <w:bookmarkEnd w:id="386"/>
      <w:bookmarkEnd w:id="387"/>
      <w:bookmarkEnd w:id="388"/>
      <w:bookmarkEnd w:id="389"/>
      <w:bookmarkEnd w:id="390"/>
      <w:bookmarkEnd w:id="391"/>
      <w:bookmarkEnd w:id="392"/>
      <w:bookmarkEnd w:id="393"/>
      <w:bookmarkEnd w:id="394"/>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95" w:name="_Toc51768543"/>
      <w:bookmarkStart w:id="396" w:name="_Toc51771050"/>
      <w:bookmarkStart w:id="397" w:name="_Toc56714296"/>
      <w:bookmarkStart w:id="398" w:name="_Toc57126563"/>
      <w:bookmarkStart w:id="399" w:name="_Toc57126684"/>
      <w:bookmarkStart w:id="400" w:name="_Toc57127631"/>
      <w:bookmarkStart w:id="401" w:name="_Toc57127740"/>
      <w:bookmarkStart w:id="402" w:name="_Toc57136440"/>
      <w:bookmarkStart w:id="403" w:name="_Toc57144790"/>
      <w:bookmarkStart w:id="404" w:name="_Toc64544388"/>
      <w:r>
        <w:t>7</w:t>
      </w:r>
      <w:r w:rsidRPr="000E647A">
        <w:t>.4</w:t>
      </w:r>
      <w:r w:rsidRPr="000E647A">
        <w:tab/>
        <w:t>Half-duplex FDD operation</w:t>
      </w:r>
      <w:bookmarkEnd w:id="395"/>
      <w:bookmarkEnd w:id="396"/>
      <w:bookmarkEnd w:id="397"/>
      <w:bookmarkEnd w:id="398"/>
      <w:bookmarkEnd w:id="399"/>
      <w:bookmarkEnd w:id="400"/>
      <w:bookmarkEnd w:id="401"/>
      <w:bookmarkEnd w:id="402"/>
      <w:bookmarkEnd w:id="403"/>
      <w:bookmarkEnd w:id="404"/>
    </w:p>
    <w:p w14:paraId="0C6D2609" w14:textId="77777777" w:rsidR="0066543A" w:rsidRDefault="0066543A" w:rsidP="0066543A">
      <w:pPr>
        <w:pStyle w:val="Heading3"/>
      </w:pPr>
      <w:bookmarkStart w:id="405" w:name="_Toc51768544"/>
      <w:bookmarkStart w:id="406" w:name="_Toc51771051"/>
      <w:bookmarkStart w:id="407" w:name="_Toc56714297"/>
      <w:bookmarkStart w:id="408" w:name="_Toc57126564"/>
      <w:bookmarkStart w:id="409" w:name="_Toc57126685"/>
      <w:bookmarkStart w:id="410" w:name="_Toc57127632"/>
      <w:bookmarkStart w:id="411" w:name="_Toc57127741"/>
      <w:bookmarkStart w:id="412" w:name="_Toc57136441"/>
      <w:bookmarkStart w:id="413" w:name="_Toc57144791"/>
      <w:bookmarkStart w:id="414" w:name="_Toc64544389"/>
      <w:r>
        <w:t>7</w:t>
      </w:r>
      <w:r w:rsidRPr="000E647A">
        <w:t>.4.1</w:t>
      </w:r>
      <w:r w:rsidRPr="000E647A">
        <w:tab/>
        <w:t>Description of feature</w:t>
      </w:r>
      <w:bookmarkEnd w:id="405"/>
      <w:bookmarkEnd w:id="406"/>
      <w:bookmarkEnd w:id="407"/>
      <w:bookmarkEnd w:id="408"/>
      <w:bookmarkEnd w:id="409"/>
      <w:bookmarkEnd w:id="410"/>
      <w:bookmarkEnd w:id="411"/>
      <w:bookmarkEnd w:id="412"/>
      <w:bookmarkEnd w:id="413"/>
      <w:bookmarkEnd w:id="414"/>
    </w:p>
    <w:p w14:paraId="5258D041" w14:textId="77777777" w:rsidR="0066543A" w:rsidRPr="002F67EF" w:rsidRDefault="0066543A" w:rsidP="00465B63">
      <w:bookmarkStart w:id="415" w:name="_Toc51768545"/>
      <w:bookmarkStart w:id="416" w:name="_Toc51771052"/>
      <w:r w:rsidRPr="002F67EF">
        <w:t xml:space="preserve">Half-duplex operation allows the UE to receive and transmit on different frequencies, but not at the same time. Half-duplex </w:t>
      </w:r>
      <w:proofErr w:type="gramStart"/>
      <w:r w:rsidRPr="002F67EF">
        <w:t>mode allows for removing a duplexer and instead use</w:t>
      </w:r>
      <w:proofErr w:type="gramEnd"/>
      <w:r w:rsidRPr="002F67EF">
        <w:t xml:space="preserv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17" w:name="_Toc56714298"/>
      <w:bookmarkStart w:id="418" w:name="_Toc57126565"/>
      <w:bookmarkStart w:id="419" w:name="_Toc57126686"/>
      <w:bookmarkStart w:id="420" w:name="_Toc57127633"/>
      <w:bookmarkStart w:id="421" w:name="_Toc57127742"/>
      <w:bookmarkStart w:id="422" w:name="_Toc57136442"/>
      <w:bookmarkStart w:id="423" w:name="_Toc57144792"/>
      <w:bookmarkStart w:id="424" w:name="_Toc64544390"/>
      <w:r>
        <w:lastRenderedPageBreak/>
        <w:t>7</w:t>
      </w:r>
      <w:r w:rsidRPr="000E647A">
        <w:t>.4.2</w:t>
      </w:r>
      <w:r w:rsidRPr="000E647A">
        <w:tab/>
        <w:t>Analysis of UE complexity reduction</w:t>
      </w:r>
      <w:bookmarkEnd w:id="415"/>
      <w:bookmarkEnd w:id="416"/>
      <w:bookmarkEnd w:id="417"/>
      <w:bookmarkEnd w:id="418"/>
      <w:bookmarkEnd w:id="419"/>
      <w:bookmarkEnd w:id="420"/>
      <w:bookmarkEnd w:id="421"/>
      <w:bookmarkEnd w:id="422"/>
      <w:bookmarkEnd w:id="423"/>
      <w:bookmarkEnd w:id="424"/>
    </w:p>
    <w:p w14:paraId="4E7FDCF1" w14:textId="77777777" w:rsidR="0066543A" w:rsidRPr="004A6844" w:rsidRDefault="0066543A" w:rsidP="00465B63">
      <w:bookmarkStart w:id="425" w:name="_Toc51768546"/>
      <w:bookmarkStart w:id="426"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 xml:space="preserve">For Type </w:t>
      </w:r>
      <w:proofErr w:type="gramStart"/>
      <w:r w:rsidR="0066543A" w:rsidRPr="005C0718">
        <w:t>A</w:t>
      </w:r>
      <w:proofErr w:type="gramEnd"/>
      <w:r w:rsidR="0066543A" w:rsidRPr="005C0718">
        <w:t xml:space="preserve">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 xml:space="preserve">For Type B HD-FDD, uplink and downlink can share one local </w:t>
      </w:r>
      <w:proofErr w:type="gramStart"/>
      <w:r w:rsidR="0066543A" w:rsidRPr="004A6844">
        <w:t>oscillator,</w:t>
      </w:r>
      <w:proofErr w:type="gramEnd"/>
      <w:r w:rsidR="0066543A" w:rsidRPr="004A6844">
        <w:t xml:space="preserve"> therefore, some additional saving on RF transceiver can be obtained.</w:t>
      </w:r>
    </w:p>
    <w:p w14:paraId="721D7F45" w14:textId="77777777" w:rsidR="0066543A" w:rsidRPr="004A6844" w:rsidRDefault="0066543A" w:rsidP="00465B63">
      <w:r w:rsidRPr="004A6844">
        <w:t xml:space="preserve">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w:t>
      </w:r>
      <w:proofErr w:type="gramStart"/>
      <w:r w:rsidRPr="004A6844">
        <w:t>Tx</w:t>
      </w:r>
      <w:proofErr w:type="gramEnd"/>
      <w:r w:rsidRPr="004A6844">
        <w:t xml:space="preserve">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27" w:name="_Toc56714299"/>
      <w:bookmarkStart w:id="428" w:name="_Toc57126566"/>
      <w:bookmarkStart w:id="429" w:name="_Toc57126687"/>
      <w:bookmarkStart w:id="430" w:name="_Toc57127634"/>
      <w:bookmarkStart w:id="431" w:name="_Toc57127743"/>
      <w:bookmarkStart w:id="432" w:name="_Toc57136443"/>
      <w:bookmarkStart w:id="433" w:name="_Toc57144793"/>
      <w:bookmarkStart w:id="434" w:name="_Toc64544391"/>
      <w:r>
        <w:t>7</w:t>
      </w:r>
      <w:r w:rsidRPr="000E647A">
        <w:t>.4.3</w:t>
      </w:r>
      <w:r w:rsidRPr="000E647A">
        <w:tab/>
        <w:t xml:space="preserve">Analysis of </w:t>
      </w:r>
      <w:r>
        <w:t>performance impacts</w:t>
      </w:r>
      <w:bookmarkEnd w:id="425"/>
      <w:bookmarkEnd w:id="426"/>
      <w:bookmarkEnd w:id="427"/>
      <w:bookmarkEnd w:id="428"/>
      <w:bookmarkEnd w:id="429"/>
      <w:bookmarkEnd w:id="430"/>
      <w:bookmarkEnd w:id="431"/>
      <w:bookmarkEnd w:id="432"/>
      <w:bookmarkEnd w:id="433"/>
      <w:bookmarkEnd w:id="434"/>
    </w:p>
    <w:p w14:paraId="1F7D4332" w14:textId="77777777" w:rsidR="0066543A" w:rsidRPr="0057401E" w:rsidRDefault="0066543A" w:rsidP="0066543A">
      <w:pPr>
        <w:jc w:val="both"/>
        <w:rPr>
          <w:b/>
          <w:bCs/>
        </w:rPr>
      </w:pPr>
      <w:bookmarkStart w:id="435" w:name="_Toc51768547"/>
      <w:bookmarkStart w:id="436"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37" w:name="_Toc56714300"/>
      <w:bookmarkStart w:id="438" w:name="_Toc57126567"/>
      <w:bookmarkStart w:id="439" w:name="_Toc57126688"/>
      <w:bookmarkStart w:id="440" w:name="_Toc57127635"/>
      <w:bookmarkStart w:id="441" w:name="_Toc57127744"/>
      <w:bookmarkStart w:id="442" w:name="_Toc57136444"/>
      <w:bookmarkStart w:id="443" w:name="_Toc57144794"/>
      <w:bookmarkStart w:id="444" w:name="_Toc64544392"/>
      <w:r>
        <w:t>7</w:t>
      </w:r>
      <w:r w:rsidRPr="000E647A">
        <w:t>.</w:t>
      </w:r>
      <w:r>
        <w:t>4</w:t>
      </w:r>
      <w:r w:rsidRPr="000E647A">
        <w:t>.4</w:t>
      </w:r>
      <w:r w:rsidRPr="000E647A">
        <w:tab/>
        <w:t xml:space="preserve">Analysis of </w:t>
      </w:r>
      <w:r>
        <w:t>coexistence with legacy UEs</w:t>
      </w:r>
      <w:bookmarkEnd w:id="435"/>
      <w:bookmarkEnd w:id="436"/>
      <w:bookmarkEnd w:id="437"/>
      <w:bookmarkEnd w:id="438"/>
      <w:bookmarkEnd w:id="439"/>
      <w:bookmarkEnd w:id="440"/>
      <w:bookmarkEnd w:id="441"/>
      <w:bookmarkEnd w:id="442"/>
      <w:bookmarkEnd w:id="443"/>
      <w:bookmarkEnd w:id="444"/>
    </w:p>
    <w:p w14:paraId="6A5009B3" w14:textId="77777777" w:rsidR="0066543A" w:rsidRDefault="0066543A" w:rsidP="004F6AD1">
      <w:bookmarkStart w:id="445" w:name="_Toc51768548"/>
      <w:bookmarkStart w:id="446"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UEs, if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47" w:name="_Toc56714301"/>
      <w:bookmarkStart w:id="448" w:name="_Toc57126568"/>
      <w:bookmarkStart w:id="449" w:name="_Toc57126689"/>
      <w:bookmarkStart w:id="450" w:name="_Toc57127636"/>
      <w:bookmarkStart w:id="451" w:name="_Toc57127745"/>
      <w:bookmarkStart w:id="452" w:name="_Toc57136445"/>
      <w:bookmarkStart w:id="453" w:name="_Toc57144795"/>
      <w:bookmarkStart w:id="454" w:name="_Toc64544393"/>
      <w:r>
        <w:t>7</w:t>
      </w:r>
      <w:r w:rsidRPr="000E647A">
        <w:t>.4.</w:t>
      </w:r>
      <w:r>
        <w:t>5</w:t>
      </w:r>
      <w:r w:rsidRPr="000E647A">
        <w:tab/>
        <w:t>Analysis of specification impacts</w:t>
      </w:r>
      <w:bookmarkEnd w:id="445"/>
      <w:bookmarkEnd w:id="446"/>
      <w:bookmarkEnd w:id="447"/>
      <w:bookmarkEnd w:id="448"/>
      <w:bookmarkEnd w:id="449"/>
      <w:bookmarkEnd w:id="450"/>
      <w:bookmarkEnd w:id="451"/>
      <w:bookmarkEnd w:id="452"/>
      <w:bookmarkEnd w:id="453"/>
      <w:bookmarkEnd w:id="454"/>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55" w:name="_Toc51768549"/>
      <w:bookmarkStart w:id="456" w:name="_Toc51771056"/>
      <w:bookmarkStart w:id="457" w:name="_Toc56714302"/>
      <w:bookmarkStart w:id="458" w:name="_Toc57126569"/>
      <w:bookmarkStart w:id="459" w:name="_Toc57126690"/>
      <w:bookmarkStart w:id="460" w:name="_Toc57127637"/>
      <w:bookmarkStart w:id="461" w:name="_Toc57127746"/>
      <w:bookmarkStart w:id="462" w:name="_Toc57136446"/>
      <w:bookmarkStart w:id="463" w:name="_Toc57144796"/>
      <w:bookmarkStart w:id="464" w:name="_Toc64544394"/>
      <w:r>
        <w:t>7</w:t>
      </w:r>
      <w:r w:rsidRPr="000E647A">
        <w:t>.5</w:t>
      </w:r>
      <w:r w:rsidRPr="000E647A">
        <w:tab/>
        <w:t>Relaxed UE processing time</w:t>
      </w:r>
      <w:bookmarkEnd w:id="455"/>
      <w:bookmarkEnd w:id="456"/>
      <w:bookmarkEnd w:id="457"/>
      <w:bookmarkEnd w:id="458"/>
      <w:bookmarkEnd w:id="459"/>
      <w:bookmarkEnd w:id="460"/>
      <w:bookmarkEnd w:id="461"/>
      <w:bookmarkEnd w:id="462"/>
      <w:bookmarkEnd w:id="463"/>
      <w:bookmarkEnd w:id="464"/>
    </w:p>
    <w:p w14:paraId="61FFED10" w14:textId="77777777" w:rsidR="0066543A" w:rsidRDefault="0066543A" w:rsidP="0066543A">
      <w:pPr>
        <w:pStyle w:val="Heading3"/>
      </w:pPr>
      <w:bookmarkStart w:id="465" w:name="_Toc51768550"/>
      <w:bookmarkStart w:id="466" w:name="_Toc51771057"/>
      <w:bookmarkStart w:id="467" w:name="_Toc56714303"/>
      <w:bookmarkStart w:id="468" w:name="_Toc57126570"/>
      <w:bookmarkStart w:id="469" w:name="_Toc57126691"/>
      <w:bookmarkStart w:id="470" w:name="_Toc57127638"/>
      <w:bookmarkStart w:id="471" w:name="_Toc57127747"/>
      <w:bookmarkStart w:id="472" w:name="_Toc57136447"/>
      <w:bookmarkStart w:id="473" w:name="_Toc57144797"/>
      <w:bookmarkStart w:id="474" w:name="_Toc64544395"/>
      <w:r>
        <w:t>7</w:t>
      </w:r>
      <w:r w:rsidRPr="000E647A">
        <w:t>.5.1</w:t>
      </w:r>
      <w:r w:rsidRPr="000E647A">
        <w:tab/>
        <w:t>Description of feature</w:t>
      </w:r>
      <w:bookmarkEnd w:id="465"/>
      <w:bookmarkEnd w:id="466"/>
      <w:bookmarkEnd w:id="467"/>
      <w:bookmarkEnd w:id="468"/>
      <w:bookmarkEnd w:id="469"/>
      <w:bookmarkEnd w:id="470"/>
      <w:bookmarkEnd w:id="471"/>
      <w:bookmarkEnd w:id="472"/>
      <w:bookmarkEnd w:id="473"/>
      <w:bookmarkEnd w:id="474"/>
    </w:p>
    <w:p w14:paraId="3236634B" w14:textId="77777777" w:rsidR="0066543A" w:rsidRPr="007F0284" w:rsidRDefault="0066543A" w:rsidP="004F6AD1">
      <w:bookmarkStart w:id="475" w:name="_Hlk55146228"/>
      <w:bookmarkStart w:id="476" w:name="_Toc51768551"/>
      <w:bookmarkStart w:id="477"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78" w:name="_Toc56714304"/>
      <w:bookmarkStart w:id="479" w:name="_Toc57126571"/>
      <w:bookmarkStart w:id="480" w:name="_Toc57126692"/>
      <w:bookmarkStart w:id="481" w:name="_Toc57127639"/>
      <w:bookmarkStart w:id="482" w:name="_Toc57127748"/>
      <w:bookmarkStart w:id="483" w:name="_Toc57136448"/>
      <w:bookmarkStart w:id="484" w:name="_Toc57144798"/>
      <w:bookmarkStart w:id="485" w:name="_Toc64544396"/>
      <w:bookmarkEnd w:id="475"/>
      <w:r>
        <w:t>7</w:t>
      </w:r>
      <w:r w:rsidRPr="000E647A">
        <w:t>.5.2</w:t>
      </w:r>
      <w:r w:rsidRPr="000E647A">
        <w:tab/>
        <w:t>Analysis of UE complexity reduction</w:t>
      </w:r>
      <w:bookmarkEnd w:id="476"/>
      <w:bookmarkEnd w:id="477"/>
      <w:bookmarkEnd w:id="478"/>
      <w:bookmarkEnd w:id="479"/>
      <w:bookmarkEnd w:id="480"/>
      <w:bookmarkEnd w:id="481"/>
      <w:bookmarkEnd w:id="482"/>
      <w:bookmarkEnd w:id="483"/>
      <w:bookmarkEnd w:id="484"/>
      <w:bookmarkEnd w:id="485"/>
    </w:p>
    <w:p w14:paraId="024B1217" w14:textId="77777777" w:rsidR="0066543A" w:rsidRPr="004F6AD1" w:rsidRDefault="0066543A" w:rsidP="004F6AD1">
      <w:pPr>
        <w:rPr>
          <w:b/>
          <w:bCs/>
        </w:rPr>
      </w:pPr>
      <w:bookmarkStart w:id="486" w:name="_Toc51768552"/>
      <w:bookmarkStart w:id="487"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r>
        <w:t xml:space="preserve"> [3]</w:t>
      </w:r>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88" w:name="_Toc56714305"/>
      <w:bookmarkStart w:id="489" w:name="_Toc57126572"/>
      <w:bookmarkStart w:id="490" w:name="_Toc57126693"/>
      <w:bookmarkStart w:id="491" w:name="_Toc57127640"/>
      <w:bookmarkStart w:id="492" w:name="_Toc57127749"/>
      <w:bookmarkStart w:id="493" w:name="_Toc57136449"/>
      <w:bookmarkStart w:id="494" w:name="_Toc57144799"/>
      <w:bookmarkStart w:id="495" w:name="_Toc64544397"/>
      <w:r>
        <w:t>7</w:t>
      </w:r>
      <w:r w:rsidRPr="000E647A">
        <w:t>.5.3</w:t>
      </w:r>
      <w:r w:rsidRPr="000E647A">
        <w:tab/>
        <w:t xml:space="preserve">Analysis of </w:t>
      </w:r>
      <w:r>
        <w:t>performance impacts</w:t>
      </w:r>
      <w:bookmarkEnd w:id="486"/>
      <w:bookmarkEnd w:id="487"/>
      <w:bookmarkEnd w:id="488"/>
      <w:bookmarkEnd w:id="489"/>
      <w:bookmarkEnd w:id="490"/>
      <w:bookmarkEnd w:id="491"/>
      <w:bookmarkEnd w:id="492"/>
      <w:bookmarkEnd w:id="493"/>
      <w:bookmarkEnd w:id="494"/>
      <w:bookmarkEnd w:id="495"/>
    </w:p>
    <w:p w14:paraId="08996572" w14:textId="77777777" w:rsidR="0066543A" w:rsidRPr="00B0109C" w:rsidRDefault="0066543A" w:rsidP="0066543A">
      <w:pPr>
        <w:jc w:val="both"/>
        <w:rPr>
          <w:b/>
          <w:bCs/>
        </w:rPr>
      </w:pPr>
      <w:bookmarkStart w:id="496" w:name="_Toc51768553"/>
      <w:bookmarkStart w:id="497"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r>
        <w:t>Depending on the gNB scheduler implementation, there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98" w:name="_Toc56714306"/>
      <w:bookmarkStart w:id="499" w:name="_Toc57126573"/>
      <w:bookmarkStart w:id="500" w:name="_Toc57126694"/>
      <w:bookmarkStart w:id="501" w:name="_Toc57127641"/>
      <w:bookmarkStart w:id="502" w:name="_Toc57127750"/>
      <w:bookmarkStart w:id="503" w:name="_Toc57136450"/>
      <w:bookmarkStart w:id="504" w:name="_Toc57144800"/>
      <w:bookmarkStart w:id="505" w:name="_Toc64544398"/>
      <w:r>
        <w:t>7</w:t>
      </w:r>
      <w:r w:rsidRPr="000E647A">
        <w:t>.</w:t>
      </w:r>
      <w:r>
        <w:t>5</w:t>
      </w:r>
      <w:r w:rsidRPr="000E647A">
        <w:t>.4</w:t>
      </w:r>
      <w:r w:rsidRPr="000E647A">
        <w:tab/>
        <w:t xml:space="preserve">Analysis of </w:t>
      </w:r>
      <w:r>
        <w:t>coexistence with legacy UEs</w:t>
      </w:r>
      <w:bookmarkEnd w:id="496"/>
      <w:bookmarkEnd w:id="497"/>
      <w:bookmarkEnd w:id="498"/>
      <w:bookmarkEnd w:id="499"/>
      <w:bookmarkEnd w:id="500"/>
      <w:bookmarkEnd w:id="501"/>
      <w:bookmarkEnd w:id="502"/>
      <w:bookmarkEnd w:id="503"/>
      <w:bookmarkEnd w:id="504"/>
      <w:bookmarkEnd w:id="505"/>
    </w:p>
    <w:p w14:paraId="23937FE0" w14:textId="77777777" w:rsidR="0066543A" w:rsidRDefault="0066543A" w:rsidP="0066543A">
      <w:pPr>
        <w:jc w:val="both"/>
      </w:pPr>
      <w:bookmarkStart w:id="506" w:name="_Toc51768554"/>
      <w:bookmarkStart w:id="507"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508" w:name="_Toc56714307"/>
      <w:bookmarkStart w:id="509" w:name="_Toc57126574"/>
      <w:bookmarkStart w:id="510" w:name="_Toc57126695"/>
      <w:bookmarkStart w:id="511" w:name="_Toc57127642"/>
      <w:bookmarkStart w:id="512" w:name="_Toc57127751"/>
      <w:bookmarkStart w:id="513" w:name="_Toc57136451"/>
      <w:bookmarkStart w:id="514" w:name="_Toc57144801"/>
      <w:bookmarkStart w:id="515" w:name="_Toc64544399"/>
      <w:r>
        <w:t>7</w:t>
      </w:r>
      <w:r w:rsidRPr="000E647A">
        <w:t>.5.</w:t>
      </w:r>
      <w:r>
        <w:t>5</w:t>
      </w:r>
      <w:r w:rsidRPr="000E647A">
        <w:tab/>
        <w:t>Analysis of specification impacts</w:t>
      </w:r>
      <w:bookmarkEnd w:id="506"/>
      <w:bookmarkEnd w:id="507"/>
      <w:bookmarkEnd w:id="508"/>
      <w:bookmarkEnd w:id="509"/>
      <w:bookmarkEnd w:id="510"/>
      <w:bookmarkEnd w:id="511"/>
      <w:bookmarkEnd w:id="512"/>
      <w:bookmarkEnd w:id="513"/>
      <w:bookmarkEnd w:id="514"/>
      <w:bookmarkEnd w:id="515"/>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16" w:name="_Toc56714308"/>
      <w:bookmarkStart w:id="517" w:name="_Toc57126575"/>
      <w:bookmarkStart w:id="518" w:name="_Toc57126696"/>
      <w:bookmarkStart w:id="519" w:name="_Toc57127643"/>
      <w:bookmarkStart w:id="520" w:name="_Toc57127752"/>
      <w:bookmarkStart w:id="521" w:name="_Toc57136452"/>
      <w:bookmarkStart w:id="522" w:name="_Toc57144802"/>
      <w:bookmarkStart w:id="523" w:name="_Toc64544400"/>
      <w:bookmarkStart w:id="524" w:name="_Toc51768556"/>
      <w:bookmarkStart w:id="525" w:name="_Toc51771063"/>
      <w:r>
        <w:t>7</w:t>
      </w:r>
      <w:r w:rsidRPr="000E647A">
        <w:t>.6</w:t>
      </w:r>
      <w:r w:rsidRPr="000E647A">
        <w:tab/>
      </w:r>
      <w:r>
        <w:t>Relaxed maximum number of MIMO layers</w:t>
      </w:r>
      <w:bookmarkEnd w:id="516"/>
      <w:bookmarkEnd w:id="517"/>
      <w:bookmarkEnd w:id="518"/>
      <w:bookmarkEnd w:id="519"/>
      <w:bookmarkEnd w:id="520"/>
      <w:bookmarkEnd w:id="521"/>
      <w:bookmarkEnd w:id="522"/>
      <w:bookmarkEnd w:id="523"/>
    </w:p>
    <w:p w14:paraId="11D93B6D" w14:textId="77777777" w:rsidR="0066543A" w:rsidRDefault="0066543A" w:rsidP="0066543A">
      <w:pPr>
        <w:pStyle w:val="Heading3"/>
      </w:pPr>
      <w:bookmarkStart w:id="526" w:name="_Toc56714309"/>
      <w:bookmarkStart w:id="527" w:name="_Toc57126576"/>
      <w:bookmarkStart w:id="528" w:name="_Toc57126697"/>
      <w:bookmarkStart w:id="529" w:name="_Toc57127644"/>
      <w:bookmarkStart w:id="530" w:name="_Toc57127753"/>
      <w:bookmarkStart w:id="531" w:name="_Toc57136453"/>
      <w:bookmarkStart w:id="532" w:name="_Toc57144803"/>
      <w:bookmarkStart w:id="533" w:name="_Toc64544401"/>
      <w:r>
        <w:t>7</w:t>
      </w:r>
      <w:r w:rsidRPr="000E647A">
        <w:t>.6.1</w:t>
      </w:r>
      <w:r w:rsidRPr="000E647A">
        <w:tab/>
        <w:t>Description of feature</w:t>
      </w:r>
      <w:bookmarkEnd w:id="524"/>
      <w:bookmarkEnd w:id="525"/>
      <w:bookmarkEnd w:id="526"/>
      <w:bookmarkEnd w:id="527"/>
      <w:bookmarkEnd w:id="528"/>
      <w:bookmarkEnd w:id="529"/>
      <w:bookmarkEnd w:id="530"/>
      <w:bookmarkEnd w:id="531"/>
      <w:bookmarkEnd w:id="532"/>
      <w:bookmarkEnd w:id="533"/>
    </w:p>
    <w:p w14:paraId="55C97440" w14:textId="77777777" w:rsidR="0066543A" w:rsidRPr="00596E81" w:rsidRDefault="0066543A" w:rsidP="004F6AD1">
      <w:bookmarkStart w:id="534" w:name="_Toc51768557"/>
      <w:bookmarkStart w:id="535"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36" w:name="_Toc56714310"/>
      <w:bookmarkStart w:id="537" w:name="_Toc57126577"/>
      <w:bookmarkStart w:id="538" w:name="_Toc57126698"/>
      <w:bookmarkStart w:id="539" w:name="_Toc57127645"/>
      <w:bookmarkStart w:id="540" w:name="_Toc57127754"/>
      <w:bookmarkStart w:id="541" w:name="_Toc57136454"/>
      <w:bookmarkStart w:id="542" w:name="_Toc57144804"/>
      <w:bookmarkStart w:id="543" w:name="_Toc64544402"/>
      <w:r>
        <w:t>7</w:t>
      </w:r>
      <w:r w:rsidRPr="000E647A">
        <w:t>.6.2</w:t>
      </w:r>
      <w:r w:rsidRPr="000E647A">
        <w:tab/>
        <w:t>Analysis of UE complexity reduction</w:t>
      </w:r>
      <w:bookmarkEnd w:id="534"/>
      <w:bookmarkEnd w:id="535"/>
      <w:bookmarkEnd w:id="536"/>
      <w:bookmarkEnd w:id="537"/>
      <w:bookmarkEnd w:id="538"/>
      <w:bookmarkEnd w:id="539"/>
      <w:bookmarkEnd w:id="540"/>
      <w:bookmarkEnd w:id="541"/>
      <w:bookmarkEnd w:id="542"/>
      <w:bookmarkEnd w:id="543"/>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44" w:name="_Toc51768558"/>
      <w:bookmarkStart w:id="545" w:name="_Toc51771065"/>
    </w:p>
    <w:p w14:paraId="2256608A" w14:textId="77777777" w:rsidR="0066543A" w:rsidRDefault="0066543A" w:rsidP="0066543A">
      <w:pPr>
        <w:pStyle w:val="Heading3"/>
      </w:pPr>
      <w:bookmarkStart w:id="546" w:name="_Toc56714311"/>
      <w:bookmarkStart w:id="547" w:name="_Toc57126578"/>
      <w:bookmarkStart w:id="548" w:name="_Toc57126699"/>
      <w:bookmarkStart w:id="549" w:name="_Toc57127646"/>
      <w:bookmarkStart w:id="550" w:name="_Toc57127755"/>
      <w:bookmarkStart w:id="551" w:name="_Toc57136455"/>
      <w:bookmarkStart w:id="552" w:name="_Toc57144805"/>
      <w:bookmarkStart w:id="553" w:name="_Toc64544403"/>
      <w:r>
        <w:t>7</w:t>
      </w:r>
      <w:r w:rsidRPr="000E647A">
        <w:t>.6.3</w:t>
      </w:r>
      <w:r w:rsidRPr="000E647A">
        <w:tab/>
        <w:t xml:space="preserve">Analysis of </w:t>
      </w:r>
      <w:r>
        <w:t>performance impacts</w:t>
      </w:r>
      <w:bookmarkEnd w:id="544"/>
      <w:bookmarkEnd w:id="545"/>
      <w:bookmarkEnd w:id="546"/>
      <w:bookmarkEnd w:id="547"/>
      <w:bookmarkEnd w:id="548"/>
      <w:bookmarkEnd w:id="549"/>
      <w:bookmarkEnd w:id="550"/>
      <w:bookmarkEnd w:id="551"/>
      <w:bookmarkEnd w:id="552"/>
      <w:bookmarkEnd w:id="553"/>
    </w:p>
    <w:p w14:paraId="66C26233" w14:textId="77777777" w:rsidR="0066543A" w:rsidRPr="00AD6C0E" w:rsidRDefault="0066543A" w:rsidP="0066543A">
      <w:pPr>
        <w:jc w:val="both"/>
        <w:rPr>
          <w:b/>
          <w:lang w:val="en-US" w:eastAsia="ja-JP"/>
        </w:rPr>
      </w:pPr>
      <w:bookmarkStart w:id="554" w:name="_Toc51768559"/>
      <w:bookmarkStart w:id="555"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56" w:name="_Toc56714312"/>
      <w:bookmarkStart w:id="557" w:name="_Toc57126579"/>
      <w:bookmarkStart w:id="558" w:name="_Toc57126700"/>
      <w:bookmarkStart w:id="559" w:name="_Toc57127647"/>
      <w:bookmarkStart w:id="560" w:name="_Toc57127756"/>
      <w:bookmarkStart w:id="561" w:name="_Toc57136456"/>
      <w:bookmarkStart w:id="562" w:name="_Toc57144806"/>
      <w:bookmarkStart w:id="563" w:name="_Toc64544404"/>
      <w:r>
        <w:t>7</w:t>
      </w:r>
      <w:r w:rsidRPr="000E647A">
        <w:t>.</w:t>
      </w:r>
      <w:r>
        <w:t>6</w:t>
      </w:r>
      <w:r w:rsidRPr="000E647A">
        <w:t>.4</w:t>
      </w:r>
      <w:r w:rsidRPr="000E647A">
        <w:tab/>
        <w:t xml:space="preserve">Analysis of </w:t>
      </w:r>
      <w:r>
        <w:t>coexistence with legacy UEs</w:t>
      </w:r>
      <w:bookmarkEnd w:id="554"/>
      <w:bookmarkEnd w:id="555"/>
      <w:bookmarkEnd w:id="556"/>
      <w:bookmarkEnd w:id="557"/>
      <w:bookmarkEnd w:id="558"/>
      <w:bookmarkEnd w:id="559"/>
      <w:bookmarkEnd w:id="560"/>
      <w:bookmarkEnd w:id="561"/>
      <w:bookmarkEnd w:id="562"/>
      <w:bookmarkEnd w:id="563"/>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64" w:name="_Toc51768560"/>
      <w:bookmarkStart w:id="565" w:name="_Toc51771067"/>
      <w:bookmarkStart w:id="566" w:name="_Toc56714313"/>
      <w:bookmarkStart w:id="567" w:name="_Toc57126580"/>
      <w:bookmarkStart w:id="568" w:name="_Toc57126701"/>
      <w:bookmarkStart w:id="569" w:name="_Toc57127648"/>
      <w:bookmarkStart w:id="570" w:name="_Toc57127757"/>
      <w:bookmarkStart w:id="571" w:name="_Toc57136457"/>
      <w:bookmarkStart w:id="572" w:name="_Toc57144807"/>
      <w:bookmarkStart w:id="573" w:name="_Toc64544405"/>
      <w:r>
        <w:t>7</w:t>
      </w:r>
      <w:r w:rsidRPr="000E647A">
        <w:t>.6.</w:t>
      </w:r>
      <w:r>
        <w:t>5</w:t>
      </w:r>
      <w:r w:rsidRPr="000E647A">
        <w:tab/>
        <w:t>Analysis of specification impacts</w:t>
      </w:r>
      <w:bookmarkEnd w:id="564"/>
      <w:bookmarkEnd w:id="565"/>
      <w:bookmarkEnd w:id="566"/>
      <w:bookmarkEnd w:id="567"/>
      <w:bookmarkEnd w:id="568"/>
      <w:bookmarkEnd w:id="569"/>
      <w:bookmarkEnd w:id="570"/>
      <w:bookmarkEnd w:id="571"/>
      <w:bookmarkEnd w:id="572"/>
      <w:bookmarkEnd w:id="573"/>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74" w:name="_Toc56714314"/>
      <w:bookmarkStart w:id="575" w:name="_Toc57126581"/>
      <w:bookmarkStart w:id="576" w:name="_Toc57126702"/>
      <w:bookmarkStart w:id="577" w:name="_Toc57127649"/>
      <w:bookmarkStart w:id="578" w:name="_Toc57127758"/>
      <w:bookmarkStart w:id="579" w:name="_Toc57136458"/>
      <w:bookmarkStart w:id="580" w:name="_Toc57144808"/>
      <w:bookmarkStart w:id="581" w:name="_Toc64544406"/>
      <w:bookmarkStart w:id="582" w:name="_Toc51768561"/>
      <w:bookmarkStart w:id="583" w:name="_Toc51771068"/>
      <w:r>
        <w:t>7</w:t>
      </w:r>
      <w:r w:rsidRPr="000E647A">
        <w:t>.</w:t>
      </w:r>
      <w:r>
        <w:t>7</w:t>
      </w:r>
      <w:r w:rsidRPr="000E647A">
        <w:tab/>
      </w:r>
      <w:r>
        <w:t>Relaxed maximum modulation order</w:t>
      </w:r>
      <w:bookmarkEnd w:id="574"/>
      <w:bookmarkEnd w:id="575"/>
      <w:bookmarkEnd w:id="576"/>
      <w:bookmarkEnd w:id="577"/>
      <w:bookmarkEnd w:id="578"/>
      <w:bookmarkEnd w:id="579"/>
      <w:bookmarkEnd w:id="580"/>
      <w:bookmarkEnd w:id="581"/>
    </w:p>
    <w:p w14:paraId="1003872D" w14:textId="77777777" w:rsidR="0066543A" w:rsidRDefault="0066543A" w:rsidP="0066543A">
      <w:pPr>
        <w:pStyle w:val="Heading3"/>
      </w:pPr>
      <w:bookmarkStart w:id="584" w:name="_Toc56714315"/>
      <w:bookmarkStart w:id="585" w:name="_Toc57126582"/>
      <w:bookmarkStart w:id="586" w:name="_Toc57126703"/>
      <w:bookmarkStart w:id="587" w:name="_Toc57127650"/>
      <w:bookmarkStart w:id="588" w:name="_Toc57127759"/>
      <w:bookmarkStart w:id="589" w:name="_Toc57136459"/>
      <w:bookmarkStart w:id="590" w:name="_Toc57144809"/>
      <w:bookmarkStart w:id="591" w:name="_Toc64544407"/>
      <w:r>
        <w:t>7</w:t>
      </w:r>
      <w:r w:rsidRPr="000E647A">
        <w:t>.</w:t>
      </w:r>
      <w:r>
        <w:t>7</w:t>
      </w:r>
      <w:r w:rsidRPr="000E647A">
        <w:t>.1</w:t>
      </w:r>
      <w:r w:rsidRPr="000E647A">
        <w:tab/>
        <w:t>Description of feature</w:t>
      </w:r>
      <w:bookmarkEnd w:id="584"/>
      <w:bookmarkEnd w:id="585"/>
      <w:bookmarkEnd w:id="586"/>
      <w:bookmarkEnd w:id="587"/>
      <w:bookmarkEnd w:id="588"/>
      <w:bookmarkEnd w:id="589"/>
      <w:bookmarkEnd w:id="590"/>
      <w:bookmarkEnd w:id="591"/>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92" w:name="_Toc56714316"/>
      <w:bookmarkStart w:id="593" w:name="_Toc57126583"/>
      <w:bookmarkStart w:id="594" w:name="_Toc57126704"/>
      <w:bookmarkStart w:id="595" w:name="_Toc57127651"/>
      <w:bookmarkStart w:id="596" w:name="_Toc57127760"/>
      <w:bookmarkStart w:id="597" w:name="_Toc57136460"/>
      <w:bookmarkStart w:id="598" w:name="_Toc57144810"/>
      <w:bookmarkStart w:id="599" w:name="_Toc64544408"/>
      <w:r>
        <w:t>7</w:t>
      </w:r>
      <w:r w:rsidRPr="000E647A">
        <w:t>.</w:t>
      </w:r>
      <w:r>
        <w:t>7</w:t>
      </w:r>
      <w:r w:rsidRPr="000E647A">
        <w:t>.2</w:t>
      </w:r>
      <w:r w:rsidRPr="000E647A">
        <w:tab/>
        <w:t>Analysis of UE complexity reduction</w:t>
      </w:r>
      <w:bookmarkEnd w:id="592"/>
      <w:bookmarkEnd w:id="593"/>
      <w:bookmarkEnd w:id="594"/>
      <w:bookmarkEnd w:id="595"/>
      <w:bookmarkEnd w:id="596"/>
      <w:bookmarkEnd w:id="597"/>
      <w:bookmarkEnd w:id="598"/>
      <w:bookmarkEnd w:id="599"/>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600" w:name="_Toc56714317"/>
      <w:bookmarkStart w:id="601" w:name="_Toc57126584"/>
      <w:bookmarkStart w:id="602" w:name="_Toc57126705"/>
      <w:bookmarkStart w:id="603" w:name="_Toc57127652"/>
      <w:bookmarkStart w:id="604" w:name="_Toc57127761"/>
      <w:bookmarkStart w:id="605" w:name="_Toc57136461"/>
      <w:bookmarkStart w:id="606" w:name="_Toc57144811"/>
      <w:bookmarkStart w:id="607" w:name="_Toc64544409"/>
      <w:r>
        <w:t>7</w:t>
      </w:r>
      <w:r w:rsidRPr="000E647A">
        <w:t>.</w:t>
      </w:r>
      <w:r>
        <w:t>7</w:t>
      </w:r>
      <w:r w:rsidRPr="000E647A">
        <w:t>.3</w:t>
      </w:r>
      <w:r w:rsidRPr="000E647A">
        <w:tab/>
        <w:t xml:space="preserve">Analysis of </w:t>
      </w:r>
      <w:r>
        <w:t>performance impacts</w:t>
      </w:r>
      <w:bookmarkEnd w:id="600"/>
      <w:bookmarkEnd w:id="601"/>
      <w:bookmarkEnd w:id="602"/>
      <w:bookmarkEnd w:id="603"/>
      <w:bookmarkEnd w:id="604"/>
      <w:bookmarkEnd w:id="605"/>
      <w:bookmarkEnd w:id="606"/>
      <w:bookmarkEnd w:id="607"/>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608" w:name="_Toc56714318"/>
      <w:bookmarkStart w:id="609" w:name="_Toc57126585"/>
      <w:bookmarkStart w:id="610" w:name="_Toc57126706"/>
      <w:bookmarkStart w:id="611" w:name="_Toc57127653"/>
      <w:bookmarkStart w:id="612" w:name="_Toc57127762"/>
      <w:bookmarkStart w:id="613" w:name="_Toc57136462"/>
      <w:bookmarkStart w:id="614" w:name="_Toc57144812"/>
      <w:bookmarkStart w:id="615" w:name="_Toc64544410"/>
      <w:r>
        <w:t>7</w:t>
      </w:r>
      <w:r w:rsidRPr="000E647A">
        <w:t>.</w:t>
      </w:r>
      <w:r>
        <w:t>7</w:t>
      </w:r>
      <w:r w:rsidRPr="000E647A">
        <w:t>.4</w:t>
      </w:r>
      <w:r w:rsidRPr="000E647A">
        <w:tab/>
        <w:t xml:space="preserve">Analysis of </w:t>
      </w:r>
      <w:r>
        <w:t>coexistence with legacy UEs</w:t>
      </w:r>
      <w:bookmarkEnd w:id="608"/>
      <w:bookmarkEnd w:id="609"/>
      <w:bookmarkEnd w:id="610"/>
      <w:bookmarkEnd w:id="611"/>
      <w:bookmarkEnd w:id="612"/>
      <w:bookmarkEnd w:id="613"/>
      <w:bookmarkEnd w:id="614"/>
      <w:bookmarkEnd w:id="615"/>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16" w:name="_Toc56714319"/>
      <w:bookmarkStart w:id="617" w:name="_Toc57126586"/>
      <w:bookmarkStart w:id="618" w:name="_Toc57126707"/>
      <w:bookmarkStart w:id="619" w:name="_Toc57127654"/>
      <w:bookmarkStart w:id="620" w:name="_Toc57127763"/>
      <w:bookmarkStart w:id="621" w:name="_Toc57136463"/>
      <w:bookmarkStart w:id="622" w:name="_Toc57144813"/>
      <w:bookmarkStart w:id="623" w:name="_Toc64544411"/>
      <w:r>
        <w:t>7</w:t>
      </w:r>
      <w:r w:rsidRPr="000E647A">
        <w:t>.</w:t>
      </w:r>
      <w:r>
        <w:t>7</w:t>
      </w:r>
      <w:r w:rsidRPr="000E647A">
        <w:t>.</w:t>
      </w:r>
      <w:r>
        <w:t>5</w:t>
      </w:r>
      <w:r w:rsidRPr="000E647A">
        <w:tab/>
        <w:t>Analysis of specification impacts</w:t>
      </w:r>
      <w:bookmarkEnd w:id="616"/>
      <w:bookmarkEnd w:id="617"/>
      <w:bookmarkEnd w:id="618"/>
      <w:bookmarkEnd w:id="619"/>
      <w:bookmarkEnd w:id="620"/>
      <w:bookmarkEnd w:id="621"/>
      <w:bookmarkEnd w:id="622"/>
      <w:bookmarkEnd w:id="623"/>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24" w:name="_Toc56714320"/>
      <w:bookmarkStart w:id="625" w:name="_Toc57126587"/>
      <w:bookmarkStart w:id="626" w:name="_Toc57126708"/>
      <w:bookmarkStart w:id="627" w:name="_Toc57127655"/>
      <w:bookmarkStart w:id="628" w:name="_Toc57127764"/>
      <w:bookmarkStart w:id="629" w:name="_Toc57136464"/>
      <w:bookmarkStart w:id="630" w:name="_Toc57144814"/>
      <w:bookmarkStart w:id="631" w:name="_Toc64544412"/>
      <w:r>
        <w:t>7</w:t>
      </w:r>
      <w:r w:rsidRPr="000E647A">
        <w:t>.</w:t>
      </w:r>
      <w:r>
        <w:t>8</w:t>
      </w:r>
      <w:r w:rsidRPr="000E647A">
        <w:tab/>
        <w:t>Combinations of UE complexity reduction features</w:t>
      </w:r>
      <w:bookmarkEnd w:id="582"/>
      <w:bookmarkEnd w:id="583"/>
      <w:bookmarkEnd w:id="624"/>
      <w:bookmarkEnd w:id="625"/>
      <w:bookmarkEnd w:id="626"/>
      <w:bookmarkEnd w:id="627"/>
      <w:bookmarkEnd w:id="628"/>
      <w:bookmarkEnd w:id="629"/>
      <w:bookmarkEnd w:id="630"/>
      <w:bookmarkEnd w:id="631"/>
    </w:p>
    <w:p w14:paraId="1B447646" w14:textId="77777777" w:rsidR="0066543A" w:rsidRPr="000E647A" w:rsidRDefault="0066543A" w:rsidP="0066543A">
      <w:pPr>
        <w:pStyle w:val="Heading3"/>
      </w:pPr>
      <w:bookmarkStart w:id="632" w:name="_Toc51768562"/>
      <w:bookmarkStart w:id="633" w:name="_Toc51771069"/>
      <w:bookmarkStart w:id="634" w:name="_Toc56714321"/>
      <w:bookmarkStart w:id="635" w:name="_Toc57126588"/>
      <w:bookmarkStart w:id="636" w:name="_Toc57126709"/>
      <w:bookmarkStart w:id="637" w:name="_Toc57127656"/>
      <w:bookmarkStart w:id="638" w:name="_Toc57127765"/>
      <w:bookmarkStart w:id="639" w:name="_Toc57136465"/>
      <w:bookmarkStart w:id="640" w:name="_Toc57144815"/>
      <w:bookmarkStart w:id="641" w:name="_Toc64544413"/>
      <w:r>
        <w:t>7</w:t>
      </w:r>
      <w:r w:rsidRPr="000E647A">
        <w:t>.</w:t>
      </w:r>
      <w:r>
        <w:t>8</w:t>
      </w:r>
      <w:r w:rsidRPr="000E647A">
        <w:t>.1</w:t>
      </w:r>
      <w:r w:rsidRPr="000E647A">
        <w:tab/>
        <w:t>Description of feature combinations</w:t>
      </w:r>
      <w:bookmarkEnd w:id="632"/>
      <w:bookmarkEnd w:id="633"/>
      <w:bookmarkEnd w:id="634"/>
      <w:bookmarkEnd w:id="635"/>
      <w:bookmarkEnd w:id="636"/>
      <w:bookmarkEnd w:id="637"/>
      <w:bookmarkEnd w:id="638"/>
      <w:bookmarkEnd w:id="639"/>
      <w:bookmarkEnd w:id="640"/>
      <w:bookmarkEnd w:id="641"/>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42" w:name="_Toc51768563"/>
      <w:bookmarkStart w:id="643" w:name="_Toc51771070"/>
      <w:bookmarkStart w:id="644" w:name="_Toc56714322"/>
      <w:bookmarkStart w:id="645" w:name="_Toc57126589"/>
      <w:bookmarkStart w:id="646" w:name="_Toc57126710"/>
      <w:bookmarkStart w:id="647" w:name="_Toc57127657"/>
      <w:bookmarkStart w:id="648" w:name="_Toc57127766"/>
      <w:bookmarkStart w:id="649" w:name="_Toc57136466"/>
      <w:bookmarkStart w:id="650" w:name="_Toc57144816"/>
      <w:bookmarkStart w:id="651" w:name="_Toc64544414"/>
      <w:r>
        <w:t>7</w:t>
      </w:r>
      <w:r w:rsidRPr="000E647A">
        <w:t>.</w:t>
      </w:r>
      <w:r>
        <w:t>8</w:t>
      </w:r>
      <w:r w:rsidRPr="000E647A">
        <w:t>.2</w:t>
      </w:r>
      <w:r w:rsidRPr="000E647A">
        <w:tab/>
        <w:t>Analysis of UE complexity reduction</w:t>
      </w:r>
      <w:bookmarkEnd w:id="642"/>
      <w:bookmarkEnd w:id="643"/>
      <w:bookmarkEnd w:id="644"/>
      <w:bookmarkEnd w:id="645"/>
      <w:bookmarkEnd w:id="646"/>
      <w:bookmarkEnd w:id="647"/>
      <w:bookmarkEnd w:id="648"/>
      <w:bookmarkEnd w:id="649"/>
      <w:bookmarkEnd w:id="650"/>
      <w:bookmarkEnd w:id="651"/>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52" w:name="_Toc51768564"/>
      <w:bookmarkStart w:id="653" w:name="_Toc51771071"/>
      <w:bookmarkStart w:id="654" w:name="_Toc56714323"/>
      <w:bookmarkStart w:id="655" w:name="_Toc57126590"/>
      <w:bookmarkStart w:id="656" w:name="_Toc57126711"/>
      <w:bookmarkStart w:id="657" w:name="_Toc57127658"/>
      <w:bookmarkStart w:id="658" w:name="_Toc57127767"/>
      <w:bookmarkStart w:id="659" w:name="_Toc57136467"/>
      <w:bookmarkStart w:id="660" w:name="_Toc57144817"/>
      <w:bookmarkStart w:id="661" w:name="_Toc64544415"/>
      <w:r>
        <w:t>7</w:t>
      </w:r>
      <w:r w:rsidRPr="000E647A">
        <w:t>.</w:t>
      </w:r>
      <w:r>
        <w:t>8</w:t>
      </w:r>
      <w:r w:rsidRPr="000E647A">
        <w:t>.3</w:t>
      </w:r>
      <w:r w:rsidRPr="000E647A">
        <w:tab/>
        <w:t xml:space="preserve">Analysis of </w:t>
      </w:r>
      <w:r>
        <w:t>performance impacts</w:t>
      </w:r>
      <w:bookmarkEnd w:id="652"/>
      <w:bookmarkEnd w:id="653"/>
      <w:bookmarkEnd w:id="654"/>
      <w:bookmarkEnd w:id="655"/>
      <w:bookmarkEnd w:id="656"/>
      <w:bookmarkEnd w:id="657"/>
      <w:bookmarkEnd w:id="658"/>
      <w:bookmarkEnd w:id="659"/>
      <w:bookmarkEnd w:id="660"/>
      <w:bookmarkEnd w:id="661"/>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77777777" w:rsidR="0066543A" w:rsidRPr="004A3D16" w:rsidRDefault="0066543A" w:rsidP="0066543A">
      <w:pPr>
        <w:jc w:val="both"/>
      </w:pPr>
      <w:r>
        <w:t>Quantitative evaluation results for coverage, network capacity and spectral efficiency are provided in clauses 9 and X.</w:t>
      </w:r>
    </w:p>
    <w:p w14:paraId="7A479911" w14:textId="77777777" w:rsidR="0066543A" w:rsidRPr="000E647A" w:rsidRDefault="0066543A" w:rsidP="0066543A">
      <w:pPr>
        <w:pStyle w:val="Heading3"/>
      </w:pPr>
      <w:bookmarkStart w:id="662" w:name="_Toc51768565"/>
      <w:bookmarkStart w:id="663" w:name="_Toc51771072"/>
      <w:bookmarkStart w:id="664" w:name="_Toc56714324"/>
      <w:bookmarkStart w:id="665" w:name="_Toc57126591"/>
      <w:bookmarkStart w:id="666" w:name="_Toc57126712"/>
      <w:bookmarkStart w:id="667" w:name="_Toc57127659"/>
      <w:bookmarkStart w:id="668" w:name="_Toc57127768"/>
      <w:bookmarkStart w:id="669" w:name="_Toc57136468"/>
      <w:bookmarkStart w:id="670" w:name="_Toc57144818"/>
      <w:bookmarkStart w:id="671" w:name="_Toc64544416"/>
      <w:r>
        <w:t>7</w:t>
      </w:r>
      <w:r w:rsidRPr="000E647A">
        <w:t>.</w:t>
      </w:r>
      <w:r>
        <w:t>8</w:t>
      </w:r>
      <w:r w:rsidRPr="000E647A">
        <w:t>.4</w:t>
      </w:r>
      <w:r w:rsidRPr="000E647A">
        <w:tab/>
        <w:t xml:space="preserve">Analysis of </w:t>
      </w:r>
      <w:r>
        <w:t>coexistence with legacy UEs</w:t>
      </w:r>
      <w:bookmarkEnd w:id="662"/>
      <w:bookmarkEnd w:id="663"/>
      <w:bookmarkEnd w:id="664"/>
      <w:bookmarkEnd w:id="665"/>
      <w:bookmarkEnd w:id="666"/>
      <w:bookmarkEnd w:id="667"/>
      <w:bookmarkEnd w:id="668"/>
      <w:bookmarkEnd w:id="669"/>
      <w:bookmarkEnd w:id="670"/>
      <w:bookmarkEnd w:id="671"/>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72" w:name="_Toc51768566"/>
      <w:bookmarkStart w:id="673" w:name="_Toc51771073"/>
      <w:bookmarkStart w:id="674" w:name="_Toc56714325"/>
      <w:bookmarkStart w:id="675" w:name="_Toc57126592"/>
      <w:bookmarkStart w:id="676" w:name="_Toc57126713"/>
      <w:bookmarkStart w:id="677" w:name="_Toc57127660"/>
      <w:bookmarkStart w:id="678" w:name="_Toc57127769"/>
      <w:bookmarkStart w:id="679" w:name="_Toc57136469"/>
      <w:bookmarkStart w:id="680" w:name="_Toc57144819"/>
      <w:bookmarkStart w:id="681" w:name="_Toc64544417"/>
      <w:r>
        <w:t>7</w:t>
      </w:r>
      <w:r w:rsidRPr="000E647A">
        <w:t>.</w:t>
      </w:r>
      <w:r>
        <w:t>8</w:t>
      </w:r>
      <w:r w:rsidRPr="000E647A">
        <w:t>.</w:t>
      </w:r>
      <w:r>
        <w:t>5</w:t>
      </w:r>
      <w:r w:rsidRPr="000E647A">
        <w:tab/>
        <w:t>Analysis of specification impacts</w:t>
      </w:r>
      <w:bookmarkEnd w:id="672"/>
      <w:bookmarkEnd w:id="673"/>
      <w:bookmarkEnd w:id="674"/>
      <w:bookmarkEnd w:id="675"/>
      <w:bookmarkEnd w:id="676"/>
      <w:bookmarkEnd w:id="677"/>
      <w:bookmarkEnd w:id="678"/>
      <w:bookmarkEnd w:id="679"/>
      <w:bookmarkEnd w:id="680"/>
      <w:bookmarkEnd w:id="681"/>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82" w:name="_Toc51768567"/>
      <w:bookmarkStart w:id="683" w:name="_Toc51771074"/>
      <w:bookmarkStart w:id="684" w:name="_Toc56714326"/>
      <w:bookmarkStart w:id="685" w:name="_Toc57126593"/>
      <w:bookmarkStart w:id="686" w:name="_Toc57126714"/>
      <w:bookmarkStart w:id="687" w:name="_Toc57127661"/>
      <w:bookmarkStart w:id="688" w:name="_Toc57127770"/>
      <w:bookmarkStart w:id="689" w:name="_Toc57136470"/>
      <w:bookmarkStart w:id="690" w:name="_Toc57144820"/>
      <w:bookmarkStart w:id="691" w:name="_Toc64544418"/>
      <w:r>
        <w:t>8</w:t>
      </w:r>
      <w:r w:rsidRPr="000E647A">
        <w:tab/>
        <w:t xml:space="preserve">UE power saving </w:t>
      </w:r>
      <w:r>
        <w:t>features</w:t>
      </w:r>
      <w:bookmarkEnd w:id="682"/>
      <w:bookmarkEnd w:id="683"/>
      <w:bookmarkEnd w:id="684"/>
      <w:bookmarkEnd w:id="685"/>
      <w:bookmarkEnd w:id="686"/>
      <w:bookmarkEnd w:id="687"/>
      <w:bookmarkEnd w:id="688"/>
      <w:bookmarkEnd w:id="689"/>
      <w:bookmarkEnd w:id="690"/>
      <w:bookmarkEnd w:id="691"/>
    </w:p>
    <w:p w14:paraId="1FE12AA6" w14:textId="77777777" w:rsidR="0066543A" w:rsidRDefault="0066543A" w:rsidP="0066543A">
      <w:pPr>
        <w:pStyle w:val="Heading2"/>
      </w:pPr>
      <w:bookmarkStart w:id="692" w:name="_Toc51768568"/>
      <w:bookmarkStart w:id="693" w:name="_Toc51771075"/>
      <w:bookmarkStart w:id="694" w:name="_Toc56714327"/>
      <w:bookmarkStart w:id="695" w:name="_Toc57126594"/>
      <w:bookmarkStart w:id="696" w:name="_Toc57126715"/>
      <w:bookmarkStart w:id="697" w:name="_Toc57127662"/>
      <w:bookmarkStart w:id="698" w:name="_Toc57127771"/>
      <w:bookmarkStart w:id="699" w:name="_Toc57136471"/>
      <w:bookmarkStart w:id="700" w:name="_Toc57144821"/>
      <w:bookmarkStart w:id="701" w:name="_Toc64544419"/>
      <w:r>
        <w:t>8</w:t>
      </w:r>
      <w:r w:rsidRPr="000E647A">
        <w:t>.1</w:t>
      </w:r>
      <w:r w:rsidRPr="000E647A">
        <w:tab/>
        <w:t xml:space="preserve">Introduction to UE </w:t>
      </w:r>
      <w:r>
        <w:t>power saving features</w:t>
      </w:r>
      <w:bookmarkEnd w:id="692"/>
      <w:bookmarkEnd w:id="693"/>
      <w:bookmarkEnd w:id="694"/>
      <w:bookmarkEnd w:id="695"/>
      <w:bookmarkEnd w:id="696"/>
      <w:bookmarkEnd w:id="697"/>
      <w:bookmarkEnd w:id="698"/>
      <w:bookmarkEnd w:id="699"/>
      <w:bookmarkEnd w:id="700"/>
      <w:bookmarkEnd w:id="701"/>
    </w:p>
    <w:p w14:paraId="1C2DE9B7" w14:textId="77777777" w:rsidR="0066543A" w:rsidRDefault="0066543A" w:rsidP="0066543A">
      <w:pPr>
        <w:jc w:val="both"/>
      </w:pPr>
      <w:bookmarkStart w:id="702" w:name="_Toc51768569"/>
      <w:bookmarkStart w:id="703" w:name="_Toc51771076"/>
      <w:r>
        <w:t xml:space="preserve">The following UE </w:t>
      </w:r>
      <w:proofErr w:type="gramStart"/>
      <w:r>
        <w:t>power saving techniques have</w:t>
      </w:r>
      <w:proofErr w:type="gramEnd"/>
      <w:r>
        <w:t xml:space="preser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10F4B8DA" w:rsidR="0066543A" w:rsidRDefault="0066543A" w:rsidP="0066543A">
      <w:pPr>
        <w:jc w:val="both"/>
        <w:rPr>
          <w:ins w:id="704" w:author="RAN2#113e" w:date="2021-02-09T14:33:00Z"/>
        </w:rPr>
      </w:pPr>
      <w:r>
        <w:t>The outcomes of the studies of these techniques are captured in clauses 8.2 through 8.4, respectively, and summarized in clause 13.</w:t>
      </w:r>
    </w:p>
    <w:p w14:paraId="17644D9A" w14:textId="177D2299" w:rsidR="004D2A2C" w:rsidRPr="00AB45AF" w:rsidRDefault="004D2A2C" w:rsidP="0066543A">
      <w:pPr>
        <w:jc w:val="both"/>
      </w:pPr>
      <w:ins w:id="705" w:author="RAN2#113e" w:date="2021-02-09T14:33:00Z">
        <w:r>
          <w:t xml:space="preserve">In </w:t>
        </w:r>
      </w:ins>
      <w:ins w:id="706" w:author="RAN2#113e" w:date="2021-02-10T12:14:00Z">
        <w:r w:rsidR="00EB111E">
          <w:t>addition,</w:t>
        </w:r>
      </w:ins>
      <w:ins w:id="707" w:author="RAN2#113e" w:date="2021-02-09T14:33:00Z">
        <w:r>
          <w:t xml:space="preserve"> RAN2 has studied the </w:t>
        </w:r>
      </w:ins>
      <w:ins w:id="708" w:author="RAN2#113e" w:date="2021-02-09T14:34:00Z">
        <w:r>
          <w:t xml:space="preserve">impact of introducing RedCap UEs on </w:t>
        </w:r>
      </w:ins>
      <w:ins w:id="709" w:author="RAN2#113e" w:date="2021-02-09T14:33:00Z">
        <w:r>
          <w:t xml:space="preserve">UE power consumption </w:t>
        </w:r>
      </w:ins>
      <w:ins w:id="710" w:author="RAN2#113e" w:date="2021-02-09T14:34:00Z">
        <w:r>
          <w:t xml:space="preserve">in general, and has observed that </w:t>
        </w:r>
      </w:ins>
      <w:ins w:id="711" w:author="RAN2#113e" w:date="2021-02-09T14:35:00Z">
        <w:r w:rsidRPr="004D2A2C">
          <w:t xml:space="preserve">power consumption of RedCap UEs may be impacted because of paging false alarm and unnecessary SIB1 reading. Paging false alarm and unnecessary SIB1 reading are not specific to RedCap UEs and are discussed in R17 </w:t>
        </w:r>
      </w:ins>
      <w:ins w:id="712" w:author="RAN2#113e" w:date="2021-02-09T14:36:00Z">
        <w:r w:rsidR="00EF3798">
          <w:t>P</w:t>
        </w:r>
      </w:ins>
      <w:ins w:id="713" w:author="RAN2#113e" w:date="2021-02-09T14:35:00Z">
        <w:r w:rsidRPr="004D2A2C">
          <w:t xml:space="preserve">ower </w:t>
        </w:r>
      </w:ins>
      <w:ins w:id="714" w:author="RAN2#113e" w:date="2021-02-09T14:37:00Z">
        <w:r w:rsidR="00EF3798">
          <w:t>S</w:t>
        </w:r>
      </w:ins>
      <w:ins w:id="715" w:author="RAN2#113e" w:date="2021-02-09T14:35:00Z">
        <w:r w:rsidRPr="004D2A2C">
          <w:t>aving WI. Enhancements introduced by R17</w:t>
        </w:r>
      </w:ins>
      <w:ins w:id="716" w:author="RAN2#113e" w:date="2021-02-09T14:36:00Z">
        <w:r w:rsidR="0028649D">
          <w:t xml:space="preserve"> </w:t>
        </w:r>
      </w:ins>
      <w:ins w:id="717" w:author="RAN2#113e" w:date="2021-02-09T14:37:00Z">
        <w:r w:rsidR="00EF3798">
          <w:t>P</w:t>
        </w:r>
      </w:ins>
      <w:ins w:id="718" w:author="RAN2#113e" w:date="2021-02-09T14:35:00Z">
        <w:r w:rsidRPr="004D2A2C">
          <w:t xml:space="preserve">ower </w:t>
        </w:r>
      </w:ins>
      <w:ins w:id="719" w:author="RAN2#113e" w:date="2021-02-09T14:37:00Z">
        <w:r w:rsidR="00EF3798">
          <w:t>S</w:t>
        </w:r>
      </w:ins>
      <w:ins w:id="720" w:author="RAN2#113e" w:date="2021-02-09T14:35:00Z">
        <w:r w:rsidRPr="004D2A2C">
          <w:t>aving WI should also be applicable to RedCap UEs.</w:t>
        </w:r>
      </w:ins>
    </w:p>
    <w:p w14:paraId="6CFB4446" w14:textId="77777777" w:rsidR="0066543A" w:rsidRPr="000E647A" w:rsidRDefault="0066543A" w:rsidP="0066543A">
      <w:pPr>
        <w:pStyle w:val="Heading2"/>
      </w:pPr>
      <w:bookmarkStart w:id="721" w:name="_Toc56714328"/>
      <w:bookmarkStart w:id="722" w:name="_Toc57126595"/>
      <w:bookmarkStart w:id="723" w:name="_Toc57126716"/>
      <w:bookmarkStart w:id="724" w:name="_Toc57127663"/>
      <w:bookmarkStart w:id="725" w:name="_Toc57127772"/>
      <w:bookmarkStart w:id="726" w:name="_Toc57136472"/>
      <w:bookmarkStart w:id="727" w:name="_Toc57144822"/>
      <w:bookmarkStart w:id="728" w:name="_Toc64544420"/>
      <w:r>
        <w:t>8</w:t>
      </w:r>
      <w:r w:rsidRPr="000E647A">
        <w:t>.</w:t>
      </w:r>
      <w:r>
        <w:t>2</w:t>
      </w:r>
      <w:r w:rsidRPr="000E647A">
        <w:tab/>
        <w:t>Reduced PDCCH monitoring</w:t>
      </w:r>
      <w:bookmarkEnd w:id="702"/>
      <w:bookmarkEnd w:id="703"/>
      <w:bookmarkEnd w:id="721"/>
      <w:bookmarkEnd w:id="722"/>
      <w:bookmarkEnd w:id="723"/>
      <w:bookmarkEnd w:id="724"/>
      <w:bookmarkEnd w:id="725"/>
      <w:bookmarkEnd w:id="726"/>
      <w:bookmarkEnd w:id="727"/>
      <w:bookmarkEnd w:id="728"/>
    </w:p>
    <w:p w14:paraId="7E7711DC" w14:textId="77777777" w:rsidR="0066543A" w:rsidRDefault="0066543A" w:rsidP="0066543A">
      <w:pPr>
        <w:pStyle w:val="Heading3"/>
      </w:pPr>
      <w:bookmarkStart w:id="729" w:name="_Toc51768570"/>
      <w:bookmarkStart w:id="730" w:name="_Toc51771077"/>
      <w:bookmarkStart w:id="731" w:name="_Toc56714329"/>
      <w:bookmarkStart w:id="732" w:name="_Toc57126596"/>
      <w:bookmarkStart w:id="733" w:name="_Toc57126717"/>
      <w:bookmarkStart w:id="734" w:name="_Toc57127664"/>
      <w:bookmarkStart w:id="735" w:name="_Toc57127773"/>
      <w:bookmarkStart w:id="736" w:name="_Toc57136473"/>
      <w:bookmarkStart w:id="737" w:name="_Toc57144823"/>
      <w:bookmarkStart w:id="738" w:name="_Toc64544421"/>
      <w:r>
        <w:t>8</w:t>
      </w:r>
      <w:r w:rsidRPr="000E647A">
        <w:t>.</w:t>
      </w:r>
      <w:r>
        <w:t>2</w:t>
      </w:r>
      <w:r w:rsidRPr="000E647A">
        <w:t>.1</w:t>
      </w:r>
      <w:r w:rsidRPr="000E647A">
        <w:tab/>
        <w:t>Description of feature</w:t>
      </w:r>
      <w:bookmarkEnd w:id="729"/>
      <w:bookmarkEnd w:id="730"/>
      <w:bookmarkEnd w:id="731"/>
      <w:bookmarkEnd w:id="732"/>
      <w:bookmarkEnd w:id="733"/>
      <w:bookmarkEnd w:id="734"/>
      <w:bookmarkEnd w:id="735"/>
      <w:bookmarkEnd w:id="736"/>
      <w:bookmarkEnd w:id="737"/>
      <w:bookmarkEnd w:id="738"/>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lastRenderedPageBreak/>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xml:space="preserve"> In Rel-15/16 NR, the range of PDCCH monitoring periodicity is configurable, which is in a range of a few </w:t>
      </w:r>
      <w:proofErr w:type="gramStart"/>
      <w:r w:rsidRPr="003D0666">
        <w:t>symbol</w:t>
      </w:r>
      <w:proofErr w:type="gramEnd"/>
      <w:r w:rsidRPr="003D0666">
        <w:t xml:space="preserve"> (s) to 2560 slots subject to UE capability. Scheme#2 is to extend the minimum separation between two consecutive PDCCH monitoring occasions, spans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 xml:space="preserve">In Rel-15/16, the parameters of PDCCH monitoring is configured by RRC signalling on </w:t>
      </w:r>
      <w:proofErr w:type="gramStart"/>
      <w:r w:rsidRPr="00D864A0">
        <w:t>a per</w:t>
      </w:r>
      <w:proofErr w:type="gramEnd"/>
      <w:r w:rsidRPr="00D864A0">
        <w:t xml:space="preserve">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39" w:name="_Toc51768571"/>
      <w:bookmarkStart w:id="740" w:name="_Toc51771078"/>
      <w:bookmarkStart w:id="741" w:name="_Toc56714330"/>
      <w:bookmarkStart w:id="742" w:name="_Toc57126597"/>
      <w:bookmarkStart w:id="743" w:name="_Toc57126718"/>
      <w:bookmarkStart w:id="744" w:name="_Toc57127665"/>
      <w:bookmarkStart w:id="745" w:name="_Toc57127774"/>
      <w:bookmarkStart w:id="746" w:name="_Toc57136474"/>
      <w:bookmarkStart w:id="747" w:name="_Toc57144824"/>
      <w:bookmarkStart w:id="748" w:name="_Toc64544422"/>
      <w:r>
        <w:t>8</w:t>
      </w:r>
      <w:r w:rsidRPr="000E647A">
        <w:t>.</w:t>
      </w:r>
      <w:r>
        <w:t>2</w:t>
      </w:r>
      <w:r w:rsidRPr="000E647A">
        <w:t>.2</w:t>
      </w:r>
      <w:r w:rsidRPr="000E647A">
        <w:tab/>
        <w:t>Analysis of UE power saving</w:t>
      </w:r>
      <w:bookmarkEnd w:id="739"/>
      <w:bookmarkEnd w:id="740"/>
      <w:bookmarkEnd w:id="741"/>
      <w:bookmarkEnd w:id="742"/>
      <w:bookmarkEnd w:id="743"/>
      <w:bookmarkEnd w:id="744"/>
      <w:bookmarkEnd w:id="745"/>
      <w:bookmarkEnd w:id="746"/>
      <w:bookmarkEnd w:id="747"/>
      <w:bookmarkEnd w:id="748"/>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proofErr w:type="gramStart"/>
      <w:r>
        <w:t>InterDigital</w:t>
      </w:r>
      <w:proofErr w:type="gramEnd"/>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respectively. With 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proofErr w:type="gramStart"/>
      <w:r>
        <w:t>InterDigital</w:t>
      </w:r>
      <w:proofErr w:type="gramEnd"/>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lastRenderedPageBreak/>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proofErr w:type="gramStart"/>
      <w:r>
        <w:rPr>
          <w:bCs/>
          <w:lang w:val="en-US"/>
        </w:rPr>
        <w:t>MediaTek</w:t>
      </w:r>
      <w:proofErr w:type="gramEnd"/>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lastRenderedPageBreak/>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proofErr w:type="gramStart"/>
      <w:r>
        <w:rPr>
          <w:lang w:val="en-US"/>
        </w:rPr>
        <w:t>ZTE</w:t>
      </w:r>
      <w:proofErr w:type="gramEnd"/>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w:t>
      </w:r>
      <w:r w:rsidR="0066543A" w:rsidRPr="00297909">
        <w:lastRenderedPageBreak/>
        <w:t xml:space="preserve">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proofErr w:type="gramStart"/>
      <w:r>
        <w:rPr>
          <w:lang w:val="en-US"/>
        </w:rPr>
        <w:t>MediaTek</w:t>
      </w:r>
      <w:proofErr w:type="gramEnd"/>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respectively. With 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49" w:name="_Toc51768572"/>
      <w:bookmarkStart w:id="750" w:name="_Toc51771079"/>
      <w:bookmarkStart w:id="751" w:name="_Toc56714331"/>
      <w:bookmarkStart w:id="752" w:name="_Toc57126598"/>
      <w:bookmarkStart w:id="753" w:name="_Toc57126719"/>
      <w:bookmarkStart w:id="754" w:name="_Toc57127666"/>
      <w:bookmarkStart w:id="755" w:name="_Toc57127775"/>
      <w:bookmarkStart w:id="756" w:name="_Toc57136475"/>
      <w:bookmarkStart w:id="757" w:name="_Toc57144825"/>
      <w:bookmarkStart w:id="758" w:name="_Toc64544423"/>
      <w:r>
        <w:lastRenderedPageBreak/>
        <w:t>8</w:t>
      </w:r>
      <w:r w:rsidRPr="000E647A">
        <w:t>.</w:t>
      </w:r>
      <w:r>
        <w:t>2</w:t>
      </w:r>
      <w:r w:rsidRPr="000E647A">
        <w:t>.3</w:t>
      </w:r>
      <w:r w:rsidRPr="000E647A">
        <w:tab/>
        <w:t xml:space="preserve">Analysis of </w:t>
      </w:r>
      <w:r>
        <w:t>performance impacts</w:t>
      </w:r>
      <w:bookmarkEnd w:id="749"/>
      <w:bookmarkEnd w:id="750"/>
      <w:bookmarkEnd w:id="751"/>
      <w:bookmarkEnd w:id="752"/>
      <w:bookmarkEnd w:id="753"/>
      <w:bookmarkEnd w:id="754"/>
      <w:bookmarkEnd w:id="755"/>
      <w:bookmarkEnd w:id="756"/>
      <w:bookmarkEnd w:id="757"/>
      <w:bookmarkEnd w:id="758"/>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proofErr w:type="gramStart"/>
      <w:r w:rsidRPr="00D864A0">
        <w:rPr>
          <w:i/>
          <w:lang w:val="en-US"/>
        </w:rPr>
        <w:t>A</w:t>
      </w:r>
      <w:proofErr w:type="gramEnd"/>
      <w:r w:rsidRPr="00D864A0">
        <w:rPr>
          <w:i/>
          <w:lang w:val="en-US"/>
        </w:rPr>
        <w:t>%</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proofErr w:type="gramStart"/>
      <w:r w:rsidR="0066543A">
        <w:rPr>
          <w:lang w:val="en-US"/>
        </w:rPr>
        <w:t>Futurewei</w:t>
      </w:r>
      <w:proofErr w:type="gramEnd"/>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proofErr w:type="gramStart"/>
      <w:r w:rsidR="0066543A">
        <w:rPr>
          <w:lang w:val="en-US"/>
        </w:rPr>
        <w:t>Samsung</w:t>
      </w:r>
      <w:proofErr w:type="gramEnd"/>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lastRenderedPageBreak/>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w:t>
      </w:r>
      <w:proofErr w:type="gramStart"/>
      <w:r w:rsidRPr="00681F2A">
        <w:t>15kHz</w:t>
      </w:r>
      <w:proofErr w:type="gramEnd"/>
      <w:r w:rsidRPr="00681F2A">
        <w:t xml:space="preserve">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proofErr w:type="gramStart"/>
      <w:r w:rsidR="0066543A">
        <w:rPr>
          <w:lang w:val="en-US"/>
        </w:rPr>
        <w:t>Intel</w:t>
      </w:r>
      <w:proofErr w:type="gramEnd"/>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lastRenderedPageBreak/>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w:t>
      </w:r>
      <w:proofErr w:type="gramStart"/>
      <w:r w:rsidR="0066543A" w:rsidRPr="0066543A">
        <w:rPr>
          <w:lang w:val="en-US"/>
        </w:rPr>
        <w:t>,2,4,8,16</w:t>
      </w:r>
      <w:proofErr w:type="gramEnd"/>
      <w:r w:rsidR="0066543A" w:rsidRPr="0066543A">
        <w:rPr>
          <w:lang w:val="en-US"/>
        </w:rPr>
        <w:t>]</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w:t>
      </w:r>
      <w:proofErr w:type="gramStart"/>
      <w:r w:rsidR="0066543A" w:rsidRPr="00681F2A">
        <w:rPr>
          <w:lang w:val="en-US"/>
        </w:rPr>
        <w:t>,2,4,8,16</w:t>
      </w:r>
      <w:proofErr w:type="gramEnd"/>
      <w:r w:rsidR="0066543A" w:rsidRPr="00681F2A">
        <w:rPr>
          <w:lang w:val="en-US"/>
        </w:rPr>
        <w:t xml:space="preserve">]: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w:t>
      </w:r>
      <w:proofErr w:type="gramStart"/>
      <w:r w:rsidR="0066543A" w:rsidRPr="00681F2A">
        <w:rPr>
          <w:lang w:val="en-US"/>
        </w:rPr>
        <w:t>,0.81</w:t>
      </w:r>
      <w:proofErr w:type="gramEnd"/>
      <w:r w:rsidR="0066543A" w:rsidRPr="00681F2A">
        <w:rPr>
          <w:lang w:val="en-US"/>
        </w:rPr>
        <w:t>%,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w:t>
      </w:r>
      <w:proofErr w:type="gramStart"/>
      <w:r w:rsidR="0066543A" w:rsidRPr="0066543A">
        <w:rPr>
          <w:lang w:val="en-US"/>
        </w:rPr>
        <w:t>A1(</w:t>
      </w:r>
      <w:proofErr w:type="gramEnd"/>
      <w:r w:rsidR="0066543A" w:rsidRPr="0066543A">
        <w:rPr>
          <w:lang w:val="en-US"/>
        </w:rPr>
        <w:t xml:space="preserve">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w:t>
      </w:r>
      <w:proofErr w:type="gramStart"/>
      <w:r w:rsidR="0066543A" w:rsidRPr="0066543A">
        <w:t>0</w:t>
      </w:r>
      <w:proofErr w:type="gramEnd"/>
      <w:r w:rsidR="0066543A" w:rsidRPr="0066543A">
        <w:t xml:space="preserve">%]&gt;, </w:t>
      </w:r>
    </w:p>
    <w:p w14:paraId="3FBB03F8" w14:textId="77777777" w:rsidR="0066543A" w:rsidRPr="0066543A" w:rsidRDefault="009F7155" w:rsidP="009F7155">
      <w:pPr>
        <w:pStyle w:val="B2"/>
      </w:pPr>
      <w:r>
        <w:t>-</w:t>
      </w:r>
      <w:r>
        <w:tab/>
      </w:r>
      <w:r w:rsidR="0066543A" w:rsidRPr="0066543A">
        <w:t xml:space="preserve">&lt;10, 17.3%, [50%, 0%, </w:t>
      </w:r>
      <w:proofErr w:type="gramStart"/>
      <w:r w:rsidR="0066543A" w:rsidRPr="0066543A">
        <w:t>0</w:t>
      </w:r>
      <w:proofErr w:type="gramEnd"/>
      <w:r w:rsidR="0066543A" w:rsidRPr="0066543A">
        <w:t>%]&gt;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w:t>
      </w:r>
      <w:proofErr w:type="gramStart"/>
      <w:r w:rsidR="0066543A" w:rsidRPr="0066543A">
        <w:t>0</w:t>
      </w:r>
      <w:proofErr w:type="gramEnd"/>
      <w:r w:rsidR="0066543A" w:rsidRPr="0066543A">
        <w:t xml:space="preserve">%]&gt;, </w:t>
      </w:r>
    </w:p>
    <w:p w14:paraId="4C2B7B9F" w14:textId="77777777" w:rsidR="0066543A" w:rsidRPr="0066543A" w:rsidRDefault="009F7155" w:rsidP="009F7155">
      <w:pPr>
        <w:pStyle w:val="B2"/>
      </w:pPr>
      <w:r>
        <w:t>-</w:t>
      </w:r>
      <w:r>
        <w:tab/>
      </w:r>
      <w:r w:rsidR="0066543A" w:rsidRPr="0066543A">
        <w:t xml:space="preserve">&lt;10, 29.4%, [50%, 0%, </w:t>
      </w:r>
      <w:proofErr w:type="gramStart"/>
      <w:r w:rsidR="0066543A" w:rsidRPr="0066543A">
        <w:t>0</w:t>
      </w:r>
      <w:proofErr w:type="gramEnd"/>
      <w:r w:rsidR="0066543A" w:rsidRPr="0066543A">
        <w:t>%]&gt;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w:t>
      </w:r>
      <w:proofErr w:type="gramStart"/>
      <w:r w:rsidR="0066543A" w:rsidRPr="0066543A">
        <w:t>0</w:t>
      </w:r>
      <w:proofErr w:type="gramEnd"/>
      <w:r w:rsidR="0066543A" w:rsidRPr="0066543A">
        <w:t xml:space="preserve">%]&gt;, </w:t>
      </w:r>
    </w:p>
    <w:p w14:paraId="21448537" w14:textId="77777777" w:rsidR="0066543A" w:rsidRPr="0066543A" w:rsidRDefault="009F7155" w:rsidP="009F7155">
      <w:pPr>
        <w:pStyle w:val="B2"/>
      </w:pPr>
      <w:r>
        <w:t>-</w:t>
      </w:r>
      <w:r>
        <w:tab/>
      </w:r>
      <w:r w:rsidR="0066543A" w:rsidRPr="0066543A">
        <w:t xml:space="preserve">&lt;10, 23.20%, [50%, 0%, </w:t>
      </w:r>
      <w:proofErr w:type="gramStart"/>
      <w:r w:rsidR="0066543A" w:rsidRPr="0066543A">
        <w:t>0</w:t>
      </w:r>
      <w:proofErr w:type="gramEnd"/>
      <w:r w:rsidR="0066543A" w:rsidRPr="0066543A">
        <w:t>%]&gt;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w:t>
      </w:r>
      <w:proofErr w:type="gramStart"/>
      <w:r w:rsidR="0066543A" w:rsidRPr="0066543A">
        <w:t>0</w:t>
      </w:r>
      <w:proofErr w:type="gramEnd"/>
      <w:r w:rsidR="0066543A" w:rsidRPr="0066543A">
        <w:t xml:space="preserve">%]&gt;, </w:t>
      </w:r>
    </w:p>
    <w:p w14:paraId="3798D5D1" w14:textId="77777777" w:rsidR="0066543A" w:rsidRPr="0066543A" w:rsidRDefault="009F7155" w:rsidP="009F7155">
      <w:pPr>
        <w:pStyle w:val="B2"/>
      </w:pPr>
      <w:r>
        <w:t>-</w:t>
      </w:r>
      <w:r>
        <w:tab/>
      </w:r>
      <w:r w:rsidR="0066543A" w:rsidRPr="0066543A">
        <w:t xml:space="preserve">&lt;10, 33.70%, [50%, 0%, </w:t>
      </w:r>
      <w:proofErr w:type="gramStart"/>
      <w:r w:rsidR="0066543A" w:rsidRPr="0066543A">
        <w:t>0</w:t>
      </w:r>
      <w:proofErr w:type="gramEnd"/>
      <w:r w:rsidR="0066543A" w:rsidRPr="0066543A">
        <w:t>%]&gt;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lastRenderedPageBreak/>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With PDCCH dropping based on predefined CCE AL priority order [1</w:t>
      </w:r>
      <w:proofErr w:type="gramStart"/>
      <w:r w:rsidR="0066543A" w:rsidRPr="0066543A">
        <w:rPr>
          <w:lang w:val="en-US"/>
        </w:rPr>
        <w:t>,2,4,8,16</w:t>
      </w:r>
      <w:proofErr w:type="gramEnd"/>
      <w:r w:rsidR="0066543A" w:rsidRPr="0066543A">
        <w:rPr>
          <w:lang w:val="en-US"/>
        </w:rPr>
        <w:t xml:space="preserve">]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With PDCCH dropping based on predefined CCE AL priority order [1</w:t>
      </w:r>
      <w:proofErr w:type="gramStart"/>
      <w:r w:rsidR="0066543A" w:rsidRPr="0066543A">
        <w:rPr>
          <w:lang w:val="en-US"/>
        </w:rPr>
        <w:t>,2,4,8,16</w:t>
      </w:r>
      <w:proofErr w:type="gramEnd"/>
      <w:r w:rsidR="0066543A" w:rsidRPr="0066543A">
        <w:rPr>
          <w:lang w:val="en-US"/>
        </w:rPr>
        <w:t xml:space="preserve">]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lastRenderedPageBreak/>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&lt;7, 7%, [25%, -4%, -57%], [50%, 23%</w:t>
      </w:r>
      <w:proofErr w:type="gramStart"/>
      <w:r w:rsidR="0066543A" w:rsidRPr="0066543A">
        <w:t>,329</w:t>
      </w:r>
      <w:proofErr w:type="gramEnd"/>
      <w:r w:rsidR="0066543A" w:rsidRPr="0066543A">
        <w:t xml:space="preserve">%]&gt;,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With PDCCH dropping based on predefined CCE AL priority order [1</w:t>
      </w:r>
      <w:proofErr w:type="gramStart"/>
      <w:r w:rsidR="0066543A" w:rsidRPr="0066543A">
        <w:rPr>
          <w:lang w:val="en-US"/>
        </w:rPr>
        <w:t>,2,4,8,16</w:t>
      </w:r>
      <w:proofErr w:type="gramEnd"/>
      <w:r w:rsidR="0066543A" w:rsidRPr="0066543A">
        <w:rPr>
          <w:lang w:val="en-US"/>
        </w:rPr>
        <w:t xml:space="preserve">]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&lt;8, 28%, [25%</w:t>
      </w:r>
      <w:proofErr w:type="gramStart"/>
      <w:r w:rsidR="0066543A" w:rsidRPr="0066543A">
        <w:t>,0</w:t>
      </w:r>
      <w:proofErr w:type="gramEnd"/>
      <w:r w:rsidR="0066543A" w:rsidRPr="0066543A">
        <w:t xml:space="preserve">%,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proofErr w:type="gramStart"/>
      <w:r w:rsidR="0066543A">
        <w:rPr>
          <w:lang w:val="en-US"/>
        </w:rPr>
        <w:t>Samsung</w:t>
      </w:r>
      <w:proofErr w:type="gramEnd"/>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59" w:name="_Hlk56679648"/>
      <w:r>
        <w:t>-</w:t>
      </w:r>
      <w:r>
        <w:tab/>
      </w:r>
      <w:r w:rsidR="0066543A" w:rsidRPr="00E5646E">
        <w:t xml:space="preserve">&lt;9, 22%, [25%, 20%, 91%], [50%, 33%, 150%]&gt; </w:t>
      </w:r>
      <w:bookmarkEnd w:id="759"/>
    </w:p>
    <w:p w14:paraId="12355376" w14:textId="77777777" w:rsidR="0066543A" w:rsidRPr="0066543A" w:rsidRDefault="00BD7E82" w:rsidP="00BD7E82">
      <w:pPr>
        <w:pStyle w:val="B1"/>
        <w:rPr>
          <w:color w:val="000000"/>
          <w:lang w:val="en-US"/>
        </w:rPr>
      </w:pPr>
      <w:r>
        <w:rPr>
          <w:color w:val="000000"/>
          <w:lang w:val="en-US"/>
        </w:rPr>
        <w:lastRenderedPageBreak/>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&lt;3, 17.07%, [25%, 9.7%, 57%], [50%, 18.03%</w:t>
      </w:r>
      <w:proofErr w:type="gramStart"/>
      <w:r w:rsidR="0066543A" w:rsidRPr="00681F2A">
        <w:t>,106</w:t>
      </w:r>
      <w:proofErr w:type="gramEnd"/>
      <w:r w:rsidR="0066543A" w:rsidRPr="00681F2A">
        <w:t xml:space="preserve">%]&gt;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&lt;8, 45.07%, [25%, 6.03%</w:t>
      </w:r>
      <w:proofErr w:type="gramStart"/>
      <w:r w:rsidR="0066543A" w:rsidRPr="00681F2A">
        <w:t>,13</w:t>
      </w:r>
      <w:proofErr w:type="gramEnd"/>
      <w:r w:rsidR="0066543A" w:rsidRPr="00681F2A">
        <w:t xml:space="preserve">%],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&lt;3, 35.40%, [25%, 6.6%, 19%], [50%, 15.40%</w:t>
      </w:r>
      <w:proofErr w:type="gramStart"/>
      <w:r w:rsidR="0066543A" w:rsidRPr="00681F2A">
        <w:t>,44</w:t>
      </w:r>
      <w:proofErr w:type="gramEnd"/>
      <w:r w:rsidR="0066543A" w:rsidRPr="00681F2A">
        <w:t xml:space="preserve">%]&gt;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&lt;8, 61.6%, [25%, 5.75%</w:t>
      </w:r>
      <w:proofErr w:type="gramStart"/>
      <w:r w:rsidR="0066543A" w:rsidRPr="00681F2A">
        <w:t>,9</w:t>
      </w:r>
      <w:proofErr w:type="gramEnd"/>
      <w:r w:rsidR="0066543A" w:rsidRPr="00681F2A">
        <w:t xml:space="preserve">%],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lastRenderedPageBreak/>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With PDCCH dropping based on predefined CCE AL priority order [1</w:t>
      </w:r>
      <w:proofErr w:type="gramStart"/>
      <w:r w:rsidR="0066543A" w:rsidRPr="00681F2A">
        <w:rPr>
          <w:lang w:val="en-US"/>
        </w:rPr>
        <w:t>,2,4,8,16</w:t>
      </w:r>
      <w:proofErr w:type="gramEnd"/>
      <w:r w:rsidR="0066543A" w:rsidRPr="00681F2A">
        <w:rPr>
          <w:lang w:val="en-US"/>
        </w:rPr>
        <w:t xml:space="preserve">]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&lt;8, 16%, [25%, 9%, 56%], [50%, 28%</w:t>
      </w:r>
      <w:proofErr w:type="gramStart"/>
      <w:r w:rsidR="0066543A" w:rsidRPr="00681F2A">
        <w:t>,175</w:t>
      </w:r>
      <w:proofErr w:type="gramEnd"/>
      <w:r w:rsidR="0066543A" w:rsidRPr="00681F2A">
        <w:t xml:space="preserve">%]&gt;,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w:t>
      </w:r>
      <w:proofErr w:type="gramStart"/>
      <w:r w:rsidR="0066543A" w:rsidRPr="00681F2A">
        <w:t>,100</w:t>
      </w:r>
      <w:proofErr w:type="gramEnd"/>
      <w:r w:rsidR="0066543A" w:rsidRPr="00681F2A">
        <w:t>%]&gt;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t>-</w:t>
      </w:r>
      <w:r>
        <w:rPr>
          <w:lang w:val="en-US"/>
        </w:rPr>
        <w:tab/>
      </w:r>
      <w:r w:rsidR="0066543A" w:rsidRPr="00681F2A">
        <w:rPr>
          <w:lang w:val="en-US"/>
        </w:rPr>
        <w:t>With PDCCH dropping based on predefined CCE AL priority order [1</w:t>
      </w:r>
      <w:proofErr w:type="gramStart"/>
      <w:r w:rsidR="0066543A" w:rsidRPr="00681F2A">
        <w:rPr>
          <w:lang w:val="en-US"/>
        </w:rPr>
        <w:t>,2,4,8,16</w:t>
      </w:r>
      <w:proofErr w:type="gramEnd"/>
      <w:r w:rsidR="0066543A" w:rsidRPr="00681F2A">
        <w:rPr>
          <w:lang w:val="en-US"/>
        </w:rPr>
        <w:t xml:space="preserve">]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lastRenderedPageBreak/>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&lt;8, 43%, [25%, 2%, 5%], [50%, 15%</w:t>
      </w:r>
      <w:proofErr w:type="gramStart"/>
      <w:r w:rsidR="0066543A" w:rsidRPr="00681F2A">
        <w:t>,35</w:t>
      </w:r>
      <w:proofErr w:type="gramEnd"/>
      <w:r w:rsidR="0066543A" w:rsidRPr="00681F2A">
        <w:t xml:space="preserve">%]&gt;,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With PDCCH dropping based on predefined CCE AL priority order [1</w:t>
      </w:r>
      <w:proofErr w:type="gramStart"/>
      <w:r w:rsidR="0066543A" w:rsidRPr="00681F2A">
        <w:rPr>
          <w:lang w:val="en-US"/>
        </w:rPr>
        <w:t>,2,4,8,16</w:t>
      </w:r>
      <w:proofErr w:type="gramEnd"/>
      <w:r w:rsidR="0066543A" w:rsidRPr="00681F2A">
        <w:rPr>
          <w:lang w:val="en-US"/>
        </w:rPr>
        <w:t xml:space="preserve">]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60" w:name="_Toc51768573"/>
      <w:bookmarkStart w:id="761" w:name="_Toc51771080"/>
      <w:bookmarkStart w:id="762" w:name="_Toc56714332"/>
      <w:bookmarkStart w:id="763" w:name="_Toc57126599"/>
      <w:bookmarkStart w:id="764" w:name="_Toc57126720"/>
      <w:bookmarkStart w:id="765" w:name="_Toc57127667"/>
      <w:bookmarkStart w:id="766" w:name="_Toc57127776"/>
      <w:bookmarkStart w:id="767" w:name="_Toc57136476"/>
      <w:bookmarkStart w:id="768" w:name="_Toc57144826"/>
      <w:bookmarkStart w:id="769" w:name="_Toc64544424"/>
      <w:r>
        <w:t>8</w:t>
      </w:r>
      <w:r w:rsidRPr="000E647A">
        <w:t>.</w:t>
      </w:r>
      <w:r>
        <w:t>2</w:t>
      </w:r>
      <w:r w:rsidRPr="000E647A">
        <w:t>.4</w:t>
      </w:r>
      <w:r w:rsidRPr="000E647A">
        <w:tab/>
        <w:t xml:space="preserve">Analysis of </w:t>
      </w:r>
      <w:r>
        <w:t>coexistence with legacy UEs</w:t>
      </w:r>
      <w:bookmarkEnd w:id="760"/>
      <w:bookmarkEnd w:id="761"/>
      <w:bookmarkEnd w:id="762"/>
      <w:bookmarkEnd w:id="763"/>
      <w:bookmarkEnd w:id="764"/>
      <w:bookmarkEnd w:id="765"/>
      <w:bookmarkEnd w:id="766"/>
      <w:bookmarkEnd w:id="767"/>
      <w:bookmarkEnd w:id="768"/>
      <w:bookmarkEnd w:id="769"/>
    </w:p>
    <w:p w14:paraId="4508FEEE" w14:textId="77777777" w:rsidR="0066543A" w:rsidRPr="0066543A" w:rsidRDefault="0066543A" w:rsidP="00F8488C">
      <w:r w:rsidRPr="0066543A">
        <w:t xml:space="preserve">The potential impacts on legacy UEs, in terms of PDCCH blocking rate, when coexisting with RedCap UEs in a shared CORESET depend on the scheduling strategy and system parameters. Depending on the network implementation, if </w:t>
      </w:r>
      <w:r w:rsidRPr="0066543A">
        <w:lastRenderedPageBreak/>
        <w:t>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70" w:name="_Toc51768574"/>
      <w:bookmarkStart w:id="771" w:name="_Toc51771081"/>
      <w:bookmarkStart w:id="772" w:name="_Toc56714333"/>
      <w:bookmarkStart w:id="773" w:name="_Toc57126600"/>
      <w:bookmarkStart w:id="774" w:name="_Toc57126721"/>
      <w:bookmarkStart w:id="775" w:name="_Toc57127668"/>
      <w:bookmarkStart w:id="776" w:name="_Toc57127777"/>
      <w:bookmarkStart w:id="777" w:name="_Toc57136477"/>
      <w:bookmarkStart w:id="778" w:name="_Toc57144827"/>
      <w:bookmarkStart w:id="779" w:name="_Toc64544425"/>
      <w:r>
        <w:t>8</w:t>
      </w:r>
      <w:r w:rsidRPr="000E647A">
        <w:t>.</w:t>
      </w:r>
      <w:r>
        <w:t>2</w:t>
      </w:r>
      <w:r w:rsidRPr="000E647A">
        <w:t>.</w:t>
      </w:r>
      <w:r>
        <w:t>5</w:t>
      </w:r>
      <w:r w:rsidRPr="000E647A">
        <w:tab/>
        <w:t>Analysis of specification impacts</w:t>
      </w:r>
      <w:bookmarkEnd w:id="770"/>
      <w:bookmarkEnd w:id="771"/>
      <w:bookmarkEnd w:id="772"/>
      <w:bookmarkEnd w:id="773"/>
      <w:bookmarkEnd w:id="774"/>
      <w:bookmarkEnd w:id="775"/>
      <w:bookmarkEnd w:id="776"/>
      <w:bookmarkEnd w:id="777"/>
      <w:bookmarkEnd w:id="778"/>
      <w:bookmarkEnd w:id="779"/>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7777777" w:rsidR="0066543A" w:rsidRPr="0066543A" w:rsidRDefault="00F8488C" w:rsidP="00F8488C">
      <w:pPr>
        <w:pStyle w:val="B1"/>
        <w:rPr>
          <w:color w:val="000000"/>
        </w:rPr>
      </w:pPr>
      <w:r>
        <w:t>-</w:t>
      </w:r>
      <w:r>
        <w:tab/>
      </w:r>
      <w:r w:rsidR="0066543A" w:rsidRPr="0066543A">
        <w:t>For Extending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5B64ED3A" w14:textId="73DA044C" w:rsidR="0066543A" w:rsidRDefault="0066543A" w:rsidP="0066543A">
      <w:pPr>
        <w:pStyle w:val="Heading2"/>
        <w:rPr>
          <w:ins w:id="780" w:author="Tuomas Tirronen" w:date="2020-12-18T17:46:00Z"/>
        </w:rPr>
      </w:pPr>
      <w:bookmarkStart w:id="781" w:name="_Toc51768575"/>
      <w:bookmarkStart w:id="782" w:name="_Toc51771082"/>
      <w:bookmarkStart w:id="783" w:name="_Toc56714334"/>
      <w:bookmarkStart w:id="784" w:name="_Toc57126601"/>
      <w:bookmarkStart w:id="785" w:name="_Toc57126722"/>
      <w:bookmarkStart w:id="786" w:name="_Toc57127669"/>
      <w:bookmarkStart w:id="787" w:name="_Toc57127778"/>
      <w:bookmarkStart w:id="788" w:name="_Toc57136478"/>
      <w:bookmarkStart w:id="789" w:name="_Toc57144828"/>
      <w:bookmarkStart w:id="790" w:name="_Toc64544426"/>
      <w:r>
        <w:t>8</w:t>
      </w:r>
      <w:r w:rsidRPr="000E647A">
        <w:t>.</w:t>
      </w:r>
      <w:r>
        <w:t>3</w:t>
      </w:r>
      <w:r w:rsidRPr="000E647A">
        <w:tab/>
        <w:t>Extended DRX for RRC Inactive and/or Idle</w:t>
      </w:r>
      <w:bookmarkEnd w:id="781"/>
      <w:bookmarkEnd w:id="782"/>
      <w:bookmarkEnd w:id="783"/>
      <w:bookmarkEnd w:id="784"/>
      <w:bookmarkEnd w:id="785"/>
      <w:bookmarkEnd w:id="786"/>
      <w:bookmarkEnd w:id="787"/>
      <w:bookmarkEnd w:id="788"/>
      <w:bookmarkEnd w:id="789"/>
      <w:bookmarkEnd w:id="790"/>
    </w:p>
    <w:p w14:paraId="0DE3CA2E" w14:textId="7C76B7D9" w:rsidR="00A85A89" w:rsidRPr="00A85A89" w:rsidRDefault="00A85A89" w:rsidP="00735576">
      <w:pPr>
        <w:pStyle w:val="Heading3"/>
      </w:pPr>
      <w:bookmarkStart w:id="791" w:name="_Toc56764060"/>
      <w:bookmarkStart w:id="792" w:name="_Toc64544427"/>
      <w:ins w:id="793" w:author="Tuomas Tirronen" w:date="2020-12-18T17:46:00Z">
        <w:r>
          <w:t>8</w:t>
        </w:r>
        <w:r w:rsidRPr="000E647A">
          <w:t>.</w:t>
        </w:r>
        <w:r>
          <w:t>3</w:t>
        </w:r>
        <w:r w:rsidRPr="000E647A">
          <w:t>.1</w:t>
        </w:r>
        <w:r w:rsidRPr="000E647A">
          <w:tab/>
          <w:t>Description of feature</w:t>
        </w:r>
      </w:ins>
      <w:bookmarkEnd w:id="791"/>
      <w:bookmarkEnd w:id="792"/>
    </w:p>
    <w:p w14:paraId="3A87DBD2" w14:textId="1982C6B8" w:rsidR="00A85A89" w:rsidRDefault="00A85A89" w:rsidP="00FA3B44">
      <w:pPr>
        <w:rPr>
          <w:ins w:id="794" w:author="POST#113e" w:date="2021-02-09T14:38:00Z"/>
        </w:rPr>
      </w:pPr>
      <w:bookmarkStart w:id="795" w:name="_Toc51768576"/>
      <w:bookmarkStart w:id="796" w:name="_Toc51771083"/>
      <w:ins w:id="797" w:author="Tuomas Tirronen" w:date="2020-12-18T17:45:00Z">
        <w:r w:rsidRPr="007D339E">
          <w:t xml:space="preserve">In LTE </w:t>
        </w:r>
        <w:r>
          <w:t>connected to</w:t>
        </w:r>
        <w:r w:rsidRPr="007D339E">
          <w:t xml:space="preserve"> EPC, the UE may be configured with an extended DRX (eDRX) cycle. The UE may operate in </w:t>
        </w:r>
        <w:r>
          <w:t>e</w:t>
        </w:r>
        <w:r w:rsidRPr="007D339E">
          <w:t xml:space="preserve">DRX only if the UE is configured by </w:t>
        </w:r>
        <w:r>
          <w:t>NAS</w:t>
        </w:r>
        <w:r w:rsidRPr="007D339E">
          <w:t xml:space="preserve"> and the cell indicates support for eDRX in System Information</w:t>
        </w:r>
        <w:del w:id="798" w:author="POST#113e" w:date="2021-02-10T12:23:00Z">
          <w:r w:rsidDel="00507404">
            <w:delText xml:space="preserve">. </w:delText>
          </w:r>
        </w:del>
      </w:ins>
      <w:ins w:id="799" w:author="POST#113e" w:date="2021-02-10T12:23:00Z">
        <w:r w:rsidR="00507404">
          <w:t xml:space="preserve"> (</w:t>
        </w:r>
      </w:ins>
      <w:ins w:id="800" w:author="Tuomas Tirronen" w:date="2020-12-18T17:45:00Z">
        <w:del w:id="801" w:author="POST#113e" w:date="2021-02-10T12:23:00Z">
          <w:r w:rsidDel="00507404">
            <w:delText>N</w:delText>
          </w:r>
        </w:del>
      </w:ins>
      <w:ins w:id="802" w:author="POST#113e" w:date="2021-02-10T12:23:00Z">
        <w:r w:rsidR="00507404">
          <w:t>n</w:t>
        </w:r>
      </w:ins>
      <w:ins w:id="803" w:author="Tuomas Tirronen" w:date="2020-12-18T17:45:00Z">
        <w:r>
          <w:t>ote that there is no System Information indication for NB-IoT</w:t>
        </w:r>
      </w:ins>
      <w:ins w:id="804" w:author="POST#113e" w:date="2021-02-10T12:23:00Z">
        <w:r w:rsidR="00507404">
          <w:t>)</w:t>
        </w:r>
      </w:ins>
      <w:ins w:id="805" w:author="Tuomas Tirronen" w:date="2020-12-18T17:45:00Z">
        <w:r w:rsidRPr="007D339E">
          <w:t>. In RRC_IDLE</w:t>
        </w:r>
        <w:r>
          <w:t>,</w:t>
        </w:r>
        <w:r w:rsidRPr="007D339E">
          <w:t xml:space="preserve"> the eDRX cycle has </w:t>
        </w:r>
        <w:r>
          <w:t>the m</w:t>
        </w:r>
        <w:r w:rsidRPr="007D339E">
          <w:t>aximum value of 2621.44 seconds (43.69 minutes)</w:t>
        </w:r>
        <w:r>
          <w:t>.</w:t>
        </w:r>
        <w:r w:rsidRPr="007D339E">
          <w:t xml:space="preserve"> </w:t>
        </w:r>
        <w:r>
          <w:t>F</w:t>
        </w:r>
        <w:r w:rsidRPr="007D339E">
          <w:t xml:space="preserve">or NB-IoT </w:t>
        </w:r>
        <w:commentRangeStart w:id="806"/>
        <w:r w:rsidRPr="007D339E">
          <w:t xml:space="preserve">the maximum </w:t>
        </w:r>
      </w:ins>
      <w:commentRangeEnd w:id="806"/>
      <w:r w:rsidR="00031E49">
        <w:rPr>
          <w:rStyle w:val="CommentReference"/>
        </w:rPr>
        <w:commentReference w:id="806"/>
      </w:r>
      <w:ins w:id="807" w:author="Tuomas Tirronen" w:date="2020-12-18T17:45:00Z">
        <w:r w:rsidRPr="007D339E">
          <w:t xml:space="preserve">is 10485.76 seconds or 2.91 hours.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Hyperframe (PH) refers to the H-SFN in which the UE starts </w:t>
        </w:r>
        <w:r>
          <w:t xml:space="preserve">to </w:t>
        </w:r>
        <w:r w:rsidRPr="007D339E">
          <w:t>monitor</w:t>
        </w:r>
        <w:del w:id="808" w:author="Pre 113e" w:date="2021-01-12T18:41:00Z">
          <w:r w:rsidDel="00331C7B">
            <w:delText>s</w:delText>
          </w:r>
        </w:del>
        <w:r w:rsidRPr="007D339E">
          <w:t xml:space="preserve"> </w:t>
        </w:r>
        <w:r>
          <w:t xml:space="preserve">for </w:t>
        </w:r>
        <w:r w:rsidRPr="007D339E">
          <w:t>paging during a Paging Time Window (PTW</w:t>
        </w:r>
        <w:proofErr w:type="gramStart"/>
        <w:r w:rsidRPr="007D339E">
          <w:t>)</w:t>
        </w:r>
      </w:ins>
      <w:ins w:id="809" w:author="POST#113e" w:date="2021-02-10T12:24:00Z">
        <w:r w:rsidR="00507404" w:rsidRPr="00507404">
          <w:t xml:space="preserve"> </w:t>
        </w:r>
        <w:r w:rsidR="00507404">
          <w:t>,</w:t>
        </w:r>
        <w:proofErr w:type="gramEnd"/>
        <w:r w:rsidR="00507404">
          <w:t xml:space="preserve"> see e.g. [</w:t>
        </w:r>
      </w:ins>
      <w:ins w:id="810" w:author="POST#113e" w:date="2021-02-17T17:35:00Z">
        <w:r w:rsidR="00C41836">
          <w:t>12</w:t>
        </w:r>
      </w:ins>
      <w:ins w:id="811" w:author="POST#113e" w:date="2021-02-10T12:24:00Z">
        <w:r w:rsidR="00507404">
          <w:t>].</w:t>
        </w:r>
      </w:ins>
    </w:p>
    <w:p w14:paraId="4E07A2F0" w14:textId="554537BD" w:rsidR="000C190B" w:rsidRDefault="000C190B" w:rsidP="00FA3B44">
      <w:pPr>
        <w:rPr>
          <w:ins w:id="812" w:author="POST#113e" w:date="2021-02-09T14:38:00Z"/>
        </w:rPr>
      </w:pPr>
      <w:ins w:id="813" w:author="POST#113e" w:date="2021-02-09T14:38:00Z">
        <w:r>
          <w:t>RAN2 has studie</w:t>
        </w:r>
      </w:ins>
      <w:ins w:id="814" w:author="POST#113e" w:date="2021-02-09T20:13:00Z">
        <w:r w:rsidR="001153E0">
          <w:t>d</w:t>
        </w:r>
      </w:ins>
      <w:ins w:id="815" w:author="POST#113e" w:date="2021-02-09T14:38:00Z">
        <w:r>
          <w:t xml:space="preserve"> the following </w:t>
        </w:r>
      </w:ins>
      <w:ins w:id="816" w:author="POST#113e" w:date="2021-02-09T14:39:00Z">
        <w:r>
          <w:t>topic</w:t>
        </w:r>
      </w:ins>
      <w:ins w:id="817" w:author="POST#113e" w:date="2021-02-09T14:38:00Z">
        <w:r>
          <w:t xml:space="preserve">s related to </w:t>
        </w:r>
        <w:proofErr w:type="gramStart"/>
        <w:r>
          <w:t>extended</w:t>
        </w:r>
        <w:proofErr w:type="gramEnd"/>
        <w:r>
          <w:t xml:space="preserve"> DRX</w:t>
        </w:r>
      </w:ins>
      <w:ins w:id="818" w:author="POST#113e" w:date="2021-02-09T14:39:00Z">
        <w:r>
          <w:t xml:space="preserve"> </w:t>
        </w:r>
      </w:ins>
      <w:ins w:id="819" w:author="POST#113e" w:date="2021-02-09T14:38:00Z">
        <w:r>
          <w:t>for RRC_IDLE and RRC_INACTIVE:</w:t>
        </w:r>
      </w:ins>
    </w:p>
    <w:p w14:paraId="2C8EBC9B" w14:textId="1BB5A595" w:rsidR="00DA1C3F" w:rsidRDefault="000C190B" w:rsidP="00742468">
      <w:pPr>
        <w:pStyle w:val="B1"/>
        <w:rPr>
          <w:ins w:id="820" w:author="POST#113e" w:date="2021-02-09T20:32:00Z"/>
        </w:rPr>
      </w:pPr>
      <w:ins w:id="821" w:author="POST#113e" w:date="2021-02-09T14:40:00Z">
        <w:r>
          <w:t>-</w:t>
        </w:r>
        <w:r>
          <w:tab/>
        </w:r>
      </w:ins>
      <w:ins w:id="822" w:author="POST#113e" w:date="2021-02-11T14:20:00Z">
        <w:r w:rsidR="00623998">
          <w:t>A</w:t>
        </w:r>
      </w:ins>
      <w:ins w:id="823" w:author="POST#113e" w:date="2021-02-11T14:21:00Z">
        <w:r w:rsidR="00623998">
          <w:t>nalysis of UE power saving</w:t>
        </w:r>
      </w:ins>
    </w:p>
    <w:p w14:paraId="44C98E4E" w14:textId="32D9FDAA" w:rsidR="00742468" w:rsidRDefault="00742468" w:rsidP="00742468">
      <w:pPr>
        <w:pStyle w:val="B1"/>
        <w:rPr>
          <w:ins w:id="824" w:author="POST#113e" w:date="2021-02-09T20:33:00Z"/>
        </w:rPr>
      </w:pPr>
      <w:ins w:id="825" w:author="POST#113e" w:date="2021-02-09T20:32:00Z">
        <w:r>
          <w:t>-</w:t>
        </w:r>
        <w:r>
          <w:tab/>
        </w:r>
      </w:ins>
      <w:ins w:id="826" w:author="POST#113e" w:date="2021-02-11T14:21:00Z">
        <w:r w:rsidR="00623998">
          <w:t>Analysis of u</w:t>
        </w:r>
      </w:ins>
      <w:ins w:id="827" w:author="POST#113e" w:date="2021-02-09T20:45:00Z">
        <w:r w:rsidR="001D4F86">
          <w:t>pper and lower</w:t>
        </w:r>
      </w:ins>
      <w:ins w:id="828" w:author="POST#113e" w:date="2021-02-09T20:33:00Z">
        <w:r>
          <w:t xml:space="preserve"> bound of e</w:t>
        </w:r>
      </w:ins>
      <w:ins w:id="829" w:author="POST#113e" w:date="2021-02-09T20:52:00Z">
        <w:r w:rsidR="00814B54">
          <w:t xml:space="preserve">xtended </w:t>
        </w:r>
      </w:ins>
      <w:ins w:id="830" w:author="POST#113e" w:date="2021-02-09T20:33:00Z">
        <w:r>
          <w:t>DRX cycles</w:t>
        </w:r>
      </w:ins>
    </w:p>
    <w:p w14:paraId="56C4988B" w14:textId="0398964E" w:rsidR="000A5330" w:rsidRDefault="00742468" w:rsidP="00B07EBC">
      <w:pPr>
        <w:pStyle w:val="B1"/>
      </w:pPr>
      <w:ins w:id="831" w:author="POST#113e" w:date="2021-02-09T20:33:00Z">
        <w:r>
          <w:t>-</w:t>
        </w:r>
        <w:r>
          <w:tab/>
        </w:r>
      </w:ins>
      <w:ins w:id="832" w:author="POST#113e" w:date="2021-02-11T14:21:00Z">
        <w:r w:rsidR="00623998">
          <w:t>Analysis of m</w:t>
        </w:r>
      </w:ins>
      <w:ins w:id="833" w:author="POST#113e" w:date="2021-02-11T10:17:00Z">
        <w:r w:rsidR="00365CB9">
          <w:t>echanisms for extended DRX</w:t>
        </w:r>
      </w:ins>
    </w:p>
    <w:p w14:paraId="3DCA0A44" w14:textId="77777777" w:rsidR="000A5330" w:rsidRDefault="000A5330" w:rsidP="000A5330">
      <w:pPr>
        <w:pStyle w:val="Heading3"/>
        <w:rPr>
          <w:ins w:id="834" w:author="Tuomas Tirronen" w:date="2020-12-18T17:46:00Z"/>
        </w:rPr>
      </w:pPr>
      <w:bookmarkStart w:id="835" w:name="_Toc51768577"/>
      <w:bookmarkStart w:id="836" w:name="_Toc51771084"/>
      <w:bookmarkStart w:id="837" w:name="_Toc56764061"/>
      <w:bookmarkStart w:id="838" w:name="_Toc64544428"/>
      <w:ins w:id="839" w:author="Tuomas Tirronen" w:date="2020-12-18T17:46:00Z">
        <w:r>
          <w:t>8</w:t>
        </w:r>
        <w:r w:rsidRPr="000E647A">
          <w:t>.</w:t>
        </w:r>
        <w:r>
          <w:t>3</w:t>
        </w:r>
        <w:r w:rsidRPr="000E647A">
          <w:t>.2</w:t>
        </w:r>
        <w:r w:rsidRPr="000E647A">
          <w:tab/>
          <w:t>Analysis of UE power saving</w:t>
        </w:r>
        <w:bookmarkEnd w:id="835"/>
        <w:bookmarkEnd w:id="836"/>
        <w:bookmarkEnd w:id="837"/>
        <w:bookmarkEnd w:id="838"/>
      </w:ins>
    </w:p>
    <w:p w14:paraId="0AF8AEDE" w14:textId="1662E6D9" w:rsidR="000A5330" w:rsidRDefault="000A5330" w:rsidP="000A5330">
      <w:pPr>
        <w:rPr>
          <w:ins w:id="840" w:author="Tuomas Tirronen" w:date="2020-12-18T17:46:00Z"/>
        </w:rPr>
      </w:pPr>
      <w:ins w:id="841" w:author="Tuomas Tirronen" w:date="2020-12-18T17:46:00Z">
        <w:r>
          <w:t>Annex E.1 lists power saving results and analysis</w:t>
        </w:r>
      </w:ins>
      <w:ins w:id="842" w:author="POST#113e" w:date="2021-02-11T14:21:00Z">
        <w:r w:rsidR="00215F0A">
          <w:t xml:space="preserve"> from two sources</w:t>
        </w:r>
      </w:ins>
      <w:ins w:id="843" w:author="POST#113e" w:date="2021-02-11T14:19:00Z">
        <w:r w:rsidR="00060315">
          <w:t xml:space="preserve"> for extend</w:t>
        </w:r>
      </w:ins>
      <w:ins w:id="844" w:author="POST#113e" w:date="2021-02-11T14:20:00Z">
        <w:r w:rsidR="00060315">
          <w:t>ed</w:t>
        </w:r>
      </w:ins>
      <w:ins w:id="845" w:author="POST#113e" w:date="2021-02-11T14:19:00Z">
        <w:r w:rsidR="00060315">
          <w:t xml:space="preserve"> DRX in RRC_IDLE and RRC_INACTIVE</w:t>
        </w:r>
      </w:ins>
      <w:ins w:id="846" w:author="Pre 113e" w:date="2021-01-12T20:24:00Z">
        <w:r>
          <w:t>.</w:t>
        </w:r>
      </w:ins>
      <w:ins w:id="847" w:author="Tuomas Tirronen" w:date="2020-12-18T17:46:00Z">
        <w:r>
          <w:t xml:space="preserve"> </w:t>
        </w:r>
      </w:ins>
    </w:p>
    <w:p w14:paraId="01593E2A" w14:textId="17D5C761" w:rsidR="000A5330" w:rsidRDefault="000A5330" w:rsidP="000A5330">
      <w:pPr>
        <w:rPr>
          <w:ins w:id="848" w:author="Tuomas Tirronen" w:date="2020-12-18T17:46:00Z"/>
        </w:rPr>
      </w:pPr>
      <w:ins w:id="849" w:author="Tuomas Tirronen" w:date="2020-12-18T17:46:00Z">
        <w:r>
          <w:t xml:space="preserve">In summary, </w:t>
        </w:r>
      </w:ins>
      <w:ins w:id="850" w:author="Pre 113e" w:date="2021-01-12T20:25:00Z">
        <w:r>
          <w:t>one source</w:t>
        </w:r>
      </w:ins>
      <w:ins w:id="851" w:author="Tuomas Tirronen" w:date="2020-12-18T17:46:00Z">
        <w:r>
          <w:t xml:space="preserve"> finds that an eDRX cycle of 10485.76 seconds (2.91 hours) can result in power saving between 34-80 % for a high SINR case and between 56-91 % for a low SINR using an</w:t>
        </w:r>
      </w:ins>
      <w:ins w:id="852" w:author="Pre 113e" w:date="2021-01-14T17:29:00Z">
        <w:r>
          <w:t xml:space="preserve"> RRC_IDLE</w:t>
        </w:r>
      </w:ins>
      <w:ins w:id="853" w:author="Tuomas Tirronen" w:date="2020-12-18T17:46:00Z">
        <w:r>
          <w:t xml:space="preserve"> DRX cycle (</w:t>
        </w:r>
      </w:ins>
      <w:ins w:id="854" w:author="Pre 113e" w:date="2021-01-14T17:31:00Z">
        <w:r>
          <w:t>with equal</w:t>
        </w:r>
      </w:ins>
      <w:ins w:id="855" w:author="Tuomas Tirronen" w:date="2020-12-18T17:46:00Z">
        <w:r>
          <w:t xml:space="preserve"> PTW length) from 2.56 seconds down to 320 ms. </w:t>
        </w:r>
      </w:ins>
      <w:ins w:id="856" w:author="Pre 113e" w:date="2021-01-12T20:25:00Z">
        <w:r>
          <w:t>One source</w:t>
        </w:r>
      </w:ins>
      <w:ins w:id="857" w:author="Tuomas Tirronen" w:date="2020-12-18T17:46:00Z">
        <w:r>
          <w:t xml:space="preserve"> provides a plot of possible UE battery lifetime against eDRX cycle length. The battery lifetime for a UE with a 2-minute eDRX cycle compared to the same device with 10.24 s eDRX cycle is shown to result in between 0.38 – 340 % improvements for RRC_IDLE and 1-419 % improvements for RRC_INACTIVE, respectively. The evaluation has been performed for various use cases and inter-arrival times from 100 ms up to 5 min. </w:t>
        </w:r>
      </w:ins>
    </w:p>
    <w:p w14:paraId="6C5A0074" w14:textId="44013324" w:rsidR="009E0FDF" w:rsidRPr="00FD2067" w:rsidDel="00C14065" w:rsidRDefault="000A5330" w:rsidP="001B485F">
      <w:pPr>
        <w:pStyle w:val="EditorsNote"/>
        <w:rPr>
          <w:del w:id="858" w:author="POST#113e" w:date="2021-02-09T20:13:00Z"/>
        </w:rPr>
      </w:pPr>
      <w:ins w:id="859" w:author="Tuomas Tirronen" w:date="2020-12-18T17:46:00Z">
        <w:del w:id="860" w:author="POST#113e" w:date="2021-02-10T13:36:00Z">
          <w:r w:rsidRPr="00625825" w:rsidDel="00137DB5">
            <w:delText xml:space="preserve">Editor’s note: FFS RAN2 agreed conclusions and possible recommendations and references to other results. </w:delText>
          </w:r>
        </w:del>
      </w:ins>
    </w:p>
    <w:p w14:paraId="5BFC4846" w14:textId="515DF6D5" w:rsidR="00365CB9" w:rsidRDefault="00FD2067" w:rsidP="00FD2067">
      <w:pPr>
        <w:rPr>
          <w:ins w:id="861" w:author="POST#113e" w:date="2021-02-11T10:17:00Z"/>
        </w:rPr>
      </w:pPr>
      <w:ins w:id="862" w:author="Tuomas Tirronen" w:date="2020-12-18T17:45:00Z">
        <w:r>
          <w:t xml:space="preserve">From RAN2 perspective, extended DRX </w:t>
        </w:r>
      </w:ins>
      <w:ins w:id="863" w:author="POST#113e" w:date="2021-02-11T14:14:00Z">
        <w:r w:rsidR="00977175">
          <w:t xml:space="preserve">is beneficial for UE power consumption </w:t>
        </w:r>
      </w:ins>
      <w:commentRangeStart w:id="864"/>
      <w:ins w:id="865" w:author="Apple - Naveen Palle" w:date="2021-02-19T07:22:00Z">
        <w:r w:rsidR="00C77152">
          <w:t xml:space="preserve">and </w:t>
        </w:r>
        <w:commentRangeEnd w:id="864"/>
        <w:r w:rsidR="00C77152">
          <w:rPr>
            <w:rStyle w:val="CommentReference"/>
          </w:rPr>
          <w:commentReference w:id="864"/>
        </w:r>
      </w:ins>
      <w:ins w:id="866" w:author="Tuomas Tirronen" w:date="2020-12-18T17:45:00Z">
        <w:r>
          <w:t xml:space="preserve">can be specified and configured for RedCap UEs so that eDRX cycles </w:t>
        </w:r>
        <w:del w:id="867" w:author="RAN2#113e" w:date="2021-02-05T16:54:00Z">
          <w:r w:rsidDel="000E1710">
            <w:delText xml:space="preserve">at least up to 10.24 seconds </w:delText>
          </w:r>
        </w:del>
        <w:r>
          <w:t xml:space="preserve">can be used in RRC_IDLE and in RRC_INACTIVE </w:t>
        </w:r>
        <w:r>
          <w:lastRenderedPageBreak/>
          <w:t xml:space="preserve">states. </w:t>
        </w:r>
        <w:del w:id="868" w:author="RAN2#113e" w:date="2021-02-05T16:54:00Z">
          <w:r w:rsidDel="00EE074F">
            <w:delText xml:space="preserve">For RRC_IDLE, the baseline for possible extension of configurable eDRX cycles is up to 2621.44 seconds. Longer values, e.g. 10485.76 seconds can be considered further.  </w:delText>
          </w:r>
        </w:del>
      </w:ins>
    </w:p>
    <w:p w14:paraId="38E7D48E" w14:textId="77777777" w:rsidR="00365CB9" w:rsidRDefault="00365CB9" w:rsidP="00365CB9">
      <w:pPr>
        <w:rPr>
          <w:ins w:id="869" w:author="RAN2#113e" w:date="2021-02-05T15:16:00Z"/>
        </w:rPr>
      </w:pPr>
      <w:ins w:id="870" w:author="RAN2#113e" w:date="2021-02-05T15:16:00Z">
        <w:r>
          <w:t xml:space="preserve">RAN2 sees a benefit </w:t>
        </w:r>
        <w:r w:rsidRPr="004D76F2">
          <w:t>extending the eDRX cycle in RRC_INACTIVE beyond 10.24</w:t>
        </w:r>
        <w:r>
          <w:t xml:space="preserve"> </w:t>
        </w:r>
        <w:r w:rsidRPr="004D76F2">
          <w:t>s</w:t>
        </w:r>
        <w:r>
          <w:t>econds</w:t>
        </w:r>
        <w:r w:rsidRPr="004D76F2">
          <w:t xml:space="preserve"> for REDCAP </w:t>
        </w:r>
      </w:ins>
      <w:ins w:id="871" w:author="POST#113e" w:date="2021-02-09T21:04:00Z">
        <w:r>
          <w:t>UE</w:t>
        </w:r>
      </w:ins>
      <w:ins w:id="872" w:author="RAN2#113e" w:date="2021-02-05T15:16:00Z">
        <w:r w:rsidRPr="004D76F2">
          <w:t>s</w:t>
        </w:r>
        <w:r>
          <w:t xml:space="preserve"> for the following reasons:</w:t>
        </w:r>
      </w:ins>
    </w:p>
    <w:p w14:paraId="30D21B50" w14:textId="4771CBD5" w:rsidR="00365CB9" w:rsidRPr="000C3AE8" w:rsidRDefault="00365CB9" w:rsidP="00365CB9">
      <w:pPr>
        <w:pStyle w:val="B1"/>
        <w:rPr>
          <w:ins w:id="873" w:author="RAN2#113e" w:date="2021-02-05T15:16:00Z"/>
        </w:rPr>
      </w:pPr>
      <w:ins w:id="874" w:author="RAN2#113e" w:date="2021-02-05T15:19:00Z">
        <w:r>
          <w:t xml:space="preserve">- </w:t>
        </w:r>
        <w:r>
          <w:tab/>
        </w:r>
      </w:ins>
      <w:ins w:id="875" w:author="RAN2#113e" w:date="2021-02-05T15:16:00Z">
        <w:r w:rsidRPr="000C3AE8">
          <w:t xml:space="preserve">It is very beneficial to have </w:t>
        </w:r>
      </w:ins>
      <w:ins w:id="876" w:author="POST#113e" w:date="2021-02-11T14:45:00Z">
        <w:r w:rsidR="002824BD">
          <w:t xml:space="preserve">eDRX cycles </w:t>
        </w:r>
      </w:ins>
      <w:ins w:id="877" w:author="RAN2#113e" w:date="2021-02-05T15:16:00Z">
        <w:r w:rsidRPr="000C3AE8">
          <w:t>&gt;10.24 seconds in RRC_INACTIVE to effectively support the us</w:t>
        </w:r>
        <w:del w:id="878" w:author="POST#113e" w:date="2021-02-11T14:45:00Z">
          <w:r w:rsidRPr="000C3AE8" w:rsidDel="002E7585">
            <w:delText>ag</w:delText>
          </w:r>
        </w:del>
        <w:r w:rsidRPr="000C3AE8">
          <w:t xml:space="preserve">e of </w:t>
        </w:r>
      </w:ins>
      <w:ins w:id="879" w:author="POST#113e" w:date="2021-02-11T14:26:00Z">
        <w:r w:rsidR="00564628">
          <w:t xml:space="preserve">Rel-17 </w:t>
        </w:r>
      </w:ins>
      <w:ins w:id="880" w:author="RAN2#113e" w:date="2021-02-05T15:16:00Z">
        <w:r w:rsidRPr="000C3AE8">
          <w:t xml:space="preserve">SDT (small data </w:t>
        </w:r>
        <w:proofErr w:type="gramStart"/>
        <w:r w:rsidRPr="000C3AE8">
          <w:t>trans</w:t>
        </w:r>
        <w:proofErr w:type="gramEnd"/>
        <w:del w:id="881" w:author="POST#113e" w:date="2021-02-11T14:26:00Z">
          <w:r w:rsidRPr="000C3AE8" w:rsidDel="00564628">
            <w:delText>fer</w:delText>
          </w:r>
        </w:del>
      </w:ins>
      <w:ins w:id="882" w:author="POST#113e" w:date="2021-02-11T14:26:00Z">
        <w:r w:rsidR="00564628">
          <w:t>mission</w:t>
        </w:r>
      </w:ins>
      <w:ins w:id="883" w:author="RAN2#113e" w:date="2021-02-05T15:16:00Z">
        <w:r w:rsidRPr="000C3AE8">
          <w:t xml:space="preserve">) </w:t>
        </w:r>
        <w:del w:id="884" w:author="POST#113e" w:date="2021-02-11T14:46:00Z">
          <w:r w:rsidRPr="000C3AE8" w:rsidDel="006016B9">
            <w:delText xml:space="preserve">for </w:delText>
          </w:r>
        </w:del>
        <w:r w:rsidRPr="000C3AE8">
          <w:t xml:space="preserve">e.g. </w:t>
        </w:r>
      </w:ins>
      <w:ins w:id="885" w:author="POST#113e" w:date="2021-02-11T14:46:00Z">
        <w:r w:rsidR="006016B9" w:rsidRPr="000C3AE8">
          <w:t xml:space="preserve">for </w:t>
        </w:r>
      </w:ins>
      <w:ins w:id="886" w:author="RAN2#113e" w:date="2021-02-05T15:16:00Z">
        <w:r w:rsidRPr="000C3AE8">
          <w:t>use cases with periodic uplink data with periodicity &gt; 10.24 seconds. TS 22.104 provides such use</w:t>
        </w:r>
      </w:ins>
      <w:ins w:id="887" w:author="RAN2#113e" w:date="2021-02-05T15:20:00Z">
        <w:r>
          <w:t xml:space="preserve"> </w:t>
        </w:r>
      </w:ins>
      <w:ins w:id="888" w:author="RAN2#113e" w:date="2021-02-05T15:16:00Z">
        <w:r w:rsidRPr="000C3AE8">
          <w:t>cases, e.g. some industrial wireless sensors need to transfer small packets while they are not very sensitive to DL traffic delay, but they have strict battery lifetime requirement</w:t>
        </w:r>
      </w:ins>
      <w:ins w:id="889" w:author="RAN2#113e" w:date="2021-02-05T15:20:00Z">
        <w:r>
          <w:t>.</w:t>
        </w:r>
      </w:ins>
    </w:p>
    <w:p w14:paraId="076E89BB" w14:textId="6092AC3E" w:rsidR="00365CB9" w:rsidRPr="000C3AE8" w:rsidRDefault="00365CB9" w:rsidP="00365CB9">
      <w:pPr>
        <w:pStyle w:val="B1"/>
        <w:rPr>
          <w:ins w:id="890" w:author="RAN2#113e" w:date="2021-02-05T15:16:00Z"/>
        </w:rPr>
      </w:pPr>
      <w:ins w:id="891" w:author="RAN2#113e" w:date="2021-02-05T15:20:00Z">
        <w:r>
          <w:t>-</w:t>
        </w:r>
        <w:r>
          <w:tab/>
        </w:r>
      </w:ins>
      <w:ins w:id="892" w:author="RAN2#113e" w:date="2021-02-05T15:16:00Z">
        <w:r w:rsidRPr="000C3AE8">
          <w:t xml:space="preserve">Based on the results in </w:t>
        </w:r>
        <w:del w:id="893" w:author="POST#113e" w:date="2021-02-11T14:27:00Z">
          <w:r w:rsidRPr="000C3AE8" w:rsidDel="00124185">
            <w:delText>the Appendix</w:delText>
          </w:r>
        </w:del>
      </w:ins>
      <w:ins w:id="894" w:author="POST#113e" w:date="2021-02-11T14:27:00Z">
        <w:r w:rsidR="00124185">
          <w:t>Annex E.1</w:t>
        </w:r>
      </w:ins>
      <w:ins w:id="895" w:author="RAN2#113e" w:date="2021-02-05T15:16:00Z">
        <w:r w:rsidRPr="000C3AE8">
          <w:t xml:space="preserve">, there is a clear power saving gain vs eDRX in RRC_IDLE at least for eDRX cycles </w:t>
        </w:r>
      </w:ins>
      <w:ins w:id="896" w:author="POST#113e" w:date="2021-02-11T14:27:00Z">
        <w:r w:rsidR="00124185">
          <w:t>in the range from</w:t>
        </w:r>
      </w:ins>
      <w:ins w:id="897" w:author="RAN2#113e" w:date="2021-02-05T15:16:00Z">
        <w:del w:id="898" w:author="POST#113e" w:date="2021-02-11T14:27:00Z">
          <w:r w:rsidRPr="000C3AE8" w:rsidDel="00124185">
            <w:delText xml:space="preserve">of </w:delText>
          </w:r>
        </w:del>
        <w:r w:rsidRPr="000C3AE8">
          <w:t xml:space="preserve">10.24 seconds </w:t>
        </w:r>
        <w:del w:id="899" w:author="POST#113e" w:date="2021-02-11T14:27:00Z">
          <w:r w:rsidRPr="000C3AE8" w:rsidDel="00124185">
            <w:delText xml:space="preserve">– </w:delText>
          </w:r>
        </w:del>
      </w:ins>
      <w:ins w:id="900" w:author="POST#113e" w:date="2021-02-11T14:27:00Z">
        <w:r w:rsidR="00124185">
          <w:t xml:space="preserve">up to </w:t>
        </w:r>
      </w:ins>
      <w:ins w:id="901" w:author="RAN2#113e" w:date="2021-02-05T15:16:00Z">
        <w:r w:rsidRPr="000C3AE8">
          <w:t>couple of</w:t>
        </w:r>
        <w:r w:rsidRPr="00501ADC">
          <w:t xml:space="preserve"> minutes, where the UE in eDRX in RRC_INACTIVE </w:t>
        </w:r>
        <w:commentRangeStart w:id="902"/>
        <w:r w:rsidRPr="00501ADC">
          <w:t xml:space="preserve">additionally benefits from </w:t>
        </w:r>
        <w:del w:id="903" w:author="POST#113e" w:date="2021-02-11T14:30:00Z">
          <w:r w:rsidRPr="00501ADC" w:rsidDel="00D966AE">
            <w:delText>less signaling</w:delText>
          </w:r>
        </w:del>
      </w:ins>
      <w:commentRangeEnd w:id="902"/>
      <w:del w:id="904" w:author="POST#113e" w:date="2021-02-11T14:30:00Z">
        <w:r w:rsidR="00374F8A" w:rsidDel="00D966AE">
          <w:rPr>
            <w:rStyle w:val="CommentReference"/>
          </w:rPr>
          <w:commentReference w:id="902"/>
        </w:r>
      </w:del>
      <w:ins w:id="905" w:author="POST#113e" w:date="2021-02-11T14:30:00Z">
        <w:r w:rsidR="00D966AE">
          <w:t>shorter latency</w:t>
        </w:r>
      </w:ins>
      <w:ins w:id="906" w:author="RAN2#113e" w:date="2021-02-05T15:16:00Z">
        <w:r w:rsidRPr="00501ADC">
          <w:t>. Based o</w:t>
        </w:r>
        <w:r w:rsidRPr="009C0F40">
          <w:t xml:space="preserve">n these results, lifetime of several years would not be achievable in some cases (e.g. 1 minute </w:t>
        </w:r>
        <w:del w:id="907" w:author="POST#113e" w:date="2021-02-11T14:28:00Z">
          <w:r w:rsidRPr="009C0F40" w:rsidDel="00B13D1D">
            <w:delText>IAT)</w:delText>
          </w:r>
        </w:del>
      </w:ins>
      <w:ins w:id="908" w:author="POST#113e" w:date="2021-02-11T14:28:00Z">
        <w:r w:rsidR="00B13D1D">
          <w:t>inter-arrival time)</w:t>
        </w:r>
      </w:ins>
      <w:ins w:id="909" w:author="RAN2#113e" w:date="2021-02-05T15:16:00Z">
        <w:r w:rsidRPr="009C0F40">
          <w:t xml:space="preserve"> if only RRC_IDLE can be used, because of the signaling ove</w:t>
        </w:r>
        <w:r w:rsidRPr="003E7820">
          <w:t>rhead</w:t>
        </w:r>
      </w:ins>
      <w:ins w:id="910" w:author="RAN2#113e" w:date="2021-02-05T15:20:00Z">
        <w:r>
          <w:t>.</w:t>
        </w:r>
      </w:ins>
    </w:p>
    <w:p w14:paraId="36A69138" w14:textId="77777777" w:rsidR="00365CB9" w:rsidRPr="000C3AE8" w:rsidRDefault="00365CB9" w:rsidP="00365CB9">
      <w:pPr>
        <w:pStyle w:val="B1"/>
        <w:rPr>
          <w:ins w:id="911" w:author="RAN2#113e" w:date="2021-02-05T15:16:00Z"/>
        </w:rPr>
      </w:pPr>
      <w:ins w:id="912" w:author="RAN2#113e" w:date="2021-02-05T15:20:00Z">
        <w:r>
          <w:t>-</w:t>
        </w:r>
        <w:r>
          <w:tab/>
        </w:r>
      </w:ins>
      <w:ins w:id="913" w:author="RAN2#113e" w:date="2021-02-05T15:16:00Z">
        <w:r w:rsidRPr="000C3AE8">
          <w:t>Signaling reduction is an additional benefit from network point of view – there is need for less RRC signaling</w:t>
        </w:r>
      </w:ins>
      <w:ins w:id="914" w:author="RAN2#113e" w:date="2021-02-05T15:20:00Z">
        <w:r>
          <w:t>.</w:t>
        </w:r>
      </w:ins>
    </w:p>
    <w:p w14:paraId="2F1DD35B" w14:textId="1FC91B47" w:rsidR="00365CB9" w:rsidRDefault="00365CB9" w:rsidP="00365CB9">
      <w:pPr>
        <w:rPr>
          <w:ins w:id="915" w:author="RAN2#113e" w:date="2021-02-05T15:16:00Z"/>
        </w:rPr>
      </w:pPr>
      <w:ins w:id="916" w:author="RAN2#113e" w:date="2021-02-05T15:16:00Z">
        <w:r>
          <w:t xml:space="preserve">The </w:t>
        </w:r>
        <w:del w:id="917" w:author="POST#113e" w:date="2021-02-11T14:32:00Z">
          <w:r w:rsidDel="0001086F">
            <w:delText>resulting</w:delText>
          </w:r>
        </w:del>
      </w:ins>
      <w:ins w:id="918" w:author="POST#113e" w:date="2021-02-11T14:32:00Z">
        <w:r w:rsidR="0001086F">
          <w:t>potential</w:t>
        </w:r>
      </w:ins>
      <w:ins w:id="919" w:author="RAN2#113e" w:date="2021-02-05T15:16:00Z">
        <w:r>
          <w:t xml:space="preserve"> issues </w:t>
        </w:r>
      </w:ins>
      <w:ins w:id="920" w:author="POST#113e" w:date="2021-02-11T14:32:00Z">
        <w:r w:rsidR="0001086F">
          <w:t xml:space="preserve">with eDRX extension </w:t>
        </w:r>
        <w:r w:rsidR="00424AC4">
          <w:t>beyond</w:t>
        </w:r>
        <w:r w:rsidR="0001086F">
          <w:t xml:space="preserve"> 10.24 </w:t>
        </w:r>
        <w:r w:rsidR="00424AC4">
          <w:t xml:space="preserve">seconds </w:t>
        </w:r>
        <w:r w:rsidR="0001086F">
          <w:t xml:space="preserve">for RRC_INACTIVE </w:t>
        </w:r>
      </w:ins>
      <w:ins w:id="921" w:author="RAN2#113e" w:date="2021-02-05T15:16:00Z">
        <w:r>
          <w:t>are:</w:t>
        </w:r>
      </w:ins>
    </w:p>
    <w:p w14:paraId="264224E0" w14:textId="3CA004D1" w:rsidR="00365CB9" w:rsidRPr="00501ADC" w:rsidRDefault="00365CB9" w:rsidP="00365CB9">
      <w:pPr>
        <w:pStyle w:val="B1"/>
        <w:rPr>
          <w:ins w:id="922" w:author="RAN2#113e" w:date="2021-02-05T15:16:00Z"/>
        </w:rPr>
      </w:pPr>
      <w:ins w:id="923" w:author="RAN2#113e" w:date="2021-02-05T15:22:00Z">
        <w:r>
          <w:t>-</w:t>
        </w:r>
        <w:r>
          <w:tab/>
        </w:r>
      </w:ins>
      <w:ins w:id="924" w:author="RAN2#113e" w:date="2021-02-05T15:16:00Z">
        <w:r w:rsidRPr="00501ADC">
          <w:t xml:space="preserve">Impact on </w:t>
        </w:r>
      </w:ins>
      <w:ins w:id="925" w:author="POST#113e" w:date="2021-02-10T19:50:00Z">
        <w:r>
          <w:t xml:space="preserve">CN procedures (e.g. </w:t>
        </w:r>
      </w:ins>
      <w:ins w:id="926" w:author="RAN2#113e" w:date="2021-02-05T15:16:00Z">
        <w:r w:rsidRPr="00501ADC">
          <w:t>NAS retransmission</w:t>
        </w:r>
      </w:ins>
      <w:ins w:id="927" w:author="POST#113e" w:date="2021-02-10T19:50:00Z">
        <w:r>
          <w:t>)</w:t>
        </w:r>
      </w:ins>
      <w:ins w:id="928" w:author="RAN2#113e" w:date="2021-02-05T15:16:00Z">
        <w:r w:rsidRPr="00501ADC">
          <w:t xml:space="preserve">, </w:t>
        </w:r>
      </w:ins>
      <w:ins w:id="929" w:author="POST#113e" w:date="2021-02-11T14:32:00Z">
        <w:r w:rsidR="005D53A7">
          <w:t xml:space="preserve">thus </w:t>
        </w:r>
      </w:ins>
      <w:ins w:id="930" w:author="RAN2#113e" w:date="2021-02-05T15:16:00Z">
        <w:r w:rsidRPr="00501ADC">
          <w:t>SA2/CT1 must be consulted on the feasibility</w:t>
        </w:r>
      </w:ins>
      <w:ins w:id="931" w:author="RAN2#113e" w:date="2021-02-05T15:22:00Z">
        <w:r>
          <w:t>.</w:t>
        </w:r>
      </w:ins>
    </w:p>
    <w:p w14:paraId="528D5E8B" w14:textId="77777777" w:rsidR="00365CB9" w:rsidRPr="009C0F40" w:rsidRDefault="00365CB9" w:rsidP="00365CB9">
      <w:pPr>
        <w:pStyle w:val="B1"/>
        <w:rPr>
          <w:ins w:id="932" w:author="RAN2#113e" w:date="2021-02-05T15:16:00Z"/>
        </w:rPr>
      </w:pPr>
      <w:ins w:id="933" w:author="RAN2#113e" w:date="2021-02-05T15:22:00Z">
        <w:r>
          <w:t>-</w:t>
        </w:r>
        <w:r>
          <w:tab/>
        </w:r>
      </w:ins>
      <w:ins w:id="934" w:author="RAN2#113e" w:date="2021-02-05T15:16:00Z">
        <w:r w:rsidRPr="00501ADC">
          <w:t>Potential handling of different eDRX cycles &gt; 10.24 s</w:t>
        </w:r>
        <w:r w:rsidRPr="009C0F40">
          <w:t>econds and/or PTWs, one for IDLE</w:t>
        </w:r>
        <w:commentRangeStart w:id="935"/>
        <w:r w:rsidRPr="009C0F40">
          <w:t xml:space="preserve"> </w:t>
        </w:r>
      </w:ins>
      <w:commentRangeEnd w:id="935"/>
      <w:r w:rsidR="00F95D03">
        <w:rPr>
          <w:rStyle w:val="CommentReference"/>
        </w:rPr>
        <w:commentReference w:id="935"/>
      </w:r>
      <w:ins w:id="936" w:author="RAN2#113e" w:date="2021-02-05T15:16:00Z">
        <w:r w:rsidRPr="009C0F40">
          <w:t>the other for INACTIVE</w:t>
        </w:r>
      </w:ins>
      <w:ins w:id="937" w:author="RAN2#113e" w:date="2021-02-05T15:22:00Z">
        <w:r>
          <w:t>.</w:t>
        </w:r>
      </w:ins>
    </w:p>
    <w:p w14:paraId="1470EB0B" w14:textId="0E7A7B5C" w:rsidR="00365CB9" w:rsidRPr="009C0F40" w:rsidRDefault="00365CB9" w:rsidP="00365CB9">
      <w:pPr>
        <w:pStyle w:val="B1"/>
        <w:rPr>
          <w:ins w:id="938" w:author="RAN2#113e" w:date="2021-02-05T15:16:00Z"/>
        </w:rPr>
      </w:pPr>
      <w:ins w:id="939" w:author="RAN2#113e" w:date="2021-02-05T15:22:00Z">
        <w:r>
          <w:t>-</w:t>
        </w:r>
        <w:r>
          <w:tab/>
        </w:r>
      </w:ins>
      <w:ins w:id="940" w:author="RAN2#113e" w:date="2021-02-05T15:16:00Z">
        <w:r w:rsidRPr="009C0F40">
          <w:t xml:space="preserve">It needs to be studied which </w:t>
        </w:r>
      </w:ins>
      <w:ins w:id="941" w:author="RAN2#113e" w:date="2021-02-05T15:20:00Z">
        <w:r w:rsidRPr="003E7820">
          <w:t>n</w:t>
        </w:r>
      </w:ins>
      <w:ins w:id="942" w:author="RAN2#113e" w:date="2021-02-05T15:16:00Z">
        <w:r w:rsidRPr="003E7820">
          <w:t>ode decides</w:t>
        </w:r>
      </w:ins>
      <w:ins w:id="943" w:author="POST#113e" w:date="2021-02-11T14:32:00Z">
        <w:r w:rsidR="003833D0">
          <w:t xml:space="preserve"> and configures</w:t>
        </w:r>
      </w:ins>
      <w:ins w:id="944" w:author="RAN2#113e" w:date="2021-02-05T15:16:00Z">
        <w:r w:rsidRPr="003E7820">
          <w:t xml:space="preserve"> the eDRX cycle for RRC_INACTIVE</w:t>
        </w:r>
      </w:ins>
      <w:ins w:id="945" w:author="RAN2#113e" w:date="2021-02-05T15:22:00Z">
        <w:r>
          <w:t>.</w:t>
        </w:r>
      </w:ins>
    </w:p>
    <w:p w14:paraId="07512D27" w14:textId="2AF96285" w:rsidR="00365CB9" w:rsidRDefault="00365CB9" w:rsidP="00FD2067">
      <w:ins w:id="946" w:author="RAN2#113e" w:date="2021-02-05T15:16:00Z">
        <w:r w:rsidRPr="008C18E9">
          <w:t>SA2/CT1 must be consulted on the feasibility prior to the introduction of eDRX cycles longer than 10.24</w:t>
        </w:r>
        <w:r>
          <w:t xml:space="preserve"> </w:t>
        </w:r>
        <w:r w:rsidRPr="008C18E9">
          <w:t>s</w:t>
        </w:r>
        <w:r>
          <w:t>econds</w:t>
        </w:r>
        <w:r w:rsidRPr="008C18E9">
          <w:t xml:space="preserve"> in </w:t>
        </w:r>
      </w:ins>
      <w:ins w:id="947" w:author="POST#113e" w:date="2021-02-09T20:51:00Z">
        <w:r>
          <w:t>RRC_INACTIVE</w:t>
        </w:r>
      </w:ins>
      <w:ins w:id="948" w:author="RAN2#113e" w:date="2021-02-05T15:16:00Z">
        <w:r w:rsidRPr="008C18E9">
          <w:t>.</w:t>
        </w:r>
      </w:ins>
    </w:p>
    <w:p w14:paraId="321F16E0" w14:textId="547E7F48" w:rsidR="00C14065" w:rsidRPr="007D339E" w:rsidRDefault="006F6A7B" w:rsidP="006F6A7B">
      <w:pPr>
        <w:pStyle w:val="Heading3"/>
        <w:rPr>
          <w:ins w:id="949" w:author="POST#113e" w:date="2021-02-09T20:34:00Z"/>
        </w:rPr>
      </w:pPr>
      <w:bookmarkStart w:id="950" w:name="_Toc64544429"/>
      <w:ins w:id="951" w:author="POST#113e" w:date="2021-02-09T20:45:00Z">
        <w:r>
          <w:t>8.3.3</w:t>
        </w:r>
        <w:r>
          <w:tab/>
        </w:r>
      </w:ins>
      <w:ins w:id="952" w:author="POST#113e" w:date="2021-02-11T14:22:00Z">
        <w:r w:rsidR="005A3591">
          <w:t>Analysis of u</w:t>
        </w:r>
      </w:ins>
      <w:ins w:id="953" w:author="POST#113e" w:date="2021-02-09T20:46:00Z">
        <w:r>
          <w:t>pper and lower bound of e</w:t>
        </w:r>
      </w:ins>
      <w:ins w:id="954" w:author="POST#113e" w:date="2021-02-09T20:52:00Z">
        <w:r w:rsidR="00814B54">
          <w:t xml:space="preserve">xtended </w:t>
        </w:r>
      </w:ins>
      <w:ins w:id="955" w:author="POST#113e" w:date="2021-02-09T20:46:00Z">
        <w:r>
          <w:t>DRX cycles</w:t>
        </w:r>
      </w:ins>
      <w:bookmarkEnd w:id="950"/>
    </w:p>
    <w:p w14:paraId="0325BE5E" w14:textId="252465CC" w:rsidR="009D3E23" w:rsidRDefault="009D3E23" w:rsidP="00FA3B44">
      <w:pPr>
        <w:rPr>
          <w:ins w:id="956" w:author="Tuomas Tirronen" w:date="2020-12-18T17:45:00Z"/>
        </w:rPr>
      </w:pPr>
      <w:ins w:id="957" w:author="RAN2#113e" w:date="2021-02-05T16:54:00Z">
        <w:r w:rsidRPr="00EE1E42">
          <w:rPr>
            <w:szCs w:val="22"/>
          </w:rPr>
          <w:t xml:space="preserve">For the upper bound, the eDRX cycle should support up to </w:t>
        </w:r>
        <w:r w:rsidRPr="00027AA2">
          <w:rPr>
            <w:szCs w:val="22"/>
          </w:rPr>
          <w:t>10485.76</w:t>
        </w:r>
        <w:del w:id="958" w:author="POST#113e" w:date="2021-02-11T14:33:00Z">
          <w:r w:rsidRPr="00027AA2" w:rsidDel="00CC6265">
            <w:rPr>
              <w:szCs w:val="22"/>
            </w:rPr>
            <w:delText>s</w:delText>
          </w:r>
        </w:del>
      </w:ins>
      <w:ins w:id="959" w:author="POST#113e" w:date="2021-02-11T14:33:00Z">
        <w:r w:rsidR="00CC6265">
          <w:rPr>
            <w:szCs w:val="22"/>
          </w:rPr>
          <w:t xml:space="preserve"> seconds</w:t>
        </w:r>
      </w:ins>
      <w:ins w:id="960" w:author="RAN2#113e" w:date="2021-02-05T16:54:00Z">
        <w:r w:rsidRPr="00027AA2">
          <w:rPr>
            <w:szCs w:val="22"/>
          </w:rPr>
          <w:t>, since the upper limit of the H-SFN (10</w:t>
        </w:r>
      </w:ins>
      <w:ins w:id="961" w:author="POST#113e" w:date="2021-02-10T12:58:00Z">
        <w:r w:rsidR="009A2C55">
          <w:rPr>
            <w:szCs w:val="22"/>
          </w:rPr>
          <w:t xml:space="preserve"> </w:t>
        </w:r>
      </w:ins>
      <w:ins w:id="962" w:author="RAN2#113e" w:date="2021-02-05T16:54:00Z">
        <w:r w:rsidRPr="00027AA2">
          <w:rPr>
            <w:szCs w:val="22"/>
          </w:rPr>
          <w:t>bit</w:t>
        </w:r>
      </w:ins>
      <w:ins w:id="963" w:author="POST#113e" w:date="2021-02-10T12:58:00Z">
        <w:r w:rsidR="009A2C55">
          <w:rPr>
            <w:szCs w:val="22"/>
          </w:rPr>
          <w:t>s</w:t>
        </w:r>
      </w:ins>
      <w:ins w:id="964" w:author="RAN2#113e" w:date="2021-02-05T16:54:00Z">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del w:id="965" w:author="POST#113e" w:date="2021-02-11T18:35:00Z">
          <w:r w:rsidRPr="00027AA2" w:rsidDel="00B31362">
            <w:rPr>
              <w:szCs w:val="22"/>
            </w:rPr>
            <w:delText>CN</w:delText>
          </w:r>
        </w:del>
      </w:ins>
      <w:ins w:id="966" w:author="POST#113e" w:date="2021-02-11T18:35:00Z">
        <w:r w:rsidR="00B31362">
          <w:rPr>
            <w:szCs w:val="22"/>
          </w:rPr>
          <w:t>5GC</w:t>
        </w:r>
      </w:ins>
      <w:ins w:id="967" w:author="RAN2#113e" w:date="2021-02-05T16:54:00Z">
        <w:r w:rsidRPr="00027AA2">
          <w:rPr>
            <w:szCs w:val="22"/>
          </w:rPr>
          <w:t xml:space="preserve"> already supports eDRX values up to 10485.76</w:t>
        </w:r>
        <w:r>
          <w:rPr>
            <w:szCs w:val="22"/>
          </w:rPr>
          <w:t xml:space="preserve"> </w:t>
        </w:r>
        <w:r w:rsidRPr="00027AA2">
          <w:rPr>
            <w:szCs w:val="22"/>
          </w:rPr>
          <w:t>s</w:t>
        </w:r>
        <w:r>
          <w:rPr>
            <w:szCs w:val="22"/>
          </w:rPr>
          <w:t>econds</w:t>
        </w:r>
      </w:ins>
      <w:ins w:id="968" w:author="POST#113e" w:date="2021-02-10T12:59:00Z">
        <w:r w:rsidR="009A2C55">
          <w:rPr>
            <w:szCs w:val="22"/>
          </w:rPr>
          <w:t xml:space="preserve"> for NB-IoT and LTE-M connected to 5GC</w:t>
        </w:r>
      </w:ins>
      <w:ins w:id="969" w:author="RAN2#113e" w:date="2021-02-05T16:54:00Z">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w:t>
        </w:r>
      </w:ins>
      <w:ins w:id="970" w:author="POST#113e" w:date="2021-02-10T19:56:00Z">
        <w:r w:rsidR="003C25F8">
          <w:rPr>
            <w:szCs w:val="22"/>
          </w:rPr>
          <w:t>, see Annex E</w:t>
        </w:r>
      </w:ins>
      <w:ins w:id="971" w:author="RAN2#113e" w:date="2021-02-05T16:54:00Z">
        <w:r w:rsidRPr="00027AA2">
          <w:rPr>
            <w:szCs w:val="22"/>
          </w:rPr>
          <w:t xml:space="preserve">), there is no </w:t>
        </w:r>
        <w:r w:rsidRPr="00EE1E42">
          <w:t>reason to artificially limit</w:t>
        </w:r>
      </w:ins>
      <w:ins w:id="972" w:author="POST#113e" w:date="2021-02-10T20:06:00Z">
        <w:r w:rsidR="00667D2F">
          <w:t xml:space="preserve"> the range</w:t>
        </w:r>
      </w:ins>
      <w:ins w:id="973" w:author="RAN2#113e" w:date="2021-02-05T16:54:00Z">
        <w:r w:rsidRPr="00EE1E42">
          <w:t xml:space="preserve"> without technical concern</w:t>
        </w:r>
        <w:r>
          <w:t xml:space="preserve">, </w:t>
        </w:r>
      </w:ins>
      <w:commentRangeStart w:id="974"/>
      <w:ins w:id="975" w:author="POST#113e" w:date="2021-02-10T13:00:00Z">
        <w:r w:rsidR="009A2C55">
          <w:t xml:space="preserve">e.g., </w:t>
        </w:r>
      </w:ins>
      <w:ins w:id="976" w:author="RAN2#113e" w:date="2021-02-05T16:54:00Z">
        <w:r w:rsidRPr="00142DC3">
          <w:t>unless RAN4 indicates such eDRX value requires UE to perform RRM on serving cell outside PTW</w:t>
        </w:r>
        <w:r w:rsidRPr="00EE1E42">
          <w:t xml:space="preserve">. </w:t>
        </w:r>
        <w:r w:rsidRPr="00EE1E42">
          <w:rPr>
            <w:szCs w:val="22"/>
          </w:rPr>
          <w:t xml:space="preserve"> </w:t>
        </w:r>
      </w:ins>
      <w:commentRangeEnd w:id="974"/>
      <w:r w:rsidR="00DA30AD">
        <w:rPr>
          <w:rStyle w:val="CommentReference"/>
        </w:rPr>
        <w:commentReference w:id="974"/>
      </w:r>
    </w:p>
    <w:p w14:paraId="5EEFF5C5" w14:textId="34699524" w:rsidR="005C3263" w:rsidRPr="00125941" w:rsidRDefault="00A85A89" w:rsidP="005C3263">
      <w:pPr>
        <w:rPr>
          <w:ins w:id="977" w:author="RAN2#113e" w:date="2021-02-05T16:34:00Z"/>
        </w:rPr>
      </w:pPr>
      <w:ins w:id="978" w:author="Tuomas Tirronen" w:date="2020-12-18T17:45:00Z">
        <w:r>
          <w:t>Shorter values than 5.12 seconds for the DRX cycles, such as 2.56 s</w:t>
        </w:r>
      </w:ins>
      <w:ins w:id="979" w:author="RAN2#113e" w:date="2021-02-05T14:51:00Z">
        <w:r w:rsidR="00547978">
          <w:t>econds</w:t>
        </w:r>
      </w:ins>
      <w:ins w:id="980" w:author="Tuomas Tirronen" w:date="2020-12-18T17:45:00Z">
        <w:r>
          <w:t xml:space="preserve">, </w:t>
        </w:r>
        <w:del w:id="981" w:author="RAN2#113e" w:date="2021-02-05T14:50:00Z">
          <w:r w:rsidDel="00092E06">
            <w:delText>can also be considered and studied further</w:delText>
          </w:r>
        </w:del>
      </w:ins>
      <w:ins w:id="982" w:author="RAN2#113e" w:date="2021-02-05T14:50:00Z">
        <w:r w:rsidR="00092E06">
          <w:t>have also been studied</w:t>
        </w:r>
      </w:ins>
      <w:ins w:id="983" w:author="Tuomas Tirronen" w:date="2020-12-18T17:45:00Z">
        <w:r>
          <w:t xml:space="preserve">. </w:t>
        </w:r>
      </w:ins>
      <w:ins w:id="984" w:author="RAN2#113e" w:date="2021-02-05T16:34:00Z">
        <w:r w:rsidR="005C3263" w:rsidRPr="00967EE2">
          <w:t>For the lower bound of the eDR</w:t>
        </w:r>
        <w:r w:rsidR="005C3263">
          <w:t>X</w:t>
        </w:r>
        <w:r w:rsidR="005C3263" w:rsidRPr="00967EE2">
          <w:t xml:space="preserve"> cycle, one motivation to support down to 2.56</w:t>
        </w:r>
        <w:r w:rsidR="005C3263">
          <w:t xml:space="preserve"> </w:t>
        </w:r>
        <w:r w:rsidR="005C3263" w:rsidRPr="00967EE2">
          <w:t>s</w:t>
        </w:r>
        <w:r w:rsidR="005C3263">
          <w:t>econds</w:t>
        </w:r>
        <w:r w:rsidR="005C3263" w:rsidRPr="00967EE2">
          <w:t xml:space="preserve"> is that (at least some) R</w:t>
        </w:r>
        <w:r w:rsidR="005C3263">
          <w:t>edCap</w:t>
        </w:r>
        <w:r w:rsidR="005C3263" w:rsidRPr="00967EE2">
          <w:t xml:space="preserve"> UEs should be able to support the reception of emergency broadcast services (e.g. ETWS primary notification) within the required delay budget (of 4 seconds), </w:t>
        </w:r>
        <w:r w:rsidR="005C3263">
          <w:t>while still saving power</w:t>
        </w:r>
        <w:del w:id="985" w:author="POST#113e" w:date="2021-02-10T20:07:00Z">
          <w:r w:rsidR="005C3263" w:rsidDel="00667D2F">
            <w:delText>,</w:delText>
          </w:r>
        </w:del>
      </w:ins>
      <w:ins w:id="986" w:author="POST#113e" w:date="2021-02-10T20:07:00Z">
        <w:r w:rsidR="00667D2F">
          <w:t>.</w:t>
        </w:r>
      </w:ins>
      <w:ins w:id="987" w:author="RAN2#113e" w:date="2021-02-05T16:34:00Z">
        <w:r w:rsidR="005C3263">
          <w:t xml:space="preserve"> </w:t>
        </w:r>
        <w:del w:id="988" w:author="POST#113e" w:date="2021-02-10T20:07:00Z">
          <w:r w:rsidR="005C3263" w:rsidRPr="00967EE2" w:rsidDel="00667D2F">
            <w:delText>which</w:delText>
          </w:r>
        </w:del>
      </w:ins>
      <w:ins w:id="989" w:author="POST#113e" w:date="2021-02-10T20:07:00Z">
        <w:r w:rsidR="00667D2F">
          <w:t>This</w:t>
        </w:r>
      </w:ins>
      <w:ins w:id="990" w:author="RAN2#113e" w:date="2021-02-05T16:34:00Z">
        <w:r w:rsidR="005C3263" w:rsidRPr="00967EE2">
          <w:t xml:space="preserve"> is not possible with 5.12</w:t>
        </w:r>
        <w:r w:rsidR="005C3263">
          <w:t xml:space="preserve"> </w:t>
        </w:r>
        <w:r w:rsidR="005C3263" w:rsidRPr="00967EE2">
          <w:t>s</w:t>
        </w:r>
        <w:r w:rsidR="005C3263">
          <w:t>econds</w:t>
        </w:r>
        <w:r w:rsidR="005C3263" w:rsidRPr="00967EE2">
          <w:t xml:space="preserve"> eDRX cycle lengths</w:t>
        </w:r>
      </w:ins>
      <w:commentRangeStart w:id="991"/>
      <w:ins w:id="992" w:author="POST#113e" w:date="2021-02-10T20:07:00Z">
        <w:r w:rsidR="00667D2F" w:rsidRPr="00C77152">
          <w:rPr>
            <w:strike/>
            <w:rPrChange w:id="993" w:author="Apple - Naveen Palle" w:date="2021-02-19T07:24:00Z">
              <w:rPr/>
            </w:rPrChange>
          </w:rPr>
          <w:t>, which is the exi</w:t>
        </w:r>
      </w:ins>
      <w:ins w:id="994" w:author="POST#113e" w:date="2021-02-10T20:08:00Z">
        <w:r w:rsidR="00667D2F" w:rsidRPr="00C77152">
          <w:rPr>
            <w:strike/>
            <w:rPrChange w:id="995" w:author="Apple - Naveen Palle" w:date="2021-02-19T07:24:00Z">
              <w:rPr/>
            </w:rPrChange>
          </w:rPr>
          <w:t>s</w:t>
        </w:r>
      </w:ins>
      <w:ins w:id="996" w:author="POST#113e" w:date="2021-02-10T20:07:00Z">
        <w:r w:rsidR="00667D2F" w:rsidRPr="00C77152">
          <w:rPr>
            <w:strike/>
            <w:rPrChange w:id="997" w:author="Apple - Naveen Palle" w:date="2021-02-19T07:24:00Z">
              <w:rPr/>
            </w:rPrChange>
          </w:rPr>
          <w:t>ting minimum</w:t>
        </w:r>
      </w:ins>
      <w:ins w:id="998" w:author="POST#113e" w:date="2021-02-10T20:08:00Z">
        <w:r w:rsidR="00667D2F" w:rsidRPr="00C77152">
          <w:rPr>
            <w:strike/>
            <w:rPrChange w:id="999" w:author="Apple - Naveen Palle" w:date="2021-02-19T07:24:00Z">
              <w:rPr/>
            </w:rPrChange>
          </w:rPr>
          <w:t xml:space="preserve"> eDRX cycle length</w:t>
        </w:r>
      </w:ins>
      <w:commentRangeEnd w:id="991"/>
      <w:r w:rsidR="00C77152">
        <w:rPr>
          <w:rStyle w:val="CommentReference"/>
        </w:rPr>
        <w:commentReference w:id="991"/>
      </w:r>
      <w:ins w:id="1000" w:author="RAN2#113e" w:date="2021-02-05T16:34:00Z">
        <w:r w:rsidR="005C3263" w:rsidRPr="00967EE2">
          <w:t>. However</w:t>
        </w:r>
      </w:ins>
      <w:ins w:id="1001" w:author="POST#113e" w:date="2021-02-10T20:07:00Z">
        <w:r w:rsidR="00667D2F">
          <w:t>,</w:t>
        </w:r>
      </w:ins>
      <w:ins w:id="1002" w:author="RAN2#113e" w:date="2021-02-05T16:34:00Z">
        <w:r w:rsidR="005C3263" w:rsidRPr="00967EE2">
          <w:t xml:space="preserve"> other solutions </w:t>
        </w:r>
        <w:proofErr w:type="gramStart"/>
        <w:r w:rsidR="005C3263" w:rsidRPr="00967EE2">
          <w:t>exist</w:t>
        </w:r>
        <w:proofErr w:type="gramEnd"/>
        <w:r w:rsidR="005C3263" w:rsidRPr="00967EE2">
          <w:t xml:space="preserve"> allowing R</w:t>
        </w:r>
        <w:r w:rsidR="005C3263">
          <w:t>edCap</w:t>
        </w:r>
        <w:r w:rsidR="005C3263" w:rsidRPr="00967EE2">
          <w:t xml:space="preserve"> U</w:t>
        </w:r>
        <w:r w:rsidR="005C3263">
          <w:t>E</w:t>
        </w:r>
        <w:r w:rsidR="005C3263" w:rsidRPr="00967EE2">
          <w:t xml:space="preserve">s to receive emergency broadcast services without requiring eDRX to support lower cycle values than legacy LTE </w:t>
        </w:r>
      </w:ins>
      <w:commentRangeStart w:id="1003"/>
      <w:commentRangeStart w:id="1004"/>
      <w:ins w:id="1005" w:author="POST#113e" w:date="2021-02-11T14:34:00Z">
        <w:r w:rsidR="00CC6265" w:rsidRPr="00FB56FC">
          <w:rPr>
            <w:strike/>
            <w:rPrChange w:id="1006" w:author="Apple - Naveen Palle" w:date="2021-02-19T07:26:00Z">
              <w:rPr/>
            </w:rPrChange>
          </w:rPr>
          <w:t>connected to 5GC</w:t>
        </w:r>
        <w:r w:rsidR="00CC6265">
          <w:t xml:space="preserve"> </w:t>
        </w:r>
      </w:ins>
      <w:commentRangeEnd w:id="1003"/>
      <w:r w:rsidR="00FB56FC">
        <w:rPr>
          <w:rStyle w:val="CommentReference"/>
        </w:rPr>
        <w:commentReference w:id="1003"/>
      </w:r>
      <w:commentRangeEnd w:id="1004"/>
      <w:r w:rsidR="009314C9">
        <w:rPr>
          <w:rStyle w:val="CommentReference"/>
        </w:rPr>
        <w:commentReference w:id="1004"/>
      </w:r>
      <w:ins w:id="1007" w:author="RAN2#113e" w:date="2021-02-05T16:34:00Z">
        <w:r w:rsidR="005C3263" w:rsidRPr="00967EE2">
          <w:t>(5.12</w:t>
        </w:r>
        <w:del w:id="1008" w:author="POST#113e" w:date="2021-02-11T14:34:00Z">
          <w:r w:rsidR="005C3263" w:rsidRPr="00967EE2" w:rsidDel="00CC6265">
            <w:delText>s</w:delText>
          </w:r>
        </w:del>
      </w:ins>
      <w:ins w:id="1009" w:author="POST#113e" w:date="2021-02-11T14:34:00Z">
        <w:r w:rsidR="00CC6265">
          <w:t xml:space="preserve"> seconds</w:t>
        </w:r>
      </w:ins>
      <w:ins w:id="1010" w:author="RAN2#113e" w:date="2021-02-05T16:34:00Z">
        <w:r w:rsidR="005C3263" w:rsidRPr="00967EE2">
          <w:t>)</w:t>
        </w:r>
        <w:r w:rsidR="005C3263">
          <w:t>, while also saving power</w:t>
        </w:r>
        <w:r w:rsidR="005C3263" w:rsidRPr="00967EE2">
          <w:t xml:space="preserve">: </w:t>
        </w:r>
      </w:ins>
    </w:p>
    <w:p w14:paraId="36B47815" w14:textId="0FC4CBB4" w:rsidR="005C3263" w:rsidRPr="00620AA1" w:rsidRDefault="005C3263" w:rsidP="00620AA1">
      <w:pPr>
        <w:pStyle w:val="B1"/>
        <w:rPr>
          <w:ins w:id="1011" w:author="RAN2#113e" w:date="2021-02-05T16:34:00Z"/>
        </w:rPr>
      </w:pPr>
      <w:ins w:id="1012" w:author="RAN2#113e" w:date="2021-02-05T16:34:00Z">
        <w:r>
          <w:t>-</w:t>
        </w:r>
        <w:r>
          <w:tab/>
        </w:r>
      </w:ins>
      <w:ins w:id="1013" w:author="POST#113e" w:date="2021-02-11T14:39:00Z">
        <w:r w:rsidR="00EE11EE" w:rsidRPr="003A54B7">
          <w:rPr>
            <w:b/>
            <w:bCs/>
          </w:rPr>
          <w:t>Solution 1</w:t>
        </w:r>
        <w:r w:rsidR="00EE11EE">
          <w:t xml:space="preserve">: </w:t>
        </w:r>
      </w:ins>
      <w:ins w:id="1014" w:author="RAN2#113e" w:date="2021-02-05T16:34:00Z">
        <w:r w:rsidRPr="00620AA1">
          <w:t xml:space="preserve">For RedCap UEs, if the NAS configures the UE with a 2.56 seconds DRX </w:t>
        </w:r>
      </w:ins>
      <w:ins w:id="1015" w:author="POST#113e" w:date="2021-02-10T20:01:00Z">
        <w:r w:rsidR="005A0CDD">
          <w:t xml:space="preserve">UE-specific paging </w:t>
        </w:r>
      </w:ins>
      <w:ins w:id="1016" w:author="RAN2#113e" w:date="2021-02-05T16:34:00Z">
        <w:r w:rsidRPr="00620AA1">
          <w:t xml:space="preserve">cycle, the RedCap UE follows this DRX </w:t>
        </w:r>
      </w:ins>
      <w:ins w:id="1017" w:author="POST#113e" w:date="2021-02-10T20:01:00Z">
        <w:r w:rsidR="00E8359A">
          <w:t xml:space="preserve">cycle </w:t>
        </w:r>
      </w:ins>
      <w:ins w:id="1018" w:author="RAN2#113e" w:date="2021-02-05T16:34:00Z">
        <w:r w:rsidRPr="00620AA1">
          <w:t>even when the RAN paging cycle is shorter.</w:t>
        </w:r>
      </w:ins>
    </w:p>
    <w:p w14:paraId="446F9E96" w14:textId="5F23724F" w:rsidR="005C3263" w:rsidRPr="00FB13EB" w:rsidRDefault="005C3263" w:rsidP="00620AA1">
      <w:pPr>
        <w:pStyle w:val="B1"/>
        <w:rPr>
          <w:ins w:id="1019" w:author="RAN2#113e" w:date="2021-02-05T16:34:00Z"/>
        </w:rPr>
      </w:pPr>
      <w:ins w:id="1020" w:author="RAN2#113e" w:date="2021-02-05T16:35:00Z">
        <w:r w:rsidRPr="00620AA1">
          <w:t>-</w:t>
        </w:r>
        <w:r w:rsidRPr="00620AA1">
          <w:tab/>
        </w:r>
      </w:ins>
      <w:ins w:id="1021" w:author="POST#113e" w:date="2021-02-11T14:39:00Z">
        <w:r w:rsidR="00EE11EE" w:rsidRPr="003A54B7">
          <w:rPr>
            <w:b/>
            <w:bCs/>
          </w:rPr>
          <w:t>Solution 2</w:t>
        </w:r>
        <w:r w:rsidR="00EE11EE">
          <w:t xml:space="preserve">: </w:t>
        </w:r>
      </w:ins>
      <w:ins w:id="1022" w:author="RAN2#113e" w:date="2021-02-05T16:34:00Z">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w:t>
        </w:r>
      </w:ins>
      <w:commentRangeStart w:id="1023"/>
      <w:ins w:id="1024" w:author="POST#113e" w:date="2021-02-11T14:36:00Z">
        <w:r w:rsidR="00AD5CFB" w:rsidRPr="00C67393">
          <w:rPr>
            <w:strike/>
            <w:rPrChange w:id="1025" w:author="Apple - Naveen Palle" w:date="2021-02-19T07:28:00Z">
              <w:rPr/>
            </w:rPrChange>
          </w:rPr>
          <w:t xml:space="preserve">CN </w:t>
        </w:r>
      </w:ins>
      <w:ins w:id="1026" w:author="POST#113e" w:date="2021-02-11T14:37:00Z">
        <w:r w:rsidR="00F45C49" w:rsidRPr="00C67393">
          <w:rPr>
            <w:strike/>
            <w:rPrChange w:id="1027" w:author="Apple - Naveen Palle" w:date="2021-02-19T07:28:00Z">
              <w:rPr/>
            </w:rPrChange>
          </w:rPr>
          <w:t>and/</w:t>
        </w:r>
      </w:ins>
      <w:ins w:id="1028" w:author="POST#113e" w:date="2021-02-11T14:36:00Z">
        <w:r w:rsidR="00AD5CFB" w:rsidRPr="00C67393">
          <w:rPr>
            <w:strike/>
            <w:rPrChange w:id="1029" w:author="Apple - Naveen Palle" w:date="2021-02-19T07:28:00Z">
              <w:rPr/>
            </w:rPrChange>
          </w:rPr>
          <w:t>or</w:t>
        </w:r>
        <w:r w:rsidR="00AD5CFB">
          <w:t xml:space="preserve"> </w:t>
        </w:r>
      </w:ins>
      <w:commentRangeEnd w:id="1023"/>
      <w:r w:rsidR="00C67393">
        <w:rPr>
          <w:rStyle w:val="CommentReference"/>
        </w:rPr>
        <w:commentReference w:id="1023"/>
      </w:r>
      <w:ins w:id="1030" w:author="RAN2#113e" w:date="2021-02-05T16:34:00Z">
        <w:r w:rsidRPr="003126B6">
          <w:t xml:space="preserve">RAN paging cycle </w:t>
        </w:r>
      </w:ins>
      <w:ins w:id="1031" w:author="POST#113e" w:date="2021-02-11T14:36:00Z">
        <w:r w:rsidR="00AD5CFB">
          <w:t>can be con</w:t>
        </w:r>
      </w:ins>
      <w:ins w:id="1032" w:author="POST#113e" w:date="2021-02-11T14:37:00Z">
        <w:r w:rsidR="0070174C">
          <w:t xml:space="preserve">figured </w:t>
        </w:r>
      </w:ins>
      <w:ins w:id="1033" w:author="RAN2#113e" w:date="2021-02-05T16:34:00Z">
        <w:r w:rsidRPr="003126B6">
          <w:t>f</w:t>
        </w:r>
        <w:r w:rsidRPr="00826575">
          <w:t>or UE</w:t>
        </w:r>
        <w:r w:rsidRPr="00606B11">
          <w:t>s with tighter latency requirements (e.g. smartphones)</w:t>
        </w:r>
      </w:ins>
      <w:ins w:id="1034" w:author="POST#113e" w:date="2021-02-11T14:37:00Z">
        <w:r w:rsidR="00743741">
          <w:t>.</w:t>
        </w:r>
      </w:ins>
    </w:p>
    <w:p w14:paraId="0923BBFC" w14:textId="7AF8DF9E" w:rsidR="005C3263" w:rsidRPr="00812E78" w:rsidRDefault="005C3263" w:rsidP="005C3263">
      <w:pPr>
        <w:rPr>
          <w:ins w:id="1035" w:author="RAN2#113e" w:date="2021-02-05T16:34:00Z"/>
        </w:rPr>
      </w:pPr>
      <w:ins w:id="1036" w:author="RAN2#113e" w:date="2021-02-05T16:34:00Z">
        <w:del w:id="1037" w:author="POST#113e" w:date="2021-02-11T14:39:00Z">
          <w:r w:rsidRPr="00967EE2" w:rsidDel="00EE11EE">
            <w:rPr>
              <w:szCs w:val="22"/>
            </w:rPr>
            <w:delText>The former s</w:delText>
          </w:r>
        </w:del>
      </w:ins>
      <w:ins w:id="1038" w:author="POST#113e" w:date="2021-02-11T14:39:00Z">
        <w:r w:rsidR="00EE11EE">
          <w:rPr>
            <w:szCs w:val="22"/>
          </w:rPr>
          <w:t>S</w:t>
        </w:r>
      </w:ins>
      <w:ins w:id="1039" w:author="RAN2#113e" w:date="2021-02-05T16:34:00Z">
        <w:r w:rsidRPr="00967EE2">
          <w:rPr>
            <w:szCs w:val="22"/>
          </w:rPr>
          <w:t>olution</w:t>
        </w:r>
      </w:ins>
      <w:ins w:id="1040" w:author="POST#113e" w:date="2021-02-11T14:39:00Z">
        <w:r w:rsidR="00EE11EE">
          <w:rPr>
            <w:szCs w:val="22"/>
          </w:rPr>
          <w:t xml:space="preserve"> 1</w:t>
        </w:r>
      </w:ins>
      <w:ins w:id="1041" w:author="RAN2#113e" w:date="2021-02-05T16:34:00Z">
        <w:r w:rsidRPr="00967EE2">
          <w:rPr>
            <w:szCs w:val="22"/>
          </w:rPr>
          <w:t xml:space="preserve"> is similar to supporting eDRX</w:t>
        </w:r>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 xml:space="preserve">the UE does not need to follow shorter </w:t>
        </w:r>
        <w:commentRangeStart w:id="1042"/>
        <w:commentRangeStart w:id="1043"/>
        <w:r w:rsidRPr="00812E78">
          <w:rPr>
            <w:szCs w:val="22"/>
          </w:rPr>
          <w:t xml:space="preserve">RAN </w:t>
        </w:r>
        <w:del w:id="1044" w:author="POST#113e" w:date="2021-02-10T20:02:00Z">
          <w:r w:rsidRPr="00812E78" w:rsidDel="00E8359A">
            <w:rPr>
              <w:szCs w:val="22"/>
            </w:rPr>
            <w:delText xml:space="preserve">(dedicated </w:delText>
          </w:r>
        </w:del>
        <w:r w:rsidRPr="00812E78">
          <w:rPr>
            <w:szCs w:val="22"/>
          </w:rPr>
          <w:t>or default</w:t>
        </w:r>
        <w:del w:id="1045" w:author="POST#113e" w:date="2021-02-10T20:02:00Z">
          <w:r w:rsidRPr="00812E78" w:rsidDel="00E8359A">
            <w:rPr>
              <w:szCs w:val="22"/>
            </w:rPr>
            <w:delText>)</w:delText>
          </w:r>
        </w:del>
        <w:r w:rsidRPr="00812E78">
          <w:rPr>
            <w:szCs w:val="22"/>
          </w:rPr>
          <w:t xml:space="preserve"> paging cycle</w:t>
        </w:r>
      </w:ins>
      <w:commentRangeEnd w:id="1042"/>
      <w:r w:rsidR="00E8359A">
        <w:rPr>
          <w:rStyle w:val="CommentReference"/>
        </w:rPr>
        <w:commentReference w:id="1042"/>
      </w:r>
      <w:commentRangeEnd w:id="1043"/>
      <w:r w:rsidR="00EF6A15">
        <w:rPr>
          <w:rStyle w:val="CommentReference"/>
        </w:rPr>
        <w:commentReference w:id="1043"/>
      </w:r>
      <w:ins w:id="1046" w:author="RAN2#113e" w:date="2021-02-05T16:34:00Z">
        <w:r>
          <w:rPr>
            <w:szCs w:val="22"/>
          </w:rPr>
          <w:t>, and therefore has the same pros/cons: i</w:t>
        </w:r>
        <w:r w:rsidRPr="00812E78">
          <w:t xml:space="preserve">t enables a mix of smartphones and </w:t>
        </w:r>
        <w:del w:id="1047" w:author="POST#113e" w:date="2021-02-11T14:37:00Z">
          <w:r w:rsidRPr="00812E78" w:rsidDel="00743741">
            <w:delText>wearables</w:delText>
          </w:r>
        </w:del>
      </w:ins>
      <w:ins w:id="1048" w:author="POST#113e" w:date="2021-02-11T14:37:00Z">
        <w:r w:rsidR="00743741">
          <w:t>RedCap UEs</w:t>
        </w:r>
      </w:ins>
      <w:ins w:id="1049" w:author="RAN2#113e" w:date="2021-02-05T16:34:00Z">
        <w:r w:rsidRPr="00812E78">
          <w:t xml:space="preserve"> in the network, with an appropriate paging cycle configured for each of them.</w:t>
        </w:r>
        <w:r>
          <w:t xml:space="preserve"> However, </w:t>
        </w:r>
        <w:commentRangeStart w:id="1050"/>
        <w:commentRangeStart w:id="1051"/>
        <w:del w:id="1052" w:author="Apple - Naveen Palle" w:date="2021-02-19T07:33:00Z">
          <w:r w:rsidRPr="00C36F3A" w:rsidDel="00C36F3A">
            <w:rPr>
              <w:strike/>
              <w:rPrChange w:id="1053" w:author="Apple - Naveen Palle" w:date="2021-02-19T07:33:00Z">
                <w:rPr/>
              </w:rPrChange>
            </w:rPr>
            <w:delText>these</w:delText>
          </w:r>
        </w:del>
      </w:ins>
      <w:ins w:id="1054" w:author="POST#113e" w:date="2021-02-11T14:40:00Z">
        <w:r w:rsidR="005D28DC" w:rsidRPr="00C36F3A">
          <w:rPr>
            <w:strike/>
            <w:rPrChange w:id="1055" w:author="Apple - Naveen Palle" w:date="2021-02-19T07:33:00Z">
              <w:rPr/>
            </w:rPrChange>
          </w:rPr>
          <w:t>this</w:t>
        </w:r>
      </w:ins>
      <w:ins w:id="1056" w:author="Apple - Naveen Palle" w:date="2021-02-19T07:33:00Z">
        <w:r w:rsidR="00C36F3A">
          <w:t>these</w:t>
        </w:r>
      </w:ins>
      <w:ins w:id="1057" w:author="RAN2#113e" w:date="2021-02-05T16:34:00Z">
        <w:r w:rsidRPr="00C36F3A">
          <w:rPr>
            <w:rStyle w:val="CommentReference"/>
            <w:rPrChange w:id="1058" w:author="Apple - Naveen Palle" w:date="2021-02-19T07:33:00Z">
              <w:rPr/>
            </w:rPrChange>
          </w:rPr>
          <w:t xml:space="preserve"> </w:t>
        </w:r>
      </w:ins>
      <w:commentRangeEnd w:id="1050"/>
      <w:r w:rsidR="00C67393">
        <w:rPr>
          <w:rStyle w:val="CommentReference"/>
        </w:rPr>
        <w:commentReference w:id="1050"/>
      </w:r>
      <w:ins w:id="1059" w:author="RAN2#113e" w:date="2021-02-05T16:34:00Z">
        <w:r w:rsidRPr="00812E78">
          <w:t>solution</w:t>
        </w:r>
        <w:r>
          <w:t>s</w:t>
        </w:r>
        <w:r w:rsidRPr="00812E78">
          <w:t xml:space="preserve"> </w:t>
        </w:r>
      </w:ins>
      <w:commentRangeEnd w:id="1051"/>
      <w:r w:rsidR="00576B93">
        <w:rPr>
          <w:rStyle w:val="CommentReference"/>
        </w:rPr>
        <w:commentReference w:id="1051"/>
      </w:r>
      <w:commentRangeStart w:id="1060"/>
      <w:ins w:id="1061" w:author="RAN2#113e" w:date="2021-02-05T16:34:00Z">
        <w:r w:rsidRPr="00812E78">
          <w:t>assumes</w:t>
        </w:r>
      </w:ins>
      <w:commentRangeEnd w:id="1060"/>
      <w:r w:rsidR="00EF6A15">
        <w:rPr>
          <w:rStyle w:val="CommentReference"/>
        </w:rPr>
        <w:commentReference w:id="1060"/>
      </w:r>
      <w:ins w:id="1063" w:author="RAN2#113e" w:date="2021-02-05T16:34:00Z">
        <w:r w:rsidRPr="00812E78">
          <w:t xml:space="preserv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w:t>
        </w:r>
      </w:ins>
      <w:ins w:id="1064" w:author="POST#113e" w:date="2021-02-11T14:38:00Z">
        <w:r w:rsidR="00743741">
          <w:t>,</w:t>
        </w:r>
      </w:ins>
      <w:ins w:id="1065" w:author="RAN2#113e" w:date="2021-02-05T16:34:00Z">
        <w:r>
          <w:t xml:space="preserve"> </w:t>
        </w:r>
        <w:del w:id="1066" w:author="POST#113e" w:date="2021-02-11T14:42:00Z">
          <w:r w:rsidDel="007B6CDA">
            <w:delText>for the solution in the first bullet</w:delText>
          </w:r>
        </w:del>
      </w:ins>
      <w:ins w:id="1067" w:author="POST#113e" w:date="2021-02-11T14:42:00Z">
        <w:r w:rsidR="007B6CDA">
          <w:t>solution 1</w:t>
        </w:r>
      </w:ins>
      <w:ins w:id="1068" w:author="RAN2#113e" w:date="2021-02-05T16:34:00Z">
        <w:r>
          <w:t>, it requires a different way to determine the UE DRX cycle for RedCap UEs in both the UE and the gNB.</w:t>
        </w:r>
      </w:ins>
    </w:p>
    <w:p w14:paraId="3AEF5DB5" w14:textId="2D7C77BD" w:rsidR="005C3263" w:rsidRDefault="005C3263" w:rsidP="005C3263">
      <w:pPr>
        <w:rPr>
          <w:ins w:id="1069" w:author="RAN2#113e" w:date="2021-02-05T16:34:00Z"/>
        </w:rPr>
      </w:pPr>
      <w:ins w:id="1070" w:author="RAN2#113e" w:date="2021-02-05T16:34:00Z">
        <w:del w:id="1071" w:author="POST#113e" w:date="2021-02-11T14:39:00Z">
          <w:r w:rsidDel="00EE11EE">
            <w:rPr>
              <w:szCs w:val="22"/>
            </w:rPr>
            <w:lastRenderedPageBreak/>
            <w:delText>The latter s</w:delText>
          </w:r>
        </w:del>
      </w:ins>
      <w:ins w:id="1072" w:author="POST#113e" w:date="2021-02-11T14:39:00Z">
        <w:r w:rsidR="00EE11EE">
          <w:rPr>
            <w:szCs w:val="22"/>
          </w:rPr>
          <w:t>S</w:t>
        </w:r>
      </w:ins>
      <w:ins w:id="1073" w:author="RAN2#113e" w:date="2021-02-05T16:34:00Z">
        <w:r>
          <w:rPr>
            <w:szCs w:val="22"/>
          </w:rPr>
          <w:t xml:space="preserve">olution </w:t>
        </w:r>
        <w:del w:id="1074" w:author="POST#113e" w:date="2021-02-11T14:39:00Z">
          <w:r w:rsidDel="00EE11EE">
            <w:rPr>
              <w:szCs w:val="22"/>
            </w:rPr>
            <w:delText>(2</w:delText>
          </w:r>
          <w:r w:rsidRPr="000227C9" w:rsidDel="00EE11EE">
            <w:rPr>
              <w:szCs w:val="22"/>
              <w:vertAlign w:val="superscript"/>
            </w:rPr>
            <w:delText>nd</w:delText>
          </w:r>
          <w:r w:rsidDel="00EE11EE">
            <w:rPr>
              <w:szCs w:val="22"/>
            </w:rPr>
            <w:delText xml:space="preserve"> bullet)</w:delText>
          </w:r>
        </w:del>
      </w:ins>
      <w:ins w:id="1075" w:author="POST#113e" w:date="2021-02-11T14:39:00Z">
        <w:r w:rsidR="00EE11EE">
          <w:rPr>
            <w:szCs w:val="22"/>
          </w:rPr>
          <w:t>2</w:t>
        </w:r>
      </w:ins>
      <w:ins w:id="1076" w:author="RAN2#113e" w:date="2021-02-05T16:34:00Z">
        <w:r>
          <w:rPr>
            <w:szCs w:val="22"/>
          </w:rPr>
          <w:t xml:space="preserve">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w:t>
        </w:r>
      </w:ins>
      <w:ins w:id="1077" w:author="POST#113e" w:date="2021-02-10T20:08:00Z">
        <w:r w:rsidR="006B4CB6">
          <w:t xml:space="preserve">to be </w:t>
        </w:r>
      </w:ins>
      <w:ins w:id="1078" w:author="RAN2#113e" w:date="2021-02-05T16:34:00Z">
        <w:r>
          <w:t xml:space="preserve">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del w:id="1079" w:author="POST#113e" w:date="2021-02-11T14:43:00Z">
          <w:r w:rsidRPr="009963E4" w:rsidDel="007B6CDA">
            <w:delText>ing</w:delText>
          </w:r>
        </w:del>
      </w:ins>
      <w:ins w:id="1080" w:author="POST#113e" w:date="2021-02-11T14:43:00Z">
        <w:r w:rsidR="007B6CDA">
          <w:t>ation of</w:t>
        </w:r>
      </w:ins>
      <w:ins w:id="1081" w:author="RAN2#113e" w:date="2021-02-05T16:34:00Z">
        <w:r w:rsidRPr="009963E4">
          <w:t xml:space="preserve"> a UE-specific paging cycle for each </w:t>
        </w:r>
        <w:r>
          <w:t>UE intended to follow a shorter paging cycle</w:t>
        </w:r>
        <w:r w:rsidRPr="009963E4">
          <w:t>.</w:t>
        </w:r>
      </w:ins>
    </w:p>
    <w:p w14:paraId="2A13E2CA" w14:textId="57B1E5B8" w:rsidR="00CF4820" w:rsidDel="002B5913" w:rsidRDefault="005C3263" w:rsidP="00B27511">
      <w:pPr>
        <w:rPr>
          <w:del w:id="1082" w:author="RAN2#113e" w:date="2021-02-05T15:16:00Z"/>
        </w:rPr>
      </w:pPr>
      <w:ins w:id="1083" w:author="RAN2#113e" w:date="2021-02-05T16:34:00Z">
        <w:r>
          <w:t xml:space="preserve">Other solutions also exist that do not consider the power saving aspects for UEs receiving </w:t>
        </w:r>
        <w:r w:rsidRPr="00C5471F">
          <w:t>emergency broadcast services</w:t>
        </w:r>
        <w:r>
          <w:t>. For example</w:t>
        </w:r>
      </w:ins>
      <w:ins w:id="1084" w:author="POST#113e" w:date="2021-02-11T14:46:00Z">
        <w:r w:rsidR="00A529BD">
          <w:t>,</w:t>
        </w:r>
      </w:ins>
      <w:ins w:id="1085" w:author="RAN2#113e" w:date="2021-02-05T16:34:00Z">
        <w:r>
          <w:t xml:space="preserve"> a simple solution is that </w:t>
        </w:r>
        <w:r w:rsidRPr="00700183">
          <w:t>RedCap U</w:t>
        </w:r>
        <w:r>
          <w:t>E</w:t>
        </w:r>
        <w:r w:rsidRPr="00700183">
          <w:t>s</w:t>
        </w:r>
        <w:r>
          <w:t xml:space="preserve"> that need to receive </w:t>
        </w:r>
        <w:r w:rsidRPr="00C5471F">
          <w:t>emergency broadcast services</w:t>
        </w:r>
        <w:r>
          <w:t xml:space="preserve"> do not request to be configured with eDRX, and no specific handling/configuration is required for those UEs. </w:t>
        </w:r>
        <w:del w:id="1086" w:author="POST#113e" w:date="2021-02-11T14:46:00Z">
          <w:r w:rsidDel="00A529BD">
            <w:delText>But then</w:delText>
          </w:r>
        </w:del>
      </w:ins>
      <w:ins w:id="1087" w:author="POST#113e" w:date="2021-02-11T14:46:00Z">
        <w:r w:rsidR="00A529BD">
          <w:t>However</w:t>
        </w:r>
      </w:ins>
      <w:ins w:id="1088" w:author="RAN2#113e" w:date="2021-02-05T16:34:00Z">
        <w:r>
          <w:t xml:space="preserve">, such RedCap UEs do not benefit from any specific eDRX power saving. Alternately, a RedCap UE could request an eDRX configuration while still monitoring </w:t>
        </w:r>
        <w:del w:id="1089" w:author="POST#113e" w:date="2021-02-10T19:51:00Z">
          <w:r w:rsidDel="00701846">
            <w:delText xml:space="preserve">in between </w:delText>
          </w:r>
        </w:del>
        <w:r>
          <w:t>for ETWS and CMAS</w:t>
        </w:r>
      </w:ins>
      <w:ins w:id="1090" w:author="POST#113e" w:date="2021-02-10T19:51:00Z">
        <w:r w:rsidR="00701846" w:rsidRPr="00701846">
          <w:t xml:space="preserve"> </w:t>
        </w:r>
        <w:r w:rsidR="00701846">
          <w:t xml:space="preserve">in between </w:t>
        </w:r>
      </w:ins>
      <w:ins w:id="1091" w:author="POST#113e" w:date="2021-02-10T20:00:00Z">
        <w:r w:rsidR="005E0412">
          <w:t>the paging occasions</w:t>
        </w:r>
      </w:ins>
      <w:ins w:id="1092" w:author="RAN2#113e" w:date="2021-02-05T16:34:00Z">
        <w:r>
          <w:t>.</w:t>
        </w:r>
      </w:ins>
    </w:p>
    <w:p w14:paraId="30B9D906" w14:textId="70AE2CBF" w:rsidR="00365CB9" w:rsidRDefault="00B07D94" w:rsidP="00E26A30">
      <w:pPr>
        <w:rPr>
          <w:ins w:id="1093" w:author="POST#113e" w:date="2021-02-11T10:18:00Z"/>
        </w:rPr>
      </w:pPr>
      <w:bookmarkStart w:id="1094" w:name="_Toc64544430"/>
      <w:ins w:id="1095" w:author="POST#113e" w:date="2021-02-09T20:49:00Z">
        <w:r>
          <w:t>8.3.4</w:t>
        </w:r>
        <w:r>
          <w:tab/>
        </w:r>
      </w:ins>
      <w:ins w:id="1096" w:author="POST#113e" w:date="2021-02-11T14:22:00Z">
        <w:r w:rsidR="005A3591">
          <w:t>Analysis of m</w:t>
        </w:r>
      </w:ins>
      <w:ins w:id="1097" w:author="POST#113e" w:date="2021-02-11T10:18:00Z">
        <w:r w:rsidR="00365CB9">
          <w:t>echanisms for e</w:t>
        </w:r>
      </w:ins>
      <w:ins w:id="1098" w:author="POST#113e" w:date="2021-02-09T20:49:00Z">
        <w:r>
          <w:t>xtended DRX</w:t>
        </w:r>
      </w:ins>
      <w:bookmarkEnd w:id="1094"/>
    </w:p>
    <w:p w14:paraId="6D5DE4A7" w14:textId="316E944F" w:rsidR="00365CB9" w:rsidRDefault="00365CB9" w:rsidP="00365CB9">
      <w:pPr>
        <w:rPr>
          <w:ins w:id="1099" w:author="Tuomas Tirronen" w:date="2020-12-18T17:45:00Z"/>
        </w:rPr>
      </w:pPr>
      <w:ins w:id="1100" w:author="Tuomas Tirronen" w:date="2020-12-18T17:45:00Z">
        <w:r>
          <w:t>If extension of the eDRX cycles beyond 10.24 seconds is specified, a feasible extension mechanism is expected to be similar to what is specified for LTE. This mechanism would include the use of H-SFN, PH and PTW</w:t>
        </w:r>
      </w:ins>
      <w:ins w:id="1101" w:author="POST#113e" w:date="2021-02-09T20:42:00Z">
        <w:r>
          <w:t>, see e.g. [</w:t>
        </w:r>
      </w:ins>
      <w:ins w:id="1102" w:author="POST#113e" w:date="2021-02-17T17:44:00Z">
        <w:r w:rsidR="00DD6847">
          <w:t>12</w:t>
        </w:r>
      </w:ins>
      <w:ins w:id="1103" w:author="POST#113e" w:date="2021-02-09T20:42:00Z">
        <w:r>
          <w:t>]</w:t>
        </w:r>
      </w:ins>
      <w:ins w:id="1104" w:author="Tuomas Tirronen" w:date="2020-12-18T17:45:00Z">
        <w:r>
          <w:t xml:space="preserve">. </w:t>
        </w:r>
      </w:ins>
    </w:p>
    <w:p w14:paraId="4619C4D7" w14:textId="77777777" w:rsidR="00365CB9" w:rsidRDefault="00365CB9" w:rsidP="00365CB9">
      <w:pPr>
        <w:rPr>
          <w:ins w:id="1105" w:author="RAN2#113e" w:date="2021-02-05T14:32:00Z"/>
        </w:rPr>
      </w:pPr>
      <w:ins w:id="1106" w:author="Tuomas Tirronen" w:date="2020-12-18T17:45:00Z">
        <w:r>
          <w:t xml:space="preserve">For RedCap UEs in RRC_IDLE or RRC_INACTIVE, if the eDRX cycle is less than </w:t>
        </w:r>
      </w:ins>
      <w:ins w:id="1107" w:author="RAN2#113e" w:date="2021-02-05T14:32:00Z">
        <w:r>
          <w:t xml:space="preserve">or equal to </w:t>
        </w:r>
      </w:ins>
      <w:ins w:id="1108" w:author="Tuomas Tirronen" w:date="2020-12-18T17:45:00Z">
        <w:r>
          <w:t xml:space="preserve">10.24 seconds, the paging monitoring configuration does not use PTW and PH. </w:t>
        </w:r>
        <w:del w:id="1109" w:author="RAN2#113e" w:date="2021-02-05T14:32:00Z">
          <w:r w:rsidDel="000D2B8F">
            <w:delText xml:space="preserve">If the configured eDRX cycle is equal to 10.24 seconds in RRC_IDLE, one solution option is that the paging monitoring does not use PTW and PH. </w:delText>
          </w:r>
        </w:del>
      </w:ins>
    </w:p>
    <w:p w14:paraId="65A154C7" w14:textId="77777777" w:rsidR="00365CB9" w:rsidRDefault="00365CB9" w:rsidP="00365CB9">
      <w:pPr>
        <w:rPr>
          <w:ins w:id="1110" w:author="RAN2#113e" w:date="2021-02-05T14:33:00Z"/>
        </w:rPr>
      </w:pPr>
      <w:ins w:id="1111" w:author="RAN2#113e" w:date="2021-02-05T14:32:00Z">
        <w:r>
          <w:t>Specifically</w:t>
        </w:r>
      </w:ins>
      <w:ins w:id="1112" w:author="RAN2#113e" w:date="2021-02-05T14:35:00Z">
        <w:r>
          <w:t>,</w:t>
        </w:r>
      </w:ins>
      <w:ins w:id="1113" w:author="RAN2#113e" w:date="2021-02-05T14:32:00Z">
        <w:r>
          <w:t xml:space="preserve"> for the case when the eDRX cycle equals 10.24 seconds, the pros and cons of not using PTW a</w:t>
        </w:r>
      </w:ins>
      <w:ins w:id="1114" w:author="RAN2#113e" w:date="2021-02-05T14:33:00Z">
        <w:r>
          <w:t xml:space="preserve">nd PH are as follows: </w:t>
        </w:r>
      </w:ins>
    </w:p>
    <w:p w14:paraId="793E4CFA" w14:textId="77777777" w:rsidR="00365CB9" w:rsidRPr="0045522F" w:rsidRDefault="00365CB9" w:rsidP="00365CB9">
      <w:pPr>
        <w:pStyle w:val="B1"/>
        <w:rPr>
          <w:ins w:id="1115" w:author="RAN2#113e" w:date="2021-02-05T14:33:00Z"/>
        </w:rPr>
      </w:pPr>
      <w:ins w:id="1116" w:author="RAN2#113e" w:date="2021-02-05T14:33:00Z">
        <w:r w:rsidRPr="0045522F">
          <w:t>Pros:</w:t>
        </w:r>
      </w:ins>
    </w:p>
    <w:p w14:paraId="661C083B" w14:textId="77777777" w:rsidR="00365CB9" w:rsidRPr="002C1BAF" w:rsidRDefault="00365CB9" w:rsidP="003C51DE">
      <w:pPr>
        <w:pStyle w:val="B2"/>
        <w:numPr>
          <w:ilvl w:val="0"/>
          <w:numId w:val="17"/>
        </w:numPr>
        <w:rPr>
          <w:ins w:id="1117" w:author="RAN2#113e" w:date="2021-02-05T14:33:00Z"/>
        </w:rPr>
      </w:pPr>
      <w:commentRangeStart w:id="1118"/>
      <w:ins w:id="1119" w:author="RAN2#113e" w:date="2021-02-05T14:33:00Z">
        <w:del w:id="1120" w:author="POST#113e" w:date="2021-02-10T12:33:00Z">
          <w:r w:rsidRPr="000D2B8F" w:rsidDel="0080754B">
            <w:delText xml:space="preserve">It enables longer eDRX cycles needed by some RedCap UEs and yet </w:delText>
          </w:r>
        </w:del>
      </w:ins>
      <w:commentRangeEnd w:id="1118"/>
      <w:del w:id="1121" w:author="POST#113e" w:date="2021-02-10T12:33:00Z">
        <w:r w:rsidDel="0080754B">
          <w:rPr>
            <w:rStyle w:val="CommentReference"/>
          </w:rPr>
          <w:commentReference w:id="1118"/>
        </w:r>
      </w:del>
      <w:ins w:id="1122" w:author="RAN2#113e" w:date="2021-02-05T14:33:00Z">
        <w:del w:id="1123" w:author="POST#113e" w:date="2021-02-10T12:33:00Z">
          <w:r w:rsidRPr="000D2B8F" w:rsidDel="0080754B">
            <w:delText>a</w:delText>
          </w:r>
        </w:del>
      </w:ins>
      <w:ins w:id="1124" w:author="POST#113e" w:date="2021-02-10T12:33:00Z">
        <w:r>
          <w:t>A</w:t>
        </w:r>
      </w:ins>
      <w:ins w:id="1125" w:author="RAN2#113e" w:date="2021-02-05T14:33:00Z">
        <w:r w:rsidRPr="000D2B8F">
          <w:t xml:space="preserve">llows </w:t>
        </w:r>
        <w:del w:id="1126" w:author="POST#113e" w:date="2021-02-10T12:33:00Z">
          <w:r w:rsidRPr="000D2B8F" w:rsidDel="0080754B">
            <w:delText xml:space="preserve">other </w:delText>
          </w:r>
        </w:del>
        <w:r w:rsidRPr="000D2B8F">
          <w:t>UEs that do not need long eDRX cycles (&gt;</w:t>
        </w:r>
      </w:ins>
      <w:ins w:id="1127" w:author="POST#113e" w:date="2021-02-10T12:27:00Z">
        <w:r>
          <w:t xml:space="preserve"> </w:t>
        </w:r>
      </w:ins>
      <w:ins w:id="1128" w:author="RAN2#113e" w:date="2021-02-05T14:33:00Z">
        <w:r w:rsidRPr="000D2B8F">
          <w:t xml:space="preserve">10.24 seconds) to reuse NR R16 </w:t>
        </w:r>
        <w:r w:rsidRPr="003045D6">
          <w:t xml:space="preserve">DRX </w:t>
        </w:r>
        <w:r w:rsidRPr="00CF4820">
          <w:t>implementation</w:t>
        </w:r>
      </w:ins>
      <w:ins w:id="1129" w:author="POST#113e" w:date="2021-02-10T12:33:00Z">
        <w:r>
          <w:t xml:space="preserve"> </w:t>
        </w:r>
        <w:commentRangeStart w:id="1130"/>
        <w:r>
          <w:t xml:space="preserve">for </w:t>
        </w:r>
        <w:commentRangeStart w:id="1131"/>
        <w:r>
          <w:t>C-DRX</w:t>
        </w:r>
      </w:ins>
      <w:commentRangeEnd w:id="1131"/>
      <w:r w:rsidR="005F560E">
        <w:rPr>
          <w:rStyle w:val="CommentReference"/>
        </w:rPr>
        <w:commentReference w:id="1131"/>
      </w:r>
      <w:ins w:id="1132" w:author="RAN2#113e" w:date="2021-02-05T14:33:00Z">
        <w:r w:rsidRPr="00CF4820">
          <w:t xml:space="preserve"> </w:t>
        </w:r>
      </w:ins>
      <w:commentRangeEnd w:id="1130"/>
      <w:r w:rsidR="00706AAB">
        <w:rPr>
          <w:rStyle w:val="CommentReference"/>
        </w:rPr>
        <w:commentReference w:id="1130"/>
      </w:r>
      <w:ins w:id="1133" w:author="RAN2#113e" w:date="2021-02-05T14:33:00Z">
        <w:r w:rsidRPr="00CF4820">
          <w:t>without additional development wor</w:t>
        </w:r>
        <w:r w:rsidRPr="00E97AA0">
          <w:t>k and without a need for an explicit capability signalling.</w:t>
        </w:r>
      </w:ins>
    </w:p>
    <w:p w14:paraId="5C74B18C" w14:textId="60691432" w:rsidR="00365CB9" w:rsidRPr="000D2B8F" w:rsidRDefault="00365CB9" w:rsidP="003C51DE">
      <w:pPr>
        <w:pStyle w:val="B2"/>
        <w:numPr>
          <w:ilvl w:val="0"/>
          <w:numId w:val="17"/>
        </w:numPr>
        <w:rPr>
          <w:ins w:id="1134" w:author="RAN2#113e" w:date="2021-02-05T14:33:00Z"/>
        </w:rPr>
      </w:pPr>
      <w:ins w:id="1135" w:author="RAN2#113e" w:date="2021-02-05T14:33:00Z">
        <w:r w:rsidRPr="000D2B8F">
          <w:t xml:space="preserve">NR already supports </w:t>
        </w:r>
        <w:commentRangeStart w:id="1136"/>
        <w:r w:rsidRPr="000D2B8F">
          <w:t>10.</w:t>
        </w:r>
        <w:del w:id="1137" w:author="POST#113e" w:date="2021-02-17T17:51:00Z">
          <w:r w:rsidRPr="000D2B8F" w:rsidDel="005F4D28">
            <w:delText>24 seconds</w:delText>
          </w:r>
        </w:del>
      </w:ins>
      <w:commentRangeEnd w:id="1136"/>
      <w:r w:rsidR="00336991">
        <w:rPr>
          <w:rStyle w:val="CommentReference"/>
        </w:rPr>
        <w:commentReference w:id="1136"/>
      </w:r>
      <w:ins w:id="1138" w:author="RAN2#113e" w:date="2021-02-05T14:33:00Z">
        <w:r w:rsidRPr="000D2B8F">
          <w:t xml:space="preserve"> </w:t>
        </w:r>
        <w:proofErr w:type="gramStart"/>
        <w:r w:rsidRPr="000D2B8F">
          <w:t>interval</w:t>
        </w:r>
        <w:proofErr w:type="gramEnd"/>
        <w:r w:rsidRPr="000D2B8F">
          <w:t xml:space="preserve"> in C-DRX</w:t>
        </w:r>
      </w:ins>
      <w:ins w:id="1139" w:author="POST#113e" w:date="2021-02-10T12:34:00Z">
        <w:r>
          <w:t xml:space="preserve"> </w:t>
        </w:r>
        <w:commentRangeStart w:id="1140"/>
        <w:commentRangeStart w:id="1141"/>
        <w:commentRangeStart w:id="1142"/>
        <w:r>
          <w:t xml:space="preserve">without </w:t>
        </w:r>
      </w:ins>
      <w:ins w:id="1143" w:author="POST#113e" w:date="2021-02-10T12:35:00Z">
        <w:r>
          <w:t xml:space="preserve">using </w:t>
        </w:r>
      </w:ins>
      <w:ins w:id="1144" w:author="POST#113e" w:date="2021-02-10T12:34:00Z">
        <w:r>
          <w:t>PTW and PH</w:t>
        </w:r>
      </w:ins>
      <w:commentRangeEnd w:id="1140"/>
      <w:r w:rsidR="005F560E">
        <w:rPr>
          <w:rStyle w:val="CommentReference"/>
        </w:rPr>
        <w:commentReference w:id="1140"/>
      </w:r>
      <w:commentRangeEnd w:id="1141"/>
      <w:commentRangeEnd w:id="1142"/>
      <w:r w:rsidR="00F322C4">
        <w:rPr>
          <w:rStyle w:val="CommentReference"/>
        </w:rPr>
        <w:commentReference w:id="1141"/>
      </w:r>
      <w:r w:rsidR="00255F84">
        <w:rPr>
          <w:rStyle w:val="CommentReference"/>
        </w:rPr>
        <w:commentReference w:id="1142"/>
      </w:r>
      <w:ins w:id="1145" w:author="POST#113e" w:date="2021-02-10T12:34:00Z">
        <w:r>
          <w:t>.</w:t>
        </w:r>
      </w:ins>
    </w:p>
    <w:p w14:paraId="03CC3A34" w14:textId="3A38B51B" w:rsidR="00365CB9" w:rsidRPr="000D2B8F" w:rsidRDefault="00365CB9" w:rsidP="003C51DE">
      <w:pPr>
        <w:pStyle w:val="B2"/>
        <w:numPr>
          <w:ilvl w:val="0"/>
          <w:numId w:val="17"/>
        </w:numPr>
        <w:rPr>
          <w:ins w:id="1146" w:author="RAN2#113e" w:date="2021-02-05T14:33:00Z"/>
        </w:rPr>
      </w:pPr>
      <w:ins w:id="1147" w:author="RAN2#113e" w:date="2021-02-05T14:33:00Z">
        <w:del w:id="1148" w:author="POST#113e" w:date="2021-02-10T12:49:00Z">
          <w:r w:rsidRPr="000D2B8F" w:rsidDel="007119D3">
            <w:delText>For 10.24 seconds and</w:delText>
          </w:r>
        </w:del>
      </w:ins>
      <w:ins w:id="1149" w:author="POST#113e" w:date="2021-02-10T12:49:00Z">
        <w:r>
          <w:t>For</w:t>
        </w:r>
      </w:ins>
      <w:ins w:id="1150" w:author="RAN2#113e" w:date="2021-02-05T14:33:00Z">
        <w:r w:rsidRPr="000D2B8F">
          <w:t xml:space="preserve"> RRC_</w:t>
        </w:r>
      </w:ins>
      <w:commentRangeStart w:id="1151"/>
      <w:ins w:id="1152" w:author="POST#113e" w:date="2021-02-17T17:51:00Z">
        <w:r w:rsidR="005F4D28" w:rsidRPr="000D2B8F">
          <w:t xml:space="preserve">24 </w:t>
        </w:r>
        <w:proofErr w:type="gramStart"/>
        <w:r w:rsidR="005F4D28" w:rsidRPr="000D2B8F">
          <w:t>seconds</w:t>
        </w:r>
        <w:proofErr w:type="gramEnd"/>
        <w:r w:rsidR="005F4D28" w:rsidRPr="000D2B8F">
          <w:t xml:space="preserve"> </w:t>
        </w:r>
      </w:ins>
      <w:commentRangeEnd w:id="1151"/>
      <w:r w:rsidR="00336991">
        <w:rPr>
          <w:rStyle w:val="CommentReference"/>
        </w:rPr>
        <w:commentReference w:id="1151"/>
      </w:r>
      <w:ins w:id="1153" w:author="RAN2#113e" w:date="2021-02-05T14:33:00Z">
        <w:r w:rsidRPr="000D2B8F">
          <w:t xml:space="preserve">INACTIVE </w:t>
        </w:r>
        <w:del w:id="1154" w:author="POST#113e" w:date="2021-02-10T12:48:00Z">
          <w:r w:rsidRPr="000D2B8F" w:rsidDel="007119D3">
            <w:delText>similar</w:delText>
          </w:r>
        </w:del>
      </w:ins>
      <w:ins w:id="1155" w:author="POST#113e" w:date="2021-02-10T12:48:00Z">
        <w:r>
          <w:t>same</w:t>
        </w:r>
      </w:ins>
      <w:ins w:id="1156" w:author="RAN2#113e" w:date="2021-02-05T14:33:00Z">
        <w:r w:rsidRPr="000D2B8F">
          <w:t xml:space="preserve"> solution was adopted for </w:t>
        </w:r>
        <w:del w:id="1157" w:author="POST#113e" w:date="2021-02-10T12:34:00Z">
          <w:r w:rsidRPr="000D2B8F" w:rsidDel="00B6310E">
            <w:delText>LTE in eMTC</w:delText>
          </w:r>
        </w:del>
      </w:ins>
      <w:ins w:id="1158" w:author="POST#113e" w:date="2021-02-10T12:34:00Z">
        <w:r>
          <w:t xml:space="preserve">LTE-M connected to 5GC. </w:t>
        </w:r>
      </w:ins>
    </w:p>
    <w:p w14:paraId="4CE19769" w14:textId="77777777" w:rsidR="00365CB9" w:rsidRPr="0045522F" w:rsidRDefault="00365CB9" w:rsidP="00365CB9">
      <w:pPr>
        <w:pStyle w:val="B1"/>
        <w:rPr>
          <w:ins w:id="1159" w:author="RAN2#113e" w:date="2021-02-05T14:33:00Z"/>
        </w:rPr>
      </w:pPr>
      <w:ins w:id="1160" w:author="RAN2#113e" w:date="2021-02-05T14:33:00Z">
        <w:r w:rsidRPr="0045522F">
          <w:t>Cons:</w:t>
        </w:r>
      </w:ins>
    </w:p>
    <w:p w14:paraId="057A6BAB" w14:textId="77777777" w:rsidR="00365CB9" w:rsidRPr="000D2B8F" w:rsidRDefault="00365CB9" w:rsidP="003C51DE">
      <w:pPr>
        <w:pStyle w:val="B2"/>
        <w:numPr>
          <w:ilvl w:val="0"/>
          <w:numId w:val="17"/>
        </w:numPr>
        <w:rPr>
          <w:ins w:id="1161" w:author="RAN2#113e" w:date="2021-02-05T14:33:00Z"/>
        </w:rPr>
      </w:pPr>
      <w:ins w:id="1162" w:author="RAN2#113e" w:date="2021-02-05T14:33:00Z">
        <w:del w:id="1163" w:author="POST#113e" w:date="2021-02-10T20:05:00Z">
          <w:r w:rsidRPr="000D2B8F" w:rsidDel="00667D2F">
            <w:delText>It is d</w:delText>
          </w:r>
        </w:del>
      </w:ins>
      <w:ins w:id="1164" w:author="POST#113e" w:date="2021-02-10T20:05:00Z">
        <w:r>
          <w:t>D</w:t>
        </w:r>
      </w:ins>
      <w:ins w:id="1165" w:author="RAN2#113e" w:date="2021-02-05T14:33:00Z">
        <w:r w:rsidRPr="000D2B8F">
          <w:t xml:space="preserve">ifferent </w:t>
        </w:r>
      </w:ins>
      <w:ins w:id="1166" w:author="POST#113e" w:date="2021-02-10T20:05:00Z">
        <w:r w:rsidRPr="000D2B8F">
          <w:t xml:space="preserve">solution </w:t>
        </w:r>
      </w:ins>
      <w:ins w:id="1167" w:author="RAN2#113e" w:date="2021-02-05T14:33:00Z">
        <w:r w:rsidRPr="000D2B8F">
          <w:t xml:space="preserve">from LTE </w:t>
        </w:r>
        <w:del w:id="1168" w:author="POST#113e" w:date="2021-02-10T20:05:00Z">
          <w:r w:rsidRPr="000D2B8F" w:rsidDel="00667D2F">
            <w:delText xml:space="preserve">solution </w:delText>
          </w:r>
        </w:del>
        <w:r w:rsidRPr="000D2B8F">
          <w:t>for eDRX cycle = 10.24 seconds in RRC_IDLE</w:t>
        </w:r>
      </w:ins>
    </w:p>
    <w:p w14:paraId="44812E67" w14:textId="77777777" w:rsidR="00365CB9" w:rsidRPr="000D2B8F" w:rsidRDefault="00365CB9" w:rsidP="003C51DE">
      <w:pPr>
        <w:pStyle w:val="B2"/>
        <w:numPr>
          <w:ilvl w:val="0"/>
          <w:numId w:val="17"/>
        </w:numPr>
        <w:rPr>
          <w:ins w:id="1169" w:author="RAN2#113e" w:date="2021-02-05T14:33:00Z"/>
        </w:rPr>
      </w:pPr>
      <w:ins w:id="1170" w:author="RAN2#113e" w:date="2021-02-05T14:33:00Z">
        <w:del w:id="1171" w:author="POST#113e" w:date="2021-02-10T20:06:00Z">
          <w:r w:rsidRPr="000D2B8F" w:rsidDel="00667D2F">
            <w:delText>It w</w:delText>
          </w:r>
        </w:del>
      </w:ins>
      <w:ins w:id="1172" w:author="POST#113e" w:date="2021-02-10T20:06:00Z">
        <w:r>
          <w:t>W</w:t>
        </w:r>
      </w:ins>
      <w:ins w:id="1173" w:author="RAN2#113e" w:date="2021-02-05T14:33:00Z">
        <w:r w:rsidRPr="000D2B8F">
          <w:t xml:space="preserve">ill impact 5GC and RAN2 will need to </w:t>
        </w:r>
        <w:r w:rsidRPr="003045D6">
          <w:t>consult SA2/CT1</w:t>
        </w:r>
        <w:r w:rsidRPr="00CF4820">
          <w:t xml:space="preserve"> on the feasibility</w:t>
        </w:r>
      </w:ins>
    </w:p>
    <w:p w14:paraId="2ADDF07F" w14:textId="77777777" w:rsidR="00365CB9" w:rsidRPr="000D2B8F" w:rsidRDefault="00365CB9" w:rsidP="003C51DE">
      <w:pPr>
        <w:pStyle w:val="B2"/>
        <w:numPr>
          <w:ilvl w:val="0"/>
          <w:numId w:val="17"/>
        </w:numPr>
        <w:rPr>
          <w:ins w:id="1174" w:author="Tuomas Tirronen" w:date="2020-12-18T17:45:00Z"/>
        </w:rPr>
      </w:pPr>
      <w:ins w:id="1175" w:author="RAN2#113e" w:date="2021-02-05T14:33:00Z">
        <w:r w:rsidRPr="000D2B8F">
          <w:t xml:space="preserve">UE </w:t>
        </w:r>
        <w:del w:id="1176" w:author="POST#113e" w:date="2021-02-10T12:56:00Z">
          <w:r w:rsidRPr="000D2B8F" w:rsidDel="0069091C">
            <w:delText>can no longer</w:delText>
          </w:r>
        </w:del>
      </w:ins>
      <w:ins w:id="1177" w:author="POST#113e" w:date="2021-02-10T12:56:00Z">
        <w:r>
          <w:t>cannot</w:t>
        </w:r>
      </w:ins>
      <w:ins w:id="1178" w:author="RAN2#113e" w:date="2021-02-05T14:33:00Z">
        <w:r w:rsidRPr="000D2B8F">
          <w:t xml:space="preserve"> have multiple opportunities to receive its paging during an eDRX cycle</w:t>
        </w:r>
      </w:ins>
    </w:p>
    <w:p w14:paraId="5448998B" w14:textId="383D9068" w:rsidR="00365CB9" w:rsidRDefault="00365CB9" w:rsidP="00DD6847">
      <w:pPr>
        <w:pStyle w:val="EditorsNote"/>
        <w:rPr>
          <w:ins w:id="1179" w:author="POST#113e" w:date="2021-02-11T10:18:00Z"/>
        </w:rPr>
      </w:pPr>
      <w:ins w:id="1180" w:author="Tuomas Tirronen" w:date="2020-12-18T17:45:00Z">
        <w:del w:id="1181" w:author="RAN2#113e" w:date="2021-02-05T14:43:00Z">
          <w:r w:rsidRPr="00625825" w:rsidDel="00531E3B">
            <w:delText>Editor’s note: RAN2 agreement says: ”</w:delText>
          </w:r>
          <w:r w:rsidRPr="00FA3B44" w:rsidDel="00531E3B">
            <w:delText>For UE in RRC IDLE and eDRX cycle is equal to 10.24s, among the solution options, we start from the assumption that paging monitoring does not use PTW and PH.</w:delText>
          </w:r>
          <w:r w:rsidRPr="00625825" w:rsidDel="00531E3B">
            <w:delText xml:space="preserve">” Text above can be updated to final form when all options/analysis are present. </w:delText>
          </w:r>
        </w:del>
      </w:ins>
    </w:p>
    <w:p w14:paraId="0A4184E4" w14:textId="64C77E63" w:rsidR="002D042F" w:rsidRDefault="002D042F" w:rsidP="002D042F">
      <w:pPr>
        <w:rPr>
          <w:ins w:id="1182" w:author="RAN2#113e" w:date="2021-02-05T15:28:00Z"/>
        </w:rPr>
      </w:pPr>
      <w:ins w:id="1183" w:author="RAN2#113e" w:date="2021-02-05T15:27:00Z">
        <w:r>
          <w:t xml:space="preserve">The following solutions can be considered for </w:t>
        </w:r>
        <w:r w:rsidRPr="00805A91">
          <w:t>PTW and eDRX cycle configuration for RRC_IDLE and RRC_INACTIVE</w:t>
        </w:r>
      </w:ins>
      <w:ins w:id="1184" w:author="RAN2#113e" w:date="2021-02-05T15:28:00Z">
        <w:r>
          <w:t>:</w:t>
        </w:r>
      </w:ins>
    </w:p>
    <w:p w14:paraId="3896EBC4" w14:textId="0F32D66A" w:rsidR="002D042F" w:rsidRDefault="002D042F" w:rsidP="002D042F">
      <w:pPr>
        <w:pStyle w:val="B1"/>
        <w:rPr>
          <w:ins w:id="1185" w:author="RAN2#113e" w:date="2021-02-05T15:27:00Z"/>
        </w:rPr>
      </w:pPr>
      <w:ins w:id="1186" w:author="RAN2#113e" w:date="2021-02-05T15:28:00Z">
        <w:r>
          <w:t>-</w:t>
        </w:r>
        <w:r>
          <w:tab/>
        </w:r>
      </w:ins>
      <w:ins w:id="1187" w:author="RAN2#113e" w:date="2021-02-05T15:27:00Z">
        <w:r>
          <w:t>A common PTW and eDRX cycle</w:t>
        </w:r>
      </w:ins>
    </w:p>
    <w:p w14:paraId="10DF8CA8" w14:textId="5213CDCE" w:rsidR="002D042F" w:rsidRPr="002D042F" w:rsidRDefault="002D042F" w:rsidP="002D042F">
      <w:pPr>
        <w:pStyle w:val="B1"/>
        <w:rPr>
          <w:ins w:id="1188" w:author="RAN2#113e" w:date="2021-02-05T15:27:00Z"/>
        </w:rPr>
      </w:pPr>
      <w:ins w:id="1189" w:author="RAN2#113e" w:date="2021-02-05T15:28:00Z">
        <w:r>
          <w:t>-</w:t>
        </w:r>
        <w:r>
          <w:tab/>
        </w:r>
      </w:ins>
      <w:ins w:id="1190" w:author="RAN2#113e" w:date="2021-02-05T15:27:00Z">
        <w:r w:rsidRPr="002D042F">
          <w:t>A common PTW but with different eDRX cycle</w:t>
        </w:r>
      </w:ins>
    </w:p>
    <w:p w14:paraId="6B23C353" w14:textId="7DAD23F1" w:rsidR="002D042F" w:rsidRPr="002D042F" w:rsidRDefault="002D042F" w:rsidP="002D042F">
      <w:pPr>
        <w:pStyle w:val="B1"/>
        <w:rPr>
          <w:ins w:id="1191" w:author="RAN2#113e" w:date="2021-02-05T15:27:00Z"/>
        </w:rPr>
      </w:pPr>
      <w:ins w:id="1192" w:author="RAN2#113e" w:date="2021-02-05T15:28:00Z">
        <w:r>
          <w:t>-</w:t>
        </w:r>
        <w:r>
          <w:tab/>
        </w:r>
      </w:ins>
      <w:ins w:id="1193" w:author="RAN2#113e" w:date="2021-02-05T15:27:00Z">
        <w:r w:rsidRPr="002D042F">
          <w:t>A common eDRX cycle but with different PTW length</w:t>
        </w:r>
      </w:ins>
    </w:p>
    <w:p w14:paraId="06F822D1" w14:textId="5AAB59C8" w:rsidR="002E7F1B" w:rsidRDefault="002D042F" w:rsidP="002E7F1B">
      <w:pPr>
        <w:pStyle w:val="B1"/>
        <w:rPr>
          <w:ins w:id="1194" w:author="RAN2#113e" w:date="2021-02-05T15:42:00Z"/>
        </w:rPr>
      </w:pPr>
      <w:ins w:id="1195" w:author="RAN2#113e" w:date="2021-02-05T15:28:00Z">
        <w:r>
          <w:t>-</w:t>
        </w:r>
        <w:r>
          <w:tab/>
        </w:r>
      </w:ins>
      <w:ins w:id="1196" w:author="RAN2#113e" w:date="2021-02-05T15:27:00Z">
        <w:r w:rsidRPr="00C35732">
          <w:t>Different eDRX cycle and different PTW length</w:t>
        </w:r>
      </w:ins>
    </w:p>
    <w:p w14:paraId="54A2FB83" w14:textId="4CD9ED2E" w:rsidR="002E7F1B" w:rsidRPr="00B64DFB" w:rsidRDefault="002E7F1B" w:rsidP="002E7F1B">
      <w:pPr>
        <w:rPr>
          <w:ins w:id="1197" w:author="RAN2#113e" w:date="2021-02-05T15:42:00Z"/>
          <w:szCs w:val="22"/>
        </w:rPr>
      </w:pPr>
      <w:ins w:id="1198" w:author="RAN2#113e" w:date="2021-02-05T15:42:00Z">
        <w:r w:rsidRPr="00B64DFB">
          <w:rPr>
            <w:szCs w:val="22"/>
          </w:rPr>
          <w:t xml:space="preserve">Two options should be considered for the deciding node for the eDRX configuration for </w:t>
        </w:r>
      </w:ins>
      <w:ins w:id="1199" w:author="POST#113e" w:date="2021-02-09T20:51:00Z">
        <w:r w:rsidR="003D74CB">
          <w:rPr>
            <w:szCs w:val="22"/>
          </w:rPr>
          <w:t>RRC_INACTIVE</w:t>
        </w:r>
      </w:ins>
      <w:ins w:id="1200" w:author="RAN2#113e" w:date="2021-02-05T15:42:00Z">
        <w:r w:rsidRPr="00B64DFB">
          <w:rPr>
            <w:szCs w:val="22"/>
          </w:rPr>
          <w:t>:</w:t>
        </w:r>
      </w:ins>
    </w:p>
    <w:p w14:paraId="0B97B43F" w14:textId="77777777" w:rsidR="002E7F1B" w:rsidRPr="00B64DFB" w:rsidRDefault="002E7F1B" w:rsidP="00EF6B83">
      <w:pPr>
        <w:pStyle w:val="B1"/>
        <w:rPr>
          <w:ins w:id="1201" w:author="RAN2#113e" w:date="2021-02-05T15:42:00Z"/>
        </w:rPr>
      </w:pPr>
      <w:ins w:id="1202" w:author="RAN2#113e" w:date="2021-02-05T15:42:00Z">
        <w:r w:rsidRPr="003A54B7">
          <w:rPr>
            <w:b/>
            <w:bCs/>
          </w:rPr>
          <w:t>Option 1</w:t>
        </w:r>
        <w:r w:rsidRPr="00B64DFB">
          <w:t>: CN decides the eDRX parameters for RRC_INACTIVE</w:t>
        </w:r>
      </w:ins>
    </w:p>
    <w:p w14:paraId="55EA9EB1" w14:textId="385137DB" w:rsidR="002E7F1B" w:rsidRPr="00EF6B83" w:rsidRDefault="00D6376F" w:rsidP="00EF6B83">
      <w:pPr>
        <w:pStyle w:val="B2"/>
        <w:rPr>
          <w:ins w:id="1203" w:author="RAN2#113e" w:date="2021-02-05T15:42:00Z"/>
        </w:rPr>
      </w:pPr>
      <w:ins w:id="1204" w:author="RAN2#113e" w:date="2021-02-05T15:48:00Z">
        <w:r w:rsidRPr="00EF6B83">
          <w:t>-</w:t>
        </w:r>
        <w:r w:rsidRPr="00EF6B83">
          <w:tab/>
        </w:r>
      </w:ins>
      <w:ins w:id="1205" w:author="RAN2#113e" w:date="2021-02-05T15:42:00Z">
        <w:r w:rsidR="002E7F1B" w:rsidRPr="00EF6B83">
          <w:t xml:space="preserve">CN has better insight on </w:t>
        </w:r>
      </w:ins>
      <w:ins w:id="1206" w:author="POST#113e" w:date="2021-02-11T14:48:00Z">
        <w:r w:rsidR="005F1B6E">
          <w:t xml:space="preserve">the </w:t>
        </w:r>
      </w:ins>
      <w:ins w:id="1207" w:author="RAN2#113e" w:date="2021-02-05T15:42:00Z">
        <w:r w:rsidR="002E7F1B" w:rsidRPr="00EF6B83">
          <w:t>UE traffic profile</w:t>
        </w:r>
      </w:ins>
    </w:p>
    <w:p w14:paraId="24D6C2EB" w14:textId="5B375C63" w:rsidR="002E7F1B" w:rsidRPr="002B5913" w:rsidRDefault="00D6376F" w:rsidP="00EF6B83">
      <w:pPr>
        <w:pStyle w:val="B2"/>
        <w:rPr>
          <w:ins w:id="1208" w:author="RAN2#113e" w:date="2021-02-05T15:42:00Z"/>
        </w:rPr>
      </w:pPr>
      <w:ins w:id="1209" w:author="RAN2#113e" w:date="2021-02-05T15:48:00Z">
        <w:r w:rsidRPr="00EF6B83">
          <w:t>-</w:t>
        </w:r>
        <w:r w:rsidRPr="00EF6B83">
          <w:tab/>
        </w:r>
      </w:ins>
      <w:ins w:id="1210" w:author="RAN2#113e" w:date="2021-02-05T15:42:00Z">
        <w:r w:rsidR="002E7F1B" w:rsidRPr="00EF6B83">
          <w:t>Better for addressing potential core network</w:t>
        </w:r>
        <w:r w:rsidR="002E7F1B" w:rsidRPr="002B5913">
          <w:t xml:space="preserve"> impacts</w:t>
        </w:r>
      </w:ins>
    </w:p>
    <w:p w14:paraId="5E008A4F" w14:textId="3312EE70" w:rsidR="002E7F1B" w:rsidRPr="005C3263" w:rsidRDefault="00D6376F" w:rsidP="00EF6B83">
      <w:pPr>
        <w:pStyle w:val="B2"/>
        <w:rPr>
          <w:ins w:id="1211" w:author="RAN2#113e" w:date="2021-02-05T15:42:00Z"/>
        </w:rPr>
      </w:pPr>
      <w:ins w:id="1212" w:author="RAN2#113e" w:date="2021-02-05T15:48:00Z">
        <w:r w:rsidRPr="005C3263">
          <w:lastRenderedPageBreak/>
          <w:t>-</w:t>
        </w:r>
        <w:r w:rsidRPr="005C3263">
          <w:tab/>
        </w:r>
      </w:ins>
      <w:ins w:id="1213" w:author="RAN2#113e" w:date="2021-02-05T15:42:00Z">
        <w:r w:rsidR="002E7F1B" w:rsidRPr="005C3263">
          <w:t>CN is responsible for eDRX in RRC_IDLE (and UE needs to monitor for CN paging also in RRC_INACTIVE)</w:t>
        </w:r>
      </w:ins>
    </w:p>
    <w:p w14:paraId="50FADC74" w14:textId="6DF148F8" w:rsidR="00D6376F" w:rsidRPr="00EF6B83" w:rsidRDefault="00D6376F" w:rsidP="0062400F">
      <w:pPr>
        <w:pStyle w:val="B2"/>
        <w:rPr>
          <w:ins w:id="1214" w:author="RAN2#113e" w:date="2021-02-05T15:42:00Z"/>
        </w:rPr>
      </w:pPr>
      <w:ins w:id="1215" w:author="RAN2#113e" w:date="2021-02-05T15:48:00Z">
        <w:r w:rsidRPr="005C3263">
          <w:t>-</w:t>
        </w:r>
        <w:r w:rsidRPr="005C3263">
          <w:tab/>
        </w:r>
      </w:ins>
      <w:ins w:id="1216" w:author="RAN2#113e" w:date="2021-02-05T15:42:00Z">
        <w:r w:rsidR="002E7F1B" w:rsidRPr="005C3263">
          <w:t>If RAN2 agrees to consider a common PTW and eDRX cycle configuration, CN based eDRX configuration can be supported with minimum impact to specifications where RAN follows the CN configured cycle justified by its simplicity and less impact expected to o</w:t>
        </w:r>
        <w:r w:rsidR="002E7F1B" w:rsidRPr="00620AA1">
          <w:t>ther WGs</w:t>
        </w:r>
      </w:ins>
    </w:p>
    <w:p w14:paraId="4B05C195" w14:textId="77777777" w:rsidR="002E7F1B" w:rsidRPr="00EF6B83" w:rsidRDefault="002E7F1B" w:rsidP="00EF6B83">
      <w:pPr>
        <w:pStyle w:val="B1"/>
        <w:rPr>
          <w:ins w:id="1217" w:author="RAN2#113e" w:date="2021-02-05T15:42:00Z"/>
        </w:rPr>
      </w:pPr>
      <w:ins w:id="1218" w:author="RAN2#113e" w:date="2021-02-05T15:42:00Z">
        <w:r w:rsidRPr="003A54B7">
          <w:rPr>
            <w:b/>
            <w:bCs/>
          </w:rPr>
          <w:t>Option 2</w:t>
        </w:r>
        <w:r w:rsidRPr="00EF6B83">
          <w:t>: RAN decides the eDRX parameters for RRC_INACTIVE</w:t>
        </w:r>
      </w:ins>
    </w:p>
    <w:p w14:paraId="36E06139" w14:textId="779B6A77" w:rsidR="002E7F1B" w:rsidRPr="00EF6B83" w:rsidRDefault="00EF6B83" w:rsidP="00EF6B83">
      <w:pPr>
        <w:pStyle w:val="B2"/>
        <w:rPr>
          <w:ins w:id="1219" w:author="RAN2#113e" w:date="2021-02-05T15:42:00Z"/>
        </w:rPr>
      </w:pPr>
      <w:ins w:id="1220" w:author="RAN2#113e" w:date="2021-02-05T15:50:00Z">
        <w:r>
          <w:t>-</w:t>
        </w:r>
        <w:r>
          <w:tab/>
        </w:r>
      </w:ins>
      <w:ins w:id="1221" w:author="RAN2#113e" w:date="2021-02-05T15:42:00Z">
        <w:r w:rsidR="002E7F1B" w:rsidRPr="00EF6B83">
          <w:t>It provides more flexibility to the RAN node in the configuration of the eDRX parameters</w:t>
        </w:r>
      </w:ins>
    </w:p>
    <w:p w14:paraId="58FE975B" w14:textId="430F27E7" w:rsidR="002E7F1B" w:rsidRPr="00EF6B83" w:rsidRDefault="00EF6B83" w:rsidP="00EF6B83">
      <w:pPr>
        <w:pStyle w:val="B2"/>
        <w:rPr>
          <w:ins w:id="1222" w:author="RAN2#113e" w:date="2021-02-05T15:42:00Z"/>
        </w:rPr>
      </w:pPr>
      <w:ins w:id="1223" w:author="RAN2#113e" w:date="2021-02-05T15:50:00Z">
        <w:r>
          <w:t>-</w:t>
        </w:r>
        <w:r>
          <w:tab/>
        </w:r>
      </w:ins>
      <w:ins w:id="1224" w:author="RAN2#113e" w:date="2021-02-05T15:42:00Z">
        <w:r w:rsidR="002E7F1B" w:rsidRPr="00EF6B83">
          <w:t>It allows RAN to configure different eDRX cycle for RRC INACTIVE</w:t>
        </w:r>
      </w:ins>
    </w:p>
    <w:p w14:paraId="0B3D95A8" w14:textId="02EFFE52" w:rsidR="002E7F1B" w:rsidRDefault="002E7F1B" w:rsidP="002E7F1B">
      <w:pPr>
        <w:pStyle w:val="B1"/>
        <w:ind w:left="0" w:firstLine="0"/>
        <w:rPr>
          <w:ins w:id="1225" w:author="RAN2#113e" w:date="2021-02-05T15:16:00Z"/>
        </w:rPr>
      </w:pPr>
      <w:commentRangeStart w:id="1226"/>
      <w:ins w:id="1227" w:author="RAN2#113e" w:date="2021-02-05T15:42:00Z">
        <w:r w:rsidRPr="00B64DFB">
          <w:rPr>
            <w:szCs w:val="22"/>
          </w:rPr>
          <w:t xml:space="preserve">In R16 </w:t>
        </w:r>
        <w:del w:id="1228" w:author="POST#113e" w:date="2021-02-11T14:15:00Z">
          <w:r w:rsidRPr="00B64DFB" w:rsidDel="005178FB">
            <w:rPr>
              <w:szCs w:val="22"/>
            </w:rPr>
            <w:delText>eMTC</w:delText>
          </w:r>
        </w:del>
      </w:ins>
      <w:ins w:id="1229" w:author="POST#113e" w:date="2021-02-11T14:15:00Z">
        <w:r w:rsidR="005178FB">
          <w:rPr>
            <w:szCs w:val="22"/>
          </w:rPr>
          <w:t xml:space="preserve"> LTE-</w:t>
        </w:r>
      </w:ins>
      <w:ins w:id="1230" w:author="POST#113e" w:date="2021-02-11T14:16:00Z">
        <w:r w:rsidR="005178FB">
          <w:rPr>
            <w:szCs w:val="22"/>
          </w:rPr>
          <w:t>M</w:t>
        </w:r>
      </w:ins>
      <w:ins w:id="1231" w:author="RAN2#113e" w:date="2021-02-05T15:42:00Z">
        <w:r w:rsidRPr="00B64DFB">
          <w:rPr>
            <w:szCs w:val="22"/>
          </w:rPr>
          <w:t xml:space="preserve"> connected to 5GC, </w:t>
        </w:r>
        <w:del w:id="1232" w:author="POST#113e" w:date="2021-02-11T14:16:00Z">
          <w:r w:rsidRPr="00B64DFB" w:rsidDel="009E3599">
            <w:rPr>
              <w:szCs w:val="22"/>
            </w:rPr>
            <w:delText xml:space="preserve">it is already </w:delText>
          </w:r>
        </w:del>
        <w:r w:rsidRPr="00B64DFB">
          <w:rPr>
            <w:szCs w:val="22"/>
          </w:rPr>
          <w:t xml:space="preserve">NR-RAN </w:t>
        </w:r>
        <w:del w:id="1233" w:author="POST#113e" w:date="2021-02-11T14:16:00Z">
          <w:r w:rsidRPr="00B64DFB" w:rsidDel="009E3599">
            <w:rPr>
              <w:szCs w:val="22"/>
            </w:rPr>
            <w:delText xml:space="preserve">that </w:delText>
          </w:r>
        </w:del>
        <w:r w:rsidRPr="00B64DFB">
          <w:rPr>
            <w:szCs w:val="22"/>
          </w:rPr>
          <w:t>cho</w:t>
        </w:r>
      </w:ins>
      <w:ins w:id="1234" w:author="POST#113e" w:date="2021-02-11T14:16:00Z">
        <w:r w:rsidR="009E3599">
          <w:rPr>
            <w:szCs w:val="22"/>
          </w:rPr>
          <w:t>o</w:t>
        </w:r>
      </w:ins>
      <w:ins w:id="1235" w:author="RAN2#113e" w:date="2021-02-05T15:42:00Z">
        <w:r w:rsidRPr="00B64DFB">
          <w:rPr>
            <w:szCs w:val="22"/>
          </w:rPr>
          <w:t>ses and configures the final eDRX cycle for RRC_INACTIVE</w:t>
        </w:r>
      </w:ins>
      <w:ins w:id="1236" w:author="POST#113e" w:date="2021-02-11T14:16:00Z">
        <w:r w:rsidR="00575DB7">
          <w:rPr>
            <w:szCs w:val="22"/>
          </w:rPr>
          <w:t xml:space="preserve"> (</w:t>
        </w:r>
        <w:r w:rsidR="00D91D69">
          <w:rPr>
            <w:szCs w:val="22"/>
          </w:rPr>
          <w:t xml:space="preserve">configuration is </w:t>
        </w:r>
        <w:r w:rsidR="00575DB7">
          <w:rPr>
            <w:szCs w:val="22"/>
          </w:rPr>
          <w:t>possible up to 10.24 s)</w:t>
        </w:r>
      </w:ins>
      <w:ins w:id="1237" w:author="RAN2#113e" w:date="2021-02-05T15:42:00Z">
        <w:r w:rsidRPr="00B64DFB">
          <w:rPr>
            <w:szCs w:val="22"/>
          </w:rPr>
          <w:t>, based on idle mode eDRX cycle as provided by the AMF</w:t>
        </w:r>
      </w:ins>
      <w:ins w:id="1238" w:author="POST#113e" w:date="2021-02-11T14:16:00Z">
        <w:r w:rsidR="002B4B2A">
          <w:rPr>
            <w:szCs w:val="22"/>
          </w:rPr>
          <w:t>.</w:t>
        </w:r>
      </w:ins>
      <w:commentRangeEnd w:id="1226"/>
      <w:r w:rsidR="00F34F05">
        <w:rPr>
          <w:rStyle w:val="CommentReference"/>
        </w:rPr>
        <w:commentReference w:id="1226"/>
      </w:r>
    </w:p>
    <w:p w14:paraId="53E46320" w14:textId="602EC77C" w:rsidR="00A85A89" w:rsidRPr="00D42E19" w:rsidDel="00CF4820" w:rsidRDefault="00A85A89" w:rsidP="00FA3B44">
      <w:pPr>
        <w:pStyle w:val="EditorsNote"/>
        <w:rPr>
          <w:ins w:id="1239" w:author="Tuomas Tirronen" w:date="2020-12-18T17:45:00Z"/>
          <w:del w:id="1240" w:author="RAN2#113e" w:date="2021-02-05T15:05:00Z"/>
        </w:rPr>
      </w:pPr>
      <w:ins w:id="1241" w:author="Tuomas Tirronen" w:date="2020-12-18T17:45:00Z">
        <w:del w:id="1242" w:author="RAN2#113e" w:date="2021-02-05T15:05:00Z">
          <w:r w:rsidRPr="00625825" w:rsidDel="00CF4820">
            <w:delText>Editor’s note: FFS eDRX mechanisms for RRC_IDLE / RRC_INACTIVE and possible RAN2 conclusions and recommendations, updates on above text depending on further progress and text proposals.</w:delText>
          </w:r>
        </w:del>
      </w:ins>
    </w:p>
    <w:p w14:paraId="49EDA508" w14:textId="7613B22F" w:rsidR="0066543A" w:rsidDel="00A85A89" w:rsidRDefault="0066543A" w:rsidP="00FC4F7C">
      <w:pPr>
        <w:rPr>
          <w:del w:id="1243" w:author="Tuomas Tirronen" w:date="2020-12-18T17:45:00Z"/>
        </w:rPr>
      </w:pPr>
      <w:del w:id="1244" w:author="Tuomas Tirronen" w:date="2020-12-18T17:45:00Z">
        <w:r w:rsidDel="00A85A89">
          <w:delText>[Editor's Note: This structure of this clause may be modified as it is populated with text proposals from RAN2.]</w:delText>
        </w:r>
      </w:del>
    </w:p>
    <w:p w14:paraId="5A72265B" w14:textId="77777777" w:rsidR="00A85A89" w:rsidRPr="000E647A" w:rsidRDefault="00A85A89" w:rsidP="00A85A89">
      <w:pPr>
        <w:pStyle w:val="Heading3"/>
        <w:rPr>
          <w:ins w:id="1245" w:author="Tuomas Tirronen" w:date="2020-12-18T17:46:00Z"/>
        </w:rPr>
      </w:pPr>
      <w:bookmarkStart w:id="1246" w:name="_Toc51768578"/>
      <w:bookmarkStart w:id="1247" w:name="_Toc51771085"/>
      <w:bookmarkStart w:id="1248" w:name="_Toc56764062"/>
      <w:bookmarkStart w:id="1249" w:name="_Toc64544431"/>
      <w:commentRangeStart w:id="1250"/>
      <w:ins w:id="1251" w:author="Tuomas Tirronen" w:date="2020-12-18T17:46:00Z">
        <w:r>
          <w:t>8</w:t>
        </w:r>
        <w:r w:rsidRPr="000E647A">
          <w:t>.</w:t>
        </w:r>
        <w:r>
          <w:t>3</w:t>
        </w:r>
        <w:r w:rsidRPr="000E647A">
          <w:t>.3</w:t>
        </w:r>
        <w:r w:rsidRPr="000E647A">
          <w:tab/>
          <w:t xml:space="preserve">Analysis of </w:t>
        </w:r>
        <w:r>
          <w:t>performance impacts</w:t>
        </w:r>
        <w:bookmarkEnd w:id="1246"/>
        <w:bookmarkEnd w:id="1247"/>
        <w:bookmarkEnd w:id="1248"/>
        <w:bookmarkEnd w:id="1249"/>
      </w:ins>
    </w:p>
    <w:p w14:paraId="683662A6" w14:textId="77777777" w:rsidR="00A85A89" w:rsidRPr="000E647A" w:rsidRDefault="00A85A89" w:rsidP="00A85A89">
      <w:pPr>
        <w:pStyle w:val="Heading3"/>
        <w:rPr>
          <w:ins w:id="1252" w:author="Tuomas Tirronen" w:date="2020-12-18T17:46:00Z"/>
        </w:rPr>
      </w:pPr>
      <w:bookmarkStart w:id="1253" w:name="_Toc51768579"/>
      <w:bookmarkStart w:id="1254" w:name="_Toc51771086"/>
      <w:bookmarkStart w:id="1255" w:name="_Toc56764063"/>
      <w:bookmarkStart w:id="1256" w:name="_Toc64544432"/>
      <w:ins w:id="1257" w:author="Tuomas Tirronen" w:date="2020-12-18T17:46:00Z">
        <w:r>
          <w:t>8</w:t>
        </w:r>
        <w:r w:rsidRPr="000E647A">
          <w:t>.</w:t>
        </w:r>
        <w:r>
          <w:t>3</w:t>
        </w:r>
        <w:r w:rsidRPr="000E647A">
          <w:t>.4</w:t>
        </w:r>
        <w:r w:rsidRPr="000E647A">
          <w:tab/>
          <w:t xml:space="preserve">Analysis of </w:t>
        </w:r>
        <w:r>
          <w:t>coexistence with legacy UEs</w:t>
        </w:r>
        <w:bookmarkEnd w:id="1253"/>
        <w:bookmarkEnd w:id="1254"/>
        <w:bookmarkEnd w:id="1255"/>
        <w:bookmarkEnd w:id="1256"/>
      </w:ins>
    </w:p>
    <w:p w14:paraId="0973623C" w14:textId="77777777" w:rsidR="00A85A89" w:rsidRPr="000E647A" w:rsidRDefault="00A85A89" w:rsidP="00A85A89">
      <w:pPr>
        <w:pStyle w:val="Heading3"/>
        <w:rPr>
          <w:ins w:id="1258" w:author="Tuomas Tirronen" w:date="2020-12-18T17:46:00Z"/>
        </w:rPr>
      </w:pPr>
      <w:bookmarkStart w:id="1259" w:name="_Toc51768580"/>
      <w:bookmarkStart w:id="1260" w:name="_Toc51771087"/>
      <w:bookmarkStart w:id="1261" w:name="_Toc56764064"/>
      <w:bookmarkStart w:id="1262" w:name="_Toc64544433"/>
      <w:ins w:id="1263" w:author="Tuomas Tirronen" w:date="2020-12-18T17:46:00Z">
        <w:r>
          <w:t>8</w:t>
        </w:r>
        <w:r w:rsidRPr="000E647A">
          <w:t>.</w:t>
        </w:r>
        <w:r>
          <w:t>3</w:t>
        </w:r>
        <w:r w:rsidRPr="000E647A">
          <w:t>.</w:t>
        </w:r>
        <w:r>
          <w:t>5</w:t>
        </w:r>
        <w:r w:rsidRPr="000E647A">
          <w:tab/>
          <w:t>Analysis of specification impacts</w:t>
        </w:r>
      </w:ins>
      <w:bookmarkEnd w:id="1259"/>
      <w:bookmarkEnd w:id="1260"/>
      <w:bookmarkEnd w:id="1261"/>
      <w:commentRangeEnd w:id="1250"/>
      <w:r w:rsidR="008E55CD">
        <w:rPr>
          <w:rStyle w:val="CommentReference"/>
          <w:rFonts w:ascii="Times New Roman" w:hAnsi="Times New Roman"/>
        </w:rPr>
        <w:commentReference w:id="1250"/>
      </w:r>
      <w:bookmarkEnd w:id="1262"/>
    </w:p>
    <w:p w14:paraId="3CE11161" w14:textId="77777777" w:rsidR="0066543A" w:rsidRPr="00AD4315" w:rsidRDefault="0066543A" w:rsidP="00FC4F7C">
      <w:pPr>
        <w:rPr>
          <w:rFonts w:eastAsia="Calibri"/>
        </w:rPr>
      </w:pPr>
    </w:p>
    <w:p w14:paraId="2164782D" w14:textId="77777777" w:rsidR="0066543A" w:rsidRPr="000E647A" w:rsidRDefault="0066543A" w:rsidP="0066543A">
      <w:pPr>
        <w:pStyle w:val="Heading2"/>
      </w:pPr>
      <w:bookmarkStart w:id="1264" w:name="_Toc51768581"/>
      <w:bookmarkStart w:id="1265" w:name="_Toc51771088"/>
      <w:bookmarkStart w:id="1266" w:name="_Toc56714335"/>
      <w:bookmarkStart w:id="1267" w:name="_Toc57126602"/>
      <w:bookmarkStart w:id="1268" w:name="_Toc57126723"/>
      <w:bookmarkStart w:id="1269" w:name="_Toc57127670"/>
      <w:bookmarkStart w:id="1270" w:name="_Toc57127779"/>
      <w:bookmarkStart w:id="1271" w:name="_Toc57136479"/>
      <w:bookmarkStart w:id="1272" w:name="_Toc57144829"/>
      <w:bookmarkStart w:id="1273" w:name="_Toc64544434"/>
      <w:bookmarkEnd w:id="795"/>
      <w:bookmarkEnd w:id="796"/>
      <w:r>
        <w:t>8</w:t>
      </w:r>
      <w:r w:rsidRPr="000E647A">
        <w:t>.</w:t>
      </w:r>
      <w:r>
        <w:t>4</w:t>
      </w:r>
      <w:r w:rsidRPr="000E647A">
        <w:tab/>
        <w:t>RRM relaxation for stationary devices</w:t>
      </w:r>
      <w:bookmarkEnd w:id="1264"/>
      <w:bookmarkEnd w:id="1265"/>
      <w:bookmarkEnd w:id="1266"/>
      <w:bookmarkEnd w:id="1267"/>
      <w:bookmarkEnd w:id="1268"/>
      <w:bookmarkEnd w:id="1269"/>
      <w:bookmarkEnd w:id="1270"/>
      <w:bookmarkEnd w:id="1271"/>
      <w:bookmarkEnd w:id="1272"/>
      <w:bookmarkEnd w:id="1273"/>
    </w:p>
    <w:p w14:paraId="059345F5" w14:textId="77777777" w:rsidR="00A85A89" w:rsidRDefault="00A85A89" w:rsidP="00A85A89">
      <w:pPr>
        <w:pStyle w:val="Heading3"/>
        <w:rPr>
          <w:ins w:id="1274" w:author="Tuomas Tirronen" w:date="2020-12-18T17:46:00Z"/>
        </w:rPr>
      </w:pPr>
      <w:bookmarkStart w:id="1275" w:name="_Toc56764066"/>
      <w:bookmarkStart w:id="1276" w:name="_Toc64544435"/>
      <w:bookmarkStart w:id="1277" w:name="_Toc51768582"/>
      <w:bookmarkStart w:id="1278" w:name="_Toc51771089"/>
      <w:ins w:id="1279" w:author="Tuomas Tirronen" w:date="2020-12-18T17:46:00Z">
        <w:r>
          <w:t>8</w:t>
        </w:r>
        <w:r w:rsidRPr="000E647A">
          <w:t>.</w:t>
        </w:r>
        <w:r>
          <w:t>4</w:t>
        </w:r>
        <w:r w:rsidRPr="000E647A">
          <w:t>.1</w:t>
        </w:r>
        <w:r w:rsidRPr="000E647A">
          <w:tab/>
          <w:t>Description of feature</w:t>
        </w:r>
        <w:bookmarkEnd w:id="1275"/>
        <w:bookmarkEnd w:id="1276"/>
      </w:ins>
    </w:p>
    <w:p w14:paraId="53C02325" w14:textId="77777777" w:rsidR="001269F2" w:rsidRDefault="00A85A89" w:rsidP="00B63299">
      <w:pPr>
        <w:rPr>
          <w:ins w:id="1280" w:author="RAN2#113e" w:date="2021-02-11T14:55:00Z"/>
        </w:rPr>
      </w:pPr>
      <w:ins w:id="1281" w:author="Tuomas Tirronen" w:date="2020-12-18T17:46:00Z">
        <w:r>
          <w:t xml:space="preserve">The study includes an objective on RRM relaxation for stationary RedCap UEs. </w:t>
        </w:r>
      </w:ins>
      <w:ins w:id="1282" w:author="RAN2#113e" w:date="2021-02-11T14:53:00Z">
        <w:r w:rsidR="000F46F9">
          <w:t>RAN2 recommends that i</w:t>
        </w:r>
      </w:ins>
      <w:ins w:id="1283" w:author="RAN2#113e" w:date="2021-02-05T17:06:00Z">
        <w:r w:rsidR="003126B6" w:rsidRPr="00EE7DBA">
          <w:t xml:space="preserve">rrespective of RRC state, </w:t>
        </w:r>
      </w:ins>
      <w:ins w:id="1284" w:author="RAN2#113e" w:date="2021-02-11T14:53:00Z">
        <w:r w:rsidR="000F46F9">
          <w:t xml:space="preserve">it is under network control </w:t>
        </w:r>
      </w:ins>
      <w:ins w:id="1285" w:author="RAN2#113e" w:date="2021-02-05T17:06:00Z">
        <w:r w:rsidR="003126B6" w:rsidRPr="00EE7DBA">
          <w:t>whether to enable or disable RRM relaxation function</w:t>
        </w:r>
      </w:ins>
      <w:ins w:id="1286" w:author="RAN2#113e" w:date="2021-02-11T14:54:00Z">
        <w:r w:rsidR="00281EF4">
          <w:t>ality</w:t>
        </w:r>
      </w:ins>
      <w:ins w:id="1287" w:author="RAN2#113e" w:date="2021-02-05T17:06:00Z">
        <w:r w:rsidR="003126B6" w:rsidRPr="00EE7DBA">
          <w:t xml:space="preserve"> for RedCap UEs. </w:t>
        </w:r>
      </w:ins>
    </w:p>
    <w:p w14:paraId="25DBCB0F" w14:textId="6487FB91" w:rsidR="002E28EB" w:rsidRDefault="001269F2" w:rsidP="00B63299">
      <w:pPr>
        <w:rPr>
          <w:ins w:id="1288" w:author="POST#113e" w:date="2021-02-11T14:59:00Z"/>
        </w:rPr>
      </w:pPr>
      <w:ins w:id="1289" w:author="POST#113e" w:date="2021-02-11T14:55:00Z">
        <w:r>
          <w:t xml:space="preserve">RAN2 has studied different types of classification of </w:t>
        </w:r>
      </w:ins>
      <w:ins w:id="1290" w:author="POST#113e" w:date="2021-02-11T14:56:00Z">
        <w:r>
          <w:t xml:space="preserve">potential RedCap </w:t>
        </w:r>
      </w:ins>
      <w:ins w:id="1291" w:author="POST#113e" w:date="2021-02-11T14:55:00Z">
        <w:r>
          <w:t>UEs</w:t>
        </w:r>
      </w:ins>
      <w:ins w:id="1292" w:author="POST#113e" w:date="2021-02-11T14:56:00Z">
        <w:r>
          <w:t>’</w:t>
        </w:r>
      </w:ins>
      <w:ins w:id="1293" w:author="POST#113e" w:date="2021-02-11T14:55:00Z">
        <w:r>
          <w:t xml:space="preserve"> mobility s</w:t>
        </w:r>
      </w:ins>
      <w:ins w:id="1294" w:author="POST#113e" w:date="2021-02-11T14:56:00Z">
        <w:r>
          <w:t xml:space="preserve">tates, e.g. </w:t>
        </w:r>
      </w:ins>
      <w:ins w:id="1295" w:author="POST#113e" w:date="2021-02-11T14:57:00Z">
        <w:r>
          <w:t>possibility to introduce a stationary mobility state</w:t>
        </w:r>
      </w:ins>
      <w:ins w:id="1296" w:author="POST#113e" w:date="2021-02-11T14:58:00Z">
        <w:r w:rsidR="00945DD3">
          <w:t>.</w:t>
        </w:r>
      </w:ins>
      <w:r w:rsidR="00945DD3">
        <w:t xml:space="preserve"> </w:t>
      </w:r>
      <w:ins w:id="1297" w:author="Tuomas Tirronen" w:date="2020-12-18T17:46:00Z">
        <w:r w:rsidR="00A85A89">
          <w:t xml:space="preserve">Considering the mobility of a RedCap UE, the stationarity property </w:t>
        </w:r>
        <w:del w:id="1298" w:author="POST#113e" w:date="2021-02-11T14:57:00Z">
          <w:r w:rsidR="00A85A89" w:rsidDel="001269F2">
            <w:delText>is</w:delText>
          </w:r>
        </w:del>
      </w:ins>
      <w:ins w:id="1299" w:author="POST#113e" w:date="2021-02-11T14:57:00Z">
        <w:r>
          <w:t>would</w:t>
        </w:r>
      </w:ins>
      <w:ins w:id="1300" w:author="Tuomas Tirronen" w:date="2020-12-18T17:46:00Z">
        <w:r w:rsidR="00A85A89">
          <w:t xml:space="preserve"> not </w:t>
        </w:r>
      </w:ins>
      <w:ins w:id="1301" w:author="POST#113e" w:date="2021-02-11T14:57:00Z">
        <w:r w:rsidR="00945DD3">
          <w:t xml:space="preserve">be </w:t>
        </w:r>
      </w:ins>
      <w:ins w:id="1302" w:author="Tuomas Tirronen" w:date="2020-12-18T17:46:00Z">
        <w:r w:rsidR="00A85A89">
          <w:t xml:space="preserve">limited to fixed or immobile UEs, but UEs which are considered stationary can also have low mobility, i.e., </w:t>
        </w:r>
        <w:proofErr w:type="gramStart"/>
        <w:r w:rsidR="00A85A89">
          <w:t>be</w:t>
        </w:r>
        <w:proofErr w:type="gramEnd"/>
        <w:r w:rsidR="00A85A89">
          <w:t xml:space="preserve"> slightly moving. </w:t>
        </w:r>
      </w:ins>
      <w:ins w:id="1303" w:author="RAN2#113e" w:date="2021-02-05T17:06:00Z">
        <w:r w:rsidR="003126B6" w:rsidRPr="008952F9">
          <w:t>In addition, another mobility option for “confined mobility” has been studied (</w:t>
        </w:r>
        <w:r w:rsidR="003126B6" w:rsidRPr="008952F9">
          <w:rPr>
            <w:rFonts w:hint="eastAsia"/>
          </w:rPr>
          <w:t>s</w:t>
        </w:r>
        <w:r w:rsidR="003126B6" w:rsidRPr="008952F9">
          <w:t>ee details in Enhancement 6 of triggering criterion in 8.4.1.1)</w:t>
        </w:r>
      </w:ins>
      <w:ins w:id="1304" w:author="POST#113e" w:date="2021-02-11T14:59:00Z">
        <w:r w:rsidR="002E28EB">
          <w:t>.</w:t>
        </w:r>
      </w:ins>
    </w:p>
    <w:p w14:paraId="4FCADBCA" w14:textId="5F5BDA06" w:rsidR="002E28EB" w:rsidRDefault="002E28EB" w:rsidP="00B63299">
      <w:pPr>
        <w:rPr>
          <w:ins w:id="1305" w:author="Tuomas Tirronen" w:date="2020-12-18T17:46:00Z"/>
        </w:rPr>
      </w:pPr>
      <w:ins w:id="1306" w:author="POST#113e" w:date="2021-02-11T14:59:00Z">
        <w:r>
          <w:t>RAN2 has studied different enhancements to triggering RRM measurement relaxation and pot</w:t>
        </w:r>
      </w:ins>
      <w:ins w:id="1307" w:author="POST#113e" w:date="2021-02-11T15:00:00Z">
        <w:r>
          <w:t xml:space="preserve">ential RRM relaxation methods for RRC_IDLE, RRC_INACTIVE and RRC_CONNECTED. RRM relaxation </w:t>
        </w:r>
      </w:ins>
      <w:ins w:id="1308" w:author="POST#113e" w:date="2021-02-11T15:01:00Z">
        <w:r>
          <w:t>for neighboring cel</w:t>
        </w:r>
      </w:ins>
      <w:ins w:id="1309" w:author="RAN2#113e" w:date="2021-02-11T15:03:00Z">
        <w:r>
          <w:t>l</w:t>
        </w:r>
      </w:ins>
      <w:ins w:id="1310" w:author="POST#113e" w:date="2021-02-11T15:01:00Z">
        <w:r>
          <w:t xml:space="preserve"> measurements </w:t>
        </w:r>
      </w:ins>
      <w:ins w:id="1311" w:author="POST#113e" w:date="2021-02-11T15:00:00Z">
        <w:r>
          <w:t xml:space="preserve">for RRC_IDLE and </w:t>
        </w:r>
      </w:ins>
      <w:ins w:id="1312" w:author="POST#113e" w:date="2021-02-11T15:01:00Z">
        <w:r>
          <w:t xml:space="preserve">RRC_INACTIVE is discussed in subclause 8.4.2 and RRM relaxation for neighboring cells for RRC_CONNECTED in subclause 8.4.3. </w:t>
        </w:r>
      </w:ins>
    </w:p>
    <w:p w14:paraId="667539F5" w14:textId="38A092B5" w:rsidR="00A85A89" w:rsidDel="003126B6" w:rsidRDefault="00A85A89" w:rsidP="00B63299">
      <w:pPr>
        <w:rPr>
          <w:ins w:id="1313" w:author="Tuomas Tirronen" w:date="2020-12-18T17:46:00Z"/>
          <w:del w:id="1314" w:author="RAN2#113e" w:date="2021-02-05T17:06:00Z"/>
        </w:rPr>
      </w:pPr>
      <w:ins w:id="1315" w:author="Tuomas Tirronen" w:date="2020-12-18T17:46:00Z">
        <w:del w:id="1316" w:author="RAN2#113e" w:date="2021-02-05T17:06:00Z">
          <w:r w:rsidDel="003126B6">
            <w:delText xml:space="preserve">As a baseline, the RRM relaxation of RedCap UEs is triggered based on measurements. </w:delText>
          </w:r>
        </w:del>
      </w:ins>
    </w:p>
    <w:p w14:paraId="3A3D646A" w14:textId="3174C7BE" w:rsidR="00A85A89" w:rsidDel="003126B6" w:rsidRDefault="00A85A89" w:rsidP="00B63299">
      <w:pPr>
        <w:rPr>
          <w:ins w:id="1317" w:author="Tuomas Tirronen" w:date="2020-12-18T17:46:00Z"/>
          <w:del w:id="1318" w:author="RAN2#113e" w:date="2021-02-05T17:06:00Z"/>
        </w:rPr>
      </w:pPr>
      <w:ins w:id="1319" w:author="Tuomas Tirronen" w:date="2020-12-18T17:46:00Z">
        <w:del w:id="1320" w:author="RAN2#113e" w:date="2021-02-05T17:06:00Z">
          <w:r w:rsidDel="003126B6">
            <w:delText>Other triggering conditions</w:delText>
          </w:r>
          <w:r w:rsidRPr="004A30C6" w:rsidDel="003126B6">
            <w:delText xml:space="preserve"> </w:delText>
          </w:r>
          <w:r w:rsidDel="003126B6">
            <w:delText>are not excluded, for example triggers for fixed or immobile UEs. For such UEs the possibility to signal stationary property explicitly can be studied further.</w:delText>
          </w:r>
        </w:del>
      </w:ins>
    </w:p>
    <w:p w14:paraId="60420C60" w14:textId="7571374F" w:rsidR="00A85A89" w:rsidDel="003126B6" w:rsidRDefault="00A85A89" w:rsidP="00B63299">
      <w:pPr>
        <w:rPr>
          <w:ins w:id="1321" w:author="Tuomas Tirronen" w:date="2020-12-18T17:46:00Z"/>
          <w:del w:id="1322" w:author="RAN2#113e" w:date="2021-02-05T17:06:00Z"/>
        </w:rPr>
      </w:pPr>
      <w:ins w:id="1323" w:author="Tuomas Tirronen" w:date="2020-12-18T17:46:00Z">
        <w:del w:id="1324" w:author="RAN2#113e" w:date="2021-02-05T17:06:00Z">
          <w:r w:rsidDel="003126B6">
            <w:delText>Rel-16 NR RRM relaxation procedures are taken as a baseline to study further enhancements of neighbour cell RRM relaxation for RedCap UEs in RRC IDLE and RRC_INACTIVE. RAN2 will study relaxation of neighbour cells RRM measurements in RRC_CONNECTED.</w:delText>
          </w:r>
        </w:del>
      </w:ins>
    </w:p>
    <w:p w14:paraId="60E19EDB" w14:textId="7821F51B" w:rsidR="00A85A89" w:rsidRPr="00625825" w:rsidDel="003126B6" w:rsidRDefault="00A85A89" w:rsidP="00B63299">
      <w:pPr>
        <w:pStyle w:val="EditorsNote"/>
        <w:rPr>
          <w:ins w:id="1325" w:author="Tuomas Tirronen" w:date="2020-12-18T17:46:00Z"/>
          <w:del w:id="1326" w:author="RAN2#113e" w:date="2021-02-05T17:06:00Z"/>
        </w:rPr>
      </w:pPr>
      <w:ins w:id="1327" w:author="Tuomas Tirronen" w:date="2020-12-18T17:46:00Z">
        <w:del w:id="1328" w:author="RAN2#113e" w:date="2021-02-05T17:06:00Z">
          <w:r w:rsidRPr="00625825" w:rsidDel="003126B6">
            <w:delText>Editor’s note: FFS further study on details and solutions for RRM relaxation mechanisms in all RRC states.</w:delText>
          </w:r>
        </w:del>
      </w:ins>
    </w:p>
    <w:p w14:paraId="4A982B8C" w14:textId="49C50D89" w:rsidR="00A85A89" w:rsidRDefault="00A85A89" w:rsidP="00A85A89">
      <w:pPr>
        <w:rPr>
          <w:ins w:id="1329" w:author="RAN2#113e" w:date="2021-02-05T17:06:00Z"/>
        </w:rPr>
      </w:pPr>
    </w:p>
    <w:p w14:paraId="07D0CD63" w14:textId="5F6A33D5" w:rsidR="003126B6" w:rsidRPr="00176863" w:rsidRDefault="003126B6" w:rsidP="003126B6">
      <w:pPr>
        <w:pStyle w:val="Heading4"/>
        <w:rPr>
          <w:ins w:id="1330" w:author="RAN2#113e" w:date="2021-02-05T17:06:00Z"/>
        </w:rPr>
      </w:pPr>
      <w:bookmarkStart w:id="1331" w:name="_Toc64544436"/>
      <w:ins w:id="1332" w:author="RAN2#113e" w:date="2021-02-05T17:06:00Z">
        <w:r w:rsidRPr="00176863">
          <w:lastRenderedPageBreak/>
          <w:t>8.4.</w:t>
        </w:r>
      </w:ins>
      <w:ins w:id="1333" w:author="RAN2#113e" w:date="2021-02-11T15:02:00Z">
        <w:r w:rsidR="002E28EB">
          <w:t>2</w:t>
        </w:r>
      </w:ins>
      <w:ins w:id="1334" w:author="RAN2#113e" w:date="2021-02-05T17:06:00Z">
        <w:r w:rsidRPr="00176863">
          <w:tab/>
          <w:t>RRM relaxation in RRC_IDLE and RRC_INACTIVE</w:t>
        </w:r>
        <w:bookmarkEnd w:id="1331"/>
      </w:ins>
    </w:p>
    <w:p w14:paraId="7063FC4B" w14:textId="01E2D045" w:rsidR="003126B6" w:rsidRPr="00EE7DBA" w:rsidRDefault="003126B6" w:rsidP="003126B6">
      <w:pPr>
        <w:rPr>
          <w:ins w:id="1335" w:author="RAN2#113e" w:date="2021-02-05T17:06:00Z"/>
        </w:rPr>
      </w:pPr>
      <w:ins w:id="1336" w:author="RAN2#113e" w:date="2021-02-05T17:06:00Z">
        <w:r w:rsidRPr="00EE7DBA">
          <w:t xml:space="preserve">Rel-16 NR RRM relaxation procedures are taken as a baseline to study further enhancements of neighbour cell RRM relaxation for RedCap UEs in RRC_IDLE and RRC_INACTIVE. </w:t>
        </w:r>
      </w:ins>
    </w:p>
    <w:p w14:paraId="46D2C554" w14:textId="664C2BBF" w:rsidR="003126B6" w:rsidRPr="00EE7DBA" w:rsidRDefault="003126B6" w:rsidP="003126B6">
      <w:pPr>
        <w:rPr>
          <w:ins w:id="1337" w:author="RAN2#113e" w:date="2021-02-05T17:06:00Z"/>
        </w:rPr>
      </w:pPr>
      <w:ins w:id="1338" w:author="RAN2#113e" w:date="2021-02-05T17:06:00Z">
        <w:r w:rsidRPr="00EE7DBA">
          <w:t xml:space="preserve">For triggering neighbour cell RRM relaxation for RedCap UEs in RRC_IDLE and RRC_INACTIVE, based on Rel-16 triggering criterion, </w:t>
        </w:r>
      </w:ins>
      <w:ins w:id="1339" w:author="POST#113e" w:date="2021-02-11T15:16:00Z">
        <w:r w:rsidR="00003621">
          <w:t xml:space="preserve">the </w:t>
        </w:r>
      </w:ins>
      <w:ins w:id="1340" w:author="RAN2#113e" w:date="2021-02-05T17:06:00Z">
        <w:r w:rsidRPr="00EE7DBA">
          <w:t>following</w:t>
        </w:r>
      </w:ins>
      <w:ins w:id="1341" w:author="POST#113e" w:date="2021-02-11T15:10:00Z">
        <w:r w:rsidR="005E5F91">
          <w:t xml:space="preserve"> triggering</w:t>
        </w:r>
      </w:ins>
      <w:ins w:id="1342" w:author="POST#113e" w:date="2021-02-11T15:16:00Z">
        <w:r w:rsidR="00003621">
          <w:t xml:space="preserve"> </w:t>
        </w:r>
      </w:ins>
      <w:ins w:id="1343" w:author="RAN2#113e" w:date="2021-02-05T17:06:00Z">
        <w:del w:id="1344" w:author="POST#113e" w:date="2021-02-11T15:16:00Z">
          <w:r w:rsidRPr="00EE7DBA" w:rsidDel="00003621">
            <w:delText xml:space="preserve"> </w:delText>
          </w:r>
        </w:del>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1EE8F990" w14:textId="04BA1568" w:rsidR="003126B6" w:rsidRPr="007707C2" w:rsidRDefault="007707C2" w:rsidP="007707C2">
      <w:pPr>
        <w:pStyle w:val="B1"/>
        <w:rPr>
          <w:ins w:id="1345" w:author="RAN2#113e" w:date="2021-02-05T17:06:00Z"/>
        </w:rPr>
      </w:pPr>
      <w:ins w:id="1346" w:author="RAN2#113e" w:date="2021-02-17T17:53:00Z">
        <w:r w:rsidRPr="007707C2">
          <w:t>-</w:t>
        </w:r>
        <w:r>
          <w:tab/>
        </w:r>
      </w:ins>
      <w:ins w:id="1347" w:author="RAN2#113e" w:date="2021-02-05T17:06:00Z">
        <w:r w:rsidR="003126B6" w:rsidRPr="0096327D">
          <w:rPr>
            <w:b/>
            <w:bCs/>
          </w:rPr>
          <w:t>Enhancement 1</w:t>
        </w:r>
        <w:r w:rsidR="003126B6" w:rsidRPr="007707C2">
          <w:t>: Introduce additional S</w:t>
        </w:r>
        <w:r w:rsidR="003126B6" w:rsidRPr="007707C2">
          <w:rPr>
            <w:vertAlign w:val="subscript"/>
          </w:rPr>
          <w:t xml:space="preserve">searchDeltaP_stationary </w:t>
        </w:r>
        <w:r w:rsidR="003126B6" w:rsidRPr="007707C2">
          <w:t>threshold to support 2-level speed evaluation (i.e. stationary and low mobility), for example:</w:t>
        </w:r>
      </w:ins>
    </w:p>
    <w:p w14:paraId="6ABADF2E" w14:textId="6CFDAE2F" w:rsidR="003126B6" w:rsidRPr="00403172" w:rsidRDefault="00403172" w:rsidP="00403172">
      <w:pPr>
        <w:pStyle w:val="B2"/>
        <w:rPr>
          <w:ins w:id="1348" w:author="RAN2#113e" w:date="2021-02-05T17:06:00Z"/>
        </w:rPr>
      </w:pPr>
      <w:ins w:id="1349" w:author="RAN2#113e" w:date="2021-02-17T17:54:00Z">
        <w:r>
          <w:t>-</w:t>
        </w:r>
        <w:r>
          <w:tab/>
        </w:r>
      </w:ins>
      <w:ins w:id="1350" w:author="RAN2#113e" w:date="2021-02-05T17:06:00Z">
        <w:r w:rsidR="003126B6" w:rsidRPr="00403172">
          <w:t>Stationary: (Srxlev</w:t>
        </w:r>
        <w:r w:rsidR="003126B6" w:rsidRPr="00403172">
          <w:rPr>
            <w:vertAlign w:val="subscript"/>
          </w:rPr>
          <w:t>Ref</w:t>
        </w:r>
        <w:r w:rsidR="003126B6" w:rsidRPr="00403172">
          <w:t xml:space="preserve"> – Srxlev) &lt; S</w:t>
        </w:r>
        <w:r w:rsidR="003126B6" w:rsidRPr="00403172">
          <w:rPr>
            <w:vertAlign w:val="subscript"/>
          </w:rPr>
          <w:t>SearchDeltaP_stationary</w:t>
        </w:r>
      </w:ins>
    </w:p>
    <w:p w14:paraId="1E10C7B2" w14:textId="0F941555" w:rsidR="003126B6" w:rsidRPr="00A14C91" w:rsidRDefault="00403172" w:rsidP="00403172">
      <w:pPr>
        <w:pStyle w:val="B2"/>
        <w:rPr>
          <w:ins w:id="1351" w:author="RAN2#113e" w:date="2021-02-05T17:06:00Z"/>
          <w:rFonts w:cs="Calibri"/>
        </w:rPr>
      </w:pPr>
      <w:ins w:id="1352" w:author="RAN2#113e" w:date="2021-02-17T17:54:00Z">
        <w:r>
          <w:t>-</w:t>
        </w:r>
        <w:r>
          <w:tab/>
        </w:r>
      </w:ins>
      <w:ins w:id="1353" w:author="RAN2#113e" w:date="2021-02-05T17:06:00Z">
        <w:r w:rsidR="003126B6" w:rsidRPr="001A2A70">
          <w:t xml:space="preserve">Low mobility: </w:t>
        </w:r>
        <w:r w:rsidR="003126B6" w:rsidRPr="00A14C91">
          <w:rPr>
            <w:rFonts w:cs="Calibri"/>
          </w:rPr>
          <w:t>S</w:t>
        </w:r>
        <w:r w:rsidR="003126B6" w:rsidRPr="00A14C91">
          <w:rPr>
            <w:rFonts w:cs="Calibri"/>
            <w:vertAlign w:val="subscript"/>
          </w:rPr>
          <w:t>SearchDeltaP_stationary</w:t>
        </w:r>
        <w:r w:rsidR="003126B6" w:rsidRPr="00DF7581">
          <w:t xml:space="preserve"> &lt;= </w:t>
        </w:r>
        <w:r w:rsidR="003126B6" w:rsidRPr="009D5011">
          <w:t>(Srxlev</w:t>
        </w:r>
        <w:r w:rsidR="003126B6" w:rsidRPr="007449C8">
          <w:rPr>
            <w:vertAlign w:val="subscript"/>
          </w:rPr>
          <w:t>Ref</w:t>
        </w:r>
        <w:r w:rsidR="003126B6" w:rsidRPr="001A2A70">
          <w:t xml:space="preserve"> – Srxlev) &lt; S</w:t>
        </w:r>
        <w:r w:rsidR="003126B6" w:rsidRPr="001A2A70">
          <w:rPr>
            <w:vertAlign w:val="subscript"/>
          </w:rPr>
          <w:t>SearchDeltaP_low_mobility</w:t>
        </w:r>
      </w:ins>
    </w:p>
    <w:p w14:paraId="04C9C54B" w14:textId="77777777" w:rsidR="003126B6" w:rsidRPr="00A14C91" w:rsidRDefault="003126B6" w:rsidP="0096327D">
      <w:pPr>
        <w:pStyle w:val="B2"/>
        <w:rPr>
          <w:ins w:id="1354" w:author="RAN2#113e" w:date="2021-02-05T17:06:00Z"/>
        </w:rPr>
      </w:pPr>
      <w:ins w:id="1355" w:author="RAN2#113e" w:date="2021-02-05T17:06:00Z">
        <w:r w:rsidRPr="00A14C91">
          <w:t>Pros:</w:t>
        </w:r>
      </w:ins>
    </w:p>
    <w:p w14:paraId="4BA2889D" w14:textId="10268E42" w:rsidR="003126B6" w:rsidRPr="001A37E9" w:rsidRDefault="0096327D" w:rsidP="0096327D">
      <w:pPr>
        <w:pStyle w:val="B3"/>
        <w:rPr>
          <w:ins w:id="1356" w:author="RAN2#113e" w:date="2021-02-05T17:06:00Z"/>
        </w:rPr>
      </w:pPr>
      <w:ins w:id="1357" w:author="RAN2#113e" w:date="2021-02-17T17:55:00Z">
        <w:r>
          <w:t>-</w:t>
        </w:r>
        <w:r>
          <w:tab/>
        </w:r>
      </w:ins>
      <w:ins w:id="1358" w:author="RAN2#113e" w:date="2021-02-05T17:06:00Z">
        <w:r w:rsidR="003126B6" w:rsidRPr="001A37E9">
          <w:t>From specification point of view, it is simple and straightforward enhancement based on Rel-16 mechanism</w:t>
        </w:r>
      </w:ins>
      <w:ins w:id="1359" w:author="RAN2#113e" w:date="2021-02-11T15:06:00Z">
        <w:r w:rsidR="00C767C0">
          <w:t>.</w:t>
        </w:r>
      </w:ins>
    </w:p>
    <w:p w14:paraId="355FDBFB" w14:textId="5A416424" w:rsidR="003126B6" w:rsidRPr="0096327D" w:rsidRDefault="0096327D" w:rsidP="0096327D">
      <w:pPr>
        <w:pStyle w:val="B3"/>
        <w:rPr>
          <w:ins w:id="1360" w:author="RAN2#113e" w:date="2021-02-05T17:06:00Z"/>
        </w:rPr>
      </w:pPr>
      <w:ins w:id="1361" w:author="RAN2#113e" w:date="2021-02-17T17:55:00Z">
        <w:r>
          <w:t>-</w:t>
        </w:r>
        <w:r>
          <w:tab/>
        </w:r>
      </w:ins>
      <w:ins w:id="1362" w:author="RAN2#113e" w:date="2021-02-05T17:06:00Z">
        <w:r w:rsidR="003126B6" w:rsidRPr="0096327D">
          <w:t>It supports 2 levels speed evaluation (i.e. stationary and low mobility), so it provides flexibility of designing different RRM relaxation levels for different mobility scenarios.</w:t>
        </w:r>
      </w:ins>
    </w:p>
    <w:p w14:paraId="39870A12" w14:textId="77777777" w:rsidR="003126B6" w:rsidRPr="001A37E9" w:rsidRDefault="003126B6" w:rsidP="0096327D">
      <w:pPr>
        <w:pStyle w:val="B2"/>
        <w:rPr>
          <w:ins w:id="1363" w:author="RAN2#113e" w:date="2021-02-05T17:06:00Z"/>
        </w:rPr>
      </w:pPr>
      <w:ins w:id="1364" w:author="RAN2#113e" w:date="2021-02-05T17:06:00Z">
        <w:r w:rsidRPr="001A37E9">
          <w:t>Cons:</w:t>
        </w:r>
      </w:ins>
    </w:p>
    <w:p w14:paraId="0C9A1EDF" w14:textId="3EFD4AD7" w:rsidR="003126B6" w:rsidRPr="0096327D" w:rsidRDefault="0096327D" w:rsidP="0096327D">
      <w:pPr>
        <w:pStyle w:val="B3"/>
        <w:rPr>
          <w:ins w:id="1365" w:author="RAN2#113e" w:date="2021-02-05T17:06:00Z"/>
        </w:rPr>
      </w:pPr>
      <w:ins w:id="1366" w:author="RAN2#113e" w:date="2021-02-17T17:55:00Z">
        <w:r w:rsidRPr="0096327D">
          <w:t>-</w:t>
        </w:r>
        <w:r w:rsidRPr="0096327D">
          <w:tab/>
        </w:r>
      </w:ins>
      <w:ins w:id="1367" w:author="RAN2#113e" w:date="2021-02-05T17:06:00Z">
        <w:r w:rsidR="003126B6" w:rsidRPr="0096327D">
          <w:t>Unclear whether UE’s mobility level can be accurately determined, because channel or link (RSRP/RSRQ) may change even if UE is purely stationary, thus it may not be a reliable way to distinguish between truly stationary and low mobility UE.</w:t>
        </w:r>
      </w:ins>
    </w:p>
    <w:p w14:paraId="0F9F0BAF" w14:textId="54350030" w:rsidR="003126B6" w:rsidRPr="0096327D" w:rsidRDefault="0096327D" w:rsidP="0096327D">
      <w:pPr>
        <w:pStyle w:val="B1"/>
        <w:rPr>
          <w:ins w:id="1368" w:author="RAN2#113e" w:date="2021-02-05T17:06:00Z"/>
        </w:rPr>
      </w:pPr>
      <w:ins w:id="1369" w:author="RAN2#113e" w:date="2021-02-17T17:56:00Z">
        <w:r>
          <w:t>-</w:t>
        </w:r>
        <w:r>
          <w:tab/>
        </w:r>
      </w:ins>
      <w:ins w:id="1370" w:author="RAN2#113e" w:date="2021-02-05T17:06:00Z">
        <w:r w:rsidR="003126B6" w:rsidRPr="0096327D">
          <w:rPr>
            <w:b/>
            <w:bCs/>
          </w:rPr>
          <w:t>Enhancement 2</w:t>
        </w:r>
        <w:r w:rsidR="003126B6" w:rsidRPr="0096327D">
          <w:t>:</w:t>
        </w:r>
        <w:r w:rsidR="003126B6" w:rsidRPr="0096327D">
          <w:rPr>
            <w:b/>
          </w:rPr>
          <w:t xml:space="preserve"> </w:t>
        </w:r>
        <w:r w:rsidR="003126B6" w:rsidRPr="0096327D">
          <w:t>Introduce additional T</w:t>
        </w:r>
        <w:r w:rsidR="003126B6" w:rsidRPr="0096327D">
          <w:rPr>
            <w:vertAlign w:val="subscript"/>
          </w:rPr>
          <w:t xml:space="preserve">SearchDeltaP_stationary </w:t>
        </w:r>
        <w:r w:rsidR="003126B6" w:rsidRPr="0096327D">
          <w:t>to support 2-level speed evaluation (i.e. stationary and low mobility).</w:t>
        </w:r>
      </w:ins>
    </w:p>
    <w:p w14:paraId="638FF4AA" w14:textId="77777777" w:rsidR="003126B6" w:rsidRPr="00A752A4" w:rsidRDefault="003126B6" w:rsidP="0096327D">
      <w:pPr>
        <w:pStyle w:val="B2"/>
        <w:rPr>
          <w:ins w:id="1371" w:author="RAN2#113e" w:date="2021-02-05T17:06:00Z"/>
        </w:rPr>
      </w:pPr>
      <w:ins w:id="1372" w:author="RAN2#113e" w:date="2021-02-05T17:06:00Z">
        <w:r w:rsidRPr="00A752A4">
          <w:t>Pros:</w:t>
        </w:r>
      </w:ins>
    </w:p>
    <w:p w14:paraId="24AA1186" w14:textId="299E0869" w:rsidR="003126B6" w:rsidRDefault="0096327D" w:rsidP="0096327D">
      <w:pPr>
        <w:pStyle w:val="B3"/>
        <w:rPr>
          <w:ins w:id="1373" w:author="RAN2#113e" w:date="2021-02-05T17:06:00Z"/>
        </w:rPr>
      </w:pPr>
      <w:ins w:id="1374" w:author="RAN2#113e" w:date="2021-02-17T17:57:00Z">
        <w:r>
          <w:t>-</w:t>
        </w:r>
        <w:r>
          <w:tab/>
        </w:r>
      </w:ins>
      <w:ins w:id="1375" w:author="RAN2#113e" w:date="2021-02-05T17:06:00Z">
        <w:r w:rsidR="003126B6" w:rsidRPr="00A752A4">
          <w:t>From specification point of view, it is simple and straightforward enhancement based on Rel-16 mechanism;</w:t>
        </w:r>
      </w:ins>
    </w:p>
    <w:p w14:paraId="2B6F0D82" w14:textId="447EE19B" w:rsidR="003126B6" w:rsidRPr="00A752A4" w:rsidRDefault="0096327D" w:rsidP="0096327D">
      <w:pPr>
        <w:pStyle w:val="B3"/>
        <w:rPr>
          <w:ins w:id="1376" w:author="RAN2#113e" w:date="2021-02-05T17:06:00Z"/>
        </w:rPr>
      </w:pPr>
      <w:ins w:id="1377" w:author="RAN2#113e" w:date="2021-02-17T17:57:00Z">
        <w:r>
          <w:t>-</w:t>
        </w:r>
        <w:r>
          <w:tab/>
        </w:r>
      </w:ins>
      <w:ins w:id="1378" w:author="RAN2#113e" w:date="2021-02-05T17:06:00Z">
        <w:r w:rsidR="003126B6" w:rsidRPr="00A752A4">
          <w:t>It supports 2 levels speed evaluation (i.e. stationary and low mobility), so it provides flexibility of designing different RRM relaxation levels for different mobility scenarios.</w:t>
        </w:r>
      </w:ins>
    </w:p>
    <w:p w14:paraId="5E66072C" w14:textId="77777777" w:rsidR="003126B6" w:rsidRPr="00A752A4" w:rsidRDefault="003126B6" w:rsidP="0096327D">
      <w:pPr>
        <w:pStyle w:val="B2"/>
        <w:rPr>
          <w:ins w:id="1379" w:author="RAN2#113e" w:date="2021-02-05T17:06:00Z"/>
        </w:rPr>
      </w:pPr>
      <w:ins w:id="1380" w:author="RAN2#113e" w:date="2021-02-05T17:06:00Z">
        <w:r w:rsidRPr="00A752A4">
          <w:t>Cons:</w:t>
        </w:r>
      </w:ins>
    </w:p>
    <w:p w14:paraId="0B2DFFC0" w14:textId="2FFF794C" w:rsidR="003126B6" w:rsidRDefault="0096327D" w:rsidP="0096327D">
      <w:pPr>
        <w:pStyle w:val="B3"/>
        <w:rPr>
          <w:ins w:id="1381" w:author="RAN2#113e" w:date="2021-02-05T17:06:00Z"/>
        </w:rPr>
      </w:pPr>
      <w:ins w:id="1382" w:author="RAN2#113e" w:date="2021-02-17T17:57:00Z">
        <w:r>
          <w:t>-</w:t>
        </w:r>
        <w:r>
          <w:tab/>
        </w:r>
      </w:ins>
      <w:ins w:id="1383" w:author="RAN2#113e" w:date="2021-02-05T17:06:00Z">
        <w:r w:rsidR="003126B6" w:rsidRPr="00A752A4">
          <w:t>Unclear whether UE’s mobility lev</w:t>
        </w:r>
        <w:r w:rsidR="003126B6">
          <w:t>el can be accurately determined.</w:t>
        </w:r>
      </w:ins>
    </w:p>
    <w:p w14:paraId="7EB91747" w14:textId="77777777" w:rsidR="003126B6" w:rsidRPr="005803A7" w:rsidRDefault="003126B6" w:rsidP="005803A7">
      <w:pPr>
        <w:pStyle w:val="B1"/>
        <w:rPr>
          <w:ins w:id="1384" w:author="RAN2#113e" w:date="2021-02-05T17:06:00Z"/>
        </w:rPr>
      </w:pPr>
      <w:ins w:id="1385" w:author="RAN2#113e" w:date="2021-02-05T17:06:00Z">
        <w:r w:rsidRPr="005803A7">
          <w:t>Note: There can be synergies if Enhancement 1 is combined with Enhancement 2.</w:t>
        </w:r>
      </w:ins>
    </w:p>
    <w:p w14:paraId="1DBEF748" w14:textId="087CD186" w:rsidR="003126B6" w:rsidRPr="005803A7" w:rsidRDefault="005803A7" w:rsidP="005803A7">
      <w:pPr>
        <w:pStyle w:val="B1"/>
        <w:rPr>
          <w:ins w:id="1386" w:author="RAN2#113e" w:date="2021-02-05T17:06:00Z"/>
        </w:rPr>
      </w:pPr>
      <w:ins w:id="1387" w:author="RAN2#113e" w:date="2021-02-17T18:05:00Z">
        <w:r>
          <w:t>-</w:t>
        </w:r>
        <w:r>
          <w:tab/>
        </w:r>
      </w:ins>
      <w:ins w:id="1388" w:author="RAN2#113e" w:date="2021-02-05T17:06:00Z">
        <w:r w:rsidR="003126B6" w:rsidRPr="005803A7">
          <w:rPr>
            <w:b/>
            <w:bCs/>
          </w:rPr>
          <w:t>Enhancement 3</w:t>
        </w:r>
        <w:r w:rsidR="003126B6"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42213BA1" w14:textId="77777777" w:rsidR="003126B6" w:rsidRPr="00DF7581" w:rsidRDefault="003126B6" w:rsidP="005803A7">
      <w:pPr>
        <w:pStyle w:val="B2"/>
        <w:rPr>
          <w:ins w:id="1389" w:author="RAN2#113e" w:date="2021-02-05T17:06:00Z"/>
        </w:rPr>
      </w:pPr>
      <w:ins w:id="1390" w:author="RAN2#113e" w:date="2021-02-05T17:06:00Z">
        <w:r w:rsidRPr="00DF7581">
          <w:t xml:space="preserve">Stationary: </w:t>
        </w:r>
      </w:ins>
    </w:p>
    <w:p w14:paraId="0FF96B5B" w14:textId="30FE49AD" w:rsidR="003126B6" w:rsidRPr="001A2A70" w:rsidRDefault="005803A7" w:rsidP="005803A7">
      <w:pPr>
        <w:pStyle w:val="B3"/>
        <w:rPr>
          <w:ins w:id="1391" w:author="RAN2#113e" w:date="2021-02-05T17:06:00Z"/>
        </w:rPr>
      </w:pPr>
      <w:ins w:id="1392" w:author="RAN2#113e" w:date="2021-02-17T18:06:00Z">
        <w:r>
          <w:t>-</w:t>
        </w:r>
        <w:r>
          <w:tab/>
        </w:r>
      </w:ins>
      <w:proofErr w:type="gramStart"/>
      <w:ins w:id="1393" w:author="RAN2#113e" w:date="2021-02-05T17:06:00Z">
        <w:r w:rsidR="003126B6" w:rsidRPr="001A2A70">
          <w:t>number</w:t>
        </w:r>
        <w:proofErr w:type="gramEnd"/>
        <w:r w:rsidR="003126B6" w:rsidRPr="001A2A70">
          <w:t xml:space="preserve"> of beam </w:t>
        </w:r>
        <w:r w:rsidR="003126B6">
          <w:t>changes</w:t>
        </w:r>
        <w:r w:rsidR="003126B6" w:rsidRPr="001A2A70">
          <w:t xml:space="preserve"> &lt; N1 or </w:t>
        </w:r>
      </w:ins>
    </w:p>
    <w:p w14:paraId="6E9829B1" w14:textId="570932FD" w:rsidR="003126B6" w:rsidRPr="001A2A70" w:rsidRDefault="005803A7" w:rsidP="005803A7">
      <w:pPr>
        <w:pStyle w:val="B3"/>
        <w:rPr>
          <w:ins w:id="1394" w:author="RAN2#113e" w:date="2021-02-05T17:06:00Z"/>
          <w:rFonts w:cs="Calibri"/>
        </w:rPr>
      </w:pPr>
      <w:ins w:id="1395" w:author="RAN2#113e" w:date="2021-02-17T18:06:00Z">
        <w:r>
          <w:t>-</w:t>
        </w:r>
        <w:r>
          <w:tab/>
        </w:r>
      </w:ins>
      <w:proofErr w:type="gramStart"/>
      <w:ins w:id="1396" w:author="RAN2#113e" w:date="2021-02-05T17:06:00Z">
        <w:r w:rsidR="003126B6" w:rsidRPr="001A2A70">
          <w:t>no</w:t>
        </w:r>
        <w:proofErr w:type="gramEnd"/>
        <w:r w:rsidR="003126B6" w:rsidRPr="001A2A70">
          <w:t xml:space="preserve"> beam </w:t>
        </w:r>
        <w:r w:rsidR="003126B6">
          <w:t>change</w:t>
        </w:r>
        <w:r w:rsidR="003126B6" w:rsidRPr="001A2A70">
          <w:t xml:space="preserve"> and (Srxlev</w:t>
        </w:r>
        <w:r w:rsidR="003126B6" w:rsidRPr="001A2A70">
          <w:rPr>
            <w:vertAlign w:val="subscript"/>
          </w:rPr>
          <w:t>Ref</w:t>
        </w:r>
        <w:r w:rsidR="003126B6" w:rsidRPr="001A2A70">
          <w:t xml:space="preserve"> – Srxlev) &lt; S</w:t>
        </w:r>
        <w:r w:rsidR="003126B6" w:rsidRPr="001A2A70">
          <w:rPr>
            <w:vertAlign w:val="subscript"/>
          </w:rPr>
          <w:t>SearchDeltaP_stationary</w:t>
        </w:r>
      </w:ins>
    </w:p>
    <w:p w14:paraId="5E846EE0" w14:textId="77777777" w:rsidR="003126B6" w:rsidRPr="005803A7" w:rsidRDefault="003126B6" w:rsidP="005803A7">
      <w:pPr>
        <w:pStyle w:val="B2"/>
        <w:rPr>
          <w:ins w:id="1397" w:author="RAN2#113e" w:date="2021-02-05T17:06:00Z"/>
        </w:rPr>
      </w:pPr>
      <w:ins w:id="1398" w:author="RAN2#113e" w:date="2021-02-05T17:06:00Z">
        <w:r w:rsidRPr="005803A7">
          <w:t xml:space="preserve">Low mobility: </w:t>
        </w:r>
      </w:ins>
    </w:p>
    <w:p w14:paraId="199E5FB8" w14:textId="30968B78" w:rsidR="003126B6" w:rsidRPr="001A2A70" w:rsidRDefault="005803A7" w:rsidP="005803A7">
      <w:pPr>
        <w:pStyle w:val="B3"/>
        <w:rPr>
          <w:ins w:id="1399" w:author="RAN2#113e" w:date="2021-02-05T17:06:00Z"/>
        </w:rPr>
      </w:pPr>
      <w:ins w:id="1400" w:author="RAN2#113e" w:date="2021-02-17T18:07:00Z">
        <w:r>
          <w:t>-</w:t>
        </w:r>
        <w:r>
          <w:tab/>
        </w:r>
      </w:ins>
      <w:proofErr w:type="gramStart"/>
      <w:ins w:id="1401" w:author="RAN2#113e" w:date="2021-02-05T17:06:00Z">
        <w:r w:rsidR="003126B6" w:rsidRPr="001A2A70">
          <w:t>number</w:t>
        </w:r>
        <w:proofErr w:type="gramEnd"/>
        <w:r w:rsidR="003126B6" w:rsidRPr="001A2A70">
          <w:t xml:space="preserve"> of beam </w:t>
        </w:r>
        <w:r w:rsidR="003126B6">
          <w:t>changes</w:t>
        </w:r>
        <w:r w:rsidR="003126B6" w:rsidRPr="001A2A70">
          <w:t xml:space="preserve"> &lt; N2 or </w:t>
        </w:r>
      </w:ins>
    </w:p>
    <w:p w14:paraId="6BCACF3D" w14:textId="64EDB773" w:rsidR="003126B6" w:rsidRPr="005803A7" w:rsidRDefault="005803A7" w:rsidP="005803A7">
      <w:pPr>
        <w:pStyle w:val="B3"/>
        <w:rPr>
          <w:ins w:id="1402" w:author="RAN2#113e" w:date="2021-02-05T17:06:00Z"/>
        </w:rPr>
      </w:pPr>
      <w:ins w:id="1403" w:author="RAN2#113e" w:date="2021-02-17T18:07:00Z">
        <w:r>
          <w:t>-</w:t>
        </w:r>
        <w:r>
          <w:tab/>
        </w:r>
      </w:ins>
      <w:ins w:id="1404" w:author="RAN2#113e" w:date="2021-02-05T17:06:00Z">
        <w:r w:rsidR="003126B6" w:rsidRPr="005803A7">
          <w:t>S</w:t>
        </w:r>
        <w:r w:rsidR="003126B6" w:rsidRPr="005803A7">
          <w:rPr>
            <w:rFonts w:cs="Calibri"/>
            <w:vertAlign w:val="subscript"/>
          </w:rPr>
          <w:t>SearchDeltaP_stationary</w:t>
        </w:r>
        <w:r w:rsidR="003126B6" w:rsidRPr="005803A7">
          <w:t xml:space="preserve"> &lt;= (Srxlev</w:t>
        </w:r>
        <w:r w:rsidR="003126B6" w:rsidRPr="005803A7">
          <w:rPr>
            <w:vertAlign w:val="subscript"/>
          </w:rPr>
          <w:t>Ref</w:t>
        </w:r>
        <w:r w:rsidR="003126B6" w:rsidRPr="005803A7">
          <w:t xml:space="preserve"> – Srxlev) &lt; S</w:t>
        </w:r>
        <w:r w:rsidR="003126B6" w:rsidRPr="005803A7">
          <w:rPr>
            <w:vertAlign w:val="subscript"/>
          </w:rPr>
          <w:t>SearchDeltaP_low_mobility</w:t>
        </w:r>
      </w:ins>
    </w:p>
    <w:p w14:paraId="5E7D363E" w14:textId="77777777" w:rsidR="003126B6" w:rsidRPr="001A37E9" w:rsidRDefault="003126B6" w:rsidP="00F00470">
      <w:pPr>
        <w:pStyle w:val="B2"/>
        <w:rPr>
          <w:ins w:id="1405" w:author="RAN2#113e" w:date="2021-02-05T17:06:00Z"/>
        </w:rPr>
      </w:pPr>
      <w:ins w:id="1406" w:author="RAN2#113e" w:date="2021-02-05T17:06:00Z">
        <w:r w:rsidRPr="001A37E9">
          <w:t>Pros:</w:t>
        </w:r>
      </w:ins>
    </w:p>
    <w:p w14:paraId="0496D5B3" w14:textId="0B71F442" w:rsidR="003126B6" w:rsidRPr="00F00470" w:rsidRDefault="00F00470" w:rsidP="00F00470">
      <w:pPr>
        <w:pStyle w:val="B3"/>
        <w:rPr>
          <w:ins w:id="1407" w:author="RAN2#113e" w:date="2021-02-05T17:06:00Z"/>
        </w:rPr>
      </w:pPr>
      <w:ins w:id="1408" w:author="RAN2#113e" w:date="2021-02-17T18:08:00Z">
        <w:r>
          <w:t>-</w:t>
        </w:r>
        <w:r>
          <w:tab/>
        </w:r>
      </w:ins>
      <w:ins w:id="1409" w:author="RAN2#113e" w:date="2021-02-05T17:06:00Z">
        <w:r w:rsidR="003126B6" w:rsidRPr="00F00470">
          <w:t>Using beam level measurement results can assess UE’s movement more accurately than cell measurement, because UE may move among beams but without changing the cell level results</w:t>
        </w:r>
      </w:ins>
      <w:ins w:id="1410" w:author="RAN2#113e" w:date="2021-02-11T15:06:00Z">
        <w:r w:rsidR="00C767C0" w:rsidRPr="00F00470">
          <w:t>.</w:t>
        </w:r>
      </w:ins>
    </w:p>
    <w:p w14:paraId="2990DA18" w14:textId="287B115A" w:rsidR="003126B6" w:rsidRPr="00F00470" w:rsidRDefault="00F00470" w:rsidP="00F00470">
      <w:pPr>
        <w:pStyle w:val="B3"/>
        <w:rPr>
          <w:ins w:id="1411" w:author="RAN2#113e" w:date="2021-02-05T17:06:00Z"/>
        </w:rPr>
      </w:pPr>
      <w:ins w:id="1412" w:author="RAN2#113e" w:date="2021-02-17T18:08:00Z">
        <w:r>
          <w:lastRenderedPageBreak/>
          <w:t>-</w:t>
        </w:r>
        <w:r>
          <w:tab/>
        </w:r>
      </w:ins>
      <w:ins w:id="1413" w:author="RAN2#113e" w:date="2021-02-05T17:06:00Z">
        <w:r w:rsidR="003126B6" w:rsidRPr="00F00470">
          <w:t>Potentially good for detecting “circular motion” around base station.</w:t>
        </w:r>
      </w:ins>
    </w:p>
    <w:p w14:paraId="350B88AF" w14:textId="77777777" w:rsidR="003126B6" w:rsidRPr="001A37E9" w:rsidRDefault="003126B6" w:rsidP="00F00470">
      <w:pPr>
        <w:pStyle w:val="B2"/>
        <w:rPr>
          <w:ins w:id="1414" w:author="RAN2#113e" w:date="2021-02-05T17:06:00Z"/>
        </w:rPr>
      </w:pPr>
      <w:ins w:id="1415" w:author="RAN2#113e" w:date="2021-02-05T17:06:00Z">
        <w:r w:rsidRPr="001A37E9">
          <w:t>Cons:</w:t>
        </w:r>
      </w:ins>
    </w:p>
    <w:p w14:paraId="168783BC" w14:textId="2703BE04" w:rsidR="003126B6" w:rsidRPr="001A37E9" w:rsidRDefault="00F00470" w:rsidP="00F00470">
      <w:pPr>
        <w:pStyle w:val="B3"/>
        <w:rPr>
          <w:ins w:id="1416" w:author="RAN2#113e" w:date="2021-02-05T17:06:00Z"/>
        </w:rPr>
      </w:pPr>
      <w:ins w:id="1417" w:author="RAN2#113e" w:date="2021-02-17T18:08:00Z">
        <w:r>
          <w:t>-</w:t>
        </w:r>
        <w:r>
          <w:tab/>
        </w:r>
      </w:ins>
      <w:ins w:id="1418" w:author="RAN2#113e" w:date="2021-02-05T17:06:00Z">
        <w:r w:rsidR="003126B6" w:rsidRPr="001A37E9">
          <w:t>Unclear whether UE’s mobility level can be accurately determined</w:t>
        </w:r>
      </w:ins>
      <w:ins w:id="1419" w:author="RAN2#113e" w:date="2021-02-11T15:06:00Z">
        <w:r w:rsidR="00C767C0">
          <w:t>.</w:t>
        </w:r>
      </w:ins>
    </w:p>
    <w:p w14:paraId="67D574D3" w14:textId="74C07649" w:rsidR="003126B6" w:rsidRPr="001A37E9" w:rsidRDefault="00F00470" w:rsidP="00F00470">
      <w:pPr>
        <w:pStyle w:val="B3"/>
        <w:rPr>
          <w:ins w:id="1420" w:author="RAN2#113e" w:date="2021-02-05T17:06:00Z"/>
        </w:rPr>
      </w:pPr>
      <w:ins w:id="1421" w:author="RAN2#113e" w:date="2021-02-17T18:08:00Z">
        <w:r>
          <w:t>-</w:t>
        </w:r>
        <w:r>
          <w:tab/>
        </w:r>
      </w:ins>
      <w:ins w:id="1422" w:author="RAN2#113e" w:date="2021-02-05T17:06:00Z">
        <w:r w:rsidR="003126B6" w:rsidRPr="001A37E9">
          <w:t>Beam level measurement results may fluctuate more than cell-level results, so it might cause misjudgement;</w:t>
        </w:r>
      </w:ins>
    </w:p>
    <w:p w14:paraId="02EF9EF8" w14:textId="79940E87" w:rsidR="003126B6" w:rsidRPr="00355B25" w:rsidRDefault="00355B25" w:rsidP="00355B25">
      <w:pPr>
        <w:pStyle w:val="B1"/>
        <w:rPr>
          <w:ins w:id="1423" w:author="RAN2#113e" w:date="2021-02-05T17:06:00Z"/>
        </w:rPr>
      </w:pPr>
      <w:ins w:id="1424" w:author="RAN2#113e" w:date="2021-02-17T18:09:00Z">
        <w:r>
          <w:rPr>
            <w:b/>
          </w:rPr>
          <w:t>-</w:t>
        </w:r>
        <w:r>
          <w:rPr>
            <w:b/>
          </w:rPr>
          <w:tab/>
        </w:r>
      </w:ins>
      <w:ins w:id="1425" w:author="RAN2#113e" w:date="2021-02-05T17:06:00Z">
        <w:r w:rsidR="003126B6" w:rsidRPr="00355B25">
          <w:rPr>
            <w:b/>
          </w:rPr>
          <w:t xml:space="preserve">Enhancement 4: </w:t>
        </w:r>
        <w:r w:rsidR="003126B6" w:rsidRPr="00355B25">
          <w:t>UE determines its stationary property based on subscription information (e.g. USIM).</w:t>
        </w:r>
      </w:ins>
    </w:p>
    <w:p w14:paraId="3DB23B2E" w14:textId="77777777" w:rsidR="003126B6" w:rsidRPr="00A752A4" w:rsidRDefault="003126B6" w:rsidP="00355B25">
      <w:pPr>
        <w:pStyle w:val="B2"/>
        <w:rPr>
          <w:ins w:id="1426" w:author="RAN2#113e" w:date="2021-02-05T17:06:00Z"/>
        </w:rPr>
      </w:pPr>
      <w:ins w:id="1427" w:author="RAN2#113e" w:date="2021-02-05T17:06:00Z">
        <w:r w:rsidRPr="00A752A4">
          <w:t>Pros:</w:t>
        </w:r>
      </w:ins>
    </w:p>
    <w:p w14:paraId="79951832" w14:textId="5AD7FD42" w:rsidR="003126B6" w:rsidRPr="00A752A4" w:rsidRDefault="00355B25" w:rsidP="00355B25">
      <w:pPr>
        <w:pStyle w:val="B3"/>
        <w:rPr>
          <w:ins w:id="1428" w:author="RAN2#113e" w:date="2021-02-05T17:06:00Z"/>
        </w:rPr>
      </w:pPr>
      <w:ins w:id="1429" w:author="RAN2#113e" w:date="2021-02-17T18:12:00Z">
        <w:r>
          <w:t>-</w:t>
        </w:r>
        <w:r>
          <w:tab/>
        </w:r>
      </w:ins>
      <w:ins w:id="1430" w:author="RAN2#113e" w:date="2021-02-05T17:06:00Z">
        <w:r w:rsidR="003126B6">
          <w:t>It is simpler and faster than evaluating the quality of serving cell</w:t>
        </w:r>
        <w:r w:rsidR="003126B6" w:rsidRPr="00A752A4">
          <w:t>.</w:t>
        </w:r>
      </w:ins>
    </w:p>
    <w:p w14:paraId="67CE27C1" w14:textId="77777777" w:rsidR="003126B6" w:rsidRPr="00355B25" w:rsidRDefault="003126B6" w:rsidP="00355B25">
      <w:pPr>
        <w:pStyle w:val="B2"/>
        <w:rPr>
          <w:ins w:id="1431" w:author="RAN2#113e" w:date="2021-02-05T17:06:00Z"/>
        </w:rPr>
      </w:pPr>
      <w:ins w:id="1432" w:author="RAN2#113e" w:date="2021-02-05T17:06:00Z">
        <w:r w:rsidRPr="00355B25">
          <w:t>Cons:</w:t>
        </w:r>
      </w:ins>
    </w:p>
    <w:p w14:paraId="6AD7FF09" w14:textId="66FE680B" w:rsidR="003126B6" w:rsidRPr="00A752A4" w:rsidRDefault="00355B25" w:rsidP="00355B25">
      <w:pPr>
        <w:pStyle w:val="B3"/>
        <w:rPr>
          <w:ins w:id="1433" w:author="RAN2#113e" w:date="2021-02-05T17:06:00Z"/>
        </w:rPr>
      </w:pPr>
      <w:ins w:id="1434" w:author="RAN2#113e" w:date="2021-02-17T18:12:00Z">
        <w:r>
          <w:t>-</w:t>
        </w:r>
        <w:r>
          <w:tab/>
        </w:r>
      </w:ins>
      <w:ins w:id="1435" w:author="RAN2#113e" w:date="2021-02-05T17:06:00Z">
        <w:r w:rsidR="003126B6" w:rsidRPr="001A2A70">
          <w:t>Only applicable to limited scenarios, e.g. fixed-location devices</w:t>
        </w:r>
        <w:r w:rsidR="003126B6" w:rsidRPr="00A752A4">
          <w:t>;</w:t>
        </w:r>
      </w:ins>
    </w:p>
    <w:p w14:paraId="7B5FF9FF" w14:textId="6C3EEA14" w:rsidR="003126B6" w:rsidRPr="00A752A4" w:rsidRDefault="00355B25" w:rsidP="00355B25">
      <w:pPr>
        <w:pStyle w:val="B3"/>
        <w:rPr>
          <w:ins w:id="1436" w:author="RAN2#113e" w:date="2021-02-05T17:06:00Z"/>
        </w:rPr>
      </w:pPr>
      <w:ins w:id="1437" w:author="RAN2#113e" w:date="2021-02-17T18:12:00Z">
        <w:r>
          <w:t>-</w:t>
        </w:r>
        <w:r>
          <w:tab/>
        </w:r>
      </w:ins>
      <w:ins w:id="1438" w:author="RAN2#113e" w:date="2021-02-05T17:06:00Z">
        <w:r w:rsidR="003126B6" w:rsidRPr="001A2A70">
          <w:t>Channel or link (RSRP/RSRQ) may change (e.g. may be low) even if UE is fixed-location, RRM relaxation only depends on fixed-location information may impact the performance</w:t>
        </w:r>
        <w:r w:rsidR="003126B6">
          <w:t xml:space="preserve"> if the UE is located at cell edge.</w:t>
        </w:r>
      </w:ins>
    </w:p>
    <w:p w14:paraId="2C06A40C" w14:textId="590F42F2" w:rsidR="003126B6" w:rsidRPr="00355B25" w:rsidRDefault="00355B25" w:rsidP="00355B25">
      <w:pPr>
        <w:pStyle w:val="B1"/>
        <w:rPr>
          <w:ins w:id="1439" w:author="RAN2#113e" w:date="2021-02-05T17:06:00Z"/>
        </w:rPr>
      </w:pPr>
      <w:ins w:id="1440" w:author="RAN2#113e" w:date="2021-02-17T18:10:00Z">
        <w:r w:rsidRPr="00355B25">
          <w:rPr>
            <w:b/>
          </w:rPr>
          <w:t>-</w:t>
        </w:r>
        <w:r w:rsidRPr="00355B25">
          <w:rPr>
            <w:b/>
          </w:rPr>
          <w:tab/>
        </w:r>
      </w:ins>
      <w:ins w:id="1441" w:author="RAN2#113e" w:date="2021-02-05T17:06:00Z">
        <w:r w:rsidR="003126B6" w:rsidRPr="00355B25">
          <w:rPr>
            <w:b/>
          </w:rPr>
          <w:t xml:space="preserve">Enhancement 5: </w:t>
        </w:r>
        <w:r w:rsidR="003126B6" w:rsidRPr="00355B25">
          <w:t>Introduce an additional S</w:t>
        </w:r>
        <w:r w:rsidR="003126B6" w:rsidRPr="00355B25">
          <w:rPr>
            <w:vertAlign w:val="subscript"/>
          </w:rPr>
          <w:t>searchDeltaP_correction</w:t>
        </w:r>
        <w:r w:rsidR="003126B6" w:rsidRPr="00355B25">
          <w:t xml:space="preserve"> threshold and configure the UE to use it if only it detects that it observes higher received signal power variation that do not violate stationary property, i.e. rotating around itself, dynamically changing multipath.</w:t>
        </w:r>
      </w:ins>
    </w:p>
    <w:p w14:paraId="15D0364E" w14:textId="77777777" w:rsidR="003126B6" w:rsidRPr="00A752A4" w:rsidRDefault="003126B6" w:rsidP="00355B25">
      <w:pPr>
        <w:pStyle w:val="B2"/>
        <w:rPr>
          <w:ins w:id="1442" w:author="RAN2#113e" w:date="2021-02-05T17:06:00Z"/>
        </w:rPr>
      </w:pPr>
      <w:ins w:id="1443" w:author="RAN2#113e" w:date="2021-02-05T17:06:00Z">
        <w:r w:rsidRPr="00A752A4">
          <w:t>Pros:</w:t>
        </w:r>
      </w:ins>
    </w:p>
    <w:p w14:paraId="6FC00EEC" w14:textId="5457F676" w:rsidR="003126B6" w:rsidRPr="00A752A4" w:rsidRDefault="00355B25" w:rsidP="00355B25">
      <w:pPr>
        <w:pStyle w:val="B3"/>
        <w:rPr>
          <w:ins w:id="1444" w:author="RAN2#113e" w:date="2021-02-05T17:06:00Z"/>
        </w:rPr>
      </w:pPr>
      <w:ins w:id="1445" w:author="RAN2#113e" w:date="2021-02-17T18:12:00Z">
        <w:r>
          <w:t>-</w:t>
        </w:r>
        <w:r>
          <w:tab/>
        </w:r>
      </w:ins>
      <w:ins w:id="1446" w:author="RAN2#113e" w:date="2021-02-05T17:06:00Z">
        <w:r w:rsidR="003126B6">
          <w:t>C</w:t>
        </w:r>
        <w:r w:rsidR="003126B6" w:rsidRPr="0056457C">
          <w:t xml:space="preserve">an be used to differentiate different stationary cases. </w:t>
        </w:r>
        <w:proofErr w:type="gramStart"/>
        <w:r w:rsidR="003126B6" w:rsidRPr="0056457C">
          <w:t xml:space="preserve">E.g. stationary </w:t>
        </w:r>
        <w:r w:rsidR="003126B6">
          <w:t>o</w:t>
        </w:r>
        <w:r w:rsidR="003126B6" w:rsidRPr="0056457C">
          <w:t>r stationary with rotating around itself</w:t>
        </w:r>
        <w:r w:rsidR="003126B6" w:rsidRPr="00A752A4">
          <w:t>.</w:t>
        </w:r>
        <w:proofErr w:type="gramEnd"/>
      </w:ins>
    </w:p>
    <w:p w14:paraId="3609639A" w14:textId="77777777" w:rsidR="003126B6" w:rsidRPr="00A752A4" w:rsidRDefault="003126B6" w:rsidP="00355B25">
      <w:pPr>
        <w:pStyle w:val="B2"/>
        <w:rPr>
          <w:ins w:id="1447" w:author="RAN2#113e" w:date="2021-02-05T17:06:00Z"/>
        </w:rPr>
      </w:pPr>
      <w:ins w:id="1448" w:author="RAN2#113e" w:date="2021-02-05T17:06:00Z">
        <w:r w:rsidRPr="00A752A4">
          <w:t>Cons:</w:t>
        </w:r>
      </w:ins>
    </w:p>
    <w:p w14:paraId="213EEC21" w14:textId="52F3DAAE" w:rsidR="003126B6" w:rsidRPr="001A37E9" w:rsidRDefault="00355B25" w:rsidP="00355B25">
      <w:pPr>
        <w:pStyle w:val="B3"/>
        <w:rPr>
          <w:ins w:id="1449" w:author="RAN2#113e" w:date="2021-02-05T17:06:00Z"/>
        </w:rPr>
      </w:pPr>
      <w:ins w:id="1450" w:author="RAN2#113e" w:date="2021-02-17T18:13:00Z">
        <w:r>
          <w:t>-</w:t>
        </w:r>
        <w:r>
          <w:tab/>
        </w:r>
      </w:ins>
      <w:ins w:id="1451" w:author="RAN2#113e" w:date="2021-02-05T17:06:00Z">
        <w:r w:rsidR="003126B6">
          <w:t>Covers specific use case where device is rotating around itself.</w:t>
        </w:r>
      </w:ins>
    </w:p>
    <w:p w14:paraId="05F57805" w14:textId="43EC7BDE" w:rsidR="003126B6" w:rsidRPr="00355B25" w:rsidRDefault="00355B25" w:rsidP="00355B25">
      <w:pPr>
        <w:pStyle w:val="B1"/>
        <w:rPr>
          <w:ins w:id="1452" w:author="RAN2#113e" w:date="2021-02-05T17:06:00Z"/>
          <w:b/>
        </w:rPr>
      </w:pPr>
      <w:ins w:id="1453" w:author="RAN2#113e" w:date="2021-02-17T18:11:00Z">
        <w:r>
          <w:rPr>
            <w:b/>
          </w:rPr>
          <w:t>-</w:t>
        </w:r>
        <w:r>
          <w:rPr>
            <w:b/>
          </w:rPr>
          <w:tab/>
        </w:r>
      </w:ins>
      <w:ins w:id="1454" w:author="RAN2#113e" w:date="2021-02-05T17:06:00Z">
        <w:r w:rsidR="003126B6" w:rsidRPr="00355B25">
          <w:rPr>
            <w:b/>
          </w:rPr>
          <w:t xml:space="preserve">Enhancement 6: </w:t>
        </w:r>
        <w:r w:rsidR="003126B6"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350A1CFA" w14:textId="77777777" w:rsidR="003126B6" w:rsidRPr="00355B25" w:rsidRDefault="003126B6" w:rsidP="00355B25">
      <w:pPr>
        <w:pStyle w:val="B2"/>
        <w:rPr>
          <w:ins w:id="1455" w:author="RAN2#113e" w:date="2021-02-05T17:06:00Z"/>
        </w:rPr>
      </w:pPr>
      <w:ins w:id="1456" w:author="RAN2#113e" w:date="2021-02-05T17:06:00Z">
        <w:r w:rsidRPr="00355B25">
          <w:t>Pros:</w:t>
        </w:r>
      </w:ins>
    </w:p>
    <w:p w14:paraId="60066F65" w14:textId="6D438B96" w:rsidR="003126B6" w:rsidRDefault="00355B25" w:rsidP="00355B25">
      <w:pPr>
        <w:pStyle w:val="B3"/>
        <w:rPr>
          <w:ins w:id="1457" w:author="RAN2#113e" w:date="2021-02-05T17:06:00Z"/>
        </w:rPr>
      </w:pPr>
      <w:ins w:id="1458" w:author="RAN2#113e" w:date="2021-02-17T18:13:00Z">
        <w:r>
          <w:t>-</w:t>
        </w:r>
        <w:r>
          <w:tab/>
        </w:r>
      </w:ins>
      <w:ins w:id="1459" w:author="RAN2#113e" w:date="2021-02-05T17:06:00Z">
        <w:r w:rsidR="003126B6">
          <w:t>It is simpler and faster than evaluating the quality of serving cell</w:t>
        </w:r>
        <w:r w:rsidR="003126B6" w:rsidRPr="00A752A4">
          <w:t>.</w:t>
        </w:r>
      </w:ins>
    </w:p>
    <w:p w14:paraId="71EC67F4" w14:textId="10813437" w:rsidR="003126B6" w:rsidRPr="00A752A4" w:rsidRDefault="00355B25" w:rsidP="00355B25">
      <w:pPr>
        <w:pStyle w:val="B3"/>
        <w:rPr>
          <w:ins w:id="1460" w:author="RAN2#113e" w:date="2021-02-05T17:06:00Z"/>
        </w:rPr>
      </w:pPr>
      <w:ins w:id="1461" w:author="RAN2#113e" w:date="2021-02-17T18:13:00Z">
        <w:r>
          <w:t>-</w:t>
        </w:r>
        <w:r>
          <w:tab/>
        </w:r>
      </w:ins>
      <w:ins w:id="1462" w:author="RAN2#113e" w:date="2021-02-05T17:06:00Z">
        <w:r w:rsidR="003126B6">
          <w:t xml:space="preserve">If network can obtain the confined mobility status, network can also use this information for other purpose in addition to RRM relaxation (e.g. paging resource optimization).   </w:t>
        </w:r>
      </w:ins>
    </w:p>
    <w:p w14:paraId="155CFBEC" w14:textId="77777777" w:rsidR="003126B6" w:rsidRPr="00A752A4" w:rsidRDefault="003126B6" w:rsidP="00355B25">
      <w:pPr>
        <w:pStyle w:val="B2"/>
        <w:rPr>
          <w:ins w:id="1463" w:author="RAN2#113e" w:date="2021-02-05T17:06:00Z"/>
        </w:rPr>
      </w:pPr>
      <w:ins w:id="1464" w:author="RAN2#113e" w:date="2021-02-05T17:06:00Z">
        <w:r w:rsidRPr="00A752A4">
          <w:t>Cons:</w:t>
        </w:r>
      </w:ins>
    </w:p>
    <w:p w14:paraId="2B393F03" w14:textId="3229AF05" w:rsidR="003126B6" w:rsidRPr="00355B25" w:rsidRDefault="00355B25" w:rsidP="00355B25">
      <w:pPr>
        <w:pStyle w:val="B3"/>
        <w:rPr>
          <w:ins w:id="1465" w:author="RAN2#113e" w:date="2021-02-05T17:06:00Z"/>
        </w:rPr>
      </w:pPr>
      <w:ins w:id="1466" w:author="RAN2#113e" w:date="2021-02-17T18:13:00Z">
        <w:r>
          <w:t>-</w:t>
        </w:r>
        <w:r>
          <w:tab/>
        </w:r>
      </w:ins>
      <w:ins w:id="1467" w:author="RAN2#113e" w:date="2021-02-05T17:06:00Z">
        <w:r w:rsidR="003126B6" w:rsidRPr="00355B25">
          <w:t>Only applicable to limited scenarios, e.g. devices with confined mobility</w:t>
        </w:r>
      </w:ins>
      <w:ins w:id="1468" w:author="RAN2#113e" w:date="2021-02-11T15:07:00Z">
        <w:r w:rsidR="00C767C0" w:rsidRPr="00355B25">
          <w:t>.</w:t>
        </w:r>
      </w:ins>
    </w:p>
    <w:p w14:paraId="4E332B5C" w14:textId="3B1B6463" w:rsidR="003126B6" w:rsidRPr="00355B25" w:rsidRDefault="00355B25" w:rsidP="00355B25">
      <w:pPr>
        <w:pStyle w:val="B3"/>
        <w:rPr>
          <w:ins w:id="1469" w:author="RAN2#113e" w:date="2021-02-05T17:06:00Z"/>
        </w:rPr>
      </w:pPr>
      <w:ins w:id="1470" w:author="RAN2#113e" w:date="2021-02-17T18:13:00Z">
        <w:r>
          <w:t>-</w:t>
        </w:r>
        <w:r>
          <w:tab/>
        </w:r>
      </w:ins>
      <w:ins w:id="1471" w:author="RAN2#113e" w:date="2021-02-05T17:06:00Z">
        <w:r w:rsidR="003126B6" w:rsidRPr="00355B25">
          <w:t xml:space="preserve">Channel or link (RSRP/RSRQ) may change for confined mobility </w:t>
        </w:r>
        <w:proofErr w:type="gramStart"/>
        <w:r w:rsidR="003126B6" w:rsidRPr="00355B25">
          <w:t>devices,</w:t>
        </w:r>
        <w:proofErr w:type="gramEnd"/>
        <w:r w:rsidR="003126B6" w:rsidRPr="00355B25">
          <w:t xml:space="preserve"> RRM relaxation may impact the performance if the UE is located at cell edge.</w:t>
        </w:r>
      </w:ins>
    </w:p>
    <w:p w14:paraId="1C133706" w14:textId="52E33D9F" w:rsidR="003126B6" w:rsidRDefault="003126B6" w:rsidP="003126B6">
      <w:pPr>
        <w:rPr>
          <w:ins w:id="1472" w:author="RAN2#113e" w:date="2021-02-05T17:06:00Z"/>
        </w:rPr>
      </w:pPr>
      <w:ins w:id="1473" w:author="RAN2#113e" w:date="2021-02-05T17:06:00Z">
        <w:r w:rsidRPr="00EE7DBA">
          <w:t xml:space="preserve">For neighbour cell RRM relaxation methods for RedCap UEs in RRC_IDLE and RRC_INACTIVE, based on Rel-16 NR RRM relaxation methods, </w:t>
        </w:r>
      </w:ins>
      <w:ins w:id="1474" w:author="POST#113e" w:date="2021-02-11T15:10:00Z">
        <w:r w:rsidR="00743DE9">
          <w:t xml:space="preserve">the </w:t>
        </w:r>
      </w:ins>
      <w:ins w:id="1475" w:author="RAN2#113e" w:date="2021-02-05T17:06:00Z">
        <w:r w:rsidRPr="00EE7DBA">
          <w:t xml:space="preserve">following </w:t>
        </w:r>
      </w:ins>
      <w:ins w:id="1476" w:author="POST#113e" w:date="2021-02-11T15:10:00Z">
        <w:r w:rsidR="005E5F91">
          <w:t xml:space="preserve">relaxation methods </w:t>
        </w:r>
      </w:ins>
      <w:ins w:id="1477" w:author="RAN2#113e" w:date="2021-02-05T17:06:00Z">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2832A96A" w14:textId="74BC7C39" w:rsidR="003126B6" w:rsidRPr="00C13D52" w:rsidRDefault="00C13D52" w:rsidP="00C13D52">
      <w:pPr>
        <w:pStyle w:val="B1"/>
        <w:rPr>
          <w:ins w:id="1478" w:author="RAN2#113e" w:date="2021-02-05T17:06:00Z"/>
        </w:rPr>
      </w:pPr>
      <w:ins w:id="1479" w:author="RAN2#113e" w:date="2021-02-17T18:15:00Z">
        <w:r>
          <w:rPr>
            <w:b/>
          </w:rPr>
          <w:t>-</w:t>
        </w:r>
        <w:r>
          <w:rPr>
            <w:b/>
          </w:rPr>
          <w:tab/>
        </w:r>
      </w:ins>
      <w:ins w:id="1480" w:author="RAN2#113e" w:date="2021-02-05T17:06:00Z">
        <w:r w:rsidR="003126B6" w:rsidRPr="00C13D52">
          <w:rPr>
            <w:b/>
          </w:rPr>
          <w:t>Enhancement 1:</w:t>
        </w:r>
        <w:r w:rsidR="003126B6" w:rsidRPr="00C13D52">
          <w:t xml:space="preserve"> UE can stop measurements on neighbour cells for T (T&gt;&gt;1) hours.</w:t>
        </w:r>
      </w:ins>
    </w:p>
    <w:p w14:paraId="3A99FEE1" w14:textId="77777777" w:rsidR="003126B6" w:rsidRPr="00A752A4" w:rsidRDefault="003126B6" w:rsidP="00C13D52">
      <w:pPr>
        <w:pStyle w:val="B2"/>
        <w:rPr>
          <w:ins w:id="1481" w:author="RAN2#113e" w:date="2021-02-05T17:06:00Z"/>
        </w:rPr>
      </w:pPr>
      <w:ins w:id="1482" w:author="RAN2#113e" w:date="2021-02-05T17:06:00Z">
        <w:r w:rsidRPr="00A752A4">
          <w:t>Pros:</w:t>
        </w:r>
      </w:ins>
    </w:p>
    <w:p w14:paraId="40D3E07E" w14:textId="1D726D46" w:rsidR="003126B6" w:rsidRPr="00C13D52" w:rsidRDefault="00C13D52" w:rsidP="00C13D52">
      <w:pPr>
        <w:pStyle w:val="B3"/>
        <w:rPr>
          <w:ins w:id="1483" w:author="RAN2#113e" w:date="2021-02-05T17:06:00Z"/>
        </w:rPr>
      </w:pPr>
      <w:ins w:id="1484" w:author="RAN2#113e" w:date="2021-02-17T18:16:00Z">
        <w:r>
          <w:t>-</w:t>
        </w:r>
        <w:r>
          <w:tab/>
        </w:r>
      </w:ins>
      <w:ins w:id="1485" w:author="RAN2#113e" w:date="2021-02-05T17:06:00Z">
        <w:r w:rsidR="003126B6" w:rsidRPr="00C13D52">
          <w:t>It is useful to further reduce power consumption for truly stationary UEs.</w:t>
        </w:r>
      </w:ins>
    </w:p>
    <w:p w14:paraId="1B582B0D" w14:textId="77777777" w:rsidR="003126B6" w:rsidRPr="00A752A4" w:rsidRDefault="003126B6" w:rsidP="00C13D52">
      <w:pPr>
        <w:pStyle w:val="B2"/>
        <w:rPr>
          <w:ins w:id="1486" w:author="RAN2#113e" w:date="2021-02-05T17:06:00Z"/>
        </w:rPr>
      </w:pPr>
      <w:ins w:id="1487" w:author="RAN2#113e" w:date="2021-02-05T17:06:00Z">
        <w:r w:rsidRPr="00A752A4">
          <w:t>Cons:</w:t>
        </w:r>
      </w:ins>
    </w:p>
    <w:p w14:paraId="20784D11" w14:textId="4F533993" w:rsidR="003126B6" w:rsidRDefault="00C13D52" w:rsidP="00C13D52">
      <w:pPr>
        <w:pStyle w:val="B3"/>
        <w:rPr>
          <w:ins w:id="1488" w:author="RAN2#113e" w:date="2021-02-05T17:06:00Z"/>
        </w:rPr>
      </w:pPr>
      <w:ins w:id="1489" w:author="RAN2#113e" w:date="2021-02-17T18:16:00Z">
        <w:r>
          <w:t>-</w:t>
        </w:r>
        <w:r>
          <w:tab/>
        </w:r>
      </w:ins>
      <w:ins w:id="1490" w:author="RAN2#113e" w:date="2021-02-05T17:06:00Z">
        <w:r w:rsidR="003126B6" w:rsidRPr="009E1761">
          <w:t xml:space="preserve">Based on evaluation </w:t>
        </w:r>
        <w:r w:rsidR="003126B6">
          <w:t>in Section E.2.1</w:t>
        </w:r>
        <w:r w:rsidR="003126B6" w:rsidRPr="009E1761">
          <w:t>, the gain compared to 1 hour measurement interval is not significant</w:t>
        </w:r>
        <w:r w:rsidR="003126B6" w:rsidRPr="00A752A4">
          <w:t>.</w:t>
        </w:r>
      </w:ins>
    </w:p>
    <w:p w14:paraId="4231599F" w14:textId="6C9B1B0A" w:rsidR="003126B6" w:rsidRPr="00C034B9" w:rsidDel="00873340" w:rsidRDefault="00C13D52" w:rsidP="00873340">
      <w:pPr>
        <w:pStyle w:val="B1"/>
        <w:rPr>
          <w:ins w:id="1491" w:author="RAN2#113e" w:date="2021-02-05T17:06:00Z"/>
          <w:del w:id="1492" w:author="POST#113e" w:date="2021-02-18T10:32:00Z"/>
        </w:rPr>
      </w:pPr>
      <w:ins w:id="1493" w:author="RAN2#113e" w:date="2021-02-17T18:15:00Z">
        <w:r w:rsidRPr="00C034B9">
          <w:lastRenderedPageBreak/>
          <w:t>-</w:t>
        </w:r>
        <w:r w:rsidRPr="00C034B9">
          <w:tab/>
        </w:r>
      </w:ins>
      <w:ins w:id="1494" w:author="RAN2#113e" w:date="2021-02-05T17:06:00Z">
        <w:r w:rsidR="003126B6" w:rsidRPr="00C034B9">
          <w:rPr>
            <w:b/>
            <w:bCs/>
          </w:rPr>
          <w:t>Enhancement 2</w:t>
        </w:r>
        <w:r w:rsidR="003126B6" w:rsidRPr="00C034B9">
          <w:t xml:space="preserve">: Enabling further relaxation by reducing the number of </w:t>
        </w:r>
      </w:ins>
      <w:ins w:id="1495" w:author="POST#113e" w:date="2021-02-11T15:12:00Z">
        <w:r w:rsidR="007A7729" w:rsidRPr="00C034B9">
          <w:t xml:space="preserve">the </w:t>
        </w:r>
      </w:ins>
      <w:ins w:id="1496" w:author="RAN2#113e" w:date="2021-02-05T17:06:00Z">
        <w:r w:rsidR="003126B6" w:rsidRPr="00C034B9">
          <w:t xml:space="preserve">monitored </w:t>
        </w:r>
      </w:ins>
      <w:ins w:id="1497" w:author="POST#113e" w:date="2021-02-11T15:12:00Z">
        <w:r w:rsidR="007A7729" w:rsidRPr="00C034B9">
          <w:t xml:space="preserve">reference </w:t>
        </w:r>
        <w:commentRangeStart w:id="1498"/>
        <w:r w:rsidR="007A7729" w:rsidRPr="00C034B9">
          <w:t xml:space="preserve">symbols </w:t>
        </w:r>
      </w:ins>
      <w:commentRangeEnd w:id="1498"/>
      <w:r w:rsidR="00444404">
        <w:rPr>
          <w:rStyle w:val="CommentReference"/>
        </w:rPr>
        <w:commentReference w:id="1498"/>
      </w:r>
      <w:ins w:id="1499" w:author="POST#113e" w:date="2021-02-11T15:12:00Z">
        <w:r w:rsidR="007A7729" w:rsidRPr="00C034B9">
          <w:t>(RS)</w:t>
        </w:r>
      </w:ins>
      <w:ins w:id="1500" w:author="RAN2#113e" w:date="2021-02-05T17:06:00Z">
        <w:del w:id="1501" w:author="POST#113e" w:date="2021-02-11T15:12:00Z">
          <w:r w:rsidR="003126B6" w:rsidRPr="00C034B9" w:rsidDel="007A7729">
            <w:delText>RS</w:delText>
          </w:r>
        </w:del>
        <w:r w:rsidR="003126B6" w:rsidRPr="00C034B9">
          <w:t>.</w:t>
        </w:r>
      </w:ins>
    </w:p>
    <w:p w14:paraId="7A47F76F" w14:textId="005643B5" w:rsidR="003126B6" w:rsidRPr="00A752A4" w:rsidDel="00873340" w:rsidRDefault="003126B6" w:rsidP="00590140">
      <w:pPr>
        <w:pStyle w:val="B1"/>
        <w:rPr>
          <w:ins w:id="1502" w:author="RAN2#113e" w:date="2021-02-05T17:06:00Z"/>
          <w:del w:id="1503" w:author="POST#113e" w:date="2021-02-18T10:32:00Z"/>
        </w:rPr>
      </w:pPr>
      <w:commentRangeStart w:id="1504"/>
      <w:ins w:id="1505" w:author="RAN2#113e" w:date="2021-02-05T17:06:00Z">
        <w:del w:id="1506" w:author="POST#113e" w:date="2021-02-18T10:32:00Z">
          <w:r w:rsidRPr="00A752A4" w:rsidDel="00873340">
            <w:delText>Pros:</w:delText>
          </w:r>
        </w:del>
      </w:ins>
    </w:p>
    <w:p w14:paraId="35EC52E3" w14:textId="7E6385AD" w:rsidR="003126B6" w:rsidRPr="00A752A4" w:rsidRDefault="00C034B9" w:rsidP="00590140">
      <w:pPr>
        <w:pStyle w:val="B1"/>
        <w:rPr>
          <w:ins w:id="1507" w:author="RAN2#113e" w:date="2021-02-05T17:06:00Z"/>
        </w:rPr>
      </w:pPr>
      <w:ins w:id="1508" w:author="RAN2#113e" w:date="2021-02-17T18:20:00Z">
        <w:del w:id="1509" w:author="POST#113e" w:date="2021-02-18T10:32:00Z">
          <w:r w:rsidDel="00873340">
            <w:delText>-</w:delText>
          </w:r>
          <w:r w:rsidDel="00873340">
            <w:tab/>
          </w:r>
        </w:del>
      </w:ins>
      <w:ins w:id="1510" w:author="RAN2#113e" w:date="2021-02-05T17:06:00Z">
        <w:del w:id="1511" w:author="POST#113e" w:date="2021-02-18T10:32:00Z">
          <w:r w:rsidR="003126B6" w:rsidRPr="003C74D3" w:rsidDel="00873340">
            <w:delText>Since</w:delText>
          </w:r>
        </w:del>
        <w:r w:rsidR="003126B6" w:rsidRPr="003C74D3">
          <w:t xml:space="preserve"> UE only needs to measure specific beams,</w:t>
        </w:r>
      </w:ins>
      <w:ins w:id="1512" w:author="POST#113e" w:date="2021-02-18T12:07:00Z">
        <w:r w:rsidR="00590140">
          <w:t xml:space="preserve"> thus</w:t>
        </w:r>
      </w:ins>
      <w:ins w:id="1513" w:author="RAN2#113e" w:date="2021-02-05T17:06:00Z">
        <w:r w:rsidR="003126B6" w:rsidRPr="003C74D3">
          <w:t xml:space="preserve"> the power consumption can be reduced and the time period of measurement can be reduced</w:t>
        </w:r>
        <w:r w:rsidR="003126B6" w:rsidRPr="00A752A4">
          <w:t>.</w:t>
        </w:r>
      </w:ins>
    </w:p>
    <w:p w14:paraId="4634A827" w14:textId="235C51DD" w:rsidR="003126B6" w:rsidRPr="006074F4" w:rsidDel="00590140" w:rsidRDefault="003126B6" w:rsidP="006074F4">
      <w:pPr>
        <w:pStyle w:val="B2"/>
        <w:rPr>
          <w:ins w:id="1514" w:author="RAN2#113e" w:date="2021-02-05T17:06:00Z"/>
          <w:del w:id="1515" w:author="POST#113e" w:date="2021-02-18T12:06:00Z"/>
        </w:rPr>
      </w:pPr>
      <w:ins w:id="1516" w:author="RAN2#113e" w:date="2021-02-05T17:06:00Z">
        <w:del w:id="1517" w:author="POST#113e" w:date="2021-02-18T12:06:00Z">
          <w:r w:rsidRPr="006074F4" w:rsidDel="00590140">
            <w:delText>Cons:</w:delText>
          </w:r>
        </w:del>
      </w:ins>
      <w:commentRangeEnd w:id="1504"/>
      <w:r w:rsidR="00590140">
        <w:rPr>
          <w:rStyle w:val="CommentReference"/>
        </w:rPr>
        <w:commentReference w:id="1504"/>
      </w:r>
    </w:p>
    <w:p w14:paraId="6D23CA44" w14:textId="77777777" w:rsidR="003126B6" w:rsidRPr="003C74D3" w:rsidRDefault="003126B6" w:rsidP="00C034B9">
      <w:pPr>
        <w:pStyle w:val="B3"/>
        <w:rPr>
          <w:ins w:id="1518" w:author="RAN2#113e" w:date="2021-02-05T17:06:00Z"/>
        </w:rPr>
      </w:pPr>
    </w:p>
    <w:p w14:paraId="11137456" w14:textId="54F9E925" w:rsidR="003126B6" w:rsidRPr="002944B7" w:rsidRDefault="00C13D52" w:rsidP="002944B7">
      <w:pPr>
        <w:pStyle w:val="B1"/>
        <w:rPr>
          <w:ins w:id="1519" w:author="RAN2#113e" w:date="2021-02-05T17:06:00Z"/>
        </w:rPr>
      </w:pPr>
      <w:ins w:id="1520" w:author="RAN2#113e" w:date="2021-02-17T18:15:00Z">
        <w:r w:rsidRPr="002944B7">
          <w:t>-</w:t>
        </w:r>
        <w:r w:rsidRPr="002944B7">
          <w:tab/>
        </w:r>
      </w:ins>
      <w:ins w:id="1521" w:author="RAN2#113e" w:date="2021-02-05T17:06:00Z">
        <w:r w:rsidR="003126B6" w:rsidRPr="002944B7">
          <w:rPr>
            <w:b/>
            <w:bCs/>
          </w:rPr>
          <w:t>Enhancement 3</w:t>
        </w:r>
        <w:r w:rsidR="003126B6" w:rsidRPr="002944B7">
          <w:t>: UE only perform measurements on a number of dedicated intra-frequency, inter-frequency cells.</w:t>
        </w:r>
      </w:ins>
    </w:p>
    <w:p w14:paraId="3262D4CB" w14:textId="77777777" w:rsidR="003126B6" w:rsidRPr="00A752A4" w:rsidRDefault="003126B6" w:rsidP="002944B7">
      <w:pPr>
        <w:pStyle w:val="B2"/>
        <w:rPr>
          <w:ins w:id="1522" w:author="RAN2#113e" w:date="2021-02-05T17:06:00Z"/>
        </w:rPr>
      </w:pPr>
      <w:ins w:id="1523" w:author="RAN2#113e" w:date="2021-02-05T17:06:00Z">
        <w:r w:rsidRPr="00A752A4">
          <w:t>Pros:</w:t>
        </w:r>
      </w:ins>
    </w:p>
    <w:p w14:paraId="148A4983" w14:textId="5A35EADD" w:rsidR="003126B6" w:rsidRPr="002944B7" w:rsidRDefault="002944B7" w:rsidP="002944B7">
      <w:pPr>
        <w:pStyle w:val="B3"/>
        <w:rPr>
          <w:ins w:id="1524" w:author="RAN2#113e" w:date="2021-02-05T17:06:00Z"/>
        </w:rPr>
      </w:pPr>
      <w:ins w:id="1525" w:author="RAN2#113e" w:date="2021-02-17T18:22:00Z">
        <w:r>
          <w:t>-</w:t>
        </w:r>
        <w:r>
          <w:tab/>
        </w:r>
      </w:ins>
      <w:ins w:id="1526" w:author="RAN2#113e" w:date="2021-02-05T17:06:00Z">
        <w:r w:rsidR="003126B6" w:rsidRPr="002944B7">
          <w:t xml:space="preserve">For stationary UEs, can avoid UE to measure all frequencies/cells broadcast. </w:t>
        </w:r>
      </w:ins>
    </w:p>
    <w:p w14:paraId="1832F14C" w14:textId="77777777" w:rsidR="003126B6" w:rsidRPr="00A752A4" w:rsidRDefault="003126B6" w:rsidP="002944B7">
      <w:pPr>
        <w:pStyle w:val="B2"/>
        <w:rPr>
          <w:ins w:id="1527" w:author="RAN2#113e" w:date="2021-02-05T17:06:00Z"/>
        </w:rPr>
      </w:pPr>
      <w:ins w:id="1528" w:author="RAN2#113e" w:date="2021-02-05T17:06:00Z">
        <w:r w:rsidRPr="00A752A4">
          <w:t>Cons:</w:t>
        </w:r>
      </w:ins>
    </w:p>
    <w:p w14:paraId="755FA7C1" w14:textId="78275E96" w:rsidR="003126B6" w:rsidRDefault="002944B7" w:rsidP="002944B7">
      <w:pPr>
        <w:pStyle w:val="B3"/>
        <w:rPr>
          <w:ins w:id="1529" w:author="RAN2#113e" w:date="2021-02-05T17:06:00Z"/>
        </w:rPr>
      </w:pPr>
      <w:ins w:id="1530" w:author="RAN2#113e" w:date="2021-02-17T18:22:00Z">
        <w:r>
          <w:t>-</w:t>
        </w:r>
        <w:r>
          <w:tab/>
        </w:r>
      </w:ins>
      <w:ins w:id="1531" w:author="RAN2#113e" w:date="2021-02-05T17:06:00Z">
        <w:r w:rsidR="003126B6">
          <w:t>May require additional effort for network planning, and may require network to indicate deployment related information to UE (e.g. neighbour cells adjacent to each serving beam).</w:t>
        </w:r>
      </w:ins>
    </w:p>
    <w:p w14:paraId="71B38B53" w14:textId="4D94817F" w:rsidR="003126B6" w:rsidRPr="003C74D3" w:rsidRDefault="002944B7" w:rsidP="002944B7">
      <w:pPr>
        <w:pStyle w:val="B3"/>
        <w:rPr>
          <w:ins w:id="1532" w:author="RAN2#113e" w:date="2021-02-05T17:06:00Z"/>
        </w:rPr>
      </w:pPr>
      <w:ins w:id="1533" w:author="RAN2#113e" w:date="2021-02-17T18:22:00Z">
        <w:r>
          <w:t>-</w:t>
        </w:r>
        <w:r>
          <w:tab/>
        </w:r>
      </w:ins>
      <w:ins w:id="1534" w:author="RAN2#113e" w:date="2021-02-05T17:06:00Z">
        <w:r w:rsidR="003126B6">
          <w:t xml:space="preserve">If the UE actually does moves or radio conditions change enough, there may be </w:t>
        </w:r>
      </w:ins>
      <w:ins w:id="1535" w:author="POST#113e" w:date="2021-02-11T15:27:00Z">
        <w:r w:rsidR="0092174C">
          <w:t xml:space="preserve">a negative </w:t>
        </w:r>
      </w:ins>
      <w:ins w:id="1536" w:author="RAN2#113e" w:date="2021-02-05T17:06:00Z">
        <w:r w:rsidR="003126B6">
          <w:t>impact on cell-reselection.</w:t>
        </w:r>
      </w:ins>
    </w:p>
    <w:p w14:paraId="0FF4E4DE" w14:textId="6A26A7B9" w:rsidR="003126B6" w:rsidRPr="00C13D52" w:rsidRDefault="00C13D52" w:rsidP="002944B7">
      <w:pPr>
        <w:pStyle w:val="B1"/>
        <w:rPr>
          <w:ins w:id="1537" w:author="RAN2#113e" w:date="2021-02-05T17:06:00Z"/>
        </w:rPr>
      </w:pPr>
      <w:ins w:id="1538" w:author="RAN2#113e" w:date="2021-02-17T18:15:00Z">
        <w:r>
          <w:rPr>
            <w:b/>
          </w:rPr>
          <w:t>-</w:t>
        </w:r>
        <w:r>
          <w:rPr>
            <w:b/>
          </w:rPr>
          <w:tab/>
        </w:r>
      </w:ins>
      <w:ins w:id="1539" w:author="RAN2#113e" w:date="2021-02-05T17:06:00Z">
        <w:r w:rsidR="003126B6" w:rsidRPr="00C13D52">
          <w:rPr>
            <w:b/>
          </w:rPr>
          <w:t>Enhancement 4:</w:t>
        </w:r>
        <w:r w:rsidR="003126B6" w:rsidRPr="00C13D52">
          <w:t xml:space="preserve"> Minimize the number of measured frequencies.</w:t>
        </w:r>
      </w:ins>
    </w:p>
    <w:p w14:paraId="40FCD9E9" w14:textId="77777777" w:rsidR="003126B6" w:rsidRPr="00A752A4" w:rsidRDefault="003126B6" w:rsidP="002944B7">
      <w:pPr>
        <w:pStyle w:val="B2"/>
        <w:rPr>
          <w:ins w:id="1540" w:author="RAN2#113e" w:date="2021-02-05T17:06:00Z"/>
        </w:rPr>
      </w:pPr>
      <w:ins w:id="1541" w:author="RAN2#113e" w:date="2021-02-05T17:06:00Z">
        <w:r w:rsidRPr="00A752A4">
          <w:t>Pros:</w:t>
        </w:r>
      </w:ins>
    </w:p>
    <w:p w14:paraId="3F40A180" w14:textId="066563A5" w:rsidR="003126B6" w:rsidRPr="00020875" w:rsidRDefault="002944B7" w:rsidP="002944B7">
      <w:pPr>
        <w:pStyle w:val="B3"/>
        <w:rPr>
          <w:ins w:id="1542" w:author="RAN2#113e" w:date="2021-02-05T17:06:00Z"/>
        </w:rPr>
      </w:pPr>
      <w:ins w:id="1543" w:author="RAN2#113e" w:date="2021-02-17T18:23:00Z">
        <w:r>
          <w:t>-</w:t>
        </w:r>
        <w:r>
          <w:tab/>
        </w:r>
      </w:ins>
      <w:ins w:id="1544" w:author="RAN2#113e" w:date="2021-02-05T17:06:00Z">
        <w:r w:rsidR="003126B6">
          <w:t>For stationary and confined mobility UEs, can avoid UE to measure all frequencies/cells broadcast</w:t>
        </w:r>
        <w:r w:rsidR="003126B6" w:rsidRPr="003C74D3">
          <w:t>.</w:t>
        </w:r>
        <w:r w:rsidR="003126B6">
          <w:t xml:space="preserve"> </w:t>
        </w:r>
      </w:ins>
    </w:p>
    <w:p w14:paraId="2D808DE2" w14:textId="77777777" w:rsidR="003126B6" w:rsidRPr="002944B7" w:rsidRDefault="003126B6" w:rsidP="002944B7">
      <w:pPr>
        <w:pStyle w:val="B2"/>
        <w:rPr>
          <w:ins w:id="1545" w:author="RAN2#113e" w:date="2021-02-05T17:06:00Z"/>
        </w:rPr>
      </w:pPr>
      <w:ins w:id="1546" w:author="RAN2#113e" w:date="2021-02-05T17:06:00Z">
        <w:r w:rsidRPr="002944B7">
          <w:t>Cons:</w:t>
        </w:r>
      </w:ins>
    </w:p>
    <w:p w14:paraId="37CFDD89" w14:textId="6F22D564" w:rsidR="003126B6" w:rsidRPr="003C74D3" w:rsidRDefault="002944B7" w:rsidP="002944B7">
      <w:pPr>
        <w:pStyle w:val="B3"/>
        <w:rPr>
          <w:ins w:id="1547" w:author="RAN2#113e" w:date="2021-02-05T17:06:00Z"/>
        </w:rPr>
      </w:pPr>
      <w:ins w:id="1548" w:author="RAN2#113e" w:date="2021-02-17T18:23:00Z">
        <w:r>
          <w:t>-</w:t>
        </w:r>
        <w:r>
          <w:tab/>
        </w:r>
      </w:ins>
      <w:ins w:id="1549" w:author="RAN2#113e" w:date="2021-02-05T17:06:00Z">
        <w:r w:rsidR="003126B6">
          <w:t>If the UE actually does moves or radio conditions change enough, there may be impact on cell-reselection.</w:t>
        </w:r>
      </w:ins>
    </w:p>
    <w:p w14:paraId="3C72A0B8" w14:textId="65C011A9" w:rsidR="003126B6" w:rsidRDefault="002944B7" w:rsidP="002944B7">
      <w:pPr>
        <w:pStyle w:val="B3"/>
        <w:rPr>
          <w:ins w:id="1550" w:author="RAN2#113e" w:date="2021-02-05T17:06:00Z"/>
        </w:rPr>
      </w:pPr>
      <w:ins w:id="1551" w:author="RAN2#113e" w:date="2021-02-17T18:23:00Z">
        <w:r>
          <w:t>-</w:t>
        </w:r>
        <w:r>
          <w:tab/>
        </w:r>
      </w:ins>
      <w:ins w:id="1552" w:author="RAN2#113e" w:date="2021-02-05T17:06:00Z">
        <w:r w:rsidR="003126B6" w:rsidRPr="008952F9">
          <w:t xml:space="preserve">May require additional signalling from the network to provide the UE with potential frequencies to be used in IDLE/INACTIVE. </w:t>
        </w:r>
        <w:proofErr w:type="gramStart"/>
        <w:r w:rsidR="003126B6" w:rsidRPr="008952F9">
          <w:t>And additional signalling to allow/prohibit the UE from re-selecting to other frequencies than provided by the network.</w:t>
        </w:r>
        <w:proofErr w:type="gramEnd"/>
        <w:r w:rsidR="003126B6">
          <w:t xml:space="preserve"> </w:t>
        </w:r>
      </w:ins>
    </w:p>
    <w:p w14:paraId="148C856B" w14:textId="29F42F1E" w:rsidR="003126B6" w:rsidRPr="00C13D52" w:rsidDel="00590140" w:rsidRDefault="00C13D52" w:rsidP="00954CA2">
      <w:pPr>
        <w:pStyle w:val="B1"/>
        <w:rPr>
          <w:ins w:id="1553" w:author="RAN2#113e" w:date="2021-02-05T17:06:00Z"/>
          <w:del w:id="1554" w:author="POST#113e" w:date="2021-02-18T12:08:00Z"/>
        </w:rPr>
      </w:pPr>
      <w:ins w:id="1555" w:author="RAN2#113e" w:date="2021-02-17T18:15:00Z">
        <w:r>
          <w:rPr>
            <w:b/>
          </w:rPr>
          <w:t>-</w:t>
        </w:r>
        <w:r w:rsidRPr="00954CA2">
          <w:tab/>
        </w:r>
      </w:ins>
      <w:ins w:id="1556" w:author="RAN2#113e" w:date="2021-02-05T17:06:00Z">
        <w:r w:rsidR="003126B6" w:rsidRPr="00954CA2">
          <w:rPr>
            <w:b/>
            <w:bCs/>
          </w:rPr>
          <w:t>Enhancement 5</w:t>
        </w:r>
        <w:r w:rsidR="003126B6" w:rsidRPr="00954CA2">
          <w:t>: Expand the Rel-16 scenario of performing “stop measurements for 1 hour” for stationary UEs.</w:t>
        </w:r>
      </w:ins>
      <w:ins w:id="1557" w:author="POST#113e" w:date="2021-02-18T12:08:00Z">
        <w:r w:rsidR="00590140">
          <w:t xml:space="preserve"> </w:t>
        </w:r>
      </w:ins>
    </w:p>
    <w:p w14:paraId="6DE713CA" w14:textId="2B51204C" w:rsidR="003126B6" w:rsidRPr="00A752A4" w:rsidDel="00590140" w:rsidRDefault="003126B6" w:rsidP="00590140">
      <w:pPr>
        <w:pStyle w:val="B1"/>
        <w:rPr>
          <w:ins w:id="1558" w:author="RAN2#113e" w:date="2021-02-05T17:06:00Z"/>
          <w:del w:id="1559" w:author="POST#113e" w:date="2021-02-18T12:07:00Z"/>
        </w:rPr>
      </w:pPr>
      <w:commentRangeStart w:id="1560"/>
      <w:ins w:id="1561" w:author="RAN2#113e" w:date="2021-02-05T17:06:00Z">
        <w:del w:id="1562" w:author="POST#113e" w:date="2021-02-18T12:07:00Z">
          <w:r w:rsidRPr="00A752A4" w:rsidDel="00590140">
            <w:delText>Pros:</w:delText>
          </w:r>
        </w:del>
      </w:ins>
    </w:p>
    <w:p w14:paraId="54EF15E2" w14:textId="1D47748D" w:rsidR="003126B6" w:rsidRPr="003C74D3" w:rsidRDefault="001D70E1" w:rsidP="00590140">
      <w:pPr>
        <w:pStyle w:val="B1"/>
        <w:rPr>
          <w:ins w:id="1563" w:author="RAN2#113e" w:date="2021-02-05T17:06:00Z"/>
        </w:rPr>
      </w:pPr>
      <w:ins w:id="1564" w:author="RAN2#113e" w:date="2021-02-17T18:27:00Z">
        <w:del w:id="1565" w:author="POST#113e" w:date="2021-02-18T12:07:00Z">
          <w:r w:rsidDel="00590140">
            <w:delText>-</w:delText>
          </w:r>
          <w:r w:rsidDel="00590140">
            <w:tab/>
          </w:r>
        </w:del>
      </w:ins>
      <w:ins w:id="1566" w:author="RAN2#113e" w:date="2021-02-05T17:06:00Z">
        <w:del w:id="1567" w:author="POST#113e" w:date="2021-02-18T12:08:00Z">
          <w:r w:rsidR="003126B6" w:rsidDel="00590140">
            <w:delText>It is useful to</w:delText>
          </w:r>
        </w:del>
      </w:ins>
      <w:ins w:id="1568" w:author="POST#113e" w:date="2021-02-18T12:08:00Z">
        <w:r w:rsidR="00590140">
          <w:t>This would help to</w:t>
        </w:r>
      </w:ins>
      <w:ins w:id="1569" w:author="RAN2#113e" w:date="2021-02-05T17:06:00Z">
        <w:r w:rsidR="003126B6">
          <w:t xml:space="preserve"> further reduce power consumption for </w:t>
        </w:r>
      </w:ins>
      <w:ins w:id="1570" w:author="POST#113e" w:date="2021-02-11T15:17:00Z">
        <w:r w:rsidR="00CD225D">
          <w:t xml:space="preserve">a </w:t>
        </w:r>
      </w:ins>
      <w:ins w:id="1571" w:author="RAN2#113e" w:date="2021-02-05T17:06:00Z">
        <w:r w:rsidR="003126B6">
          <w:t>truly stationary UE</w:t>
        </w:r>
        <w:r w:rsidR="003126B6" w:rsidRPr="003C74D3">
          <w:t>.</w:t>
        </w:r>
      </w:ins>
    </w:p>
    <w:p w14:paraId="73274F59" w14:textId="214E2A91" w:rsidR="003126B6" w:rsidRPr="00A752A4" w:rsidDel="00590140" w:rsidRDefault="003126B6" w:rsidP="001F4C7A">
      <w:pPr>
        <w:pStyle w:val="B2"/>
        <w:rPr>
          <w:ins w:id="1572" w:author="RAN2#113e" w:date="2021-02-05T17:06:00Z"/>
          <w:del w:id="1573" w:author="POST#113e" w:date="2021-02-18T12:07:00Z"/>
        </w:rPr>
      </w:pPr>
      <w:ins w:id="1574" w:author="RAN2#113e" w:date="2021-02-05T17:06:00Z">
        <w:del w:id="1575" w:author="POST#113e" w:date="2021-02-18T12:07:00Z">
          <w:r w:rsidRPr="00A752A4" w:rsidDel="00590140">
            <w:delText>Cons:</w:delText>
          </w:r>
        </w:del>
      </w:ins>
    </w:p>
    <w:p w14:paraId="461BF7C7" w14:textId="48D005B9" w:rsidR="003126B6" w:rsidRPr="00C47488" w:rsidDel="00590140" w:rsidRDefault="00C47488" w:rsidP="001F4C7A">
      <w:pPr>
        <w:pStyle w:val="B3"/>
        <w:rPr>
          <w:ins w:id="1576" w:author="RAN2#113e" w:date="2021-02-05T17:06:00Z"/>
          <w:del w:id="1577" w:author="POST#113e" w:date="2021-02-18T12:07:00Z"/>
        </w:rPr>
      </w:pPr>
      <w:ins w:id="1578" w:author="RAN2#113e" w:date="2021-02-17T18:25:00Z">
        <w:del w:id="1579" w:author="POST#113e" w:date="2021-02-18T12:07:00Z">
          <w:r w:rsidRPr="00C47488" w:rsidDel="00590140">
            <w:delText>-</w:delText>
          </w:r>
          <w:r w:rsidRPr="00C47488" w:rsidDel="00590140">
            <w:tab/>
          </w:r>
        </w:del>
      </w:ins>
      <w:commentRangeEnd w:id="1560"/>
      <w:r w:rsidR="00590140">
        <w:rPr>
          <w:rStyle w:val="CommentReference"/>
        </w:rPr>
        <w:commentReference w:id="1560"/>
      </w:r>
    </w:p>
    <w:p w14:paraId="39FD5D3E" w14:textId="0D360E6E" w:rsidR="003126B6" w:rsidRPr="00C13D52" w:rsidRDefault="00C13D52" w:rsidP="001F4C7A">
      <w:pPr>
        <w:pStyle w:val="B1"/>
        <w:rPr>
          <w:ins w:id="1580" w:author="RAN2#113e" w:date="2021-02-05T17:06:00Z"/>
        </w:rPr>
      </w:pPr>
      <w:ins w:id="1581" w:author="RAN2#113e" w:date="2021-02-17T18:15:00Z">
        <w:r>
          <w:rPr>
            <w:b/>
          </w:rPr>
          <w:t>-</w:t>
        </w:r>
        <w:r>
          <w:rPr>
            <w:b/>
          </w:rPr>
          <w:tab/>
        </w:r>
      </w:ins>
      <w:ins w:id="1582" w:author="RAN2#113e" w:date="2021-02-05T17:06:00Z">
        <w:r w:rsidR="003126B6" w:rsidRPr="00C13D52">
          <w:rPr>
            <w:b/>
          </w:rPr>
          <w:t>Enhancement 6:</w:t>
        </w:r>
        <w:r w:rsidR="003126B6" w:rsidRPr="00C13D52">
          <w:t xml:space="preserve"> Upon UE fulfils the criterion (i.e. RSRP threshold evaluation), UE can trigger measurement relaxation on part of configured frequencies even if the criterion has not been fulfilled for a period of T</w:t>
        </w:r>
        <w:r w:rsidR="003126B6" w:rsidRPr="00C13D52">
          <w:rPr>
            <w:vertAlign w:val="subscript"/>
          </w:rPr>
          <w:t>SearchDeltaP</w:t>
        </w:r>
        <w:r w:rsidR="003126B6" w:rsidRPr="00C13D52">
          <w:t>.</w:t>
        </w:r>
      </w:ins>
    </w:p>
    <w:p w14:paraId="47EEE618" w14:textId="77777777" w:rsidR="003126B6" w:rsidRPr="00A752A4" w:rsidRDefault="003126B6" w:rsidP="001F4C7A">
      <w:pPr>
        <w:pStyle w:val="B2"/>
        <w:rPr>
          <w:ins w:id="1583" w:author="RAN2#113e" w:date="2021-02-05T17:06:00Z"/>
        </w:rPr>
      </w:pPr>
      <w:ins w:id="1584" w:author="RAN2#113e" w:date="2021-02-05T17:06:00Z">
        <w:r w:rsidRPr="00A752A4">
          <w:t>Pros:</w:t>
        </w:r>
      </w:ins>
    </w:p>
    <w:p w14:paraId="32FE0701" w14:textId="2422614E" w:rsidR="003126B6" w:rsidRPr="003C74D3" w:rsidRDefault="001D70E1" w:rsidP="001F4C7A">
      <w:pPr>
        <w:pStyle w:val="B3"/>
        <w:rPr>
          <w:ins w:id="1585" w:author="RAN2#113e" w:date="2021-02-05T17:06:00Z"/>
        </w:rPr>
      </w:pPr>
      <w:ins w:id="1586" w:author="RAN2#113e" w:date="2021-02-17T18:27:00Z">
        <w:r>
          <w:t>-</w:t>
        </w:r>
        <w:r>
          <w:tab/>
        </w:r>
      </w:ins>
      <w:ins w:id="1587" w:author="RAN2#113e" w:date="2021-02-05T17:06:00Z">
        <w:r w:rsidR="003126B6">
          <w:t>UE can maximize its power saving on the measurements because measurement relaxation can be started earlier</w:t>
        </w:r>
        <w:r w:rsidR="003126B6" w:rsidRPr="003C74D3">
          <w:t>.</w:t>
        </w:r>
      </w:ins>
    </w:p>
    <w:p w14:paraId="565F747F" w14:textId="77777777" w:rsidR="003126B6" w:rsidRPr="00A752A4" w:rsidRDefault="003126B6" w:rsidP="001F4C7A">
      <w:pPr>
        <w:pStyle w:val="B2"/>
        <w:rPr>
          <w:ins w:id="1588" w:author="RAN2#113e" w:date="2021-02-05T17:06:00Z"/>
        </w:rPr>
      </w:pPr>
      <w:ins w:id="1589" w:author="RAN2#113e" w:date="2021-02-05T17:06:00Z">
        <w:r w:rsidRPr="00A752A4">
          <w:t>Cons:</w:t>
        </w:r>
      </w:ins>
    </w:p>
    <w:p w14:paraId="270522C0" w14:textId="4DF3F645" w:rsidR="003126B6" w:rsidRPr="005F5D77" w:rsidRDefault="001D70E1" w:rsidP="001F4C7A">
      <w:pPr>
        <w:pStyle w:val="B3"/>
        <w:rPr>
          <w:ins w:id="1590" w:author="RAN2#113e" w:date="2021-02-05T17:06:00Z"/>
        </w:rPr>
      </w:pPr>
      <w:ins w:id="1591" w:author="RAN2#113e" w:date="2021-02-17T18:27:00Z">
        <w:r>
          <w:t>-</w:t>
        </w:r>
        <w:r>
          <w:tab/>
        </w:r>
      </w:ins>
      <w:ins w:id="1592" w:author="RAN2#113e" w:date="2021-02-05T17:06:00Z">
        <w:r w:rsidR="003126B6">
          <w:t>Without evaluating the duration of criterion has been fulfilled, it may cause misjudgement due to weak robustness.</w:t>
        </w:r>
      </w:ins>
    </w:p>
    <w:p w14:paraId="0B12E7D6" w14:textId="719E3D48" w:rsidR="003126B6" w:rsidRPr="00176863" w:rsidRDefault="003126B6" w:rsidP="003126B6">
      <w:pPr>
        <w:pStyle w:val="Heading4"/>
        <w:rPr>
          <w:ins w:id="1593" w:author="RAN2#113e" w:date="2021-02-05T17:06:00Z"/>
        </w:rPr>
      </w:pPr>
      <w:bookmarkStart w:id="1594" w:name="_Toc64544437"/>
      <w:ins w:id="1595" w:author="RAN2#113e" w:date="2021-02-05T17:06:00Z">
        <w:r w:rsidRPr="00176863">
          <w:lastRenderedPageBreak/>
          <w:t>8.4.</w:t>
        </w:r>
      </w:ins>
      <w:ins w:id="1596" w:author="RAN2#113e" w:date="2021-02-11T15:02:00Z">
        <w:r w:rsidR="002E28EB">
          <w:t>3</w:t>
        </w:r>
      </w:ins>
      <w:ins w:id="1597" w:author="RAN2#113e" w:date="2021-02-05T17:06:00Z">
        <w:r w:rsidRPr="00176863">
          <w:tab/>
          <w:t>RRM relaxation in RRC_</w:t>
        </w:r>
        <w:r>
          <w:t>CONNECTED</w:t>
        </w:r>
        <w:bookmarkEnd w:id="1594"/>
      </w:ins>
    </w:p>
    <w:p w14:paraId="6F54A62D" w14:textId="745315A1" w:rsidR="003126B6" w:rsidRDefault="003126B6" w:rsidP="003126B6">
      <w:pPr>
        <w:rPr>
          <w:ins w:id="1598" w:author="RAN2#113e" w:date="2021-02-05T17:06:00Z"/>
        </w:rPr>
      </w:pPr>
      <w:ins w:id="1599" w:author="RAN2#113e" w:date="2021-02-05T17:06:00Z">
        <w:r w:rsidRPr="00EE7DBA">
          <w:t>For neighbour cell RRM relaxation in RRC_CONNECTED,</w:t>
        </w:r>
        <w:r>
          <w:t xml:space="preserve"> due to the concern on potential mobility performance impact,</w:t>
        </w:r>
        <w:r w:rsidRPr="00EE7DBA">
          <w:t xml:space="preserve"> </w:t>
        </w:r>
      </w:ins>
      <w:ins w:id="1600" w:author="POST#113e" w:date="2021-02-11T15:22:00Z">
        <w:r w:rsidR="005A0B52">
          <w:t xml:space="preserve">it is RAN2 recommendation that </w:t>
        </w:r>
      </w:ins>
      <w:ins w:id="1601" w:author="RAN2#113e" w:date="2021-02-05T17:06:00Z">
        <w:r w:rsidRPr="00EE7DBA">
          <w:t>“fixed or immobile UEs” are considered with higher priority than “slightly moving UEs”.</w:t>
        </w:r>
        <w:r>
          <w:t xml:space="preserve"> </w:t>
        </w:r>
      </w:ins>
    </w:p>
    <w:p w14:paraId="1D77F759" w14:textId="28C185E5" w:rsidR="003126B6" w:rsidRDefault="003126B6" w:rsidP="003126B6">
      <w:pPr>
        <w:rPr>
          <w:ins w:id="1602" w:author="RAN2#113e" w:date="2021-02-05T17:06:00Z"/>
        </w:rPr>
      </w:pPr>
      <w:ins w:id="1603" w:author="RAN2#113e" w:date="2021-02-05T17:06: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1E58D37F" w14:textId="154F9ADA" w:rsidR="003126B6" w:rsidRPr="001A2A70" w:rsidRDefault="00D90B9D" w:rsidP="00D90B9D">
      <w:pPr>
        <w:pStyle w:val="B1"/>
        <w:rPr>
          <w:ins w:id="1604" w:author="RAN2#113e" w:date="2021-02-05T17:06:00Z"/>
        </w:rPr>
      </w:pPr>
      <w:ins w:id="1605" w:author="RAN2#113e" w:date="2021-02-17T18:33:00Z">
        <w:r>
          <w:rPr>
            <w:b/>
          </w:rPr>
          <w:t>-</w:t>
        </w:r>
        <w:r>
          <w:rPr>
            <w:b/>
          </w:rPr>
          <w:tab/>
        </w:r>
      </w:ins>
      <w:ins w:id="1606" w:author="RAN2#113e" w:date="2021-02-05T17:06:00Z">
        <w:r w:rsidR="003126B6">
          <w:rPr>
            <w:b/>
          </w:rPr>
          <w:t>Solution</w:t>
        </w:r>
        <w:r w:rsidR="003126B6" w:rsidRPr="001A2A70">
          <w:rPr>
            <w:b/>
          </w:rPr>
          <w:t xml:space="preserve"> </w:t>
        </w:r>
        <w:r w:rsidR="003126B6">
          <w:rPr>
            <w:b/>
          </w:rPr>
          <w:t>1</w:t>
        </w:r>
        <w:r w:rsidR="003126B6" w:rsidRPr="001A2A70">
          <w:rPr>
            <w:b/>
          </w:rPr>
          <w:t>:</w:t>
        </w:r>
        <w:r w:rsidR="003126B6" w:rsidRPr="001A2A70">
          <w:t xml:space="preserve"> </w:t>
        </w:r>
        <w:r w:rsidR="003126B6">
          <w:t xml:space="preserve">UE reports “stationary” </w:t>
        </w:r>
        <w:r w:rsidR="003126B6" w:rsidRPr="00112879">
          <w:t>status</w:t>
        </w:r>
        <w:r w:rsidR="003126B6">
          <w:t xml:space="preserve"> to network in Msg5. How the mobility status is determined, e.g. left up to UE implementation or based on measurements or location information, should be studied further in normative phase</w:t>
        </w:r>
      </w:ins>
      <w:ins w:id="1607" w:author="POST#113e" w:date="2021-02-11T15:19:00Z">
        <w:r w:rsidR="00A06DA1">
          <w:t xml:space="preserve">, if </w:t>
        </w:r>
      </w:ins>
      <w:ins w:id="1608" w:author="POST#113e" w:date="2021-02-11T15:20:00Z">
        <w:r w:rsidR="00A06DA1">
          <w:t>it</w:t>
        </w:r>
      </w:ins>
      <w:ins w:id="1609" w:author="POST#113e" w:date="2021-02-11T15:19:00Z">
        <w:r w:rsidR="00A06DA1">
          <w:t xml:space="preserve"> is to be considered</w:t>
        </w:r>
      </w:ins>
      <w:ins w:id="1610" w:author="RAN2#113e" w:date="2021-02-05T17:06:00Z">
        <w:r w:rsidR="003126B6">
          <w:t>.</w:t>
        </w:r>
      </w:ins>
    </w:p>
    <w:p w14:paraId="50B67186" w14:textId="77777777" w:rsidR="003126B6" w:rsidRPr="00A752A4" w:rsidRDefault="003126B6" w:rsidP="00D90B9D">
      <w:pPr>
        <w:pStyle w:val="B2"/>
        <w:rPr>
          <w:ins w:id="1611" w:author="RAN2#113e" w:date="2021-02-05T17:06:00Z"/>
        </w:rPr>
      </w:pPr>
      <w:ins w:id="1612" w:author="RAN2#113e" w:date="2021-02-05T17:06:00Z">
        <w:r w:rsidRPr="00A752A4">
          <w:t>Pros:</w:t>
        </w:r>
      </w:ins>
    </w:p>
    <w:p w14:paraId="022DF8FA" w14:textId="53AE3505" w:rsidR="003126B6" w:rsidRPr="00D90B9D" w:rsidRDefault="00D90B9D" w:rsidP="00D90B9D">
      <w:pPr>
        <w:pStyle w:val="B3"/>
        <w:rPr>
          <w:ins w:id="1613" w:author="RAN2#113e" w:date="2021-02-05T17:06:00Z"/>
        </w:rPr>
      </w:pPr>
      <w:ins w:id="1614" w:author="RAN2#113e" w:date="2021-02-17T18:33:00Z">
        <w:r>
          <w:t>-</w:t>
        </w:r>
        <w:r>
          <w:tab/>
        </w:r>
      </w:ins>
      <w:ins w:id="1615" w:author="RAN2#113e" w:date="2021-02-05T17:06:00Z">
        <w:r w:rsidR="003126B6" w:rsidRPr="00D90B9D">
          <w:t>Allows UE to report to network if it is temporarily stationary, so network can change its RRM configuration timely.</w:t>
        </w:r>
      </w:ins>
    </w:p>
    <w:p w14:paraId="38B53363" w14:textId="77777777" w:rsidR="003126B6" w:rsidRPr="00A752A4" w:rsidRDefault="003126B6" w:rsidP="00D90B9D">
      <w:pPr>
        <w:pStyle w:val="B2"/>
        <w:rPr>
          <w:ins w:id="1616" w:author="RAN2#113e" w:date="2021-02-05T17:06:00Z"/>
        </w:rPr>
      </w:pPr>
      <w:ins w:id="1617" w:author="RAN2#113e" w:date="2021-02-05T17:06:00Z">
        <w:r w:rsidRPr="00A752A4">
          <w:t>Cons:</w:t>
        </w:r>
      </w:ins>
    </w:p>
    <w:p w14:paraId="1A812906" w14:textId="5E283E4A" w:rsidR="003126B6" w:rsidRPr="00D90B9D" w:rsidRDefault="00D90B9D" w:rsidP="00D90B9D">
      <w:pPr>
        <w:pStyle w:val="B3"/>
        <w:rPr>
          <w:ins w:id="1618" w:author="RAN2#113e" w:date="2021-02-05T17:06:00Z"/>
        </w:rPr>
      </w:pPr>
      <w:ins w:id="1619" w:author="RAN2#113e" w:date="2021-02-17T18:33:00Z">
        <w:r>
          <w:t>-</w:t>
        </w:r>
        <w:r>
          <w:tab/>
        </w:r>
      </w:ins>
      <w:ins w:id="1620" w:author="RAN2#113e" w:date="2021-02-05T17:06:00Z">
        <w:r w:rsidR="003126B6" w:rsidRPr="00D90B9D">
          <w:t>Channel or link (RSRP/RSRQ) may change even if UE is stationary, so it may impact handover performance if UE cannot cancel RRM relaxing timely.</w:t>
        </w:r>
      </w:ins>
    </w:p>
    <w:p w14:paraId="680F7D4E" w14:textId="6AB0ADF2" w:rsidR="003126B6" w:rsidRPr="00D90B9D" w:rsidRDefault="00D90B9D" w:rsidP="00D90B9D">
      <w:pPr>
        <w:pStyle w:val="B1"/>
        <w:rPr>
          <w:ins w:id="1621" w:author="RAN2#113e" w:date="2021-02-05T17:06:00Z"/>
        </w:rPr>
      </w:pPr>
      <w:ins w:id="1622" w:author="RAN2#113e" w:date="2021-02-17T18:33:00Z">
        <w:r w:rsidRPr="00D90B9D">
          <w:rPr>
            <w:b/>
          </w:rPr>
          <w:t>-</w:t>
        </w:r>
        <w:r w:rsidRPr="00D90B9D">
          <w:rPr>
            <w:b/>
          </w:rPr>
          <w:tab/>
        </w:r>
      </w:ins>
      <w:ins w:id="1623" w:author="RAN2#113e" w:date="2021-02-05T17:06:00Z">
        <w:r w:rsidR="003126B6" w:rsidRPr="00D90B9D">
          <w:rPr>
            <w:b/>
          </w:rPr>
          <w:t>Solution 2:</w:t>
        </w:r>
        <w:r w:rsidR="003126B6" w:rsidRPr="00D90B9D">
          <w:t xml:space="preserve"> Network provides (e.g. low mobility, not-at-cell-edge) evaluation parameters to UE via dedicated signalling.</w:t>
        </w:r>
      </w:ins>
    </w:p>
    <w:p w14:paraId="35470708" w14:textId="4A500F3A" w:rsidR="003126B6" w:rsidRPr="00A752A4" w:rsidRDefault="003126B6" w:rsidP="00D5797B">
      <w:pPr>
        <w:pStyle w:val="B2"/>
        <w:rPr>
          <w:ins w:id="1624" w:author="RAN2#113e" w:date="2021-02-05T17:06:00Z"/>
        </w:rPr>
      </w:pPr>
      <w:ins w:id="1625" w:author="RAN2#113e" w:date="2021-02-05T17:06:00Z">
        <w:r w:rsidRPr="00A752A4">
          <w:t>Pros:</w:t>
        </w:r>
      </w:ins>
    </w:p>
    <w:p w14:paraId="00E594C1" w14:textId="1DE0EC66" w:rsidR="003126B6" w:rsidRPr="001A37E9" w:rsidRDefault="00D5797B" w:rsidP="00D5797B">
      <w:pPr>
        <w:pStyle w:val="B3"/>
        <w:rPr>
          <w:ins w:id="1626" w:author="RAN2#113e" w:date="2021-02-05T17:06:00Z"/>
          <w:lang w:val="en-US"/>
        </w:rPr>
      </w:pPr>
      <w:ins w:id="1627" w:author="RAN2#113e" w:date="2021-02-17T18:34:00Z">
        <w:r>
          <w:rPr>
            <w:lang w:val="en-US"/>
          </w:rPr>
          <w:t>-</w:t>
        </w:r>
        <w:r>
          <w:rPr>
            <w:lang w:val="en-US"/>
          </w:rPr>
          <w:tab/>
        </w:r>
      </w:ins>
      <w:ins w:id="1628" w:author="RAN2#113e" w:date="2021-02-05T17:06:00Z">
        <w:r w:rsidR="003126B6" w:rsidRPr="001A37E9">
          <w:rPr>
            <w:lang w:val="en-US"/>
          </w:rPr>
          <w:t>Reusing Rel-16 mechanism in Connected UEs, maximize the commonality with idle/inactive UEs;</w:t>
        </w:r>
      </w:ins>
    </w:p>
    <w:p w14:paraId="0288513C" w14:textId="640F8DE3" w:rsidR="003126B6" w:rsidRPr="00CF1E9C" w:rsidRDefault="00D5797B" w:rsidP="00D5797B">
      <w:pPr>
        <w:pStyle w:val="B3"/>
        <w:rPr>
          <w:ins w:id="1629" w:author="RAN2#113e" w:date="2021-02-05T17:06:00Z"/>
        </w:rPr>
      </w:pPr>
      <w:ins w:id="1630" w:author="RAN2#113e" w:date="2021-02-17T18:34:00Z">
        <w:r>
          <w:rPr>
            <w:lang w:val="en-US"/>
          </w:rPr>
          <w:t>-</w:t>
        </w:r>
        <w:r>
          <w:rPr>
            <w:lang w:val="en-US"/>
          </w:rPr>
          <w:tab/>
        </w:r>
      </w:ins>
      <w:ins w:id="1631" w:author="RAN2#113e" w:date="2021-02-05T17:06:00Z">
        <w:r w:rsidR="003126B6" w:rsidRPr="00CF1E9C">
          <w:rPr>
            <w:lang w:val="en-US"/>
          </w:rPr>
          <w:t>Network can set evaluation parameters to UE, so it is more reliable and impacts on performance can be reduced</w:t>
        </w:r>
        <w:r w:rsidR="003126B6" w:rsidRPr="00CF1E9C">
          <w:t>.</w:t>
        </w:r>
      </w:ins>
    </w:p>
    <w:p w14:paraId="42A12937" w14:textId="77777777" w:rsidR="003126B6" w:rsidRPr="00A752A4" w:rsidRDefault="003126B6" w:rsidP="00D5797B">
      <w:pPr>
        <w:pStyle w:val="B2"/>
        <w:rPr>
          <w:ins w:id="1632" w:author="RAN2#113e" w:date="2021-02-05T17:06:00Z"/>
        </w:rPr>
      </w:pPr>
      <w:ins w:id="1633" w:author="RAN2#113e" w:date="2021-02-05T17:06:00Z">
        <w:r w:rsidRPr="00A752A4">
          <w:t>Cons:</w:t>
        </w:r>
      </w:ins>
    </w:p>
    <w:p w14:paraId="3BB6EDB8" w14:textId="1723FB3C" w:rsidR="003126B6" w:rsidRPr="00D5797B" w:rsidRDefault="00D5797B" w:rsidP="00D5797B">
      <w:pPr>
        <w:pStyle w:val="B3"/>
        <w:rPr>
          <w:ins w:id="1634" w:author="RAN2#113e" w:date="2021-02-05T17:06:00Z"/>
        </w:rPr>
      </w:pPr>
      <w:ins w:id="1635" w:author="RAN2#113e" w:date="2021-02-17T18:34:00Z">
        <w:r>
          <w:t>-</w:t>
        </w:r>
        <w:r>
          <w:tab/>
        </w:r>
      </w:ins>
      <w:ins w:id="1636" w:author="RAN2#113e" w:date="2021-02-05T17:06:00Z">
        <w:r w:rsidR="003126B6" w:rsidRPr="00D5797B">
          <w:t>Network needs to configure UE with additional parameters for RRC_CONNECTED;</w:t>
        </w:r>
      </w:ins>
    </w:p>
    <w:p w14:paraId="73CA890D" w14:textId="13E8ED69" w:rsidR="003126B6" w:rsidRPr="00D5797B" w:rsidRDefault="00D5797B" w:rsidP="00D5797B">
      <w:pPr>
        <w:pStyle w:val="B3"/>
        <w:rPr>
          <w:ins w:id="1637" w:author="RAN2#113e" w:date="2021-02-05T17:06:00Z"/>
        </w:rPr>
      </w:pPr>
      <w:ins w:id="1638" w:author="RAN2#113e" w:date="2021-02-17T18:34:00Z">
        <w:r>
          <w:t>-</w:t>
        </w:r>
        <w:r>
          <w:tab/>
        </w:r>
      </w:ins>
      <w:ins w:id="1639" w:author="RAN2#113e" w:date="2021-02-05T17:06:00Z">
        <w:r w:rsidR="003126B6" w:rsidRPr="00D5797B">
          <w:t>The mobility status is determined by UE based on evaluation of serving cell measurements. So from network perspective, (compared to other solutions) network does not know whether the UE is relaxing RRM measurements or not.</w:t>
        </w:r>
      </w:ins>
    </w:p>
    <w:p w14:paraId="3BF8B66D" w14:textId="51FF995B" w:rsidR="003126B6" w:rsidRPr="00D5797B" w:rsidRDefault="00D5797B" w:rsidP="00D5797B">
      <w:pPr>
        <w:pStyle w:val="B1"/>
        <w:rPr>
          <w:ins w:id="1640" w:author="RAN2#113e" w:date="2021-02-05T17:06:00Z"/>
        </w:rPr>
      </w:pPr>
      <w:ins w:id="1641" w:author="RAN2#113e" w:date="2021-02-17T18:34:00Z">
        <w:r>
          <w:rPr>
            <w:b/>
          </w:rPr>
          <w:t>-</w:t>
        </w:r>
        <w:r>
          <w:rPr>
            <w:b/>
          </w:rPr>
          <w:tab/>
        </w:r>
      </w:ins>
      <w:ins w:id="1642" w:author="RAN2#113e" w:date="2021-02-05T17:06:00Z">
        <w:r w:rsidR="003126B6" w:rsidRPr="00D5797B">
          <w:rPr>
            <w:b/>
          </w:rPr>
          <w:t>Solution 3:</w:t>
        </w:r>
        <w:r w:rsidR="003126B6" w:rsidRPr="00D5797B">
          <w:t xml:space="preserve"> AMF sends “stationary” indication to gNB (based on UE subscription). </w:t>
        </w:r>
      </w:ins>
    </w:p>
    <w:p w14:paraId="4F7B536E" w14:textId="77777777" w:rsidR="003126B6" w:rsidRPr="00A752A4" w:rsidRDefault="003126B6" w:rsidP="00D5797B">
      <w:pPr>
        <w:pStyle w:val="B2"/>
        <w:rPr>
          <w:ins w:id="1643" w:author="RAN2#113e" w:date="2021-02-05T17:06:00Z"/>
        </w:rPr>
      </w:pPr>
      <w:ins w:id="1644" w:author="RAN2#113e" w:date="2021-02-05T17:06:00Z">
        <w:r w:rsidRPr="00A752A4">
          <w:t>Pros:</w:t>
        </w:r>
      </w:ins>
    </w:p>
    <w:p w14:paraId="493C8903" w14:textId="3D89E106" w:rsidR="003126B6" w:rsidRPr="00D5797B" w:rsidRDefault="00D5797B" w:rsidP="00D5797B">
      <w:pPr>
        <w:pStyle w:val="B3"/>
        <w:rPr>
          <w:ins w:id="1645" w:author="RAN2#113e" w:date="2021-02-05T17:06:00Z"/>
        </w:rPr>
      </w:pPr>
      <w:ins w:id="1646" w:author="RAN2#113e" w:date="2021-02-17T18:35:00Z">
        <w:r>
          <w:t>-</w:t>
        </w:r>
        <w:r>
          <w:tab/>
        </w:r>
      </w:ins>
      <w:ins w:id="1647" w:author="RAN2#113e" w:date="2021-02-05T17:06:00Z">
        <w:r w:rsidR="003126B6" w:rsidRPr="00D5797B">
          <w:t xml:space="preserve">The information is derived from UE subscription information, such fixed-location UE will not move, so performance impact can be minimized. </w:t>
        </w:r>
      </w:ins>
    </w:p>
    <w:p w14:paraId="32612111" w14:textId="0915EE4C" w:rsidR="003126B6" w:rsidRPr="00D5797B" w:rsidRDefault="00D5797B" w:rsidP="00D5797B">
      <w:pPr>
        <w:pStyle w:val="B3"/>
        <w:rPr>
          <w:ins w:id="1648" w:author="RAN2#113e" w:date="2021-02-05T17:06:00Z"/>
        </w:rPr>
      </w:pPr>
      <w:ins w:id="1649" w:author="RAN2#113e" w:date="2021-02-17T18:35:00Z">
        <w:r>
          <w:t>-</w:t>
        </w:r>
        <w:r>
          <w:tab/>
        </w:r>
      </w:ins>
      <w:ins w:id="1650" w:author="RAN2#113e" w:date="2021-02-05T17:06:00Z">
        <w:r w:rsidR="003126B6" w:rsidRPr="00D5797B">
          <w:t>It is useful in potentially reducing the amount of measurements, and can enable network to configure more power-efficient RRM in RRC_CONNECTED.</w:t>
        </w:r>
      </w:ins>
    </w:p>
    <w:p w14:paraId="533E4F02" w14:textId="77777777" w:rsidR="003126B6" w:rsidRPr="00A752A4" w:rsidRDefault="003126B6" w:rsidP="00D5797B">
      <w:pPr>
        <w:pStyle w:val="B2"/>
        <w:rPr>
          <w:ins w:id="1651" w:author="RAN2#113e" w:date="2021-02-05T17:06:00Z"/>
        </w:rPr>
      </w:pPr>
      <w:ins w:id="1652" w:author="RAN2#113e" w:date="2021-02-05T17:06:00Z">
        <w:r>
          <w:t>C</w:t>
        </w:r>
        <w:r w:rsidRPr="00A752A4">
          <w:t>o</w:t>
        </w:r>
        <w:r>
          <w:t>n</w:t>
        </w:r>
        <w:r w:rsidRPr="00A752A4">
          <w:t>s:</w:t>
        </w:r>
      </w:ins>
    </w:p>
    <w:p w14:paraId="1869E4A8" w14:textId="4176E4CA" w:rsidR="003126B6" w:rsidRPr="00D5797B" w:rsidRDefault="00D5797B" w:rsidP="00D5797B">
      <w:pPr>
        <w:pStyle w:val="B3"/>
        <w:rPr>
          <w:ins w:id="1653" w:author="RAN2#113e" w:date="2021-02-05T17:06:00Z"/>
        </w:rPr>
      </w:pPr>
      <w:ins w:id="1654" w:author="RAN2#113e" w:date="2021-02-17T18:35:00Z">
        <w:r>
          <w:t>-</w:t>
        </w:r>
        <w:r>
          <w:tab/>
        </w:r>
      </w:ins>
      <w:ins w:id="1655" w:author="RAN2#113e" w:date="2021-02-05T17:06:00Z">
        <w:r w:rsidR="003126B6" w:rsidRPr="00D5797B">
          <w:t xml:space="preserve">Only applicable to limited scenarios, e.g. fixed-location devices.  </w:t>
        </w:r>
      </w:ins>
    </w:p>
    <w:p w14:paraId="3175CE35" w14:textId="3ADA31E6" w:rsidR="003126B6" w:rsidRPr="00D5797B" w:rsidRDefault="00D5797B" w:rsidP="00D5797B">
      <w:pPr>
        <w:pStyle w:val="B3"/>
        <w:rPr>
          <w:ins w:id="1656" w:author="RAN2#113e" w:date="2021-02-05T17:06:00Z"/>
        </w:rPr>
      </w:pPr>
      <w:ins w:id="1657" w:author="RAN2#113e" w:date="2021-02-17T18:35:00Z">
        <w:r>
          <w:t>-</w:t>
        </w:r>
        <w:r>
          <w:tab/>
        </w:r>
      </w:ins>
      <w:ins w:id="1658" w:author="RAN2#113e" w:date="2021-02-05T17:06:00Z">
        <w:r w:rsidR="003126B6" w:rsidRPr="00D5797B">
          <w:t xml:space="preserve">Channel or link (RSRP/RSRQ) may change even if UE is stationary, so it may impact handover performance if UE cannot cancel RRM relaxing timely. </w:t>
        </w:r>
      </w:ins>
    </w:p>
    <w:p w14:paraId="0F74A48B" w14:textId="4C91A9BA" w:rsidR="003126B6" w:rsidRPr="00D5797B" w:rsidRDefault="00D5797B" w:rsidP="00D5797B">
      <w:pPr>
        <w:pStyle w:val="B1"/>
        <w:rPr>
          <w:ins w:id="1659" w:author="RAN2#113e" w:date="2021-02-05T17:06:00Z"/>
        </w:rPr>
      </w:pPr>
      <w:ins w:id="1660" w:author="RAN2#113e" w:date="2021-02-17T18:35:00Z">
        <w:r>
          <w:t>-</w:t>
        </w:r>
        <w:r>
          <w:tab/>
        </w:r>
      </w:ins>
      <w:ins w:id="1661" w:author="RAN2#113e" w:date="2021-02-05T17:06:00Z">
        <w:r w:rsidR="003126B6" w:rsidRPr="00D5797B">
          <w:rPr>
            <w:b/>
            <w:bCs/>
          </w:rPr>
          <w:t>Solution 4</w:t>
        </w:r>
        <w:r w:rsidR="003126B6"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8D92172" w14:textId="77777777" w:rsidR="003126B6" w:rsidRPr="00A752A4" w:rsidRDefault="003126B6" w:rsidP="00D5797B">
      <w:pPr>
        <w:pStyle w:val="B2"/>
        <w:rPr>
          <w:ins w:id="1662" w:author="RAN2#113e" w:date="2021-02-05T17:06:00Z"/>
        </w:rPr>
      </w:pPr>
      <w:ins w:id="1663" w:author="RAN2#113e" w:date="2021-02-05T17:06:00Z">
        <w:r w:rsidRPr="00A752A4">
          <w:t>Pros:</w:t>
        </w:r>
      </w:ins>
    </w:p>
    <w:p w14:paraId="0CE4C7B1" w14:textId="53DDF511" w:rsidR="003126B6" w:rsidRPr="003C74D3" w:rsidRDefault="00D5797B" w:rsidP="00D5797B">
      <w:pPr>
        <w:pStyle w:val="B3"/>
        <w:rPr>
          <w:ins w:id="1664" w:author="RAN2#113e" w:date="2021-02-05T17:06:00Z"/>
        </w:rPr>
      </w:pPr>
      <w:ins w:id="1665" w:author="RAN2#113e" w:date="2021-02-17T18:36:00Z">
        <w:r>
          <w:t>-</w:t>
        </w:r>
        <w:r>
          <w:tab/>
        </w:r>
      </w:ins>
      <w:ins w:id="1666" w:author="RAN2#113e" w:date="2021-02-05T17:06:00Z">
        <w:r w:rsidR="003126B6" w:rsidRPr="004B0FA9">
          <w:t>Allows UE to report to network if it is temporarily stationary, so network can change its RRM configuration timely</w:t>
        </w:r>
        <w:r w:rsidR="003126B6" w:rsidRPr="003C74D3">
          <w:t>.</w:t>
        </w:r>
      </w:ins>
    </w:p>
    <w:p w14:paraId="3FCD8A65" w14:textId="77777777" w:rsidR="003126B6" w:rsidRPr="00A752A4" w:rsidRDefault="003126B6" w:rsidP="00D5797B">
      <w:pPr>
        <w:pStyle w:val="B2"/>
        <w:rPr>
          <w:ins w:id="1667" w:author="RAN2#113e" w:date="2021-02-05T17:06:00Z"/>
        </w:rPr>
      </w:pPr>
      <w:ins w:id="1668" w:author="RAN2#113e" w:date="2021-02-05T17:06:00Z">
        <w:r w:rsidRPr="00A752A4">
          <w:lastRenderedPageBreak/>
          <w:t>Cons:</w:t>
        </w:r>
      </w:ins>
    </w:p>
    <w:p w14:paraId="4B432E44" w14:textId="6D1116E7" w:rsidR="003126B6" w:rsidRPr="003C74D3" w:rsidRDefault="00D5797B" w:rsidP="00D5797B">
      <w:pPr>
        <w:pStyle w:val="B3"/>
        <w:rPr>
          <w:ins w:id="1669" w:author="RAN2#113e" w:date="2021-02-05T17:06:00Z"/>
        </w:rPr>
      </w:pPr>
      <w:ins w:id="1670" w:author="RAN2#113e" w:date="2021-02-17T18:36:00Z">
        <w:r>
          <w:rPr>
            <w:lang w:val="en-US"/>
          </w:rPr>
          <w:t>-</w:t>
        </w:r>
        <w:r>
          <w:rPr>
            <w:lang w:val="en-US"/>
          </w:rPr>
          <w:tab/>
        </w:r>
      </w:ins>
      <w:ins w:id="1671" w:author="RAN2#113e" w:date="2021-02-05T17:06:00Z">
        <w:r w:rsidR="003126B6" w:rsidRPr="004B0FA9">
          <w:rPr>
            <w:lang w:val="en-US"/>
          </w:rPr>
          <w:t>Channel or link (RSRP/RSRQ) may change even if UE is purely stationary, so it may impact handover performance if UE</w:t>
        </w:r>
        <w:r w:rsidR="003126B6">
          <w:rPr>
            <w:lang w:val="en-US"/>
          </w:rPr>
          <w:t xml:space="preserve"> is located at cell edge and</w:t>
        </w:r>
        <w:r w:rsidR="003126B6" w:rsidRPr="004B0FA9">
          <w:rPr>
            <w:lang w:val="en-US"/>
          </w:rPr>
          <w:t xml:space="preserve"> cannot cancel RRM relaxing timely</w:t>
        </w:r>
        <w:r w:rsidR="003126B6" w:rsidRPr="003C74D3">
          <w:t>.</w:t>
        </w:r>
      </w:ins>
    </w:p>
    <w:p w14:paraId="6B52BDEB" w14:textId="6D23A3A2" w:rsidR="003126B6" w:rsidRPr="00CF1E9C" w:rsidRDefault="00D5797B" w:rsidP="00D5797B">
      <w:pPr>
        <w:pStyle w:val="B1"/>
        <w:rPr>
          <w:ins w:id="1672" w:author="RAN2#113e" w:date="2021-02-05T17:06:00Z"/>
        </w:rPr>
      </w:pPr>
      <w:ins w:id="1673" w:author="RAN2#113e" w:date="2021-02-17T18:37:00Z">
        <w:r>
          <w:rPr>
            <w:b/>
          </w:rPr>
          <w:t>-</w:t>
        </w:r>
        <w:r>
          <w:rPr>
            <w:b/>
          </w:rPr>
          <w:tab/>
        </w:r>
      </w:ins>
      <w:ins w:id="1674" w:author="RAN2#113e" w:date="2021-02-05T17:06:00Z">
        <w:r w:rsidR="003126B6">
          <w:rPr>
            <w:b/>
          </w:rPr>
          <w:t>Solution</w:t>
        </w:r>
        <w:r w:rsidR="003126B6" w:rsidRPr="001A2A70">
          <w:rPr>
            <w:b/>
          </w:rPr>
          <w:t xml:space="preserve"> </w:t>
        </w:r>
        <w:r w:rsidR="003126B6">
          <w:rPr>
            <w:b/>
          </w:rPr>
          <w:t>5</w:t>
        </w:r>
        <w:r w:rsidR="003126B6" w:rsidRPr="001A2A70">
          <w:rPr>
            <w:b/>
          </w:rPr>
          <w:t>:</w:t>
        </w:r>
        <w:r w:rsidR="003126B6" w:rsidRPr="001A2A70">
          <w:t xml:space="preserve"> </w:t>
        </w:r>
        <w:r w:rsidR="003126B6">
          <w:rPr>
            <w:lang w:val="en-US"/>
          </w:rPr>
          <w:t>Network enables measurement relaxation based on UE’s measurement report</w:t>
        </w:r>
        <w:r w:rsidR="003126B6" w:rsidRPr="00CF1E9C">
          <w:t>.</w:t>
        </w:r>
      </w:ins>
    </w:p>
    <w:p w14:paraId="604CCAB1" w14:textId="77777777" w:rsidR="003126B6" w:rsidRPr="00D5797B" w:rsidRDefault="003126B6" w:rsidP="00D5797B">
      <w:pPr>
        <w:pStyle w:val="B2"/>
        <w:rPr>
          <w:ins w:id="1675" w:author="RAN2#113e" w:date="2021-02-05T17:06:00Z"/>
        </w:rPr>
      </w:pPr>
      <w:ins w:id="1676" w:author="RAN2#113e" w:date="2021-02-05T17:06:00Z">
        <w:r w:rsidRPr="00D5797B">
          <w:t>Pros:</w:t>
        </w:r>
      </w:ins>
    </w:p>
    <w:p w14:paraId="7D08DEE9" w14:textId="15C029BD" w:rsidR="003126B6" w:rsidRPr="00D5797B" w:rsidRDefault="00D5797B" w:rsidP="00D5797B">
      <w:pPr>
        <w:pStyle w:val="B3"/>
        <w:rPr>
          <w:ins w:id="1677" w:author="RAN2#113e" w:date="2021-02-05T17:06:00Z"/>
        </w:rPr>
      </w:pPr>
      <w:ins w:id="1678" w:author="RAN2#113e" w:date="2021-02-17T18:36:00Z">
        <w:r>
          <w:t>-</w:t>
        </w:r>
        <w:r>
          <w:tab/>
        </w:r>
      </w:ins>
      <w:ins w:id="1679" w:author="RAN2#113e" w:date="2021-02-05T17:06:00Z">
        <w:r w:rsidR="003126B6" w:rsidRPr="00D5797B">
          <w:t>It keeps the control fully on network side.</w:t>
        </w:r>
      </w:ins>
    </w:p>
    <w:p w14:paraId="585C7F16" w14:textId="1A9AEF73" w:rsidR="003126B6" w:rsidRPr="00D5797B" w:rsidRDefault="00D5797B" w:rsidP="00D5797B">
      <w:pPr>
        <w:pStyle w:val="B3"/>
        <w:rPr>
          <w:ins w:id="1680" w:author="RAN2#113e" w:date="2021-02-05T17:06:00Z"/>
        </w:rPr>
      </w:pPr>
      <w:ins w:id="1681" w:author="RAN2#113e" w:date="2021-02-17T18:36:00Z">
        <w:r>
          <w:t>-</w:t>
        </w:r>
      </w:ins>
      <w:ins w:id="1682" w:author="RAN2#113e" w:date="2021-02-17T18:37:00Z">
        <w:r>
          <w:tab/>
        </w:r>
      </w:ins>
      <w:ins w:id="1683" w:author="RAN2#113e" w:date="2021-02-05T17:06:00Z">
        <w:r w:rsidR="003126B6" w:rsidRPr="00D5797B">
          <w:t xml:space="preserve">UE measurement report can be based on existing UE measurement report mechanism. </w:t>
        </w:r>
      </w:ins>
    </w:p>
    <w:p w14:paraId="6F84654D" w14:textId="77777777" w:rsidR="003126B6" w:rsidRPr="00A752A4" w:rsidRDefault="003126B6" w:rsidP="00D5797B">
      <w:pPr>
        <w:pStyle w:val="B2"/>
        <w:rPr>
          <w:ins w:id="1684" w:author="RAN2#113e" w:date="2021-02-05T17:06:00Z"/>
        </w:rPr>
      </w:pPr>
      <w:ins w:id="1685" w:author="RAN2#113e" w:date="2021-02-05T17:06:00Z">
        <w:r w:rsidRPr="00A752A4">
          <w:t>Cons:</w:t>
        </w:r>
      </w:ins>
    </w:p>
    <w:p w14:paraId="452F33E8" w14:textId="19EADE58" w:rsidR="003126B6" w:rsidRPr="00D5797B" w:rsidRDefault="00D5797B" w:rsidP="00D5797B">
      <w:pPr>
        <w:pStyle w:val="B3"/>
        <w:rPr>
          <w:ins w:id="1686" w:author="RAN2#113e" w:date="2021-02-05T17:06:00Z"/>
        </w:rPr>
      </w:pPr>
      <w:ins w:id="1687" w:author="RAN2#113e" w:date="2021-02-17T18:37:00Z">
        <w:r>
          <w:t>-</w:t>
        </w:r>
        <w:r>
          <w:tab/>
        </w:r>
      </w:ins>
      <w:ins w:id="1688" w:author="RAN2#113e" w:date="2021-02-05T17:06:00Z">
        <w:r w:rsidR="003126B6" w:rsidRPr="00D5797B">
          <w:t>It relies on UE measurement reporting.</w:t>
        </w:r>
      </w:ins>
    </w:p>
    <w:p w14:paraId="56121A9A" w14:textId="18B4FABB" w:rsidR="00C57823" w:rsidRDefault="003126B6" w:rsidP="003126B6">
      <w:pPr>
        <w:rPr>
          <w:ins w:id="1689" w:author="POST#113e" w:date="2021-02-11T15:44:00Z"/>
        </w:rPr>
      </w:pPr>
      <w:ins w:id="1690" w:author="RAN2#113e" w:date="2021-02-05T17:06:00Z">
        <w:r>
          <w:t xml:space="preserve">For neighbour cell RRM relaxation methods for RedCap UEs in RRC_CONNECTED, the exact mechanism, if any, will be decided by RAN4. </w:t>
        </w:r>
        <w:del w:id="1691" w:author="POST#113e" w:date="2021-02-11T15:46:00Z">
          <w:r w:rsidDel="00E711EE">
            <w:delText>But from RAN2’s perspective, other solution are not precluded</w:delText>
          </w:r>
        </w:del>
      </w:ins>
      <w:ins w:id="1692" w:author="POST#113e" w:date="2021-02-11T15:43:00Z">
        <w:r w:rsidR="00C57823">
          <w:t>The following solutions have been discussed</w:t>
        </w:r>
      </w:ins>
      <w:ins w:id="1693" w:author="POST#113e" w:date="2021-02-11T15:45:00Z">
        <w:r w:rsidR="00C57823">
          <w:t xml:space="preserve"> in RAN2</w:t>
        </w:r>
      </w:ins>
      <w:ins w:id="1694" w:author="POST#113e" w:date="2021-02-11T15:44:00Z">
        <w:r w:rsidR="00C57823">
          <w:t>:</w:t>
        </w:r>
      </w:ins>
    </w:p>
    <w:p w14:paraId="200A96F2" w14:textId="383CD7B8" w:rsidR="00C57823" w:rsidRDefault="00C57823" w:rsidP="00C57823">
      <w:pPr>
        <w:pStyle w:val="B1"/>
        <w:rPr>
          <w:ins w:id="1695" w:author="POST#113e" w:date="2021-02-11T15:45:00Z"/>
        </w:rPr>
      </w:pPr>
      <w:ins w:id="1696" w:author="POST#113e" w:date="2021-02-11T15:44:00Z">
        <w:r>
          <w:t>-</w:t>
        </w:r>
        <w:r>
          <w:tab/>
        </w:r>
        <w:r w:rsidRPr="003A54B7">
          <w:rPr>
            <w:b/>
            <w:bCs/>
          </w:rPr>
          <w:t>Solution 1</w:t>
        </w:r>
        <w:r>
          <w:t>:</w:t>
        </w:r>
      </w:ins>
      <w:ins w:id="1697" w:author="RAN2#113e" w:date="2021-02-05T17:06:00Z">
        <w:r w:rsidR="003126B6">
          <w:t xml:space="preserve"> </w:t>
        </w:r>
        <w:del w:id="1698" w:author="POST#113e" w:date="2021-02-11T15:44:00Z">
          <w:r w:rsidR="003126B6" w:rsidDel="00C57823">
            <w:delText>(e.g. n</w:delText>
          </w:r>
        </w:del>
      </w:ins>
      <w:ins w:id="1699" w:author="POST#113e" w:date="2021-02-11T15:44:00Z">
        <w:r>
          <w:t>N</w:t>
        </w:r>
      </w:ins>
      <w:ins w:id="1700" w:author="RAN2#113e" w:date="2021-02-05T17:06:00Z">
        <w:r w:rsidR="003126B6">
          <w:t>etwork does not configure measurements for mobility purpose</w:t>
        </w:r>
      </w:ins>
      <w:ins w:id="1701" w:author="POST#113e" w:date="2021-02-11T15:44:00Z">
        <w:r>
          <w:t>s</w:t>
        </w:r>
      </w:ins>
      <w:ins w:id="1702" w:author="POST#113e" w:date="2021-02-11T15:46:00Z">
        <w:r w:rsidR="00813237">
          <w:t>.</w:t>
        </w:r>
      </w:ins>
    </w:p>
    <w:p w14:paraId="3EE72BB7" w14:textId="6EA13198" w:rsidR="003126B6" w:rsidRPr="001A2A70" w:rsidRDefault="00C57823" w:rsidP="003A54B7">
      <w:pPr>
        <w:pStyle w:val="B1"/>
        <w:rPr>
          <w:ins w:id="1703" w:author="RAN2#113e" w:date="2021-02-05T17:06:00Z"/>
        </w:rPr>
      </w:pPr>
      <w:ins w:id="1704" w:author="POST#113e" w:date="2021-02-11T15:45:00Z">
        <w:r>
          <w:t>-</w:t>
        </w:r>
        <w:r>
          <w:tab/>
        </w:r>
        <w:r w:rsidRPr="003A54B7">
          <w:rPr>
            <w:b/>
            <w:bCs/>
          </w:rPr>
          <w:t>Solution 2</w:t>
        </w:r>
        <w:r>
          <w:t>:</w:t>
        </w:r>
      </w:ins>
      <w:ins w:id="1705" w:author="RAN2#113e" w:date="2021-02-05T17:06:00Z">
        <w:del w:id="1706" w:author="POST#113e" w:date="2021-02-11T15:45:00Z">
          <w:r w:rsidR="003126B6" w:rsidDel="00C57823">
            <w:delText>,</w:delText>
          </w:r>
        </w:del>
        <w:r w:rsidR="003126B6">
          <w:t xml:space="preserve"> UE only performs measurement on single RS type</w:t>
        </w:r>
        <w:del w:id="1707" w:author="POST#113e" w:date="2021-02-11T15:45:00Z">
          <w:r w:rsidR="003126B6" w:rsidDel="00C57823">
            <w:delText>)</w:delText>
          </w:r>
        </w:del>
        <w:r w:rsidR="003126B6">
          <w:t>.</w:t>
        </w:r>
      </w:ins>
    </w:p>
    <w:p w14:paraId="27A51D02" w14:textId="006CBFF3" w:rsidR="003126B6" w:rsidRPr="00365BED" w:rsidRDefault="00E711EE" w:rsidP="00A85A89">
      <w:pPr>
        <w:rPr>
          <w:ins w:id="1708" w:author="Tuomas Tirronen" w:date="2020-12-18T17:46:00Z"/>
        </w:rPr>
      </w:pPr>
      <w:ins w:id="1709" w:author="POST#113e" w:date="2021-02-11T15:46:00Z">
        <w:r>
          <w:t xml:space="preserve">From RAN2’s perspective, other </w:t>
        </w:r>
        <w:commentRangeStart w:id="1710"/>
        <w:proofErr w:type="gramStart"/>
        <w:r>
          <w:t xml:space="preserve">solution </w:t>
        </w:r>
      </w:ins>
      <w:commentRangeEnd w:id="1710"/>
      <w:r w:rsidR="00FC30B0">
        <w:rPr>
          <w:rStyle w:val="CommentReference"/>
        </w:rPr>
        <w:commentReference w:id="1710"/>
      </w:r>
      <w:ins w:id="1711" w:author="POST#113e" w:date="2021-02-11T15:46:00Z">
        <w:r>
          <w:t>are</w:t>
        </w:r>
        <w:proofErr w:type="gramEnd"/>
        <w:r>
          <w:t xml:space="preserve"> not precluded.</w:t>
        </w:r>
      </w:ins>
    </w:p>
    <w:p w14:paraId="4ACB7A97" w14:textId="0BCE3A6F" w:rsidR="00A85A89" w:rsidRDefault="00A85A89" w:rsidP="00A85A89">
      <w:pPr>
        <w:pStyle w:val="Heading3"/>
        <w:rPr>
          <w:ins w:id="1712" w:author="Tuomas Tirronen" w:date="2020-12-18T17:46:00Z"/>
        </w:rPr>
      </w:pPr>
      <w:bookmarkStart w:id="1713" w:name="_Toc51768583"/>
      <w:bookmarkStart w:id="1714" w:name="_Toc51771090"/>
      <w:bookmarkStart w:id="1715" w:name="_Toc56764067"/>
      <w:bookmarkStart w:id="1716" w:name="_Toc64544438"/>
      <w:ins w:id="1717" w:author="Tuomas Tirronen" w:date="2020-12-18T17:46:00Z">
        <w:r w:rsidRPr="009F0FB6">
          <w:t>8.4</w:t>
        </w:r>
        <w:proofErr w:type="gramStart"/>
        <w:r w:rsidRPr="009F0FB6">
          <w:t>.</w:t>
        </w:r>
        <w:proofErr w:type="gramEnd"/>
        <w:del w:id="1718" w:author="RAN2#113e" w:date="2021-02-11T15:02:00Z">
          <w:r w:rsidRPr="009F0FB6" w:rsidDel="002E28EB">
            <w:delText>2</w:delText>
          </w:r>
        </w:del>
      </w:ins>
      <w:ins w:id="1719" w:author="RAN2#113e" w:date="2021-02-11T15:02:00Z">
        <w:r w:rsidR="002E28EB">
          <w:t>4</w:t>
        </w:r>
      </w:ins>
      <w:ins w:id="1720" w:author="Tuomas Tirronen" w:date="2020-12-18T17:46:00Z">
        <w:r w:rsidRPr="009F0FB6">
          <w:tab/>
          <w:t>Analysis of UE power saving</w:t>
        </w:r>
        <w:bookmarkEnd w:id="1713"/>
        <w:bookmarkEnd w:id="1714"/>
        <w:bookmarkEnd w:id="1715"/>
        <w:bookmarkEnd w:id="1716"/>
      </w:ins>
    </w:p>
    <w:p w14:paraId="7B2ADFCC" w14:textId="553153BC" w:rsidR="00A85A89" w:rsidRDefault="00A85A89" w:rsidP="00B63299">
      <w:pPr>
        <w:rPr>
          <w:ins w:id="1721" w:author="Tuomas Tirronen" w:date="2020-12-18T17:46:00Z"/>
        </w:rPr>
      </w:pPr>
      <w:ins w:id="1722" w:author="Tuomas Tirronen" w:date="2020-12-18T17:46:00Z">
        <w:r>
          <w:t>Annex E.2 lists power saving results and analysis</w:t>
        </w:r>
        <w:del w:id="1723" w:author="Pre 113e" w:date="2021-01-12T20:26:00Z">
          <w:r w:rsidDel="00E27F1D">
            <w:delText xml:space="preserve"> provided in </w:delText>
          </w:r>
        </w:del>
        <w:del w:id="1724" w:author="Pre 113e" w:date="2021-01-12T20:22:00Z">
          <w:r w:rsidDel="00B24B29">
            <w:delText>R2-2009620</w:delText>
          </w:r>
        </w:del>
        <w:r>
          <w:t xml:space="preserve">. </w:t>
        </w:r>
      </w:ins>
    </w:p>
    <w:p w14:paraId="36D8995C" w14:textId="545595E2" w:rsidR="00A85A89" w:rsidRDefault="00A85A89" w:rsidP="00B63299">
      <w:pPr>
        <w:rPr>
          <w:ins w:id="1725" w:author="Tuomas Tirronen" w:date="2020-12-18T17:46:00Z"/>
        </w:rPr>
      </w:pPr>
      <w:ins w:id="1726" w:author="Tuomas Tirronen" w:date="2020-12-18T17:46:00Z">
        <w:r>
          <w:t xml:space="preserve">In summary, </w:t>
        </w:r>
        <w:del w:id="1727" w:author="Pre 113e" w:date="2021-01-12T20:22:00Z">
          <w:r w:rsidDel="00B24B29">
            <w:delText>R2-2009620</w:delText>
          </w:r>
        </w:del>
      </w:ins>
      <w:ins w:id="1728" w:author="Pre 113e" w:date="2021-01-12T20:26:00Z">
        <w:r w:rsidR="00E27F1D">
          <w:t>one source</w:t>
        </w:r>
      </w:ins>
      <w:ins w:id="1729" w:author="RAN2#113e" w:date="2021-02-11T16:35:00Z">
        <w:r w:rsidR="002D262B">
          <w:t xml:space="preserve"> [9]</w:t>
        </w:r>
      </w:ins>
      <w:ins w:id="1730"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ins w:id="1731" w:author="POST#113e" w:date="2021-02-11T15:49:00Z">
        <w:r w:rsidR="0048682E">
          <w:t xml:space="preserve"> (</w:t>
        </w:r>
      </w:ins>
      <w:ins w:id="1732" w:author="POST#113e" w:date="2021-02-18T10:24:00Z">
        <w:r w:rsidR="00037AC0">
          <w:t>o</w:t>
        </w:r>
      </w:ins>
      <w:ins w:id="1733" w:author="POST#113e" w:date="2021-02-11T15:49:00Z">
        <w:r w:rsidR="0048682E">
          <w:t>ne hour relaxation is the maximum possible in Rel-16)</w:t>
        </w:r>
      </w:ins>
      <w:ins w:id="1734" w:author="Tuomas Tirronen" w:date="2020-12-18T17:46:00Z">
        <w:r>
          <w:t>.</w:t>
        </w:r>
      </w:ins>
    </w:p>
    <w:p w14:paraId="2E8028D4" w14:textId="6E7C377F" w:rsidR="00A85A89" w:rsidRPr="00625825" w:rsidDel="003126B6" w:rsidRDefault="00A85A89" w:rsidP="00B63299">
      <w:pPr>
        <w:pStyle w:val="EditorsNote"/>
        <w:rPr>
          <w:ins w:id="1735" w:author="Tuomas Tirronen" w:date="2020-12-18T17:46:00Z"/>
          <w:del w:id="1736" w:author="RAN2#113e" w:date="2021-02-05T17:06:00Z"/>
        </w:rPr>
      </w:pPr>
      <w:ins w:id="1737" w:author="Tuomas Tirronen" w:date="2020-12-18T17:46:00Z">
        <w:del w:id="1738" w:author="RAN2#113e" w:date="2021-02-05T17:06:00Z">
          <w:r w:rsidRPr="00625825" w:rsidDel="003126B6">
            <w:delText xml:space="preserve">Editor’s note: FFS RAN2 agreed conclusions and possible recommendations and references to other results. </w:delText>
          </w:r>
        </w:del>
      </w:ins>
    </w:p>
    <w:p w14:paraId="4C825371" w14:textId="7FC1B482" w:rsidR="003126B6" w:rsidRPr="00C12555" w:rsidRDefault="003126B6" w:rsidP="003126B6">
      <w:pPr>
        <w:rPr>
          <w:ins w:id="1739" w:author="RAN2#113e" w:date="2021-02-05T17:07:00Z"/>
          <w:color w:val="000000"/>
          <w:lang w:val="en-US" w:eastAsia="zh-CN"/>
        </w:rPr>
      </w:pPr>
      <w:ins w:id="1740" w:author="RAN2#113e" w:date="2021-02-05T17:07:00Z">
        <w:r>
          <w:rPr>
            <w:rFonts w:hint="eastAsia"/>
            <w:kern w:val="2"/>
            <w:lang w:eastAsia="zh-CN"/>
          </w:rPr>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del w:id="1741" w:author="POST#113e" w:date="2021-02-11T15:23:00Z">
          <w:r w:rsidRPr="00C12555" w:rsidDel="007266FF">
            <w:rPr>
              <w:kern w:val="2"/>
              <w:lang w:eastAsia="zh-CN"/>
            </w:rPr>
            <w:delText xml:space="preserve">Connected </w:delText>
          </w:r>
        </w:del>
      </w:ins>
      <w:ins w:id="1742" w:author="POST#113e" w:date="2021-02-11T15:23:00Z">
        <w:r w:rsidR="007266FF">
          <w:rPr>
            <w:kern w:val="2"/>
            <w:lang w:eastAsia="zh-CN"/>
          </w:rPr>
          <w:t xml:space="preserve">CONNECTED </w:t>
        </w:r>
      </w:ins>
      <w:ins w:id="1743" w:author="RAN2#113e" w:date="2021-02-05T17:07:00Z">
        <w:r w:rsidRPr="00C12555">
          <w:rPr>
            <w:kern w:val="2"/>
            <w:lang w:eastAsia="zh-CN"/>
          </w:rPr>
          <w:t>UEs, 11.1% - 26.6% power saving gains are observed, at the cost of an increase of handover failure rate from 0% to 0.26% for stationary or low mobility (e.g., 3</w:t>
        </w:r>
      </w:ins>
      <w:ins w:id="1744" w:author="POST#113e" w:date="2021-02-11T15:23:00Z">
        <w:r w:rsidR="0092174C">
          <w:rPr>
            <w:kern w:val="2"/>
            <w:lang w:eastAsia="zh-CN"/>
          </w:rPr>
          <w:t xml:space="preserve"> </w:t>
        </w:r>
      </w:ins>
      <w:ins w:id="1745" w:author="RAN2#113e" w:date="2021-02-05T17:07:00Z">
        <w:r w:rsidRPr="00C12555">
          <w:rPr>
            <w:kern w:val="2"/>
            <w:lang w:eastAsia="zh-CN"/>
          </w:rPr>
          <w:t>km/h) case.</w:t>
        </w:r>
      </w:ins>
    </w:p>
    <w:p w14:paraId="3EC7F270" w14:textId="0039A29E" w:rsidR="003126B6" w:rsidRDefault="003126B6" w:rsidP="003126B6">
      <w:pPr>
        <w:rPr>
          <w:ins w:id="1746" w:author="RAN2#113e" w:date="2021-02-05T17:07:00Z"/>
          <w:kern w:val="2"/>
        </w:rPr>
      </w:pPr>
      <w:ins w:id="1747" w:author="RAN2#113e" w:date="2021-02-05T17:07:00Z">
        <w:r>
          <w:t xml:space="preserve">In addition, one source </w:t>
        </w:r>
      </w:ins>
      <w:ins w:id="1748" w:author="RAN2#113e" w:date="2021-02-11T16:35:00Z">
        <w:r w:rsidR="002D262B">
          <w:t xml:space="preserve">[11] </w:t>
        </w:r>
      </w:ins>
      <w:ins w:id="1749" w:author="RAN2#113e" w:date="2021-02-05T17:07:00Z">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The result shows that for DRX cycle =1280</w:t>
        </w:r>
      </w:ins>
      <w:ins w:id="1750" w:author="POST#113e" w:date="2021-02-11T15:23:00Z">
        <w:r w:rsidR="0092174C">
          <w:rPr>
            <w:color w:val="000000"/>
          </w:rPr>
          <w:t xml:space="preserve"> </w:t>
        </w:r>
      </w:ins>
      <w:ins w:id="1751" w:author="RAN2#113e" w:date="2021-02-05T17:07:00Z">
        <w:r>
          <w:rPr>
            <w:color w:val="000000"/>
          </w:rPr>
          <w:t xml:space="preserve">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05AB0EA8" w14:textId="77777777" w:rsidR="00A85A89" w:rsidRPr="003C3EF8" w:rsidRDefault="00A85A89" w:rsidP="00A85A89">
      <w:pPr>
        <w:rPr>
          <w:ins w:id="1752" w:author="Tuomas Tirronen" w:date="2020-12-18T17:46:00Z"/>
        </w:rPr>
      </w:pPr>
    </w:p>
    <w:p w14:paraId="0E5DFB02" w14:textId="77777777" w:rsidR="00A85A89" w:rsidRPr="000E647A" w:rsidRDefault="00A85A89" w:rsidP="00A85A89">
      <w:pPr>
        <w:pStyle w:val="Heading3"/>
        <w:rPr>
          <w:ins w:id="1753" w:author="Tuomas Tirronen" w:date="2020-12-18T17:46:00Z"/>
        </w:rPr>
      </w:pPr>
      <w:bookmarkStart w:id="1754" w:name="_Toc51768584"/>
      <w:bookmarkStart w:id="1755" w:name="_Toc51771091"/>
      <w:bookmarkStart w:id="1756" w:name="_Toc56764068"/>
      <w:bookmarkStart w:id="1757" w:name="_Toc64544439"/>
      <w:commentRangeStart w:id="1758"/>
      <w:ins w:id="1759" w:author="Tuomas Tirronen" w:date="2020-12-18T17:46:00Z">
        <w:r>
          <w:t>8</w:t>
        </w:r>
        <w:r w:rsidRPr="000E647A">
          <w:t>.</w:t>
        </w:r>
        <w:r>
          <w:t>4</w:t>
        </w:r>
        <w:r w:rsidRPr="000E647A">
          <w:t>.3</w:t>
        </w:r>
        <w:r w:rsidRPr="000E647A">
          <w:tab/>
          <w:t xml:space="preserve">Analysis of </w:t>
        </w:r>
        <w:r>
          <w:t>performance impacts</w:t>
        </w:r>
        <w:bookmarkEnd w:id="1754"/>
        <w:bookmarkEnd w:id="1755"/>
        <w:bookmarkEnd w:id="1756"/>
        <w:bookmarkEnd w:id="1757"/>
      </w:ins>
    </w:p>
    <w:p w14:paraId="46732324" w14:textId="77777777" w:rsidR="00A85A89" w:rsidRPr="000E647A" w:rsidRDefault="00A85A89" w:rsidP="00A85A89">
      <w:pPr>
        <w:pStyle w:val="Heading3"/>
        <w:rPr>
          <w:ins w:id="1760" w:author="Tuomas Tirronen" w:date="2020-12-18T17:46:00Z"/>
        </w:rPr>
      </w:pPr>
      <w:bookmarkStart w:id="1761" w:name="_Toc51768585"/>
      <w:bookmarkStart w:id="1762" w:name="_Toc51771092"/>
      <w:bookmarkStart w:id="1763" w:name="_Toc56764069"/>
      <w:bookmarkStart w:id="1764" w:name="_Toc64544440"/>
      <w:ins w:id="1765" w:author="Tuomas Tirronen" w:date="2020-12-18T17:46:00Z">
        <w:r>
          <w:t>8</w:t>
        </w:r>
        <w:r w:rsidRPr="000E647A">
          <w:t>.</w:t>
        </w:r>
        <w:r>
          <w:t>4</w:t>
        </w:r>
        <w:r w:rsidRPr="000E647A">
          <w:t>.4</w:t>
        </w:r>
        <w:r w:rsidRPr="000E647A">
          <w:tab/>
          <w:t xml:space="preserve">Analysis of </w:t>
        </w:r>
        <w:r>
          <w:t>coexistence with legacy UEs</w:t>
        </w:r>
        <w:bookmarkEnd w:id="1761"/>
        <w:bookmarkEnd w:id="1762"/>
        <w:bookmarkEnd w:id="1763"/>
        <w:bookmarkEnd w:id="1764"/>
      </w:ins>
    </w:p>
    <w:p w14:paraId="4A17E462" w14:textId="77777777" w:rsidR="00A85A89" w:rsidRPr="000E647A" w:rsidRDefault="00A85A89" w:rsidP="00A85A89">
      <w:pPr>
        <w:pStyle w:val="Heading3"/>
        <w:rPr>
          <w:ins w:id="1766" w:author="Tuomas Tirronen" w:date="2020-12-18T17:46:00Z"/>
        </w:rPr>
      </w:pPr>
      <w:bookmarkStart w:id="1767" w:name="_Toc51768586"/>
      <w:bookmarkStart w:id="1768" w:name="_Toc51771093"/>
      <w:bookmarkStart w:id="1769" w:name="_Toc56764070"/>
      <w:bookmarkStart w:id="1770" w:name="_Toc64544441"/>
      <w:ins w:id="1771" w:author="Tuomas Tirronen" w:date="2020-12-18T17:46:00Z">
        <w:r>
          <w:t>8</w:t>
        </w:r>
        <w:r w:rsidRPr="000E647A">
          <w:t>.</w:t>
        </w:r>
        <w:r>
          <w:t>4</w:t>
        </w:r>
        <w:r w:rsidRPr="000E647A">
          <w:t>.</w:t>
        </w:r>
        <w:r>
          <w:t>5</w:t>
        </w:r>
        <w:r w:rsidRPr="000E647A">
          <w:tab/>
          <w:t>Analysis of specification impacts</w:t>
        </w:r>
      </w:ins>
      <w:bookmarkEnd w:id="1767"/>
      <w:bookmarkEnd w:id="1768"/>
      <w:bookmarkEnd w:id="1769"/>
      <w:commentRangeEnd w:id="1758"/>
      <w:r w:rsidR="00F13FCD">
        <w:rPr>
          <w:rStyle w:val="CommentReference"/>
          <w:rFonts w:ascii="Times New Roman" w:hAnsi="Times New Roman"/>
        </w:rPr>
        <w:commentReference w:id="1758"/>
      </w:r>
      <w:bookmarkEnd w:id="1770"/>
    </w:p>
    <w:p w14:paraId="26632A32" w14:textId="25139EDD" w:rsidR="0066543A" w:rsidDel="00A85A89" w:rsidRDefault="0066543A" w:rsidP="00FC4F7C">
      <w:pPr>
        <w:rPr>
          <w:del w:id="1772" w:author="Tuomas Tirronen" w:date="2020-12-18T17:46:00Z"/>
        </w:rPr>
      </w:pPr>
      <w:del w:id="1773" w:author="Tuomas Tirronen" w:date="2020-12-18T17:46:00Z">
        <w:r w:rsidDel="00A85A89">
          <w:delText>[Editor's Note: This structure of this clause may be modified as it is populated with text proposals from RAN2.]</w:delText>
        </w:r>
      </w:del>
    </w:p>
    <w:p w14:paraId="45567D75" w14:textId="77777777" w:rsidR="0066543A" w:rsidRPr="00AD4315" w:rsidRDefault="0066543A" w:rsidP="00FC4F7C">
      <w:pPr>
        <w:rPr>
          <w:rFonts w:eastAsia="Calibri"/>
        </w:rPr>
      </w:pPr>
    </w:p>
    <w:p w14:paraId="2217BB4F" w14:textId="77777777" w:rsidR="0066543A" w:rsidRPr="000E647A" w:rsidRDefault="0066543A" w:rsidP="0066543A">
      <w:pPr>
        <w:pStyle w:val="Heading1"/>
      </w:pPr>
      <w:bookmarkStart w:id="1774" w:name="_Toc51768587"/>
      <w:bookmarkStart w:id="1775" w:name="_Toc51771094"/>
      <w:bookmarkStart w:id="1776" w:name="_Toc56714336"/>
      <w:bookmarkStart w:id="1777" w:name="_Toc57126603"/>
      <w:bookmarkStart w:id="1778" w:name="_Toc57126724"/>
      <w:bookmarkStart w:id="1779" w:name="_Toc57127671"/>
      <w:bookmarkStart w:id="1780" w:name="_Toc57127780"/>
      <w:bookmarkStart w:id="1781" w:name="_Toc57136480"/>
      <w:bookmarkStart w:id="1782" w:name="_Toc57144830"/>
      <w:bookmarkStart w:id="1783" w:name="_Toc64544442"/>
      <w:bookmarkEnd w:id="1277"/>
      <w:bookmarkEnd w:id="1278"/>
      <w:r>
        <w:lastRenderedPageBreak/>
        <w:t>9</w:t>
      </w:r>
      <w:r w:rsidRPr="000E647A">
        <w:tab/>
      </w:r>
      <w:r>
        <w:t>Coverage recovery</w:t>
      </w:r>
      <w:bookmarkEnd w:id="1774"/>
      <w:bookmarkEnd w:id="1775"/>
      <w:bookmarkEnd w:id="1776"/>
      <w:bookmarkEnd w:id="1777"/>
      <w:bookmarkEnd w:id="1778"/>
      <w:bookmarkEnd w:id="1779"/>
      <w:bookmarkEnd w:id="1780"/>
      <w:bookmarkEnd w:id="1781"/>
      <w:bookmarkEnd w:id="1782"/>
      <w:bookmarkEnd w:id="1783"/>
    </w:p>
    <w:p w14:paraId="03799C52" w14:textId="77777777" w:rsidR="0066543A" w:rsidRPr="000E647A" w:rsidRDefault="0066543A" w:rsidP="0066543A">
      <w:pPr>
        <w:pStyle w:val="Heading2"/>
      </w:pPr>
      <w:bookmarkStart w:id="1784" w:name="_Toc51768588"/>
      <w:bookmarkStart w:id="1785" w:name="_Toc51771095"/>
      <w:bookmarkStart w:id="1786" w:name="_Toc56714337"/>
      <w:bookmarkStart w:id="1787" w:name="_Toc57126604"/>
      <w:bookmarkStart w:id="1788" w:name="_Toc57126725"/>
      <w:bookmarkStart w:id="1789" w:name="_Toc57127672"/>
      <w:bookmarkStart w:id="1790" w:name="_Toc57127781"/>
      <w:bookmarkStart w:id="1791" w:name="_Toc57136481"/>
      <w:bookmarkStart w:id="1792" w:name="_Toc57144831"/>
      <w:bookmarkStart w:id="1793" w:name="_Toc64544443"/>
      <w:r>
        <w:t>9</w:t>
      </w:r>
      <w:r w:rsidRPr="000E647A">
        <w:t>.</w:t>
      </w:r>
      <w:r>
        <w:t>0</w:t>
      </w:r>
      <w:r w:rsidRPr="000E647A">
        <w:tab/>
      </w:r>
      <w:r>
        <w:t>Introduction to c</w:t>
      </w:r>
      <w:r w:rsidRPr="000E647A">
        <w:t>overage recovery</w:t>
      </w:r>
      <w:bookmarkEnd w:id="1784"/>
      <w:bookmarkEnd w:id="1785"/>
      <w:bookmarkEnd w:id="1786"/>
      <w:bookmarkEnd w:id="1787"/>
      <w:bookmarkEnd w:id="1788"/>
      <w:bookmarkEnd w:id="1789"/>
      <w:bookmarkEnd w:id="1790"/>
      <w:bookmarkEnd w:id="1791"/>
      <w:bookmarkEnd w:id="1792"/>
      <w:bookmarkEnd w:id="1793"/>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794" w:name="_Toc56714338"/>
      <w:bookmarkStart w:id="1795" w:name="_Toc57126605"/>
      <w:bookmarkStart w:id="1796" w:name="_Toc57126726"/>
      <w:bookmarkStart w:id="1797" w:name="_Toc57127673"/>
      <w:bookmarkStart w:id="1798" w:name="_Toc57127782"/>
      <w:bookmarkStart w:id="1799" w:name="_Toc57136482"/>
      <w:bookmarkStart w:id="1800" w:name="_Toc57144832"/>
      <w:bookmarkStart w:id="1801" w:name="_Toc64544444"/>
      <w:r>
        <w:t>9</w:t>
      </w:r>
      <w:r w:rsidRPr="000E647A">
        <w:t>.</w:t>
      </w:r>
      <w:r>
        <w:t>1</w:t>
      </w:r>
      <w:r w:rsidRPr="000E647A">
        <w:tab/>
      </w:r>
      <w:r>
        <w:t>C</w:t>
      </w:r>
      <w:r w:rsidRPr="000E647A">
        <w:t>overage recovery</w:t>
      </w:r>
      <w:r>
        <w:t xml:space="preserve"> evaluation</w:t>
      </w:r>
      <w:bookmarkEnd w:id="1794"/>
      <w:bookmarkEnd w:id="1795"/>
      <w:bookmarkEnd w:id="1796"/>
      <w:bookmarkEnd w:id="1797"/>
      <w:bookmarkEnd w:id="1798"/>
      <w:bookmarkEnd w:id="1799"/>
      <w:bookmarkEnd w:id="1800"/>
      <w:bookmarkEnd w:id="1801"/>
    </w:p>
    <w:p w14:paraId="551DB0BA" w14:textId="77777777" w:rsidR="0066543A" w:rsidRDefault="0066543A" w:rsidP="0066543A">
      <w:pPr>
        <w:pStyle w:val="Heading3"/>
        <w:rPr>
          <w:lang w:eastAsia="zh-CN"/>
        </w:rPr>
      </w:pPr>
      <w:bookmarkStart w:id="1802" w:name="_Toc56714339"/>
      <w:bookmarkStart w:id="1803" w:name="_Toc57126606"/>
      <w:bookmarkStart w:id="1804" w:name="_Toc57126727"/>
      <w:bookmarkStart w:id="1805" w:name="_Toc57127674"/>
      <w:bookmarkStart w:id="1806" w:name="_Toc57127783"/>
      <w:bookmarkStart w:id="1807" w:name="_Toc57136483"/>
      <w:bookmarkStart w:id="1808" w:name="_Toc57144833"/>
      <w:bookmarkStart w:id="1809" w:name="_Toc64544445"/>
      <w:r>
        <w:rPr>
          <w:lang w:eastAsia="zh-CN"/>
        </w:rPr>
        <w:t>9.1.1</w:t>
      </w:r>
      <w:r>
        <w:rPr>
          <w:lang w:eastAsia="zh-CN"/>
        </w:rPr>
        <w:tab/>
      </w:r>
      <w:r w:rsidRPr="00695E57">
        <w:rPr>
          <w:lang w:eastAsia="zh-CN"/>
        </w:rPr>
        <w:t>Urban scenario at 2.6 GHz</w:t>
      </w:r>
      <w:bookmarkEnd w:id="1802"/>
      <w:bookmarkEnd w:id="1803"/>
      <w:bookmarkEnd w:id="1804"/>
      <w:bookmarkEnd w:id="1805"/>
      <w:bookmarkEnd w:id="1806"/>
      <w:bookmarkEnd w:id="1807"/>
      <w:bookmarkEnd w:id="1808"/>
      <w:bookmarkEnd w:id="1809"/>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 xml:space="preserve">For every sourcing-company result, the amount of compensation for each channel that has MIL below the target value </w:t>
      </w:r>
      <w:proofErr w:type="gramStart"/>
      <w:r w:rsidRPr="00F1262E">
        <w:rPr>
          <w:rFonts w:eastAsia="Calibri"/>
        </w:rPr>
        <w:t>are</w:t>
      </w:r>
      <w:proofErr w:type="gramEnd"/>
      <w:r w:rsidRPr="00F1262E">
        <w:rPr>
          <w:rFonts w:eastAsia="Calibri"/>
        </w:rPr>
        <w:t xml:space="preserv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rFonts w:ascii="Times New Roman" w:hAnsi="Times New Roman"/>
                <w:b/>
              </w:rPr>
            </w:pPr>
            <w:r w:rsidRPr="008A6DE4">
              <w:rPr>
                <w:rFonts w:ascii="Times New Roman" w:hAnsi="Times New Roman"/>
              </w:rPr>
              <w:t>Samsung</w:t>
            </w:r>
          </w:p>
        </w:tc>
        <w:tc>
          <w:tcPr>
            <w:tcW w:w="2448" w:type="dxa"/>
          </w:tcPr>
          <w:p w14:paraId="2510900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772EFA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rFonts w:ascii="Times New Roman" w:hAnsi="Times New Roman"/>
                <w:b/>
              </w:rPr>
            </w:pPr>
            <w:r w:rsidRPr="008A6DE4">
              <w:rPr>
                <w:rFonts w:ascii="Times New Roman" w:hAnsi="Times New Roman"/>
              </w:rPr>
              <w:t>ZTE</w:t>
            </w:r>
          </w:p>
        </w:tc>
        <w:tc>
          <w:tcPr>
            <w:tcW w:w="2448" w:type="dxa"/>
          </w:tcPr>
          <w:p w14:paraId="7CDDA0F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D74A23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rFonts w:ascii="Times New Roman" w:hAnsi="Times New Roman"/>
                <w:b/>
              </w:rPr>
            </w:pPr>
            <w:r w:rsidRPr="008A6DE4">
              <w:rPr>
                <w:rFonts w:ascii="Times New Roman" w:hAnsi="Times New Roman"/>
              </w:rPr>
              <w:t>OPPO</w:t>
            </w:r>
          </w:p>
        </w:tc>
        <w:tc>
          <w:tcPr>
            <w:tcW w:w="2448" w:type="dxa"/>
          </w:tcPr>
          <w:p w14:paraId="3284584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A3B8A1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rFonts w:ascii="Times New Roman" w:hAnsi="Times New Roman"/>
                <w:b/>
              </w:rPr>
            </w:pPr>
            <w:r w:rsidRPr="008A6DE4">
              <w:rPr>
                <w:rFonts w:ascii="Times New Roman" w:hAnsi="Times New Roman"/>
              </w:rPr>
              <w:t>CATT</w:t>
            </w:r>
          </w:p>
        </w:tc>
        <w:tc>
          <w:tcPr>
            <w:tcW w:w="2448" w:type="dxa"/>
          </w:tcPr>
          <w:p w14:paraId="5E249F4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3DFEF16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rFonts w:ascii="Times New Roman" w:hAnsi="Times New Roman"/>
                <w:b/>
              </w:rPr>
            </w:pPr>
            <w:r w:rsidRPr="008A6DE4">
              <w:rPr>
                <w:rFonts w:ascii="Times New Roman" w:hAnsi="Times New Roman"/>
              </w:rPr>
              <w:t>vivo</w:t>
            </w:r>
          </w:p>
        </w:tc>
        <w:tc>
          <w:tcPr>
            <w:tcW w:w="2448" w:type="dxa"/>
          </w:tcPr>
          <w:p w14:paraId="3616E87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7E003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rFonts w:ascii="Times New Roman" w:hAnsi="Times New Roman"/>
                <w:b/>
              </w:rPr>
            </w:pPr>
            <w:r w:rsidRPr="008A6DE4">
              <w:rPr>
                <w:rFonts w:ascii="Times New Roman" w:hAnsi="Times New Roman"/>
              </w:rPr>
              <w:t>Xiaomi</w:t>
            </w:r>
          </w:p>
        </w:tc>
        <w:tc>
          <w:tcPr>
            <w:tcW w:w="2448" w:type="dxa"/>
          </w:tcPr>
          <w:p w14:paraId="0C197CFA"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8DC4A0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rFonts w:ascii="Times New Roman" w:hAnsi="Times New Roman"/>
                <w:b/>
              </w:rPr>
            </w:pPr>
            <w:r w:rsidRPr="008A6DE4">
              <w:rPr>
                <w:rFonts w:ascii="Times New Roman" w:hAnsi="Times New Roman"/>
              </w:rPr>
              <w:t>Futurewei</w:t>
            </w:r>
          </w:p>
        </w:tc>
        <w:tc>
          <w:tcPr>
            <w:tcW w:w="2448" w:type="dxa"/>
          </w:tcPr>
          <w:p w14:paraId="00F0106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4B278CB"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rFonts w:ascii="Times New Roman" w:hAnsi="Times New Roman"/>
                <w:b/>
              </w:rPr>
            </w:pPr>
            <w:r w:rsidRPr="008A6DE4">
              <w:rPr>
                <w:rFonts w:ascii="Times New Roman" w:hAnsi="Times New Roman"/>
              </w:rPr>
              <w:t>Nokia</w:t>
            </w:r>
          </w:p>
        </w:tc>
        <w:tc>
          <w:tcPr>
            <w:tcW w:w="2448" w:type="dxa"/>
          </w:tcPr>
          <w:p w14:paraId="3995F89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496D9D6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rFonts w:ascii="Times New Roman" w:hAnsi="Times New Roman"/>
                <w:b/>
              </w:rPr>
            </w:pPr>
            <w:r w:rsidRPr="008A6DE4">
              <w:rPr>
                <w:rFonts w:ascii="Times New Roman" w:hAnsi="Times New Roman"/>
              </w:rPr>
              <w:t>DCM</w:t>
            </w:r>
          </w:p>
        </w:tc>
        <w:tc>
          <w:tcPr>
            <w:tcW w:w="2448" w:type="dxa"/>
          </w:tcPr>
          <w:p w14:paraId="3AAD713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2ADD51EE"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rFonts w:ascii="Times New Roman" w:hAnsi="Times New Roman"/>
                <w:b/>
              </w:rPr>
            </w:pPr>
            <w:r w:rsidRPr="008A6DE4">
              <w:rPr>
                <w:rFonts w:ascii="Times New Roman" w:hAnsi="Times New Roman"/>
              </w:rPr>
              <w:t>CMCC</w:t>
            </w:r>
          </w:p>
        </w:tc>
        <w:tc>
          <w:tcPr>
            <w:tcW w:w="2448" w:type="dxa"/>
          </w:tcPr>
          <w:p w14:paraId="63CD9DC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622A504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rFonts w:ascii="Times New Roman" w:hAnsi="Times New Roman"/>
                <w:b/>
              </w:rPr>
            </w:pPr>
            <w:r w:rsidRPr="008A6DE4">
              <w:rPr>
                <w:rFonts w:ascii="Times New Roman" w:hAnsi="Times New Roman"/>
              </w:rPr>
              <w:t>Huawei</w:t>
            </w:r>
          </w:p>
        </w:tc>
        <w:tc>
          <w:tcPr>
            <w:tcW w:w="2448" w:type="dxa"/>
          </w:tcPr>
          <w:p w14:paraId="2A4DA45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FA67EE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rFonts w:ascii="Times New Roman" w:hAnsi="Times New Roman"/>
                <w:b/>
              </w:rPr>
            </w:pPr>
            <w:r>
              <w:rPr>
                <w:rFonts w:ascii="Times New Roman" w:hAnsi="Times New Roman"/>
              </w:rPr>
              <w:t>Spreadtrum</w:t>
            </w:r>
          </w:p>
        </w:tc>
        <w:tc>
          <w:tcPr>
            <w:tcW w:w="2448" w:type="dxa"/>
          </w:tcPr>
          <w:p w14:paraId="7689B4D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BEBA574"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rFonts w:ascii="Times New Roman" w:hAnsi="Times New Roman"/>
                <w:b/>
              </w:rPr>
            </w:pPr>
            <w:r w:rsidRPr="008A6DE4">
              <w:rPr>
                <w:rFonts w:ascii="Times New Roman" w:hAnsi="Times New Roman"/>
              </w:rPr>
              <w:t>Apple</w:t>
            </w:r>
          </w:p>
        </w:tc>
        <w:tc>
          <w:tcPr>
            <w:tcW w:w="2448" w:type="dxa"/>
          </w:tcPr>
          <w:p w14:paraId="7DA6A3C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7CE5A77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rFonts w:ascii="Times New Roman" w:hAnsi="Times New Roman"/>
                <w:b/>
              </w:rPr>
            </w:pPr>
            <w:r w:rsidRPr="008A6DE4">
              <w:rPr>
                <w:rFonts w:ascii="Times New Roman" w:hAnsi="Times New Roman"/>
              </w:rPr>
              <w:t>Ericsson</w:t>
            </w:r>
          </w:p>
        </w:tc>
        <w:tc>
          <w:tcPr>
            <w:tcW w:w="2448" w:type="dxa"/>
          </w:tcPr>
          <w:p w14:paraId="5A23239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11A7BD5"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rFonts w:ascii="Times New Roman" w:hAnsi="Times New Roman"/>
                <w:b/>
              </w:rPr>
            </w:pPr>
            <w:r>
              <w:rPr>
                <w:rFonts w:ascii="Times New Roman" w:hAnsi="Times New Roman"/>
              </w:rPr>
              <w:t>InterDigital</w:t>
            </w:r>
          </w:p>
        </w:tc>
        <w:tc>
          <w:tcPr>
            <w:tcW w:w="2448" w:type="dxa"/>
          </w:tcPr>
          <w:p w14:paraId="6BA0A177"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0C5F32D1"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rFonts w:ascii="Times New Roman" w:hAnsi="Times New Roman"/>
                <w:b/>
              </w:rPr>
            </w:pPr>
            <w:r>
              <w:rPr>
                <w:rFonts w:ascii="Times New Roman" w:hAnsi="Times New Roman"/>
              </w:rPr>
              <w:t>Qualcomm</w:t>
            </w:r>
          </w:p>
        </w:tc>
        <w:tc>
          <w:tcPr>
            <w:tcW w:w="2448" w:type="dxa"/>
          </w:tcPr>
          <w:p w14:paraId="3067C418"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17DA8EC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rFonts w:ascii="Times New Roman" w:hAnsi="Times New Roman"/>
                <w:b/>
              </w:rPr>
            </w:pPr>
            <w:r w:rsidRPr="008A6DE4">
              <w:rPr>
                <w:rFonts w:ascii="Times New Roman" w:hAnsi="Times New Roman"/>
              </w:rPr>
              <w:t>Intel</w:t>
            </w:r>
          </w:p>
        </w:tc>
        <w:tc>
          <w:tcPr>
            <w:tcW w:w="2448" w:type="dxa"/>
          </w:tcPr>
          <w:p w14:paraId="05EFE41F"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PUSCH</w:t>
            </w:r>
          </w:p>
        </w:tc>
        <w:tc>
          <w:tcPr>
            <w:tcW w:w="2448" w:type="dxa"/>
          </w:tcPr>
          <w:p w14:paraId="5F0F228C" w14:textId="77777777" w:rsidR="0066543A" w:rsidRPr="008A6DE4" w:rsidRDefault="0066543A" w:rsidP="00D201C3">
            <w:pPr>
              <w:spacing w:after="0"/>
              <w:jc w:val="center"/>
              <w:rPr>
                <w:rFonts w:ascii="Times New Roman" w:hAnsi="Times New Roman"/>
                <w:color w:val="000000"/>
              </w:rPr>
            </w:pPr>
            <w:r w:rsidRPr="008A6DE4">
              <w:rPr>
                <w:rFonts w:ascii="Times New Roman" w:hAnsi="Times New Roman"/>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w:t>
      </w:r>
      <w:r w:rsidRPr="00597DF1">
        <w:rPr>
          <w:rFonts w:eastAsia="Calibri"/>
          <w:lang w:eastAsia="zh-CN"/>
        </w:rPr>
        <w:lastRenderedPageBreak/>
        <w:t xml:space="preserve">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Samsung</w:t>
            </w:r>
          </w:p>
        </w:tc>
        <w:tc>
          <w:tcPr>
            <w:tcW w:w="771" w:type="dxa"/>
          </w:tcPr>
          <w:p w14:paraId="061C34B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20.6</w:t>
            </w:r>
          </w:p>
        </w:tc>
        <w:tc>
          <w:tcPr>
            <w:tcW w:w="772" w:type="dxa"/>
          </w:tcPr>
          <w:p w14:paraId="031E37A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24.6</w:t>
            </w:r>
          </w:p>
        </w:tc>
        <w:tc>
          <w:tcPr>
            <w:tcW w:w="747" w:type="dxa"/>
          </w:tcPr>
          <w:p w14:paraId="3948E0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3BD38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582" w:type="dxa"/>
          </w:tcPr>
          <w:p w14:paraId="3DE475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651" w:type="dxa"/>
          </w:tcPr>
          <w:p w14:paraId="007A65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9ED16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1D3C4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12.2</w:t>
            </w:r>
          </w:p>
        </w:tc>
        <w:tc>
          <w:tcPr>
            <w:tcW w:w="772" w:type="dxa"/>
          </w:tcPr>
          <w:p w14:paraId="441B641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747" w:type="dxa"/>
          </w:tcPr>
          <w:p w14:paraId="69DBDF0F"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309235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09D48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ZTE</w:t>
            </w:r>
          </w:p>
        </w:tc>
        <w:tc>
          <w:tcPr>
            <w:tcW w:w="771" w:type="dxa"/>
          </w:tcPr>
          <w:p w14:paraId="02754D4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9234A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0A0048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47D7A13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582" w:type="dxa"/>
          </w:tcPr>
          <w:p w14:paraId="365073B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651" w:type="dxa"/>
          </w:tcPr>
          <w:p w14:paraId="477387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36139C1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17.7</w:t>
            </w:r>
          </w:p>
        </w:tc>
        <w:tc>
          <w:tcPr>
            <w:tcW w:w="772" w:type="dxa"/>
          </w:tcPr>
          <w:p w14:paraId="2957BA1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c>
          <w:tcPr>
            <w:tcW w:w="772" w:type="dxa"/>
          </w:tcPr>
          <w:p w14:paraId="258A730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13.4</w:t>
            </w:r>
          </w:p>
        </w:tc>
        <w:tc>
          <w:tcPr>
            <w:tcW w:w="747" w:type="dxa"/>
          </w:tcPr>
          <w:p w14:paraId="4B6C6EC6"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9E26C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11.5</w:t>
            </w:r>
          </w:p>
        </w:tc>
        <w:tc>
          <w:tcPr>
            <w:tcW w:w="772" w:type="dxa"/>
          </w:tcPr>
          <w:p w14:paraId="1E68A0A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OPPO</w:t>
            </w:r>
          </w:p>
        </w:tc>
        <w:tc>
          <w:tcPr>
            <w:tcW w:w="771" w:type="dxa"/>
          </w:tcPr>
          <w:p w14:paraId="6CFBFE4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16.0</w:t>
            </w:r>
          </w:p>
        </w:tc>
        <w:tc>
          <w:tcPr>
            <w:tcW w:w="772" w:type="dxa"/>
          </w:tcPr>
          <w:p w14:paraId="1A55E5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20.0</w:t>
            </w:r>
          </w:p>
        </w:tc>
        <w:tc>
          <w:tcPr>
            <w:tcW w:w="747" w:type="dxa"/>
          </w:tcPr>
          <w:p w14:paraId="6C510F1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19.5</w:t>
            </w:r>
          </w:p>
        </w:tc>
        <w:tc>
          <w:tcPr>
            <w:tcW w:w="582" w:type="dxa"/>
          </w:tcPr>
          <w:p w14:paraId="7CBE12F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582" w:type="dxa"/>
          </w:tcPr>
          <w:p w14:paraId="22EB8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651" w:type="dxa"/>
          </w:tcPr>
          <w:p w14:paraId="40E02B1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2E282C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76BFC9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6.8</w:t>
            </w:r>
          </w:p>
        </w:tc>
        <w:tc>
          <w:tcPr>
            <w:tcW w:w="772" w:type="dxa"/>
          </w:tcPr>
          <w:p w14:paraId="3696EA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69C8DB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-3.2</w:t>
            </w:r>
          </w:p>
        </w:tc>
        <w:tc>
          <w:tcPr>
            <w:tcW w:w="582" w:type="dxa"/>
          </w:tcPr>
          <w:p w14:paraId="4EF5A5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40E4DC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CATT</w:t>
            </w:r>
          </w:p>
        </w:tc>
        <w:tc>
          <w:tcPr>
            <w:tcW w:w="771" w:type="dxa"/>
          </w:tcPr>
          <w:p w14:paraId="688AD2F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30CB1E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7B6E267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4BC772A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582" w:type="dxa"/>
          </w:tcPr>
          <w:p w14:paraId="3D8785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651" w:type="dxa"/>
          </w:tcPr>
          <w:p w14:paraId="1313CF7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A0B1F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11.4</w:t>
            </w:r>
          </w:p>
        </w:tc>
        <w:tc>
          <w:tcPr>
            <w:tcW w:w="772" w:type="dxa"/>
          </w:tcPr>
          <w:p w14:paraId="17C4B4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10.0</w:t>
            </w:r>
          </w:p>
        </w:tc>
        <w:tc>
          <w:tcPr>
            <w:tcW w:w="772" w:type="dxa"/>
          </w:tcPr>
          <w:p w14:paraId="704085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47" w:type="dxa"/>
          </w:tcPr>
          <w:p w14:paraId="764E5BF5"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72ACBE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4.6</w:t>
            </w:r>
          </w:p>
        </w:tc>
        <w:tc>
          <w:tcPr>
            <w:tcW w:w="772" w:type="dxa"/>
          </w:tcPr>
          <w:p w14:paraId="7FDD272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vivo</w:t>
            </w:r>
          </w:p>
        </w:tc>
        <w:tc>
          <w:tcPr>
            <w:tcW w:w="771" w:type="dxa"/>
          </w:tcPr>
          <w:p w14:paraId="343172F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14.2</w:t>
            </w:r>
          </w:p>
        </w:tc>
        <w:tc>
          <w:tcPr>
            <w:tcW w:w="772" w:type="dxa"/>
          </w:tcPr>
          <w:p w14:paraId="6813E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22.2</w:t>
            </w:r>
          </w:p>
        </w:tc>
        <w:tc>
          <w:tcPr>
            <w:tcW w:w="747" w:type="dxa"/>
          </w:tcPr>
          <w:p w14:paraId="5EBC62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582" w:type="dxa"/>
          </w:tcPr>
          <w:p w14:paraId="7C1A8F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582" w:type="dxa"/>
          </w:tcPr>
          <w:p w14:paraId="220B8F2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651" w:type="dxa"/>
          </w:tcPr>
          <w:p w14:paraId="307EAEF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772" w:type="dxa"/>
          </w:tcPr>
          <w:p w14:paraId="070A381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15.4</w:t>
            </w:r>
          </w:p>
        </w:tc>
        <w:tc>
          <w:tcPr>
            <w:tcW w:w="772" w:type="dxa"/>
          </w:tcPr>
          <w:p w14:paraId="2E1734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12.9</w:t>
            </w:r>
          </w:p>
        </w:tc>
        <w:tc>
          <w:tcPr>
            <w:tcW w:w="772" w:type="dxa"/>
          </w:tcPr>
          <w:p w14:paraId="4B462A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747" w:type="dxa"/>
          </w:tcPr>
          <w:p w14:paraId="5DE30B8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-2.8</w:t>
            </w:r>
          </w:p>
        </w:tc>
        <w:tc>
          <w:tcPr>
            <w:tcW w:w="582" w:type="dxa"/>
          </w:tcPr>
          <w:p w14:paraId="6A3EE71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772" w:type="dxa"/>
          </w:tcPr>
          <w:p w14:paraId="0A34CA3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Xiaomi</w:t>
            </w:r>
          </w:p>
        </w:tc>
        <w:tc>
          <w:tcPr>
            <w:tcW w:w="771" w:type="dxa"/>
          </w:tcPr>
          <w:p w14:paraId="71660D6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72" w:type="dxa"/>
          </w:tcPr>
          <w:p w14:paraId="731D16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747" w:type="dxa"/>
          </w:tcPr>
          <w:p w14:paraId="3DF48CC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69CA9B1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582" w:type="dxa"/>
          </w:tcPr>
          <w:p w14:paraId="1CADB76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11.6</w:t>
            </w:r>
          </w:p>
        </w:tc>
        <w:tc>
          <w:tcPr>
            <w:tcW w:w="651" w:type="dxa"/>
          </w:tcPr>
          <w:p w14:paraId="4F61944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D833C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11.9</w:t>
            </w:r>
          </w:p>
        </w:tc>
        <w:tc>
          <w:tcPr>
            <w:tcW w:w="772" w:type="dxa"/>
          </w:tcPr>
          <w:p w14:paraId="5EB1A4A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9.2</w:t>
            </w:r>
          </w:p>
        </w:tc>
        <w:tc>
          <w:tcPr>
            <w:tcW w:w="772" w:type="dxa"/>
          </w:tcPr>
          <w:p w14:paraId="60071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0C448A4C"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C7A43E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4.9</w:t>
            </w:r>
          </w:p>
        </w:tc>
        <w:tc>
          <w:tcPr>
            <w:tcW w:w="772" w:type="dxa"/>
          </w:tcPr>
          <w:p w14:paraId="398AC0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Futurewei</w:t>
            </w:r>
          </w:p>
        </w:tc>
        <w:tc>
          <w:tcPr>
            <w:tcW w:w="771" w:type="dxa"/>
          </w:tcPr>
          <w:p w14:paraId="254DE8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772" w:type="dxa"/>
          </w:tcPr>
          <w:p w14:paraId="38E898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9.3</w:t>
            </w:r>
          </w:p>
        </w:tc>
        <w:tc>
          <w:tcPr>
            <w:tcW w:w="747" w:type="dxa"/>
          </w:tcPr>
          <w:p w14:paraId="4E41718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582" w:type="dxa"/>
          </w:tcPr>
          <w:p w14:paraId="3FAC550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5.6</w:t>
            </w:r>
          </w:p>
        </w:tc>
        <w:tc>
          <w:tcPr>
            <w:tcW w:w="582" w:type="dxa"/>
          </w:tcPr>
          <w:p w14:paraId="5146CE5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6.4</w:t>
            </w:r>
          </w:p>
        </w:tc>
        <w:tc>
          <w:tcPr>
            <w:tcW w:w="651" w:type="dxa"/>
          </w:tcPr>
          <w:p w14:paraId="2467204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34CEA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8D2D35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B03C10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A10D10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22FEF2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9C0006"/>
                <w:sz w:val="16"/>
                <w:szCs w:val="16"/>
              </w:rPr>
              <w:t>-1.1</w:t>
            </w:r>
          </w:p>
        </w:tc>
        <w:tc>
          <w:tcPr>
            <w:tcW w:w="772" w:type="dxa"/>
          </w:tcPr>
          <w:p w14:paraId="03F798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Nokia</w:t>
            </w:r>
          </w:p>
        </w:tc>
        <w:tc>
          <w:tcPr>
            <w:tcW w:w="771" w:type="dxa"/>
          </w:tcPr>
          <w:p w14:paraId="133689E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72" w:type="dxa"/>
          </w:tcPr>
          <w:p w14:paraId="2E54B04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23.9</w:t>
            </w:r>
          </w:p>
        </w:tc>
        <w:tc>
          <w:tcPr>
            <w:tcW w:w="747" w:type="dxa"/>
          </w:tcPr>
          <w:p w14:paraId="01FB02A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582" w:type="dxa"/>
          </w:tcPr>
          <w:p w14:paraId="15A0EA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22.9</w:t>
            </w:r>
          </w:p>
        </w:tc>
        <w:tc>
          <w:tcPr>
            <w:tcW w:w="582" w:type="dxa"/>
          </w:tcPr>
          <w:p w14:paraId="59458F3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21.7</w:t>
            </w:r>
          </w:p>
        </w:tc>
        <w:tc>
          <w:tcPr>
            <w:tcW w:w="651" w:type="dxa"/>
          </w:tcPr>
          <w:p w14:paraId="5C93A53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7361B5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61C3320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862AEC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47" w:type="dxa"/>
          </w:tcPr>
          <w:p w14:paraId="1CD6D9C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796DCC4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772" w:type="dxa"/>
          </w:tcPr>
          <w:p w14:paraId="0442E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DCM</w:t>
            </w:r>
          </w:p>
        </w:tc>
        <w:tc>
          <w:tcPr>
            <w:tcW w:w="771" w:type="dxa"/>
          </w:tcPr>
          <w:p w14:paraId="1D61A2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772" w:type="dxa"/>
          </w:tcPr>
          <w:p w14:paraId="45A1ECD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18.1</w:t>
            </w:r>
          </w:p>
        </w:tc>
        <w:tc>
          <w:tcPr>
            <w:tcW w:w="747" w:type="dxa"/>
          </w:tcPr>
          <w:p w14:paraId="7007F6D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14.1</w:t>
            </w:r>
          </w:p>
        </w:tc>
        <w:tc>
          <w:tcPr>
            <w:tcW w:w="582" w:type="dxa"/>
          </w:tcPr>
          <w:p w14:paraId="7C9607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7.2</w:t>
            </w:r>
          </w:p>
        </w:tc>
        <w:tc>
          <w:tcPr>
            <w:tcW w:w="582" w:type="dxa"/>
          </w:tcPr>
          <w:p w14:paraId="22BCC23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10.3</w:t>
            </w:r>
          </w:p>
        </w:tc>
        <w:tc>
          <w:tcPr>
            <w:tcW w:w="651" w:type="dxa"/>
          </w:tcPr>
          <w:p w14:paraId="3E72601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4DE069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12.4</w:t>
            </w:r>
          </w:p>
        </w:tc>
        <w:tc>
          <w:tcPr>
            <w:tcW w:w="772" w:type="dxa"/>
          </w:tcPr>
          <w:p w14:paraId="14B072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16.2</w:t>
            </w:r>
          </w:p>
        </w:tc>
        <w:tc>
          <w:tcPr>
            <w:tcW w:w="772" w:type="dxa"/>
          </w:tcPr>
          <w:p w14:paraId="5032E9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4C3167A4"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1E61DA2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2AFA6F9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CMCC</w:t>
            </w:r>
          </w:p>
        </w:tc>
        <w:tc>
          <w:tcPr>
            <w:tcW w:w="771" w:type="dxa"/>
          </w:tcPr>
          <w:p w14:paraId="2F9C648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772" w:type="dxa"/>
          </w:tcPr>
          <w:p w14:paraId="1DC9E6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65AC5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21.3</w:t>
            </w:r>
          </w:p>
        </w:tc>
        <w:tc>
          <w:tcPr>
            <w:tcW w:w="582" w:type="dxa"/>
          </w:tcPr>
          <w:p w14:paraId="20A87C6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14.8</w:t>
            </w:r>
          </w:p>
        </w:tc>
        <w:tc>
          <w:tcPr>
            <w:tcW w:w="582" w:type="dxa"/>
          </w:tcPr>
          <w:p w14:paraId="7AB9CD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17.6</w:t>
            </w:r>
          </w:p>
        </w:tc>
        <w:tc>
          <w:tcPr>
            <w:tcW w:w="651" w:type="dxa"/>
          </w:tcPr>
          <w:p w14:paraId="44FCE7D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35579EF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13.5</w:t>
            </w:r>
          </w:p>
        </w:tc>
        <w:tc>
          <w:tcPr>
            <w:tcW w:w="772" w:type="dxa"/>
          </w:tcPr>
          <w:p w14:paraId="7D7949F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11.7</w:t>
            </w:r>
          </w:p>
        </w:tc>
        <w:tc>
          <w:tcPr>
            <w:tcW w:w="772" w:type="dxa"/>
          </w:tcPr>
          <w:p w14:paraId="3118187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047092C9"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DBBE9E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10.1</w:t>
            </w:r>
          </w:p>
        </w:tc>
        <w:tc>
          <w:tcPr>
            <w:tcW w:w="772" w:type="dxa"/>
          </w:tcPr>
          <w:p w14:paraId="5D094EA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Huawei</w:t>
            </w:r>
          </w:p>
        </w:tc>
        <w:tc>
          <w:tcPr>
            <w:tcW w:w="771" w:type="dxa"/>
          </w:tcPr>
          <w:p w14:paraId="14876C5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19.0</w:t>
            </w:r>
          </w:p>
        </w:tc>
        <w:tc>
          <w:tcPr>
            <w:tcW w:w="772" w:type="dxa"/>
          </w:tcPr>
          <w:p w14:paraId="2A53730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23.0</w:t>
            </w:r>
          </w:p>
        </w:tc>
        <w:tc>
          <w:tcPr>
            <w:tcW w:w="747" w:type="dxa"/>
          </w:tcPr>
          <w:p w14:paraId="5E70F3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17.9</w:t>
            </w:r>
          </w:p>
        </w:tc>
        <w:tc>
          <w:tcPr>
            <w:tcW w:w="582" w:type="dxa"/>
          </w:tcPr>
          <w:p w14:paraId="2E40A0F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15.7</w:t>
            </w:r>
          </w:p>
        </w:tc>
        <w:tc>
          <w:tcPr>
            <w:tcW w:w="582" w:type="dxa"/>
          </w:tcPr>
          <w:p w14:paraId="006C06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15.6</w:t>
            </w:r>
          </w:p>
        </w:tc>
        <w:tc>
          <w:tcPr>
            <w:tcW w:w="651" w:type="dxa"/>
          </w:tcPr>
          <w:p w14:paraId="4B390CB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6A969D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18.6</w:t>
            </w:r>
          </w:p>
        </w:tc>
        <w:tc>
          <w:tcPr>
            <w:tcW w:w="772" w:type="dxa"/>
          </w:tcPr>
          <w:p w14:paraId="0C4DA27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5D73E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16.3</w:t>
            </w:r>
          </w:p>
        </w:tc>
        <w:tc>
          <w:tcPr>
            <w:tcW w:w="747" w:type="dxa"/>
          </w:tcPr>
          <w:p w14:paraId="31348797"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426C7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7.7</w:t>
            </w:r>
          </w:p>
        </w:tc>
        <w:tc>
          <w:tcPr>
            <w:tcW w:w="772" w:type="dxa"/>
          </w:tcPr>
          <w:p w14:paraId="5A471A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6F28FB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13.2</w:t>
            </w:r>
          </w:p>
        </w:tc>
        <w:tc>
          <w:tcPr>
            <w:tcW w:w="772" w:type="dxa"/>
          </w:tcPr>
          <w:p w14:paraId="72813F31"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17.2</w:t>
            </w:r>
          </w:p>
        </w:tc>
        <w:tc>
          <w:tcPr>
            <w:tcW w:w="747" w:type="dxa"/>
          </w:tcPr>
          <w:p w14:paraId="63622C7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582" w:type="dxa"/>
          </w:tcPr>
          <w:p w14:paraId="4850C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582" w:type="dxa"/>
          </w:tcPr>
          <w:p w14:paraId="5CEA3EB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12.0</w:t>
            </w:r>
          </w:p>
        </w:tc>
        <w:tc>
          <w:tcPr>
            <w:tcW w:w="651" w:type="dxa"/>
          </w:tcPr>
          <w:p w14:paraId="2175CD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14.5</w:t>
            </w:r>
          </w:p>
        </w:tc>
        <w:tc>
          <w:tcPr>
            <w:tcW w:w="772" w:type="dxa"/>
          </w:tcPr>
          <w:p w14:paraId="3F4CFC2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9.7</w:t>
            </w:r>
          </w:p>
        </w:tc>
        <w:tc>
          <w:tcPr>
            <w:tcW w:w="772" w:type="dxa"/>
          </w:tcPr>
          <w:p w14:paraId="0771747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7.9</w:t>
            </w:r>
          </w:p>
        </w:tc>
        <w:tc>
          <w:tcPr>
            <w:tcW w:w="772" w:type="dxa"/>
          </w:tcPr>
          <w:p w14:paraId="268D40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7.5</w:t>
            </w:r>
          </w:p>
        </w:tc>
        <w:tc>
          <w:tcPr>
            <w:tcW w:w="747" w:type="dxa"/>
          </w:tcPr>
          <w:p w14:paraId="13E8089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79D403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76B4AD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Apple</w:t>
            </w:r>
          </w:p>
        </w:tc>
        <w:tc>
          <w:tcPr>
            <w:tcW w:w="771" w:type="dxa"/>
          </w:tcPr>
          <w:p w14:paraId="4FBAD66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14.4</w:t>
            </w:r>
          </w:p>
        </w:tc>
        <w:tc>
          <w:tcPr>
            <w:tcW w:w="772" w:type="dxa"/>
          </w:tcPr>
          <w:p w14:paraId="4DC0C78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22.4</w:t>
            </w:r>
          </w:p>
        </w:tc>
        <w:tc>
          <w:tcPr>
            <w:tcW w:w="747" w:type="dxa"/>
          </w:tcPr>
          <w:p w14:paraId="77B334C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17.4</w:t>
            </w:r>
          </w:p>
        </w:tc>
        <w:tc>
          <w:tcPr>
            <w:tcW w:w="582" w:type="dxa"/>
          </w:tcPr>
          <w:p w14:paraId="30FD5D2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7.3</w:t>
            </w:r>
          </w:p>
        </w:tc>
        <w:tc>
          <w:tcPr>
            <w:tcW w:w="582" w:type="dxa"/>
          </w:tcPr>
          <w:p w14:paraId="02EAD84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10.4</w:t>
            </w:r>
          </w:p>
        </w:tc>
        <w:tc>
          <w:tcPr>
            <w:tcW w:w="651" w:type="dxa"/>
          </w:tcPr>
          <w:p w14:paraId="0677664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D9C30E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5C0DD13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1920603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7.8</w:t>
            </w:r>
          </w:p>
        </w:tc>
        <w:tc>
          <w:tcPr>
            <w:tcW w:w="747" w:type="dxa"/>
          </w:tcPr>
          <w:p w14:paraId="0A17304A"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36A43D5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w:t>
            </w:r>
          </w:p>
        </w:tc>
        <w:tc>
          <w:tcPr>
            <w:tcW w:w="772" w:type="dxa"/>
          </w:tcPr>
          <w:p w14:paraId="55D2A7E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Ericsson</w:t>
            </w:r>
          </w:p>
        </w:tc>
        <w:tc>
          <w:tcPr>
            <w:tcW w:w="771" w:type="dxa"/>
          </w:tcPr>
          <w:p w14:paraId="72849E9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72" w:type="dxa"/>
          </w:tcPr>
          <w:p w14:paraId="64C4006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11.8</w:t>
            </w:r>
          </w:p>
        </w:tc>
        <w:tc>
          <w:tcPr>
            <w:tcW w:w="747" w:type="dxa"/>
          </w:tcPr>
          <w:p w14:paraId="4E51818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12.5</w:t>
            </w:r>
          </w:p>
        </w:tc>
        <w:tc>
          <w:tcPr>
            <w:tcW w:w="582" w:type="dxa"/>
          </w:tcPr>
          <w:p w14:paraId="27E41F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6.2</w:t>
            </w:r>
          </w:p>
        </w:tc>
        <w:tc>
          <w:tcPr>
            <w:tcW w:w="582" w:type="dxa"/>
          </w:tcPr>
          <w:p w14:paraId="759DD3F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8.9</w:t>
            </w:r>
          </w:p>
        </w:tc>
        <w:tc>
          <w:tcPr>
            <w:tcW w:w="651" w:type="dxa"/>
          </w:tcPr>
          <w:p w14:paraId="42DA0705"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414C258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8.0</w:t>
            </w:r>
          </w:p>
        </w:tc>
        <w:tc>
          <w:tcPr>
            <w:tcW w:w="772" w:type="dxa"/>
          </w:tcPr>
          <w:p w14:paraId="214991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8.6</w:t>
            </w:r>
          </w:p>
        </w:tc>
        <w:tc>
          <w:tcPr>
            <w:tcW w:w="772" w:type="dxa"/>
          </w:tcPr>
          <w:p w14:paraId="1E5253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6.7</w:t>
            </w:r>
          </w:p>
        </w:tc>
        <w:tc>
          <w:tcPr>
            <w:tcW w:w="747" w:type="dxa"/>
          </w:tcPr>
          <w:p w14:paraId="5758F550"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AC7EC4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4.3</w:t>
            </w:r>
          </w:p>
        </w:tc>
        <w:tc>
          <w:tcPr>
            <w:tcW w:w="772" w:type="dxa"/>
          </w:tcPr>
          <w:p w14:paraId="32C0676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89E57A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15.5</w:t>
            </w:r>
          </w:p>
        </w:tc>
        <w:tc>
          <w:tcPr>
            <w:tcW w:w="772" w:type="dxa"/>
          </w:tcPr>
          <w:p w14:paraId="6D95907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19.6</w:t>
            </w:r>
          </w:p>
        </w:tc>
        <w:tc>
          <w:tcPr>
            <w:tcW w:w="747" w:type="dxa"/>
          </w:tcPr>
          <w:p w14:paraId="1DD4D7C4"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582" w:type="dxa"/>
          </w:tcPr>
          <w:p w14:paraId="0966314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10.6</w:t>
            </w:r>
          </w:p>
        </w:tc>
        <w:tc>
          <w:tcPr>
            <w:tcW w:w="582" w:type="dxa"/>
          </w:tcPr>
          <w:p w14:paraId="307D37A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13.6</w:t>
            </w:r>
          </w:p>
        </w:tc>
        <w:tc>
          <w:tcPr>
            <w:tcW w:w="651" w:type="dxa"/>
          </w:tcPr>
          <w:p w14:paraId="4ECDBB3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459519B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13.9</w:t>
            </w:r>
          </w:p>
        </w:tc>
        <w:tc>
          <w:tcPr>
            <w:tcW w:w="772" w:type="dxa"/>
          </w:tcPr>
          <w:p w14:paraId="0408FD78"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67F0929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9.6</w:t>
            </w:r>
          </w:p>
        </w:tc>
        <w:tc>
          <w:tcPr>
            <w:tcW w:w="747" w:type="dxa"/>
          </w:tcPr>
          <w:p w14:paraId="1334E5A8"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6F5B0A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6.6</w:t>
            </w:r>
          </w:p>
        </w:tc>
        <w:tc>
          <w:tcPr>
            <w:tcW w:w="772" w:type="dxa"/>
          </w:tcPr>
          <w:p w14:paraId="12C1652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7C96209E"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16.5</w:t>
            </w:r>
          </w:p>
        </w:tc>
        <w:tc>
          <w:tcPr>
            <w:tcW w:w="772" w:type="dxa"/>
          </w:tcPr>
          <w:p w14:paraId="266E35B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47" w:type="dxa"/>
          </w:tcPr>
          <w:p w14:paraId="6D0EE7D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18.4</w:t>
            </w:r>
          </w:p>
        </w:tc>
        <w:tc>
          <w:tcPr>
            <w:tcW w:w="582" w:type="dxa"/>
          </w:tcPr>
          <w:p w14:paraId="6FE239A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12.6</w:t>
            </w:r>
          </w:p>
        </w:tc>
        <w:tc>
          <w:tcPr>
            <w:tcW w:w="582" w:type="dxa"/>
          </w:tcPr>
          <w:p w14:paraId="54CB1F13"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14.9</w:t>
            </w:r>
          </w:p>
        </w:tc>
        <w:tc>
          <w:tcPr>
            <w:tcW w:w="651" w:type="dxa"/>
          </w:tcPr>
          <w:p w14:paraId="0F740089"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7045391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2AAB555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c>
          <w:tcPr>
            <w:tcW w:w="772" w:type="dxa"/>
          </w:tcPr>
          <w:p w14:paraId="09F49597"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4.2</w:t>
            </w:r>
          </w:p>
        </w:tc>
        <w:tc>
          <w:tcPr>
            <w:tcW w:w="747" w:type="dxa"/>
          </w:tcPr>
          <w:p w14:paraId="071B65D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411E0A5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5.9</w:t>
            </w:r>
          </w:p>
        </w:tc>
        <w:tc>
          <w:tcPr>
            <w:tcW w:w="772" w:type="dxa"/>
          </w:tcPr>
          <w:p w14:paraId="387ECE3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Intel</w:t>
            </w:r>
          </w:p>
        </w:tc>
        <w:tc>
          <w:tcPr>
            <w:tcW w:w="771" w:type="dxa"/>
          </w:tcPr>
          <w:p w14:paraId="6607E710"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15.8</w:t>
            </w:r>
          </w:p>
        </w:tc>
        <w:tc>
          <w:tcPr>
            <w:tcW w:w="772" w:type="dxa"/>
          </w:tcPr>
          <w:p w14:paraId="58382DA6"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17.1</w:t>
            </w:r>
          </w:p>
        </w:tc>
        <w:tc>
          <w:tcPr>
            <w:tcW w:w="747" w:type="dxa"/>
          </w:tcPr>
          <w:p w14:paraId="7E3C152A"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13.7</w:t>
            </w:r>
          </w:p>
        </w:tc>
        <w:tc>
          <w:tcPr>
            <w:tcW w:w="582" w:type="dxa"/>
          </w:tcPr>
          <w:p w14:paraId="6204E09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16.7</w:t>
            </w:r>
          </w:p>
        </w:tc>
        <w:tc>
          <w:tcPr>
            <w:tcW w:w="582" w:type="dxa"/>
          </w:tcPr>
          <w:p w14:paraId="702A110B"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14.0</w:t>
            </w:r>
          </w:p>
        </w:tc>
        <w:tc>
          <w:tcPr>
            <w:tcW w:w="651" w:type="dxa"/>
          </w:tcPr>
          <w:p w14:paraId="18DCD8A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18.8</w:t>
            </w:r>
          </w:p>
        </w:tc>
        <w:tc>
          <w:tcPr>
            <w:tcW w:w="772" w:type="dxa"/>
          </w:tcPr>
          <w:p w14:paraId="6B70F3C2"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15.1</w:t>
            </w:r>
          </w:p>
        </w:tc>
        <w:tc>
          <w:tcPr>
            <w:tcW w:w="772" w:type="dxa"/>
          </w:tcPr>
          <w:p w14:paraId="674438EF"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13.8</w:t>
            </w:r>
          </w:p>
        </w:tc>
        <w:tc>
          <w:tcPr>
            <w:tcW w:w="772" w:type="dxa"/>
          </w:tcPr>
          <w:p w14:paraId="3F49128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11.2</w:t>
            </w:r>
          </w:p>
        </w:tc>
        <w:tc>
          <w:tcPr>
            <w:tcW w:w="747" w:type="dxa"/>
          </w:tcPr>
          <w:p w14:paraId="71596A03" w14:textId="77777777" w:rsidR="0066543A" w:rsidRPr="008A6DE4" w:rsidRDefault="0066543A" w:rsidP="00D201C3">
            <w:pPr>
              <w:spacing w:after="0"/>
              <w:jc w:val="center"/>
              <w:rPr>
                <w:rFonts w:ascii="Times New Roman" w:hAnsi="Times New Roman"/>
                <w:color w:val="9C0006"/>
                <w:sz w:val="16"/>
                <w:szCs w:val="16"/>
              </w:rPr>
            </w:pPr>
            <w:r w:rsidRPr="008A6DE4">
              <w:rPr>
                <w:rFonts w:ascii="Times New Roman" w:hAnsi="Times New Roman"/>
                <w:color w:val="9C0006"/>
                <w:sz w:val="16"/>
                <w:szCs w:val="16"/>
              </w:rPr>
              <w:t>-3.0</w:t>
            </w:r>
          </w:p>
        </w:tc>
        <w:tc>
          <w:tcPr>
            <w:tcW w:w="582" w:type="dxa"/>
          </w:tcPr>
          <w:p w14:paraId="0E44D72D"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7.6</w:t>
            </w:r>
          </w:p>
        </w:tc>
        <w:tc>
          <w:tcPr>
            <w:tcW w:w="772" w:type="dxa"/>
          </w:tcPr>
          <w:p w14:paraId="01FF83FC" w14:textId="77777777" w:rsidR="0066543A" w:rsidRPr="008A6DE4" w:rsidRDefault="0066543A" w:rsidP="00D201C3">
            <w:pPr>
              <w:spacing w:after="0"/>
              <w:jc w:val="center"/>
              <w:rPr>
                <w:rFonts w:ascii="Times New Roman" w:hAnsi="Times New Roman"/>
                <w:color w:val="000000"/>
                <w:sz w:val="16"/>
                <w:szCs w:val="16"/>
              </w:rPr>
            </w:pPr>
            <w:r w:rsidRPr="008A6DE4">
              <w:rPr>
                <w:rFonts w:ascii="Times New Roman" w:hAnsi="Times New Roman"/>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rFonts w:ascii="Times New Roman" w:hAnsi="Times New Roman"/>
                <w:b/>
                <w:sz w:val="16"/>
                <w:szCs w:val="16"/>
              </w:rPr>
            </w:pPr>
            <w:r w:rsidRPr="008A6DE4">
              <w:rPr>
                <w:rFonts w:ascii="Times New Roman" w:hAnsi="Times New Roman"/>
                <w:sz w:val="16"/>
                <w:szCs w:val="16"/>
              </w:rPr>
              <w:t>Representative value (dB)</w:t>
            </w:r>
          </w:p>
        </w:tc>
        <w:tc>
          <w:tcPr>
            <w:tcW w:w="771" w:type="dxa"/>
          </w:tcPr>
          <w:p w14:paraId="76EBF2C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15.4</w:t>
            </w:r>
          </w:p>
        </w:tc>
        <w:tc>
          <w:tcPr>
            <w:tcW w:w="772" w:type="dxa"/>
          </w:tcPr>
          <w:p w14:paraId="54CE5EC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19.2</w:t>
            </w:r>
          </w:p>
        </w:tc>
        <w:tc>
          <w:tcPr>
            <w:tcW w:w="747" w:type="dxa"/>
          </w:tcPr>
          <w:p w14:paraId="0C174DC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16.5</w:t>
            </w:r>
          </w:p>
        </w:tc>
        <w:tc>
          <w:tcPr>
            <w:tcW w:w="582" w:type="dxa"/>
          </w:tcPr>
          <w:p w14:paraId="750F1EA2"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582" w:type="dxa"/>
          </w:tcPr>
          <w:p w14:paraId="60172329"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13.2</w:t>
            </w:r>
          </w:p>
        </w:tc>
        <w:tc>
          <w:tcPr>
            <w:tcW w:w="651" w:type="dxa"/>
          </w:tcPr>
          <w:p w14:paraId="72ACD4E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17.0</w:t>
            </w:r>
          </w:p>
        </w:tc>
        <w:tc>
          <w:tcPr>
            <w:tcW w:w="772" w:type="dxa"/>
          </w:tcPr>
          <w:p w14:paraId="6B70892B"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12.9</w:t>
            </w:r>
          </w:p>
        </w:tc>
        <w:tc>
          <w:tcPr>
            <w:tcW w:w="772" w:type="dxa"/>
          </w:tcPr>
          <w:p w14:paraId="574B1C26"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11.3</w:t>
            </w:r>
          </w:p>
        </w:tc>
        <w:tc>
          <w:tcPr>
            <w:tcW w:w="772" w:type="dxa"/>
          </w:tcPr>
          <w:p w14:paraId="7783BC70"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c>
          <w:tcPr>
            <w:tcW w:w="747" w:type="dxa"/>
          </w:tcPr>
          <w:p w14:paraId="13E0FE57"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9C0006"/>
                <w:sz w:val="16"/>
                <w:szCs w:val="16"/>
              </w:rPr>
              <w:t>-3.0</w:t>
            </w:r>
          </w:p>
        </w:tc>
        <w:tc>
          <w:tcPr>
            <w:tcW w:w="582" w:type="dxa"/>
          </w:tcPr>
          <w:p w14:paraId="398A0794"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6.2</w:t>
            </w:r>
          </w:p>
        </w:tc>
        <w:tc>
          <w:tcPr>
            <w:tcW w:w="772" w:type="dxa"/>
          </w:tcPr>
          <w:p w14:paraId="7F51868A" w14:textId="77777777" w:rsidR="0066543A" w:rsidRPr="008A6DE4" w:rsidRDefault="0066543A" w:rsidP="00D201C3">
            <w:pPr>
              <w:spacing w:after="0"/>
              <w:jc w:val="center"/>
              <w:rPr>
                <w:rFonts w:ascii="Times New Roman" w:hAnsi="Times New Roman"/>
                <w:b/>
                <w:bCs/>
                <w:sz w:val="16"/>
                <w:szCs w:val="16"/>
              </w:rPr>
            </w:pPr>
            <w:r w:rsidRPr="008A6DE4">
              <w:rPr>
                <w:rFonts w:ascii="Times New Roman" w:hAnsi="Times New Roman"/>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71" w:type="dxa"/>
          </w:tcPr>
          <w:p w14:paraId="13E780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17.1</w:t>
            </w:r>
          </w:p>
        </w:tc>
        <w:tc>
          <w:tcPr>
            <w:tcW w:w="772" w:type="dxa"/>
          </w:tcPr>
          <w:p w14:paraId="332978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21.1</w:t>
            </w:r>
          </w:p>
        </w:tc>
        <w:tc>
          <w:tcPr>
            <w:tcW w:w="747" w:type="dxa"/>
          </w:tcPr>
          <w:p w14:paraId="58EF6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582" w:type="dxa"/>
          </w:tcPr>
          <w:p w14:paraId="738B83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82" w:type="dxa"/>
          </w:tcPr>
          <w:p w14:paraId="4A2FF30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13.7</w:t>
            </w:r>
          </w:p>
        </w:tc>
        <w:tc>
          <w:tcPr>
            <w:tcW w:w="651" w:type="dxa"/>
          </w:tcPr>
          <w:p w14:paraId="2C8C057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2BAE5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15.8</w:t>
            </w:r>
          </w:p>
        </w:tc>
        <w:tc>
          <w:tcPr>
            <w:tcW w:w="772" w:type="dxa"/>
          </w:tcPr>
          <w:p w14:paraId="26FB7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72" w:type="dxa"/>
          </w:tcPr>
          <w:p w14:paraId="17D737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c>
          <w:tcPr>
            <w:tcW w:w="747" w:type="dxa"/>
          </w:tcPr>
          <w:p w14:paraId="36710DE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A2EAE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5BF8D44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71" w:type="dxa"/>
          </w:tcPr>
          <w:p w14:paraId="57E73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C768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49A6E9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18.8</w:t>
            </w:r>
          </w:p>
        </w:tc>
        <w:tc>
          <w:tcPr>
            <w:tcW w:w="582" w:type="dxa"/>
          </w:tcPr>
          <w:p w14:paraId="235029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55BA65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51" w:type="dxa"/>
          </w:tcPr>
          <w:p w14:paraId="380A39C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B57EBD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17.7</w:t>
            </w:r>
          </w:p>
        </w:tc>
        <w:tc>
          <w:tcPr>
            <w:tcW w:w="772" w:type="dxa"/>
          </w:tcPr>
          <w:p w14:paraId="76FED7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29A38E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13.4</w:t>
            </w:r>
          </w:p>
        </w:tc>
        <w:tc>
          <w:tcPr>
            <w:tcW w:w="747" w:type="dxa"/>
          </w:tcPr>
          <w:p w14:paraId="0295788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3DCB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4CAA57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71" w:type="dxa"/>
          </w:tcPr>
          <w:p w14:paraId="466316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772" w:type="dxa"/>
          </w:tcPr>
          <w:p w14:paraId="625301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16.1</w:t>
            </w:r>
          </w:p>
        </w:tc>
        <w:tc>
          <w:tcPr>
            <w:tcW w:w="747" w:type="dxa"/>
          </w:tcPr>
          <w:p w14:paraId="2573AF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16.9</w:t>
            </w:r>
          </w:p>
        </w:tc>
        <w:tc>
          <w:tcPr>
            <w:tcW w:w="582" w:type="dxa"/>
          </w:tcPr>
          <w:p w14:paraId="620E51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82" w:type="dxa"/>
          </w:tcPr>
          <w:p w14:paraId="5A6B7A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651" w:type="dxa"/>
          </w:tcPr>
          <w:p w14:paraId="683FA2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435F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FC151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772" w:type="dxa"/>
          </w:tcPr>
          <w:p w14:paraId="6664D4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452691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-3.2</w:t>
            </w:r>
          </w:p>
        </w:tc>
        <w:tc>
          <w:tcPr>
            <w:tcW w:w="582" w:type="dxa"/>
          </w:tcPr>
          <w:p w14:paraId="73A95C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43545B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71" w:type="dxa"/>
          </w:tcPr>
          <w:p w14:paraId="2BA35C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72" w:type="dxa"/>
          </w:tcPr>
          <w:p w14:paraId="3523A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47" w:type="dxa"/>
          </w:tcPr>
          <w:p w14:paraId="33775E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582" w:type="dxa"/>
          </w:tcPr>
          <w:p w14:paraId="055E82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82" w:type="dxa"/>
          </w:tcPr>
          <w:p w14:paraId="15CA6A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651" w:type="dxa"/>
          </w:tcPr>
          <w:p w14:paraId="1171C6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4DF850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772" w:type="dxa"/>
          </w:tcPr>
          <w:p w14:paraId="1DFF67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72" w:type="dxa"/>
          </w:tcPr>
          <w:p w14:paraId="6A4048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47" w:type="dxa"/>
          </w:tcPr>
          <w:p w14:paraId="3F2E021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31293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772" w:type="dxa"/>
          </w:tcPr>
          <w:p w14:paraId="5AB94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71" w:type="dxa"/>
          </w:tcPr>
          <w:p w14:paraId="2994FF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542210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39D657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6ED8FB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582" w:type="dxa"/>
          </w:tcPr>
          <w:p w14:paraId="15223E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5DCF94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14.5</w:t>
            </w:r>
          </w:p>
        </w:tc>
        <w:tc>
          <w:tcPr>
            <w:tcW w:w="772" w:type="dxa"/>
          </w:tcPr>
          <w:p w14:paraId="7F89E9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772" w:type="dxa"/>
          </w:tcPr>
          <w:p w14:paraId="68DC5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72" w:type="dxa"/>
          </w:tcPr>
          <w:p w14:paraId="68B611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47" w:type="dxa"/>
          </w:tcPr>
          <w:p w14:paraId="2BBDEBE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-2.8</w:t>
            </w:r>
          </w:p>
        </w:tc>
        <w:tc>
          <w:tcPr>
            <w:tcW w:w="582" w:type="dxa"/>
          </w:tcPr>
          <w:p w14:paraId="3010B1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72" w:type="dxa"/>
          </w:tcPr>
          <w:p w14:paraId="0B6CA9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71" w:type="dxa"/>
          </w:tcPr>
          <w:p w14:paraId="25FFE1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72" w:type="dxa"/>
          </w:tcPr>
          <w:p w14:paraId="646A59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10.9</w:t>
            </w:r>
          </w:p>
        </w:tc>
        <w:tc>
          <w:tcPr>
            <w:tcW w:w="747" w:type="dxa"/>
          </w:tcPr>
          <w:p w14:paraId="5F036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582" w:type="dxa"/>
          </w:tcPr>
          <w:p w14:paraId="20105D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582" w:type="dxa"/>
          </w:tcPr>
          <w:p w14:paraId="2ED00EE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651" w:type="dxa"/>
          </w:tcPr>
          <w:p w14:paraId="7ED87B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20E5C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11.9</w:t>
            </w:r>
          </w:p>
        </w:tc>
        <w:tc>
          <w:tcPr>
            <w:tcW w:w="772" w:type="dxa"/>
          </w:tcPr>
          <w:p w14:paraId="0BF864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72" w:type="dxa"/>
          </w:tcPr>
          <w:p w14:paraId="5338EF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4A44C20B"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AD4FD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72" w:type="dxa"/>
          </w:tcPr>
          <w:p w14:paraId="680872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71" w:type="dxa"/>
          </w:tcPr>
          <w:p w14:paraId="5600EA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72" w:type="dxa"/>
          </w:tcPr>
          <w:p w14:paraId="7C3AB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729A95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82" w:type="dxa"/>
          </w:tcPr>
          <w:p w14:paraId="2F6275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82" w:type="dxa"/>
          </w:tcPr>
          <w:p w14:paraId="6F3CA4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3.2</w:t>
            </w:r>
          </w:p>
        </w:tc>
        <w:tc>
          <w:tcPr>
            <w:tcW w:w="651" w:type="dxa"/>
          </w:tcPr>
          <w:p w14:paraId="0482CC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E7A6F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FC2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AA925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60D02D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C33AA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-1.1</w:t>
            </w:r>
          </w:p>
        </w:tc>
        <w:tc>
          <w:tcPr>
            <w:tcW w:w="772" w:type="dxa"/>
          </w:tcPr>
          <w:p w14:paraId="251A54C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71" w:type="dxa"/>
          </w:tcPr>
          <w:p w14:paraId="35DC1C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72" w:type="dxa"/>
          </w:tcPr>
          <w:p w14:paraId="583C2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17CB5D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18.2</w:t>
            </w:r>
          </w:p>
        </w:tc>
        <w:tc>
          <w:tcPr>
            <w:tcW w:w="582" w:type="dxa"/>
          </w:tcPr>
          <w:p w14:paraId="6FC76A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19.2</w:t>
            </w:r>
          </w:p>
        </w:tc>
        <w:tc>
          <w:tcPr>
            <w:tcW w:w="582" w:type="dxa"/>
          </w:tcPr>
          <w:p w14:paraId="503B6F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51" w:type="dxa"/>
          </w:tcPr>
          <w:p w14:paraId="13343C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61271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1C8D52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4B108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47" w:type="dxa"/>
          </w:tcPr>
          <w:p w14:paraId="46997E1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9882BA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72" w:type="dxa"/>
          </w:tcPr>
          <w:p w14:paraId="47FE741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71" w:type="dxa"/>
          </w:tcPr>
          <w:p w14:paraId="0F0425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72" w:type="dxa"/>
          </w:tcPr>
          <w:p w14:paraId="2D1E29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14.7</w:t>
            </w:r>
          </w:p>
        </w:tc>
        <w:tc>
          <w:tcPr>
            <w:tcW w:w="747" w:type="dxa"/>
          </w:tcPr>
          <w:p w14:paraId="7939B3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82" w:type="dxa"/>
          </w:tcPr>
          <w:p w14:paraId="359F34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82" w:type="dxa"/>
          </w:tcPr>
          <w:p w14:paraId="37B4F6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3461F0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C5D1A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12.4</w:t>
            </w:r>
          </w:p>
        </w:tc>
        <w:tc>
          <w:tcPr>
            <w:tcW w:w="772" w:type="dxa"/>
          </w:tcPr>
          <w:p w14:paraId="0ACB1E3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16.2</w:t>
            </w:r>
          </w:p>
        </w:tc>
        <w:tc>
          <w:tcPr>
            <w:tcW w:w="772" w:type="dxa"/>
          </w:tcPr>
          <w:p w14:paraId="2D53D9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4D7B74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629E4FB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6E6614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CMCC</w:t>
            </w:r>
          </w:p>
        </w:tc>
        <w:tc>
          <w:tcPr>
            <w:tcW w:w="771" w:type="dxa"/>
          </w:tcPr>
          <w:p w14:paraId="534117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3206D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E2523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41DDB32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712F805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465A7B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83C8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13.5</w:t>
            </w:r>
          </w:p>
        </w:tc>
        <w:tc>
          <w:tcPr>
            <w:tcW w:w="772" w:type="dxa"/>
          </w:tcPr>
          <w:p w14:paraId="663D83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772" w:type="dxa"/>
          </w:tcPr>
          <w:p w14:paraId="60F3CC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3FE876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69D030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772" w:type="dxa"/>
          </w:tcPr>
          <w:p w14:paraId="608A45D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71" w:type="dxa"/>
          </w:tcPr>
          <w:p w14:paraId="6BDCB2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15.9</w:t>
            </w:r>
          </w:p>
        </w:tc>
        <w:tc>
          <w:tcPr>
            <w:tcW w:w="772" w:type="dxa"/>
          </w:tcPr>
          <w:p w14:paraId="0CBC1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19.9</w:t>
            </w:r>
          </w:p>
        </w:tc>
        <w:tc>
          <w:tcPr>
            <w:tcW w:w="747" w:type="dxa"/>
          </w:tcPr>
          <w:p w14:paraId="28123B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582" w:type="dxa"/>
          </w:tcPr>
          <w:p w14:paraId="5E7DFBE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11.4</w:t>
            </w:r>
          </w:p>
        </w:tc>
        <w:tc>
          <w:tcPr>
            <w:tcW w:w="582" w:type="dxa"/>
          </w:tcPr>
          <w:p w14:paraId="223638D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11.7</w:t>
            </w:r>
          </w:p>
        </w:tc>
        <w:tc>
          <w:tcPr>
            <w:tcW w:w="651" w:type="dxa"/>
          </w:tcPr>
          <w:p w14:paraId="153075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7F2A4B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18.6</w:t>
            </w:r>
          </w:p>
        </w:tc>
        <w:tc>
          <w:tcPr>
            <w:tcW w:w="772" w:type="dxa"/>
          </w:tcPr>
          <w:p w14:paraId="14B1F8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0AA202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45131E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9F472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772" w:type="dxa"/>
          </w:tcPr>
          <w:p w14:paraId="71CC8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126B309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772" w:type="dxa"/>
          </w:tcPr>
          <w:p w14:paraId="3532DF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14.2</w:t>
            </w:r>
          </w:p>
        </w:tc>
        <w:tc>
          <w:tcPr>
            <w:tcW w:w="747" w:type="dxa"/>
          </w:tcPr>
          <w:p w14:paraId="7BC08C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12.1</w:t>
            </w:r>
          </w:p>
        </w:tc>
        <w:tc>
          <w:tcPr>
            <w:tcW w:w="582" w:type="dxa"/>
          </w:tcPr>
          <w:p w14:paraId="24EDDE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582" w:type="dxa"/>
          </w:tcPr>
          <w:p w14:paraId="546DEEE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51" w:type="dxa"/>
          </w:tcPr>
          <w:p w14:paraId="1872BF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72" w:type="dxa"/>
          </w:tcPr>
          <w:p w14:paraId="052A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772" w:type="dxa"/>
          </w:tcPr>
          <w:p w14:paraId="47A23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72" w:type="dxa"/>
          </w:tcPr>
          <w:p w14:paraId="3624234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47" w:type="dxa"/>
          </w:tcPr>
          <w:p w14:paraId="236A656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43C148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6900C0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71" w:type="dxa"/>
          </w:tcPr>
          <w:p w14:paraId="297DCB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72" w:type="dxa"/>
          </w:tcPr>
          <w:p w14:paraId="59E4709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19.0</w:t>
            </w:r>
          </w:p>
        </w:tc>
        <w:tc>
          <w:tcPr>
            <w:tcW w:w="747" w:type="dxa"/>
          </w:tcPr>
          <w:p w14:paraId="2BC139A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12.8</w:t>
            </w:r>
          </w:p>
        </w:tc>
        <w:tc>
          <w:tcPr>
            <w:tcW w:w="582" w:type="dxa"/>
          </w:tcPr>
          <w:p w14:paraId="2ECCEC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582" w:type="dxa"/>
          </w:tcPr>
          <w:p w14:paraId="06A131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6.1</w:t>
            </w:r>
          </w:p>
        </w:tc>
        <w:tc>
          <w:tcPr>
            <w:tcW w:w="651" w:type="dxa"/>
          </w:tcPr>
          <w:p w14:paraId="70EBFE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886DE4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590B41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1FDEE20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47" w:type="dxa"/>
          </w:tcPr>
          <w:p w14:paraId="44918FD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1F48038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772" w:type="dxa"/>
          </w:tcPr>
          <w:p w14:paraId="28BBEC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71" w:type="dxa"/>
          </w:tcPr>
          <w:p w14:paraId="6D6DBA4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72" w:type="dxa"/>
          </w:tcPr>
          <w:p w14:paraId="258F4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47" w:type="dxa"/>
          </w:tcPr>
          <w:p w14:paraId="050FE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9.3</w:t>
            </w:r>
          </w:p>
        </w:tc>
        <w:tc>
          <w:tcPr>
            <w:tcW w:w="582" w:type="dxa"/>
          </w:tcPr>
          <w:p w14:paraId="4D384D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w:t>
            </w:r>
          </w:p>
        </w:tc>
        <w:tc>
          <w:tcPr>
            <w:tcW w:w="582" w:type="dxa"/>
          </w:tcPr>
          <w:p w14:paraId="04056C5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651" w:type="dxa"/>
          </w:tcPr>
          <w:p w14:paraId="5F1A92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9.9</w:t>
            </w:r>
          </w:p>
        </w:tc>
        <w:tc>
          <w:tcPr>
            <w:tcW w:w="772" w:type="dxa"/>
          </w:tcPr>
          <w:p w14:paraId="196044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72" w:type="dxa"/>
          </w:tcPr>
          <w:p w14:paraId="1D2ADA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72" w:type="dxa"/>
          </w:tcPr>
          <w:p w14:paraId="1001EED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6.7</w:t>
            </w:r>
          </w:p>
        </w:tc>
        <w:tc>
          <w:tcPr>
            <w:tcW w:w="747" w:type="dxa"/>
          </w:tcPr>
          <w:p w14:paraId="35352BF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53E465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772" w:type="dxa"/>
          </w:tcPr>
          <w:p w14:paraId="7C166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1DBC82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12.3</w:t>
            </w:r>
          </w:p>
        </w:tc>
        <w:tc>
          <w:tcPr>
            <w:tcW w:w="772" w:type="dxa"/>
          </w:tcPr>
          <w:p w14:paraId="63D881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16.3</w:t>
            </w:r>
          </w:p>
        </w:tc>
        <w:tc>
          <w:tcPr>
            <w:tcW w:w="747" w:type="dxa"/>
          </w:tcPr>
          <w:p w14:paraId="03FB0F7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14.0</w:t>
            </w:r>
          </w:p>
        </w:tc>
        <w:tc>
          <w:tcPr>
            <w:tcW w:w="582" w:type="dxa"/>
          </w:tcPr>
          <w:p w14:paraId="518CC9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582" w:type="dxa"/>
          </w:tcPr>
          <w:p w14:paraId="211E16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10.5</w:t>
            </w:r>
          </w:p>
        </w:tc>
        <w:tc>
          <w:tcPr>
            <w:tcW w:w="651" w:type="dxa"/>
          </w:tcPr>
          <w:p w14:paraId="1A631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54F6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13.9</w:t>
            </w:r>
          </w:p>
        </w:tc>
        <w:tc>
          <w:tcPr>
            <w:tcW w:w="772" w:type="dxa"/>
          </w:tcPr>
          <w:p w14:paraId="6480C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C830F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9.6</w:t>
            </w:r>
          </w:p>
        </w:tc>
        <w:tc>
          <w:tcPr>
            <w:tcW w:w="747" w:type="dxa"/>
          </w:tcPr>
          <w:p w14:paraId="0AE98598"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3BB6C8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72" w:type="dxa"/>
          </w:tcPr>
          <w:p w14:paraId="6E3E42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62A6722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13.2</w:t>
            </w:r>
          </w:p>
        </w:tc>
        <w:tc>
          <w:tcPr>
            <w:tcW w:w="772" w:type="dxa"/>
          </w:tcPr>
          <w:p w14:paraId="267536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79B5D6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15.3</w:t>
            </w:r>
          </w:p>
        </w:tc>
        <w:tc>
          <w:tcPr>
            <w:tcW w:w="582" w:type="dxa"/>
          </w:tcPr>
          <w:p w14:paraId="4FF8A37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582" w:type="dxa"/>
          </w:tcPr>
          <w:p w14:paraId="10A36A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651" w:type="dxa"/>
          </w:tcPr>
          <w:p w14:paraId="683727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26F6FB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C17DB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A4842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747" w:type="dxa"/>
          </w:tcPr>
          <w:p w14:paraId="712DF01D"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0A61810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772" w:type="dxa"/>
          </w:tcPr>
          <w:p w14:paraId="599F79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71" w:type="dxa"/>
          </w:tcPr>
          <w:p w14:paraId="5B6254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66636C9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47" w:type="dxa"/>
          </w:tcPr>
          <w:p w14:paraId="0F4AA2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3D5424D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82" w:type="dxa"/>
          </w:tcPr>
          <w:p w14:paraId="6015C6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51" w:type="dxa"/>
          </w:tcPr>
          <w:p w14:paraId="3E5E0B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72" w:type="dxa"/>
          </w:tcPr>
          <w:p w14:paraId="38FEF7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772" w:type="dxa"/>
          </w:tcPr>
          <w:p w14:paraId="287255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72" w:type="dxa"/>
          </w:tcPr>
          <w:p w14:paraId="4559A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47" w:type="dxa"/>
          </w:tcPr>
          <w:p w14:paraId="1B4E88B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82" w:type="dxa"/>
          </w:tcPr>
          <w:p w14:paraId="2EDF57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7.6</w:t>
            </w:r>
          </w:p>
        </w:tc>
        <w:tc>
          <w:tcPr>
            <w:tcW w:w="772" w:type="dxa"/>
          </w:tcPr>
          <w:p w14:paraId="492607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71" w:type="dxa"/>
          </w:tcPr>
          <w:p w14:paraId="77E3E23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11.4</w:t>
            </w:r>
          </w:p>
        </w:tc>
        <w:tc>
          <w:tcPr>
            <w:tcW w:w="772" w:type="dxa"/>
          </w:tcPr>
          <w:p w14:paraId="7C6B208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15.7</w:t>
            </w:r>
          </w:p>
        </w:tc>
        <w:tc>
          <w:tcPr>
            <w:tcW w:w="747" w:type="dxa"/>
          </w:tcPr>
          <w:p w14:paraId="34CC3B0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13.1</w:t>
            </w:r>
          </w:p>
        </w:tc>
        <w:tc>
          <w:tcPr>
            <w:tcW w:w="582" w:type="dxa"/>
          </w:tcPr>
          <w:p w14:paraId="1A006C5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5.9</w:t>
            </w:r>
          </w:p>
        </w:tc>
        <w:tc>
          <w:tcPr>
            <w:tcW w:w="582" w:type="dxa"/>
          </w:tcPr>
          <w:p w14:paraId="1D49B47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9.1</w:t>
            </w:r>
          </w:p>
        </w:tc>
        <w:tc>
          <w:tcPr>
            <w:tcW w:w="651" w:type="dxa"/>
          </w:tcPr>
          <w:p w14:paraId="2F9D88DC"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12.0</w:t>
            </w:r>
          </w:p>
        </w:tc>
        <w:tc>
          <w:tcPr>
            <w:tcW w:w="772" w:type="dxa"/>
          </w:tcPr>
          <w:p w14:paraId="49981FE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12.9</w:t>
            </w:r>
          </w:p>
        </w:tc>
        <w:tc>
          <w:tcPr>
            <w:tcW w:w="772" w:type="dxa"/>
          </w:tcPr>
          <w:p w14:paraId="6C0D0C2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11.3</w:t>
            </w:r>
          </w:p>
        </w:tc>
        <w:tc>
          <w:tcPr>
            <w:tcW w:w="772" w:type="dxa"/>
          </w:tcPr>
          <w:p w14:paraId="4B9729B3"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c>
          <w:tcPr>
            <w:tcW w:w="747" w:type="dxa"/>
          </w:tcPr>
          <w:p w14:paraId="01279E75"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-3.0</w:t>
            </w:r>
          </w:p>
        </w:tc>
        <w:tc>
          <w:tcPr>
            <w:tcW w:w="582" w:type="dxa"/>
          </w:tcPr>
          <w:p w14:paraId="67F6AD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6.2</w:t>
            </w:r>
          </w:p>
        </w:tc>
        <w:tc>
          <w:tcPr>
            <w:tcW w:w="772" w:type="dxa"/>
          </w:tcPr>
          <w:p w14:paraId="7D6E77C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810" w:name="_Toc56714340"/>
      <w:bookmarkStart w:id="1811" w:name="_Toc57126607"/>
      <w:bookmarkStart w:id="1812" w:name="_Toc57126728"/>
      <w:bookmarkStart w:id="1813" w:name="_Toc57127675"/>
      <w:bookmarkStart w:id="1814" w:name="_Toc57127784"/>
      <w:bookmarkStart w:id="1815" w:name="_Toc57136484"/>
      <w:bookmarkStart w:id="1816" w:name="_Toc57144834"/>
      <w:bookmarkStart w:id="1817" w:name="_Toc64544446"/>
      <w:r>
        <w:rPr>
          <w:lang w:eastAsia="zh-CN"/>
        </w:rPr>
        <w:lastRenderedPageBreak/>
        <w:t>9.1.2</w:t>
      </w:r>
      <w:r>
        <w:rPr>
          <w:lang w:eastAsia="zh-CN"/>
        </w:rPr>
        <w:tab/>
        <w:t>R</w:t>
      </w:r>
      <w:r w:rsidRPr="004C307A">
        <w:rPr>
          <w:lang w:eastAsia="zh-CN"/>
        </w:rPr>
        <w:t>ural scenario at 0.7 GHz</w:t>
      </w:r>
      <w:bookmarkEnd w:id="1810"/>
      <w:bookmarkEnd w:id="1811"/>
      <w:bookmarkEnd w:id="1812"/>
      <w:bookmarkEnd w:id="1813"/>
      <w:bookmarkEnd w:id="1814"/>
      <w:bookmarkEnd w:id="1815"/>
      <w:bookmarkEnd w:id="1816"/>
      <w:bookmarkEnd w:id="1817"/>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 xml:space="preserve">For every sourcing-company result, the amount of compensation for each channel that has MIL below the target value </w:t>
      </w:r>
      <w:proofErr w:type="gramStart"/>
      <w:r w:rsidRPr="00F1262E">
        <w:rPr>
          <w:rFonts w:eastAsia="Calibri"/>
        </w:rPr>
        <w:t>are</w:t>
      </w:r>
      <w:proofErr w:type="gramEnd"/>
      <w:r w:rsidRPr="00F1262E">
        <w:rPr>
          <w:rFonts w:eastAsia="Calibri"/>
        </w:rPr>
        <w:t xml:space="preserv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rFonts w:ascii="Times New Roman" w:hAnsi="Times New Roman"/>
                <w:b/>
              </w:rPr>
            </w:pPr>
            <w:r w:rsidRPr="008A6FF3">
              <w:rPr>
                <w:rFonts w:ascii="Times New Roman" w:hAnsi="Times New Roman"/>
              </w:rPr>
              <w:t>Samsung</w:t>
            </w:r>
          </w:p>
        </w:tc>
        <w:tc>
          <w:tcPr>
            <w:tcW w:w="2448" w:type="dxa"/>
          </w:tcPr>
          <w:p w14:paraId="7244ABC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F7E9F8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rFonts w:ascii="Times New Roman" w:hAnsi="Times New Roman"/>
                <w:b/>
              </w:rPr>
            </w:pPr>
            <w:r w:rsidRPr="008A6FF3">
              <w:rPr>
                <w:rFonts w:ascii="Times New Roman" w:hAnsi="Times New Roman"/>
              </w:rPr>
              <w:t>ZTE</w:t>
            </w:r>
          </w:p>
        </w:tc>
        <w:tc>
          <w:tcPr>
            <w:tcW w:w="2448" w:type="dxa"/>
          </w:tcPr>
          <w:p w14:paraId="6627D72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 Msg3</w:t>
            </w:r>
          </w:p>
        </w:tc>
        <w:tc>
          <w:tcPr>
            <w:tcW w:w="2448" w:type="dxa"/>
          </w:tcPr>
          <w:p w14:paraId="217582E8"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rFonts w:ascii="Times New Roman" w:hAnsi="Times New Roman"/>
                <w:b/>
              </w:rPr>
            </w:pPr>
            <w:r w:rsidRPr="008A6FF3">
              <w:rPr>
                <w:rFonts w:ascii="Times New Roman" w:hAnsi="Times New Roman"/>
              </w:rPr>
              <w:t>OPPO</w:t>
            </w:r>
          </w:p>
        </w:tc>
        <w:tc>
          <w:tcPr>
            <w:tcW w:w="2448" w:type="dxa"/>
          </w:tcPr>
          <w:p w14:paraId="5877F41A"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PUCCH PF3 22 bits</w:t>
            </w:r>
          </w:p>
        </w:tc>
        <w:tc>
          <w:tcPr>
            <w:tcW w:w="2448" w:type="dxa"/>
          </w:tcPr>
          <w:p w14:paraId="0CDC736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rFonts w:ascii="Times New Roman" w:hAnsi="Times New Roman"/>
                <w:b/>
              </w:rPr>
            </w:pPr>
            <w:r w:rsidRPr="008A6FF3">
              <w:rPr>
                <w:rFonts w:ascii="Times New Roman" w:hAnsi="Times New Roman"/>
              </w:rPr>
              <w:t>CATT</w:t>
            </w:r>
          </w:p>
        </w:tc>
        <w:tc>
          <w:tcPr>
            <w:tcW w:w="2448" w:type="dxa"/>
          </w:tcPr>
          <w:p w14:paraId="4A4E8F9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E8AB0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rFonts w:ascii="Times New Roman" w:hAnsi="Times New Roman"/>
                <w:b/>
              </w:rPr>
            </w:pPr>
            <w:r w:rsidRPr="008A6FF3">
              <w:rPr>
                <w:rFonts w:ascii="Times New Roman" w:hAnsi="Times New Roman"/>
              </w:rPr>
              <w:t>vivo</w:t>
            </w:r>
          </w:p>
        </w:tc>
        <w:tc>
          <w:tcPr>
            <w:tcW w:w="2448" w:type="dxa"/>
          </w:tcPr>
          <w:p w14:paraId="438E3ACB"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27252B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rFonts w:ascii="Times New Roman" w:hAnsi="Times New Roman"/>
                <w:b/>
              </w:rPr>
            </w:pPr>
            <w:r w:rsidRPr="008A6FF3">
              <w:rPr>
                <w:rFonts w:ascii="Times New Roman" w:hAnsi="Times New Roman"/>
              </w:rPr>
              <w:t>Xiaomi</w:t>
            </w:r>
          </w:p>
        </w:tc>
        <w:tc>
          <w:tcPr>
            <w:tcW w:w="2448" w:type="dxa"/>
          </w:tcPr>
          <w:p w14:paraId="5917C45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FD47B2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rFonts w:ascii="Times New Roman" w:hAnsi="Times New Roman"/>
                <w:b/>
              </w:rPr>
            </w:pPr>
            <w:r w:rsidRPr="008A6FF3">
              <w:rPr>
                <w:rFonts w:ascii="Times New Roman" w:hAnsi="Times New Roman"/>
              </w:rPr>
              <w:t>Futurewei</w:t>
            </w:r>
          </w:p>
        </w:tc>
        <w:tc>
          <w:tcPr>
            <w:tcW w:w="2448" w:type="dxa"/>
          </w:tcPr>
          <w:p w14:paraId="58609E9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DB07AC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rFonts w:ascii="Times New Roman" w:hAnsi="Times New Roman"/>
                <w:b/>
              </w:rPr>
            </w:pPr>
            <w:r w:rsidRPr="008A6FF3">
              <w:rPr>
                <w:rFonts w:ascii="Times New Roman" w:hAnsi="Times New Roman"/>
              </w:rPr>
              <w:t>Nokia</w:t>
            </w:r>
          </w:p>
        </w:tc>
        <w:tc>
          <w:tcPr>
            <w:tcW w:w="2448" w:type="dxa"/>
          </w:tcPr>
          <w:p w14:paraId="4F789B5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60EB382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rFonts w:ascii="Times New Roman" w:hAnsi="Times New Roman"/>
                <w:b/>
              </w:rPr>
            </w:pPr>
            <w:r w:rsidRPr="008A6FF3">
              <w:rPr>
                <w:rFonts w:ascii="Times New Roman" w:hAnsi="Times New Roman"/>
              </w:rPr>
              <w:t>DCM</w:t>
            </w:r>
          </w:p>
        </w:tc>
        <w:tc>
          <w:tcPr>
            <w:tcW w:w="2448" w:type="dxa"/>
          </w:tcPr>
          <w:p w14:paraId="2682E2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063B77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rFonts w:ascii="Times New Roman" w:hAnsi="Times New Roman"/>
                <w:b/>
              </w:rPr>
            </w:pPr>
            <w:r w:rsidRPr="008A6FF3">
              <w:rPr>
                <w:rFonts w:ascii="Times New Roman" w:hAnsi="Times New Roman"/>
              </w:rPr>
              <w:t>Panasonic</w:t>
            </w:r>
          </w:p>
        </w:tc>
        <w:tc>
          <w:tcPr>
            <w:tcW w:w="2448" w:type="dxa"/>
          </w:tcPr>
          <w:p w14:paraId="5B5D639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28C2896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rFonts w:ascii="Times New Roman" w:hAnsi="Times New Roman"/>
                <w:b/>
              </w:rPr>
            </w:pPr>
            <w:r w:rsidRPr="008A6FF3">
              <w:rPr>
                <w:rFonts w:ascii="Times New Roman" w:hAnsi="Times New Roman"/>
              </w:rPr>
              <w:t>Huawei</w:t>
            </w:r>
          </w:p>
        </w:tc>
        <w:tc>
          <w:tcPr>
            <w:tcW w:w="2448" w:type="dxa"/>
          </w:tcPr>
          <w:p w14:paraId="2AB5842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109B97A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rFonts w:ascii="Times New Roman" w:hAnsi="Times New Roman"/>
                <w:b/>
              </w:rPr>
            </w:pPr>
            <w:r>
              <w:rPr>
                <w:rFonts w:ascii="Times New Roman" w:hAnsi="Times New Roman"/>
              </w:rPr>
              <w:t>Spreadtrum</w:t>
            </w:r>
          </w:p>
        </w:tc>
        <w:tc>
          <w:tcPr>
            <w:tcW w:w="2448" w:type="dxa"/>
          </w:tcPr>
          <w:p w14:paraId="3552E2B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7D01D7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rFonts w:ascii="Times New Roman" w:hAnsi="Times New Roman"/>
                <w:b/>
              </w:rPr>
            </w:pPr>
            <w:r w:rsidRPr="008A6FF3">
              <w:rPr>
                <w:rFonts w:ascii="Times New Roman" w:hAnsi="Times New Roman"/>
              </w:rPr>
              <w:t>Apple</w:t>
            </w:r>
          </w:p>
        </w:tc>
        <w:tc>
          <w:tcPr>
            <w:tcW w:w="2448" w:type="dxa"/>
          </w:tcPr>
          <w:p w14:paraId="462DB856"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305827F"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rFonts w:ascii="Times New Roman" w:hAnsi="Times New Roman"/>
                <w:b/>
              </w:rPr>
            </w:pPr>
            <w:r w:rsidRPr="008A6FF3">
              <w:rPr>
                <w:rFonts w:ascii="Times New Roman" w:hAnsi="Times New Roman"/>
              </w:rPr>
              <w:t>Ericsson</w:t>
            </w:r>
          </w:p>
        </w:tc>
        <w:tc>
          <w:tcPr>
            <w:tcW w:w="2448" w:type="dxa"/>
          </w:tcPr>
          <w:p w14:paraId="4C22DAB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702DD454"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rFonts w:ascii="Times New Roman" w:hAnsi="Times New Roman"/>
                <w:b/>
              </w:rPr>
            </w:pPr>
            <w:r>
              <w:rPr>
                <w:rFonts w:ascii="Times New Roman" w:hAnsi="Times New Roman"/>
              </w:rPr>
              <w:t>InterDigital</w:t>
            </w:r>
          </w:p>
        </w:tc>
        <w:tc>
          <w:tcPr>
            <w:tcW w:w="2448" w:type="dxa"/>
          </w:tcPr>
          <w:p w14:paraId="62BD1DF0"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Msg3</w:t>
            </w:r>
          </w:p>
        </w:tc>
        <w:tc>
          <w:tcPr>
            <w:tcW w:w="2448" w:type="dxa"/>
          </w:tcPr>
          <w:p w14:paraId="0C32748E"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rFonts w:ascii="Times New Roman" w:hAnsi="Times New Roman"/>
                <w:b/>
              </w:rPr>
            </w:pPr>
            <w:r>
              <w:rPr>
                <w:rFonts w:ascii="Times New Roman" w:hAnsi="Times New Roman"/>
              </w:rPr>
              <w:t>Qualcomm</w:t>
            </w:r>
          </w:p>
        </w:tc>
        <w:tc>
          <w:tcPr>
            <w:tcW w:w="2448" w:type="dxa"/>
          </w:tcPr>
          <w:p w14:paraId="00CA5D85"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6E727009"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rFonts w:ascii="Times New Roman" w:hAnsi="Times New Roman"/>
                <w:b/>
              </w:rPr>
            </w:pPr>
            <w:r w:rsidRPr="008A6FF3">
              <w:rPr>
                <w:rFonts w:ascii="Times New Roman" w:hAnsi="Times New Roman"/>
              </w:rPr>
              <w:t>Intel</w:t>
            </w:r>
          </w:p>
        </w:tc>
        <w:tc>
          <w:tcPr>
            <w:tcW w:w="2448" w:type="dxa"/>
          </w:tcPr>
          <w:p w14:paraId="53C183D7"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PUSCH</w:t>
            </w:r>
          </w:p>
        </w:tc>
        <w:tc>
          <w:tcPr>
            <w:tcW w:w="2448" w:type="dxa"/>
          </w:tcPr>
          <w:p w14:paraId="41EBC26C" w14:textId="77777777" w:rsidR="0066543A" w:rsidRPr="008A6FF3" w:rsidRDefault="0066543A" w:rsidP="00D201C3">
            <w:pPr>
              <w:spacing w:after="0"/>
              <w:jc w:val="center"/>
              <w:rPr>
                <w:rFonts w:ascii="Times New Roman" w:hAnsi="Times New Roman"/>
                <w:color w:val="000000"/>
              </w:rPr>
            </w:pPr>
            <w:r w:rsidRPr="008A6FF3">
              <w:rPr>
                <w:rFonts w:ascii="Times New Roman" w:hAnsi="Times New Roman"/>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818"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w:t>
      </w:r>
      <w:proofErr w:type="gramStart"/>
      <w:r w:rsidRPr="00597DF1">
        <w:rPr>
          <w:rFonts w:eastAsia="Calibri"/>
          <w:lang w:eastAsia="zh-CN"/>
        </w:rPr>
        <w:t>dB,</w:t>
      </w:r>
      <w:proofErr w:type="gramEnd"/>
      <w:r w:rsidRPr="00597DF1">
        <w:rPr>
          <w:rFonts w:eastAsia="Calibri"/>
          <w:lang w:eastAsia="zh-CN"/>
        </w:rPr>
        <w:t xml:space="preserve">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818"/>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82"/>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6C8261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85" w:type="dxa"/>
          </w:tcPr>
          <w:p w14:paraId="60D3AF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12.9</w:t>
            </w:r>
          </w:p>
        </w:tc>
        <w:tc>
          <w:tcPr>
            <w:tcW w:w="759" w:type="dxa"/>
          </w:tcPr>
          <w:p w14:paraId="33F473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3FCA5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590" w:type="dxa"/>
          </w:tcPr>
          <w:p w14:paraId="4E63A4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9.4</w:t>
            </w:r>
          </w:p>
        </w:tc>
        <w:tc>
          <w:tcPr>
            <w:tcW w:w="661" w:type="dxa"/>
          </w:tcPr>
          <w:p w14:paraId="5F9D97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B6E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71D322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4BD5D4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6552B24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08EA2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82" w:type="dxa"/>
          </w:tcPr>
          <w:p w14:paraId="6B00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689F243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C3D5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AEE4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B9191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A7DF1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1CA1173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B0537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4223C0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70AFE1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26618D0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076BF6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53D58B2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4D2D55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85" w:type="dxa"/>
          </w:tcPr>
          <w:p w14:paraId="5F35C2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11.2</w:t>
            </w:r>
          </w:p>
        </w:tc>
        <w:tc>
          <w:tcPr>
            <w:tcW w:w="759" w:type="dxa"/>
          </w:tcPr>
          <w:p w14:paraId="2C60642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590" w:type="dxa"/>
          </w:tcPr>
          <w:p w14:paraId="08EFD4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73BB47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661" w:type="dxa"/>
          </w:tcPr>
          <w:p w14:paraId="72C0230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00BA8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6A5830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54483D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726EB29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1BC59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82" w:type="dxa"/>
          </w:tcPr>
          <w:p w14:paraId="0605697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2A742FD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85" w:type="dxa"/>
          </w:tcPr>
          <w:p w14:paraId="465D33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7.5</w:t>
            </w:r>
          </w:p>
        </w:tc>
        <w:tc>
          <w:tcPr>
            <w:tcW w:w="759" w:type="dxa"/>
          </w:tcPr>
          <w:p w14:paraId="0090D67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4F8045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0708A0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5.9</w:t>
            </w:r>
          </w:p>
        </w:tc>
        <w:tc>
          <w:tcPr>
            <w:tcW w:w="661" w:type="dxa"/>
          </w:tcPr>
          <w:p w14:paraId="710A9A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D7AF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736DBB1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53B088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366D9FE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269B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82" w:type="dxa"/>
          </w:tcPr>
          <w:p w14:paraId="28407D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6F44E4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410AD3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759" w:type="dxa"/>
          </w:tcPr>
          <w:p w14:paraId="576E5FB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590" w:type="dxa"/>
          </w:tcPr>
          <w:p w14:paraId="405B8DB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590" w:type="dxa"/>
          </w:tcPr>
          <w:p w14:paraId="13582D8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661" w:type="dxa"/>
          </w:tcPr>
          <w:p w14:paraId="38D64B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10225D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116FAAC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03F78F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B50A61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0006E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82" w:type="dxa"/>
          </w:tcPr>
          <w:p w14:paraId="5B9F4D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4C72AE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85" w:type="dxa"/>
          </w:tcPr>
          <w:p w14:paraId="66A751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3BFABD1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1D358A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590" w:type="dxa"/>
          </w:tcPr>
          <w:p w14:paraId="2A01CFB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28B49C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499E8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F8014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5F8F3E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1555CD3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7AD93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82" w:type="dxa"/>
          </w:tcPr>
          <w:p w14:paraId="7905AEF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lastRenderedPageBreak/>
              <w:t>Futurewei</w:t>
            </w:r>
          </w:p>
        </w:tc>
        <w:tc>
          <w:tcPr>
            <w:tcW w:w="785" w:type="dxa"/>
          </w:tcPr>
          <w:p w14:paraId="686814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85" w:type="dxa"/>
          </w:tcPr>
          <w:p w14:paraId="7BD5F6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759" w:type="dxa"/>
          </w:tcPr>
          <w:p w14:paraId="5A5823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24D183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62A6677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661" w:type="dxa"/>
          </w:tcPr>
          <w:p w14:paraId="24DB51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C3A81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1368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89E8A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536AFF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E0AA2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82" w:type="dxa"/>
          </w:tcPr>
          <w:p w14:paraId="591752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16032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85" w:type="dxa"/>
          </w:tcPr>
          <w:p w14:paraId="10FCCD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16.5</w:t>
            </w:r>
          </w:p>
        </w:tc>
        <w:tc>
          <w:tcPr>
            <w:tcW w:w="759" w:type="dxa"/>
          </w:tcPr>
          <w:p w14:paraId="4D6C1D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18.0</w:t>
            </w:r>
          </w:p>
        </w:tc>
        <w:tc>
          <w:tcPr>
            <w:tcW w:w="590" w:type="dxa"/>
          </w:tcPr>
          <w:p w14:paraId="47C4D5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15.1</w:t>
            </w:r>
          </w:p>
        </w:tc>
        <w:tc>
          <w:tcPr>
            <w:tcW w:w="590" w:type="dxa"/>
          </w:tcPr>
          <w:p w14:paraId="652D55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17.9</w:t>
            </w:r>
          </w:p>
        </w:tc>
        <w:tc>
          <w:tcPr>
            <w:tcW w:w="661" w:type="dxa"/>
          </w:tcPr>
          <w:p w14:paraId="174033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5025DD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16D657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7E58A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C0130C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54B8BE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4E6FF7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30F6A9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1CE1EC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B80696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8607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2179DA7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ABE35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E084A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2F0C42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470AF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720D8C8C"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CD5BC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EA90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5A16E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B1C6F4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17.0</w:t>
            </w:r>
          </w:p>
        </w:tc>
        <w:tc>
          <w:tcPr>
            <w:tcW w:w="759" w:type="dxa"/>
          </w:tcPr>
          <w:p w14:paraId="4CE5C0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7.0</w:t>
            </w:r>
          </w:p>
        </w:tc>
        <w:tc>
          <w:tcPr>
            <w:tcW w:w="590" w:type="dxa"/>
          </w:tcPr>
          <w:p w14:paraId="251A84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054E717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2D63D36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9B0C7F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3DF52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0099670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1811BB2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B4591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36EE818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352C8D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85" w:type="dxa"/>
          </w:tcPr>
          <w:p w14:paraId="093EB0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12.5</w:t>
            </w:r>
          </w:p>
        </w:tc>
        <w:tc>
          <w:tcPr>
            <w:tcW w:w="759" w:type="dxa"/>
          </w:tcPr>
          <w:p w14:paraId="44F71F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775D3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8.1</w:t>
            </w:r>
          </w:p>
        </w:tc>
        <w:tc>
          <w:tcPr>
            <w:tcW w:w="590" w:type="dxa"/>
          </w:tcPr>
          <w:p w14:paraId="5E520A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661" w:type="dxa"/>
          </w:tcPr>
          <w:p w14:paraId="0C76BE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288A99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0FDE4D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E5BDD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053F408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69AAF4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82" w:type="dxa"/>
          </w:tcPr>
          <w:p w14:paraId="574391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69084B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7E4DEAF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0E3D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4.6</w:t>
            </w:r>
          </w:p>
        </w:tc>
        <w:tc>
          <w:tcPr>
            <w:tcW w:w="590" w:type="dxa"/>
          </w:tcPr>
          <w:p w14:paraId="598D11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590" w:type="dxa"/>
          </w:tcPr>
          <w:p w14:paraId="13F6E9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661" w:type="dxa"/>
          </w:tcPr>
          <w:p w14:paraId="025E2E4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785" w:type="dxa"/>
          </w:tcPr>
          <w:p w14:paraId="722192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0CF116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17EE65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2FC0211A"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8C2A83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82" w:type="dxa"/>
          </w:tcPr>
          <w:p w14:paraId="5EBBB0D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02DCC23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85" w:type="dxa"/>
          </w:tcPr>
          <w:p w14:paraId="6A127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11.0</w:t>
            </w:r>
          </w:p>
        </w:tc>
        <w:tc>
          <w:tcPr>
            <w:tcW w:w="759" w:type="dxa"/>
          </w:tcPr>
          <w:p w14:paraId="614B209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590" w:type="dxa"/>
          </w:tcPr>
          <w:p w14:paraId="1A2E25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590" w:type="dxa"/>
          </w:tcPr>
          <w:p w14:paraId="77697D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9.0</w:t>
            </w:r>
          </w:p>
        </w:tc>
        <w:tc>
          <w:tcPr>
            <w:tcW w:w="661" w:type="dxa"/>
          </w:tcPr>
          <w:p w14:paraId="24F9BA9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B76DE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A51634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59CF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3689A5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EF597B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82" w:type="dxa"/>
          </w:tcPr>
          <w:p w14:paraId="1EC9B2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217336B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5C06ECB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10.8</w:t>
            </w:r>
          </w:p>
        </w:tc>
        <w:tc>
          <w:tcPr>
            <w:tcW w:w="759" w:type="dxa"/>
          </w:tcPr>
          <w:p w14:paraId="10B3E0F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5FCAAF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7DA8D7E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10.1</w:t>
            </w:r>
          </w:p>
        </w:tc>
        <w:tc>
          <w:tcPr>
            <w:tcW w:w="661" w:type="dxa"/>
          </w:tcPr>
          <w:p w14:paraId="516FE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785" w:type="dxa"/>
          </w:tcPr>
          <w:p w14:paraId="4DE2D2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11B2E5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171847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1978658F"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ADCCD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82" w:type="dxa"/>
          </w:tcPr>
          <w:p w14:paraId="43BDFA1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0ACBF9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85" w:type="dxa"/>
          </w:tcPr>
          <w:p w14:paraId="7E3F0A4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13.8</w:t>
            </w:r>
          </w:p>
        </w:tc>
        <w:tc>
          <w:tcPr>
            <w:tcW w:w="759" w:type="dxa"/>
          </w:tcPr>
          <w:p w14:paraId="537A1A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11.1</w:t>
            </w:r>
          </w:p>
        </w:tc>
        <w:tc>
          <w:tcPr>
            <w:tcW w:w="590" w:type="dxa"/>
          </w:tcPr>
          <w:p w14:paraId="0E5330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590" w:type="dxa"/>
          </w:tcPr>
          <w:p w14:paraId="286C9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7.7</w:t>
            </w:r>
          </w:p>
        </w:tc>
        <w:tc>
          <w:tcPr>
            <w:tcW w:w="661" w:type="dxa"/>
          </w:tcPr>
          <w:p w14:paraId="689098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E3BFB8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2E2E50B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BB6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24FED30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5EF2368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82" w:type="dxa"/>
          </w:tcPr>
          <w:p w14:paraId="0D23302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464D1D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85" w:type="dxa"/>
          </w:tcPr>
          <w:p w14:paraId="175FE8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555A83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10.2</w:t>
            </w:r>
          </w:p>
        </w:tc>
        <w:tc>
          <w:tcPr>
            <w:tcW w:w="590" w:type="dxa"/>
          </w:tcPr>
          <w:p w14:paraId="0C7F22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8.6</w:t>
            </w:r>
          </w:p>
        </w:tc>
        <w:tc>
          <w:tcPr>
            <w:tcW w:w="590" w:type="dxa"/>
          </w:tcPr>
          <w:p w14:paraId="045DF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10.6</w:t>
            </w:r>
          </w:p>
        </w:tc>
        <w:tc>
          <w:tcPr>
            <w:tcW w:w="661" w:type="dxa"/>
          </w:tcPr>
          <w:p w14:paraId="251AD28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10B57E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B3881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1D86E7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27138329"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29B75E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82" w:type="dxa"/>
          </w:tcPr>
          <w:p w14:paraId="110675E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3F12A5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95E90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BE665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0E265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685D0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552B9B6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F665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7B9A6B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6E21F1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2738400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FC83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82" w:type="dxa"/>
          </w:tcPr>
          <w:p w14:paraId="794768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428E4FA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10.6</w:t>
            </w:r>
          </w:p>
        </w:tc>
        <w:tc>
          <w:tcPr>
            <w:tcW w:w="785" w:type="dxa"/>
          </w:tcPr>
          <w:p w14:paraId="68922B3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10.8</w:t>
            </w:r>
          </w:p>
        </w:tc>
        <w:tc>
          <w:tcPr>
            <w:tcW w:w="759" w:type="dxa"/>
          </w:tcPr>
          <w:p w14:paraId="4A9067EB"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590" w:type="dxa"/>
          </w:tcPr>
          <w:p w14:paraId="20EF9025"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590" w:type="dxa"/>
          </w:tcPr>
          <w:p w14:paraId="217992E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7.9</w:t>
            </w:r>
          </w:p>
        </w:tc>
        <w:tc>
          <w:tcPr>
            <w:tcW w:w="661" w:type="dxa"/>
          </w:tcPr>
          <w:p w14:paraId="5004F83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11.5</w:t>
            </w:r>
          </w:p>
        </w:tc>
        <w:tc>
          <w:tcPr>
            <w:tcW w:w="785" w:type="dxa"/>
          </w:tcPr>
          <w:p w14:paraId="69B22E9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73B238E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173F201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6BBFB29A"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-2.8</w:t>
            </w:r>
          </w:p>
        </w:tc>
        <w:tc>
          <w:tcPr>
            <w:tcW w:w="590" w:type="dxa"/>
          </w:tcPr>
          <w:p w14:paraId="3433B56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82" w:type="dxa"/>
          </w:tcPr>
          <w:p w14:paraId="3EC238C2"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r w:rsidRPr="00622453">
        <w:t>Table 9.1</w:t>
      </w:r>
      <w:r>
        <w:t>.2</w:t>
      </w:r>
      <w:r w:rsidRPr="00622453">
        <w:t>-</w:t>
      </w:r>
      <w:r>
        <w:t>3</w:t>
      </w:r>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38"/>
        <w:gridCol w:w="785"/>
        <w:gridCol w:w="785"/>
        <w:gridCol w:w="759"/>
        <w:gridCol w:w="590"/>
        <w:gridCol w:w="590"/>
        <w:gridCol w:w="661"/>
        <w:gridCol w:w="785"/>
        <w:gridCol w:w="785"/>
        <w:gridCol w:w="785"/>
        <w:gridCol w:w="759"/>
        <w:gridCol w:w="590"/>
        <w:gridCol w:w="878"/>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Samsung</w:t>
            </w:r>
          </w:p>
        </w:tc>
        <w:tc>
          <w:tcPr>
            <w:tcW w:w="785" w:type="dxa"/>
          </w:tcPr>
          <w:p w14:paraId="7A122DE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85" w:type="dxa"/>
          </w:tcPr>
          <w:p w14:paraId="267753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9.2</w:t>
            </w:r>
          </w:p>
        </w:tc>
        <w:tc>
          <w:tcPr>
            <w:tcW w:w="759" w:type="dxa"/>
          </w:tcPr>
          <w:p w14:paraId="4ABECC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14CA4E5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2.5</w:t>
            </w:r>
          </w:p>
        </w:tc>
        <w:tc>
          <w:tcPr>
            <w:tcW w:w="590" w:type="dxa"/>
          </w:tcPr>
          <w:p w14:paraId="302B35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5.7</w:t>
            </w:r>
          </w:p>
        </w:tc>
        <w:tc>
          <w:tcPr>
            <w:tcW w:w="661" w:type="dxa"/>
          </w:tcPr>
          <w:p w14:paraId="04AE1C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69580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8.7</w:t>
            </w:r>
          </w:p>
        </w:tc>
        <w:tc>
          <w:tcPr>
            <w:tcW w:w="785" w:type="dxa"/>
          </w:tcPr>
          <w:p w14:paraId="507A4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4.9</w:t>
            </w:r>
          </w:p>
        </w:tc>
        <w:tc>
          <w:tcPr>
            <w:tcW w:w="785" w:type="dxa"/>
          </w:tcPr>
          <w:p w14:paraId="7EA4D0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1.9</w:t>
            </w:r>
          </w:p>
        </w:tc>
        <w:tc>
          <w:tcPr>
            <w:tcW w:w="759" w:type="dxa"/>
          </w:tcPr>
          <w:p w14:paraId="13D9F633"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BC6AC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-0.1</w:t>
            </w:r>
          </w:p>
        </w:tc>
        <w:tc>
          <w:tcPr>
            <w:tcW w:w="878" w:type="dxa"/>
          </w:tcPr>
          <w:p w14:paraId="7FD126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ZTE</w:t>
            </w:r>
          </w:p>
        </w:tc>
        <w:tc>
          <w:tcPr>
            <w:tcW w:w="785" w:type="dxa"/>
          </w:tcPr>
          <w:p w14:paraId="59007D2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785" w:type="dxa"/>
          </w:tcPr>
          <w:p w14:paraId="02CE25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8.8</w:t>
            </w:r>
          </w:p>
        </w:tc>
        <w:tc>
          <w:tcPr>
            <w:tcW w:w="759" w:type="dxa"/>
          </w:tcPr>
          <w:p w14:paraId="398CDAC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6BB1CBB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1EE086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661" w:type="dxa"/>
          </w:tcPr>
          <w:p w14:paraId="26A1C6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55ECB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785" w:type="dxa"/>
          </w:tcPr>
          <w:p w14:paraId="2665F9D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785" w:type="dxa"/>
          </w:tcPr>
          <w:p w14:paraId="312DDD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759" w:type="dxa"/>
          </w:tcPr>
          <w:p w14:paraId="47A9C73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-2.6</w:t>
            </w:r>
          </w:p>
        </w:tc>
        <w:tc>
          <w:tcPr>
            <w:tcW w:w="590" w:type="dxa"/>
          </w:tcPr>
          <w:p w14:paraId="574C6B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29C2751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OPPO</w:t>
            </w:r>
          </w:p>
        </w:tc>
        <w:tc>
          <w:tcPr>
            <w:tcW w:w="785" w:type="dxa"/>
          </w:tcPr>
          <w:p w14:paraId="0EF439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85" w:type="dxa"/>
          </w:tcPr>
          <w:p w14:paraId="4A51B7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6.6</w:t>
            </w:r>
          </w:p>
        </w:tc>
        <w:tc>
          <w:tcPr>
            <w:tcW w:w="759" w:type="dxa"/>
          </w:tcPr>
          <w:p w14:paraId="3C05604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6.5</w:t>
            </w:r>
          </w:p>
        </w:tc>
        <w:tc>
          <w:tcPr>
            <w:tcW w:w="590" w:type="dxa"/>
          </w:tcPr>
          <w:p w14:paraId="354A98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-0.4</w:t>
            </w:r>
          </w:p>
        </w:tc>
        <w:tc>
          <w:tcPr>
            <w:tcW w:w="590" w:type="dxa"/>
          </w:tcPr>
          <w:p w14:paraId="09CBF5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709BC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452AA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-2.9</w:t>
            </w:r>
          </w:p>
        </w:tc>
        <w:tc>
          <w:tcPr>
            <w:tcW w:w="785" w:type="dxa"/>
          </w:tcPr>
          <w:p w14:paraId="126359A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-2.8</w:t>
            </w:r>
          </w:p>
        </w:tc>
        <w:tc>
          <w:tcPr>
            <w:tcW w:w="785" w:type="dxa"/>
          </w:tcPr>
          <w:p w14:paraId="0872FFC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759" w:type="dxa"/>
          </w:tcPr>
          <w:p w14:paraId="3ECB8AA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-1.9</w:t>
            </w:r>
          </w:p>
        </w:tc>
        <w:tc>
          <w:tcPr>
            <w:tcW w:w="590" w:type="dxa"/>
          </w:tcPr>
          <w:p w14:paraId="2191F65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878" w:type="dxa"/>
          </w:tcPr>
          <w:p w14:paraId="77A435C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CATT</w:t>
            </w:r>
          </w:p>
        </w:tc>
        <w:tc>
          <w:tcPr>
            <w:tcW w:w="785" w:type="dxa"/>
          </w:tcPr>
          <w:p w14:paraId="45FE730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85" w:type="dxa"/>
          </w:tcPr>
          <w:p w14:paraId="4D8F10D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4.0</w:t>
            </w:r>
          </w:p>
        </w:tc>
        <w:tc>
          <w:tcPr>
            <w:tcW w:w="759" w:type="dxa"/>
          </w:tcPr>
          <w:p w14:paraId="0486887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1.7</w:t>
            </w:r>
          </w:p>
        </w:tc>
        <w:tc>
          <w:tcPr>
            <w:tcW w:w="590" w:type="dxa"/>
          </w:tcPr>
          <w:p w14:paraId="382CF3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-3.9</w:t>
            </w:r>
          </w:p>
        </w:tc>
        <w:tc>
          <w:tcPr>
            <w:tcW w:w="590" w:type="dxa"/>
          </w:tcPr>
          <w:p w14:paraId="2F7BB6F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661" w:type="dxa"/>
          </w:tcPr>
          <w:p w14:paraId="3825D7E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1ED7792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4B50942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4.5</w:t>
            </w:r>
          </w:p>
        </w:tc>
        <w:tc>
          <w:tcPr>
            <w:tcW w:w="785" w:type="dxa"/>
          </w:tcPr>
          <w:p w14:paraId="6D5090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759" w:type="dxa"/>
          </w:tcPr>
          <w:p w14:paraId="46B44F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-3.1</w:t>
            </w:r>
          </w:p>
        </w:tc>
        <w:tc>
          <w:tcPr>
            <w:tcW w:w="590" w:type="dxa"/>
          </w:tcPr>
          <w:p w14:paraId="0E56A08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-0.3</w:t>
            </w:r>
          </w:p>
        </w:tc>
        <w:tc>
          <w:tcPr>
            <w:tcW w:w="878" w:type="dxa"/>
          </w:tcPr>
          <w:p w14:paraId="2C59DF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vivo</w:t>
            </w:r>
          </w:p>
        </w:tc>
        <w:tc>
          <w:tcPr>
            <w:tcW w:w="785" w:type="dxa"/>
          </w:tcPr>
          <w:p w14:paraId="7D1112E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131010A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59" w:type="dxa"/>
          </w:tcPr>
          <w:p w14:paraId="6A5A8D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590" w:type="dxa"/>
          </w:tcPr>
          <w:p w14:paraId="2EFE32A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-2.5</w:t>
            </w:r>
          </w:p>
        </w:tc>
        <w:tc>
          <w:tcPr>
            <w:tcW w:w="590" w:type="dxa"/>
          </w:tcPr>
          <w:p w14:paraId="68EB352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1.8</w:t>
            </w:r>
          </w:p>
        </w:tc>
        <w:tc>
          <w:tcPr>
            <w:tcW w:w="661" w:type="dxa"/>
          </w:tcPr>
          <w:p w14:paraId="2263AB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64B3872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785" w:type="dxa"/>
          </w:tcPr>
          <w:p w14:paraId="5653C8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785" w:type="dxa"/>
          </w:tcPr>
          <w:p w14:paraId="673A8DA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-1.9</w:t>
            </w:r>
          </w:p>
        </w:tc>
        <w:tc>
          <w:tcPr>
            <w:tcW w:w="759" w:type="dxa"/>
          </w:tcPr>
          <w:p w14:paraId="4C58E86E"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09D9969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878" w:type="dxa"/>
          </w:tcPr>
          <w:p w14:paraId="7B739F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Xiaomi</w:t>
            </w:r>
          </w:p>
        </w:tc>
        <w:tc>
          <w:tcPr>
            <w:tcW w:w="785" w:type="dxa"/>
          </w:tcPr>
          <w:p w14:paraId="154DBA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85" w:type="dxa"/>
          </w:tcPr>
          <w:p w14:paraId="61F8EAA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3.9</w:t>
            </w:r>
          </w:p>
        </w:tc>
        <w:tc>
          <w:tcPr>
            <w:tcW w:w="759" w:type="dxa"/>
          </w:tcPr>
          <w:p w14:paraId="254F42A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0.8</w:t>
            </w:r>
          </w:p>
        </w:tc>
        <w:tc>
          <w:tcPr>
            <w:tcW w:w="590" w:type="dxa"/>
          </w:tcPr>
          <w:p w14:paraId="6CBC60F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-3.5</w:t>
            </w:r>
          </w:p>
        </w:tc>
        <w:tc>
          <w:tcPr>
            <w:tcW w:w="590" w:type="dxa"/>
          </w:tcPr>
          <w:p w14:paraId="11E110A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0.9</w:t>
            </w:r>
          </w:p>
        </w:tc>
        <w:tc>
          <w:tcPr>
            <w:tcW w:w="661" w:type="dxa"/>
          </w:tcPr>
          <w:p w14:paraId="02492C4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C34E74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5.3</w:t>
            </w:r>
          </w:p>
        </w:tc>
        <w:tc>
          <w:tcPr>
            <w:tcW w:w="785" w:type="dxa"/>
          </w:tcPr>
          <w:p w14:paraId="249870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2.7</w:t>
            </w:r>
          </w:p>
        </w:tc>
        <w:tc>
          <w:tcPr>
            <w:tcW w:w="785" w:type="dxa"/>
          </w:tcPr>
          <w:p w14:paraId="0719E41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0.2</w:t>
            </w:r>
          </w:p>
        </w:tc>
        <w:tc>
          <w:tcPr>
            <w:tcW w:w="759" w:type="dxa"/>
          </w:tcPr>
          <w:p w14:paraId="0750FCB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48FB933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-1.8</w:t>
            </w:r>
          </w:p>
        </w:tc>
        <w:tc>
          <w:tcPr>
            <w:tcW w:w="878" w:type="dxa"/>
          </w:tcPr>
          <w:p w14:paraId="764C125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Futurewei</w:t>
            </w:r>
          </w:p>
        </w:tc>
        <w:tc>
          <w:tcPr>
            <w:tcW w:w="785" w:type="dxa"/>
          </w:tcPr>
          <w:p w14:paraId="5DC884D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09C3D9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59" w:type="dxa"/>
          </w:tcPr>
          <w:p w14:paraId="34F3806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0.1</w:t>
            </w:r>
          </w:p>
        </w:tc>
        <w:tc>
          <w:tcPr>
            <w:tcW w:w="590" w:type="dxa"/>
          </w:tcPr>
          <w:p w14:paraId="7C91D23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-1.7</w:t>
            </w:r>
          </w:p>
        </w:tc>
        <w:tc>
          <w:tcPr>
            <w:tcW w:w="590" w:type="dxa"/>
          </w:tcPr>
          <w:p w14:paraId="013BAB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c>
          <w:tcPr>
            <w:tcW w:w="661" w:type="dxa"/>
          </w:tcPr>
          <w:p w14:paraId="6920EEB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7311F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C84FF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453B88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17F05A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AC571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-0.8</w:t>
            </w:r>
          </w:p>
        </w:tc>
        <w:tc>
          <w:tcPr>
            <w:tcW w:w="878" w:type="dxa"/>
          </w:tcPr>
          <w:p w14:paraId="0398605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Nokia</w:t>
            </w:r>
          </w:p>
        </w:tc>
        <w:tc>
          <w:tcPr>
            <w:tcW w:w="785" w:type="dxa"/>
          </w:tcPr>
          <w:p w14:paraId="546B6CF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85" w:type="dxa"/>
          </w:tcPr>
          <w:p w14:paraId="383F538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12.2</w:t>
            </w:r>
          </w:p>
        </w:tc>
        <w:tc>
          <w:tcPr>
            <w:tcW w:w="759" w:type="dxa"/>
          </w:tcPr>
          <w:p w14:paraId="70747D8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15.4</w:t>
            </w:r>
          </w:p>
        </w:tc>
        <w:tc>
          <w:tcPr>
            <w:tcW w:w="590" w:type="dxa"/>
          </w:tcPr>
          <w:p w14:paraId="40002D7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11.5</w:t>
            </w:r>
          </w:p>
        </w:tc>
        <w:tc>
          <w:tcPr>
            <w:tcW w:w="590" w:type="dxa"/>
          </w:tcPr>
          <w:p w14:paraId="61DDC3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14.9</w:t>
            </w:r>
          </w:p>
        </w:tc>
        <w:tc>
          <w:tcPr>
            <w:tcW w:w="661" w:type="dxa"/>
          </w:tcPr>
          <w:p w14:paraId="13A9286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B7EEB3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85" w:type="dxa"/>
          </w:tcPr>
          <w:p w14:paraId="2F12EF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481B75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2.2</w:t>
            </w:r>
          </w:p>
        </w:tc>
        <w:tc>
          <w:tcPr>
            <w:tcW w:w="759" w:type="dxa"/>
          </w:tcPr>
          <w:p w14:paraId="7F64136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000000"/>
                <w:sz w:val="16"/>
                <w:szCs w:val="16"/>
              </w:rPr>
              <w:t>2.6</w:t>
            </w:r>
          </w:p>
        </w:tc>
        <w:tc>
          <w:tcPr>
            <w:tcW w:w="590" w:type="dxa"/>
          </w:tcPr>
          <w:p w14:paraId="3D48F4C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32E2CC6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DCM</w:t>
            </w:r>
          </w:p>
        </w:tc>
        <w:tc>
          <w:tcPr>
            <w:tcW w:w="785" w:type="dxa"/>
          </w:tcPr>
          <w:p w14:paraId="692F97C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85" w:type="dxa"/>
          </w:tcPr>
          <w:p w14:paraId="61DF6D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9.5</w:t>
            </w:r>
          </w:p>
        </w:tc>
        <w:tc>
          <w:tcPr>
            <w:tcW w:w="759" w:type="dxa"/>
          </w:tcPr>
          <w:p w14:paraId="5382A6F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4.2</w:t>
            </w:r>
          </w:p>
        </w:tc>
        <w:tc>
          <w:tcPr>
            <w:tcW w:w="590" w:type="dxa"/>
          </w:tcPr>
          <w:p w14:paraId="564BEC0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590" w:type="dxa"/>
          </w:tcPr>
          <w:p w14:paraId="39AABF6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667CC9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C40798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785" w:type="dxa"/>
          </w:tcPr>
          <w:p w14:paraId="308235F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11.6</w:t>
            </w:r>
          </w:p>
        </w:tc>
        <w:tc>
          <w:tcPr>
            <w:tcW w:w="785" w:type="dxa"/>
          </w:tcPr>
          <w:p w14:paraId="0E5DE28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2C7668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76B4FF9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18BE26B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Panasonic</w:t>
            </w:r>
          </w:p>
        </w:tc>
        <w:tc>
          <w:tcPr>
            <w:tcW w:w="785" w:type="dxa"/>
          </w:tcPr>
          <w:p w14:paraId="24D8E24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F6E6F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14.1</w:t>
            </w:r>
          </w:p>
        </w:tc>
        <w:tc>
          <w:tcPr>
            <w:tcW w:w="759" w:type="dxa"/>
          </w:tcPr>
          <w:p w14:paraId="3ABB3EC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3C654D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590" w:type="dxa"/>
          </w:tcPr>
          <w:p w14:paraId="156CAA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661" w:type="dxa"/>
          </w:tcPr>
          <w:p w14:paraId="04C7DD6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285865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7.8</w:t>
            </w:r>
          </w:p>
        </w:tc>
        <w:tc>
          <w:tcPr>
            <w:tcW w:w="785" w:type="dxa"/>
          </w:tcPr>
          <w:p w14:paraId="577FB43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5.4</w:t>
            </w:r>
          </w:p>
        </w:tc>
        <w:tc>
          <w:tcPr>
            <w:tcW w:w="785" w:type="dxa"/>
          </w:tcPr>
          <w:p w14:paraId="5931581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1.4</w:t>
            </w:r>
          </w:p>
        </w:tc>
        <w:tc>
          <w:tcPr>
            <w:tcW w:w="759" w:type="dxa"/>
          </w:tcPr>
          <w:p w14:paraId="550CEDA7"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6C05F9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3C36426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Huawei</w:t>
            </w:r>
          </w:p>
        </w:tc>
        <w:tc>
          <w:tcPr>
            <w:tcW w:w="785" w:type="dxa"/>
          </w:tcPr>
          <w:p w14:paraId="1BE1C6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85" w:type="dxa"/>
          </w:tcPr>
          <w:p w14:paraId="3F7AFF2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9.1</w:t>
            </w:r>
          </w:p>
        </w:tc>
        <w:tc>
          <w:tcPr>
            <w:tcW w:w="759" w:type="dxa"/>
          </w:tcPr>
          <w:p w14:paraId="6C9AB40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4.4</w:t>
            </w:r>
          </w:p>
        </w:tc>
        <w:tc>
          <w:tcPr>
            <w:tcW w:w="590" w:type="dxa"/>
          </w:tcPr>
          <w:p w14:paraId="05FA953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3.8</w:t>
            </w:r>
          </w:p>
        </w:tc>
        <w:tc>
          <w:tcPr>
            <w:tcW w:w="590" w:type="dxa"/>
          </w:tcPr>
          <w:p w14:paraId="793A487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4.8</w:t>
            </w:r>
          </w:p>
        </w:tc>
        <w:tc>
          <w:tcPr>
            <w:tcW w:w="661" w:type="dxa"/>
          </w:tcPr>
          <w:p w14:paraId="4BFA40D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A9642A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51881C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6DCC2C2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5.8</w:t>
            </w:r>
          </w:p>
        </w:tc>
        <w:tc>
          <w:tcPr>
            <w:tcW w:w="759" w:type="dxa"/>
          </w:tcPr>
          <w:p w14:paraId="4CC7FBF6"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F19F3F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0.5</w:t>
            </w:r>
          </w:p>
        </w:tc>
        <w:tc>
          <w:tcPr>
            <w:tcW w:w="878" w:type="dxa"/>
          </w:tcPr>
          <w:p w14:paraId="11B2392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85" w:type="dxa"/>
          </w:tcPr>
          <w:p w14:paraId="1CD35ED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85" w:type="dxa"/>
          </w:tcPr>
          <w:p w14:paraId="73EB16D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3.6</w:t>
            </w:r>
          </w:p>
        </w:tc>
        <w:tc>
          <w:tcPr>
            <w:tcW w:w="759" w:type="dxa"/>
          </w:tcPr>
          <w:p w14:paraId="1CD8AFD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590" w:type="dxa"/>
          </w:tcPr>
          <w:p w14:paraId="3FDEB4A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c>
          <w:tcPr>
            <w:tcW w:w="590" w:type="dxa"/>
          </w:tcPr>
          <w:p w14:paraId="5DC64E6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1.6</w:t>
            </w:r>
          </w:p>
        </w:tc>
        <w:tc>
          <w:tcPr>
            <w:tcW w:w="661" w:type="dxa"/>
          </w:tcPr>
          <w:p w14:paraId="1BBB95E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5.6</w:t>
            </w:r>
          </w:p>
        </w:tc>
        <w:tc>
          <w:tcPr>
            <w:tcW w:w="785" w:type="dxa"/>
          </w:tcPr>
          <w:p w14:paraId="06734EE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6.0</w:t>
            </w:r>
          </w:p>
        </w:tc>
        <w:tc>
          <w:tcPr>
            <w:tcW w:w="785" w:type="dxa"/>
          </w:tcPr>
          <w:p w14:paraId="10A701C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3.0</w:t>
            </w:r>
          </w:p>
        </w:tc>
        <w:tc>
          <w:tcPr>
            <w:tcW w:w="785" w:type="dxa"/>
          </w:tcPr>
          <w:p w14:paraId="71FB436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2.8</w:t>
            </w:r>
          </w:p>
        </w:tc>
        <w:tc>
          <w:tcPr>
            <w:tcW w:w="759" w:type="dxa"/>
          </w:tcPr>
          <w:p w14:paraId="4F556450"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9F63D3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0.0</w:t>
            </w:r>
          </w:p>
        </w:tc>
        <w:tc>
          <w:tcPr>
            <w:tcW w:w="878" w:type="dxa"/>
          </w:tcPr>
          <w:p w14:paraId="1696120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Apple</w:t>
            </w:r>
          </w:p>
        </w:tc>
        <w:tc>
          <w:tcPr>
            <w:tcW w:w="785" w:type="dxa"/>
          </w:tcPr>
          <w:p w14:paraId="273D8C5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85" w:type="dxa"/>
          </w:tcPr>
          <w:p w14:paraId="7F3D161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8.0</w:t>
            </w:r>
          </w:p>
        </w:tc>
        <w:tc>
          <w:tcPr>
            <w:tcW w:w="759" w:type="dxa"/>
          </w:tcPr>
          <w:p w14:paraId="6585EE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5.1</w:t>
            </w:r>
          </w:p>
        </w:tc>
        <w:tc>
          <w:tcPr>
            <w:tcW w:w="590" w:type="dxa"/>
          </w:tcPr>
          <w:p w14:paraId="5E1636A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0.3</w:t>
            </w:r>
          </w:p>
        </w:tc>
        <w:tc>
          <w:tcPr>
            <w:tcW w:w="590" w:type="dxa"/>
          </w:tcPr>
          <w:p w14:paraId="153ABE5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4.3</w:t>
            </w:r>
          </w:p>
        </w:tc>
        <w:tc>
          <w:tcPr>
            <w:tcW w:w="661" w:type="dxa"/>
          </w:tcPr>
          <w:p w14:paraId="09A3FE9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736BE16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0CB2AC0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D7EFF6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4C1A0C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1E5320A7"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878" w:type="dxa"/>
          </w:tcPr>
          <w:p w14:paraId="761860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Ericsson</w:t>
            </w:r>
          </w:p>
        </w:tc>
        <w:tc>
          <w:tcPr>
            <w:tcW w:w="785" w:type="dxa"/>
          </w:tcPr>
          <w:p w14:paraId="4BEC676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4748B62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7.3</w:t>
            </w:r>
          </w:p>
        </w:tc>
        <w:tc>
          <w:tcPr>
            <w:tcW w:w="759" w:type="dxa"/>
          </w:tcPr>
          <w:p w14:paraId="4B811C8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6.2</w:t>
            </w:r>
          </w:p>
        </w:tc>
        <w:tc>
          <w:tcPr>
            <w:tcW w:w="590" w:type="dxa"/>
          </w:tcPr>
          <w:p w14:paraId="332F8A5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3.3</w:t>
            </w:r>
          </w:p>
        </w:tc>
        <w:tc>
          <w:tcPr>
            <w:tcW w:w="590" w:type="dxa"/>
          </w:tcPr>
          <w:p w14:paraId="41DBAAD0"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6.4</w:t>
            </w:r>
          </w:p>
        </w:tc>
        <w:tc>
          <w:tcPr>
            <w:tcW w:w="661" w:type="dxa"/>
          </w:tcPr>
          <w:p w14:paraId="2334BAA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7.1</w:t>
            </w:r>
          </w:p>
        </w:tc>
        <w:tc>
          <w:tcPr>
            <w:tcW w:w="785" w:type="dxa"/>
          </w:tcPr>
          <w:p w14:paraId="38E9E21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3.5</w:t>
            </w:r>
          </w:p>
        </w:tc>
        <w:tc>
          <w:tcPr>
            <w:tcW w:w="785" w:type="dxa"/>
          </w:tcPr>
          <w:p w14:paraId="7F92D6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12.0</w:t>
            </w:r>
          </w:p>
        </w:tc>
        <w:tc>
          <w:tcPr>
            <w:tcW w:w="785" w:type="dxa"/>
          </w:tcPr>
          <w:p w14:paraId="3F35562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1.5</w:t>
            </w:r>
          </w:p>
        </w:tc>
        <w:tc>
          <w:tcPr>
            <w:tcW w:w="759" w:type="dxa"/>
          </w:tcPr>
          <w:p w14:paraId="7C368634"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52C7850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-0.9</w:t>
            </w:r>
          </w:p>
        </w:tc>
        <w:tc>
          <w:tcPr>
            <w:tcW w:w="878" w:type="dxa"/>
          </w:tcPr>
          <w:p w14:paraId="4B466A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85" w:type="dxa"/>
          </w:tcPr>
          <w:p w14:paraId="0A65375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85" w:type="dxa"/>
          </w:tcPr>
          <w:p w14:paraId="6809ED1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10.0</w:t>
            </w:r>
          </w:p>
        </w:tc>
        <w:tc>
          <w:tcPr>
            <w:tcW w:w="759" w:type="dxa"/>
          </w:tcPr>
          <w:p w14:paraId="5FD939F6"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7.4</w:t>
            </w:r>
          </w:p>
        </w:tc>
        <w:tc>
          <w:tcPr>
            <w:tcW w:w="590" w:type="dxa"/>
          </w:tcPr>
          <w:p w14:paraId="2B916B7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-0.7</w:t>
            </w:r>
          </w:p>
        </w:tc>
        <w:tc>
          <w:tcPr>
            <w:tcW w:w="590" w:type="dxa"/>
          </w:tcPr>
          <w:p w14:paraId="04D44039"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661" w:type="dxa"/>
          </w:tcPr>
          <w:p w14:paraId="5DB0809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7419E9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8.4</w:t>
            </w:r>
          </w:p>
        </w:tc>
        <w:tc>
          <w:tcPr>
            <w:tcW w:w="785" w:type="dxa"/>
          </w:tcPr>
          <w:p w14:paraId="0B6E8F4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B7B710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3.4</w:t>
            </w:r>
          </w:p>
        </w:tc>
        <w:tc>
          <w:tcPr>
            <w:tcW w:w="759" w:type="dxa"/>
          </w:tcPr>
          <w:p w14:paraId="39AB27E1"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-0.7</w:t>
            </w:r>
          </w:p>
        </w:tc>
        <w:tc>
          <w:tcPr>
            <w:tcW w:w="590" w:type="dxa"/>
          </w:tcPr>
          <w:p w14:paraId="7625A785"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-3.0</w:t>
            </w:r>
          </w:p>
        </w:tc>
        <w:tc>
          <w:tcPr>
            <w:tcW w:w="878" w:type="dxa"/>
          </w:tcPr>
          <w:p w14:paraId="1D988FC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85" w:type="dxa"/>
          </w:tcPr>
          <w:p w14:paraId="283CD2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10.3</w:t>
            </w:r>
          </w:p>
        </w:tc>
        <w:tc>
          <w:tcPr>
            <w:tcW w:w="785" w:type="dxa"/>
          </w:tcPr>
          <w:p w14:paraId="406D24F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59" w:type="dxa"/>
          </w:tcPr>
          <w:p w14:paraId="36306AE1"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6.8</w:t>
            </w:r>
          </w:p>
        </w:tc>
        <w:tc>
          <w:tcPr>
            <w:tcW w:w="590" w:type="dxa"/>
          </w:tcPr>
          <w:p w14:paraId="7A810E5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4.1</w:t>
            </w:r>
          </w:p>
        </w:tc>
        <w:tc>
          <w:tcPr>
            <w:tcW w:w="590" w:type="dxa"/>
          </w:tcPr>
          <w:p w14:paraId="440FAF7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7.2</w:t>
            </w:r>
          </w:p>
        </w:tc>
        <w:tc>
          <w:tcPr>
            <w:tcW w:w="661" w:type="dxa"/>
          </w:tcPr>
          <w:p w14:paraId="28CC3BB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3E1C4F4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5F1AF2B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c>
          <w:tcPr>
            <w:tcW w:w="785" w:type="dxa"/>
          </w:tcPr>
          <w:p w14:paraId="27DD799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759" w:type="dxa"/>
          </w:tcPr>
          <w:p w14:paraId="768DA6E2"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33482BE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-0.5</w:t>
            </w:r>
          </w:p>
        </w:tc>
        <w:tc>
          <w:tcPr>
            <w:tcW w:w="878" w:type="dxa"/>
          </w:tcPr>
          <w:p w14:paraId="72CA1EC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Intel</w:t>
            </w:r>
          </w:p>
        </w:tc>
        <w:tc>
          <w:tcPr>
            <w:tcW w:w="785" w:type="dxa"/>
          </w:tcPr>
          <w:p w14:paraId="6E4E07A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85" w:type="dxa"/>
          </w:tcPr>
          <w:p w14:paraId="42897534"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7.9</w:t>
            </w:r>
          </w:p>
        </w:tc>
        <w:tc>
          <w:tcPr>
            <w:tcW w:w="759" w:type="dxa"/>
          </w:tcPr>
          <w:p w14:paraId="2E622163"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5.2</w:t>
            </w:r>
          </w:p>
        </w:tc>
        <w:tc>
          <w:tcPr>
            <w:tcW w:w="590" w:type="dxa"/>
          </w:tcPr>
          <w:p w14:paraId="05A7901C"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9.7</w:t>
            </w:r>
          </w:p>
        </w:tc>
        <w:tc>
          <w:tcPr>
            <w:tcW w:w="590" w:type="dxa"/>
          </w:tcPr>
          <w:p w14:paraId="08503E0B"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6.9</w:t>
            </w:r>
          </w:p>
        </w:tc>
        <w:tc>
          <w:tcPr>
            <w:tcW w:w="661" w:type="dxa"/>
          </w:tcPr>
          <w:p w14:paraId="0968E47F"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10.7</w:t>
            </w:r>
          </w:p>
        </w:tc>
        <w:tc>
          <w:tcPr>
            <w:tcW w:w="785" w:type="dxa"/>
          </w:tcPr>
          <w:p w14:paraId="18128DF8"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4.7</w:t>
            </w:r>
          </w:p>
        </w:tc>
        <w:tc>
          <w:tcPr>
            <w:tcW w:w="785" w:type="dxa"/>
          </w:tcPr>
          <w:p w14:paraId="1ADD0E8E"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5.0</w:t>
            </w:r>
          </w:p>
        </w:tc>
        <w:tc>
          <w:tcPr>
            <w:tcW w:w="785" w:type="dxa"/>
          </w:tcPr>
          <w:p w14:paraId="2D841E8D"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2.3</w:t>
            </w:r>
          </w:p>
        </w:tc>
        <w:tc>
          <w:tcPr>
            <w:tcW w:w="759" w:type="dxa"/>
          </w:tcPr>
          <w:p w14:paraId="4094CD35" w14:textId="77777777" w:rsidR="0066543A" w:rsidRPr="008A6FF3" w:rsidRDefault="0066543A" w:rsidP="00D201C3">
            <w:pPr>
              <w:spacing w:after="0"/>
              <w:jc w:val="center"/>
              <w:rPr>
                <w:rFonts w:ascii="Times New Roman" w:hAnsi="Times New Roman"/>
                <w:color w:val="9C0006"/>
                <w:sz w:val="16"/>
                <w:szCs w:val="16"/>
              </w:rPr>
            </w:pPr>
            <w:r w:rsidRPr="008A6FF3">
              <w:rPr>
                <w:rFonts w:ascii="Times New Roman" w:hAnsi="Times New Roman"/>
                <w:color w:val="9C0006"/>
                <w:sz w:val="16"/>
                <w:szCs w:val="16"/>
              </w:rPr>
              <w:t>-3.0</w:t>
            </w:r>
          </w:p>
        </w:tc>
        <w:tc>
          <w:tcPr>
            <w:tcW w:w="590" w:type="dxa"/>
          </w:tcPr>
          <w:p w14:paraId="279136C2"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9C0006"/>
                <w:sz w:val="16"/>
                <w:szCs w:val="16"/>
              </w:rPr>
              <w:t>-0.2</w:t>
            </w:r>
          </w:p>
        </w:tc>
        <w:tc>
          <w:tcPr>
            <w:tcW w:w="878" w:type="dxa"/>
          </w:tcPr>
          <w:p w14:paraId="08EE756A" w14:textId="77777777" w:rsidR="0066543A" w:rsidRPr="008A6FF3" w:rsidRDefault="0066543A" w:rsidP="00D201C3">
            <w:pPr>
              <w:spacing w:after="0"/>
              <w:jc w:val="center"/>
              <w:rPr>
                <w:rFonts w:ascii="Times New Roman" w:hAnsi="Times New Roman"/>
                <w:color w:val="000000"/>
                <w:sz w:val="16"/>
                <w:szCs w:val="16"/>
              </w:rPr>
            </w:pPr>
            <w:r w:rsidRPr="008A6FF3">
              <w:rPr>
                <w:rFonts w:ascii="Times New Roman" w:hAnsi="Times New Roman"/>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rFonts w:ascii="Times New Roman" w:hAnsi="Times New Roman"/>
                <w:b/>
                <w:sz w:val="16"/>
                <w:szCs w:val="16"/>
              </w:rPr>
            </w:pPr>
            <w:r w:rsidRPr="008A6FF3">
              <w:rPr>
                <w:rFonts w:ascii="Times New Roman" w:hAnsi="Times New Roman"/>
                <w:sz w:val="16"/>
                <w:szCs w:val="16"/>
              </w:rPr>
              <w:t>Representative value (dB)</w:t>
            </w:r>
          </w:p>
        </w:tc>
        <w:tc>
          <w:tcPr>
            <w:tcW w:w="785" w:type="dxa"/>
          </w:tcPr>
          <w:p w14:paraId="137CCE9D"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7.1</w:t>
            </w:r>
          </w:p>
        </w:tc>
        <w:tc>
          <w:tcPr>
            <w:tcW w:w="785" w:type="dxa"/>
          </w:tcPr>
          <w:p w14:paraId="360F19E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7.5</w:t>
            </w:r>
          </w:p>
        </w:tc>
        <w:tc>
          <w:tcPr>
            <w:tcW w:w="759" w:type="dxa"/>
          </w:tcPr>
          <w:p w14:paraId="7C609318"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4.4</w:t>
            </w:r>
          </w:p>
        </w:tc>
        <w:tc>
          <w:tcPr>
            <w:tcW w:w="590" w:type="dxa"/>
          </w:tcPr>
          <w:p w14:paraId="1FF7EF11"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590" w:type="dxa"/>
          </w:tcPr>
          <w:p w14:paraId="059B0FA9"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4.2</w:t>
            </w:r>
          </w:p>
        </w:tc>
        <w:tc>
          <w:tcPr>
            <w:tcW w:w="661" w:type="dxa"/>
          </w:tcPr>
          <w:p w14:paraId="28B46784"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7.8</w:t>
            </w:r>
          </w:p>
        </w:tc>
        <w:tc>
          <w:tcPr>
            <w:tcW w:w="785" w:type="dxa"/>
          </w:tcPr>
          <w:p w14:paraId="2BF3F15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5.7</w:t>
            </w:r>
          </w:p>
        </w:tc>
        <w:tc>
          <w:tcPr>
            <w:tcW w:w="785" w:type="dxa"/>
          </w:tcPr>
          <w:p w14:paraId="487F88C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4.7</w:t>
            </w:r>
          </w:p>
        </w:tc>
        <w:tc>
          <w:tcPr>
            <w:tcW w:w="785" w:type="dxa"/>
          </w:tcPr>
          <w:p w14:paraId="5FAE1347"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1.4</w:t>
            </w:r>
          </w:p>
        </w:tc>
        <w:tc>
          <w:tcPr>
            <w:tcW w:w="759" w:type="dxa"/>
          </w:tcPr>
          <w:p w14:paraId="3426695B" w14:textId="77777777" w:rsidR="0066543A" w:rsidRPr="008A6FF3" w:rsidRDefault="0066543A" w:rsidP="00D201C3">
            <w:pPr>
              <w:spacing w:after="0"/>
              <w:jc w:val="center"/>
              <w:rPr>
                <w:rFonts w:ascii="Times New Roman" w:hAnsi="Times New Roman"/>
                <w:b/>
                <w:bCs/>
                <w:color w:val="9C0006"/>
                <w:sz w:val="16"/>
                <w:szCs w:val="16"/>
              </w:rPr>
            </w:pPr>
            <w:r w:rsidRPr="008A6FF3">
              <w:rPr>
                <w:rFonts w:ascii="Times New Roman" w:hAnsi="Times New Roman"/>
                <w:b/>
                <w:bCs/>
                <w:color w:val="9C0006"/>
                <w:sz w:val="16"/>
                <w:szCs w:val="16"/>
              </w:rPr>
              <w:t>-2.8</w:t>
            </w:r>
          </w:p>
        </w:tc>
        <w:tc>
          <w:tcPr>
            <w:tcW w:w="590" w:type="dxa"/>
          </w:tcPr>
          <w:p w14:paraId="40A48460"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9C0006"/>
                <w:sz w:val="16"/>
                <w:szCs w:val="16"/>
              </w:rPr>
              <w:t>-1.0</w:t>
            </w:r>
          </w:p>
        </w:tc>
        <w:tc>
          <w:tcPr>
            <w:tcW w:w="878" w:type="dxa"/>
          </w:tcPr>
          <w:p w14:paraId="0277392F" w14:textId="77777777" w:rsidR="0066543A" w:rsidRPr="008A6FF3" w:rsidRDefault="0066543A" w:rsidP="00D201C3">
            <w:pPr>
              <w:spacing w:after="0"/>
              <w:jc w:val="center"/>
              <w:rPr>
                <w:rFonts w:ascii="Times New Roman" w:hAnsi="Times New Roman"/>
                <w:b/>
                <w:bCs/>
                <w:sz w:val="16"/>
                <w:szCs w:val="16"/>
              </w:rPr>
            </w:pPr>
            <w:r w:rsidRPr="008A6FF3">
              <w:rPr>
                <w:rFonts w:ascii="Times New Roman" w:hAnsi="Times New Roman"/>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All sources except for Source Intel assume no TBS scaling for Msg2 evaluation</w:t>
      </w:r>
      <w:r>
        <w:t>.</w:t>
      </w:r>
    </w:p>
    <w:p w14:paraId="3014A517" w14:textId="77777777" w:rsidR="0066543A" w:rsidRDefault="0066543A" w:rsidP="0066543A">
      <w:pPr>
        <w:pStyle w:val="Heading3"/>
        <w:rPr>
          <w:lang w:eastAsia="zh-CN"/>
        </w:rPr>
      </w:pPr>
      <w:bookmarkStart w:id="1819" w:name="_Toc56714341"/>
      <w:bookmarkStart w:id="1820" w:name="_Toc57126608"/>
      <w:bookmarkStart w:id="1821" w:name="_Toc57126729"/>
      <w:bookmarkStart w:id="1822" w:name="_Toc57127676"/>
      <w:bookmarkStart w:id="1823" w:name="_Toc57127785"/>
      <w:bookmarkStart w:id="1824" w:name="_Toc57136485"/>
      <w:bookmarkStart w:id="1825" w:name="_Toc57144835"/>
      <w:bookmarkStart w:id="1826" w:name="_Toc64544447"/>
      <w:r>
        <w:rPr>
          <w:lang w:eastAsia="zh-CN"/>
        </w:rPr>
        <w:t>9.1.3</w:t>
      </w:r>
      <w:r>
        <w:rPr>
          <w:lang w:eastAsia="zh-CN"/>
        </w:rPr>
        <w:tab/>
        <w:t>Urban scenario at 4 GHz</w:t>
      </w:r>
      <w:bookmarkEnd w:id="1819"/>
      <w:bookmarkEnd w:id="1820"/>
      <w:bookmarkEnd w:id="1821"/>
      <w:bookmarkEnd w:id="1822"/>
      <w:bookmarkEnd w:id="1823"/>
      <w:bookmarkEnd w:id="1824"/>
      <w:bookmarkEnd w:id="1825"/>
      <w:bookmarkEnd w:id="1826"/>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 xml:space="preserve">For every sourcing-company result, the amount of compensation for each channel that has MIL below the target value </w:t>
      </w:r>
      <w:proofErr w:type="gramStart"/>
      <w:r w:rsidRPr="00F1262E">
        <w:rPr>
          <w:rFonts w:eastAsia="Calibri"/>
        </w:rPr>
        <w:t>are</w:t>
      </w:r>
      <w:proofErr w:type="gramEnd"/>
      <w:r w:rsidRPr="00F1262E">
        <w:rPr>
          <w:rFonts w:eastAsia="Calibri"/>
        </w:rPr>
        <w:t xml:space="preserv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lastRenderedPageBreak/>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rFonts w:ascii="Times New Roman" w:hAnsi="Times New Roman"/>
                <w:b/>
              </w:rPr>
            </w:pPr>
            <w:r w:rsidRPr="00B43108">
              <w:rPr>
                <w:rFonts w:ascii="Times New Roman" w:hAnsi="Times New Roman"/>
              </w:rPr>
              <w:t>Samsung</w:t>
            </w:r>
          </w:p>
        </w:tc>
        <w:tc>
          <w:tcPr>
            <w:tcW w:w="2448" w:type="dxa"/>
          </w:tcPr>
          <w:p w14:paraId="3EC4795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2703BF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rFonts w:ascii="Times New Roman" w:hAnsi="Times New Roman"/>
                <w:b/>
              </w:rPr>
            </w:pPr>
            <w:r w:rsidRPr="00B43108">
              <w:rPr>
                <w:rFonts w:ascii="Times New Roman" w:hAnsi="Times New Roman"/>
              </w:rPr>
              <w:t>ZTE</w:t>
            </w:r>
          </w:p>
        </w:tc>
        <w:tc>
          <w:tcPr>
            <w:tcW w:w="2448" w:type="dxa"/>
          </w:tcPr>
          <w:p w14:paraId="6D4B932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759FBAB"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rFonts w:ascii="Times New Roman" w:hAnsi="Times New Roman"/>
                <w:b/>
              </w:rPr>
            </w:pPr>
            <w:r w:rsidRPr="00B43108">
              <w:rPr>
                <w:rFonts w:ascii="Times New Roman" w:hAnsi="Times New Roman"/>
              </w:rPr>
              <w:t>OPPO</w:t>
            </w:r>
          </w:p>
        </w:tc>
        <w:tc>
          <w:tcPr>
            <w:tcW w:w="2448" w:type="dxa"/>
          </w:tcPr>
          <w:p w14:paraId="43D9FE0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1CF26A8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rFonts w:ascii="Times New Roman" w:hAnsi="Times New Roman"/>
                <w:b/>
              </w:rPr>
            </w:pPr>
            <w:r w:rsidRPr="00B43108">
              <w:rPr>
                <w:rFonts w:ascii="Times New Roman" w:hAnsi="Times New Roman"/>
              </w:rPr>
              <w:t>vivo</w:t>
            </w:r>
          </w:p>
        </w:tc>
        <w:tc>
          <w:tcPr>
            <w:tcW w:w="2448" w:type="dxa"/>
          </w:tcPr>
          <w:p w14:paraId="3A312CF5"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B96911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rFonts w:ascii="Times New Roman" w:hAnsi="Times New Roman"/>
                <w:b/>
              </w:rPr>
            </w:pPr>
            <w:r w:rsidRPr="00B43108">
              <w:rPr>
                <w:rFonts w:ascii="Times New Roman" w:hAnsi="Times New Roman"/>
              </w:rPr>
              <w:t>Futurewei</w:t>
            </w:r>
          </w:p>
        </w:tc>
        <w:tc>
          <w:tcPr>
            <w:tcW w:w="2448" w:type="dxa"/>
          </w:tcPr>
          <w:p w14:paraId="202C9761"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69B8272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rFonts w:ascii="Times New Roman" w:hAnsi="Times New Roman"/>
                <w:b/>
              </w:rPr>
            </w:pPr>
            <w:r w:rsidRPr="00B43108">
              <w:rPr>
                <w:rFonts w:ascii="Times New Roman" w:hAnsi="Times New Roman"/>
              </w:rPr>
              <w:t>Nokia</w:t>
            </w:r>
          </w:p>
        </w:tc>
        <w:tc>
          <w:tcPr>
            <w:tcW w:w="2448" w:type="dxa"/>
          </w:tcPr>
          <w:p w14:paraId="008A33F3"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0F79A1D"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rFonts w:ascii="Times New Roman" w:hAnsi="Times New Roman"/>
                <w:b/>
              </w:rPr>
            </w:pPr>
            <w:r w:rsidRPr="00B43108">
              <w:rPr>
                <w:rFonts w:ascii="Times New Roman" w:hAnsi="Times New Roman"/>
              </w:rPr>
              <w:t>DCM</w:t>
            </w:r>
          </w:p>
        </w:tc>
        <w:tc>
          <w:tcPr>
            <w:tcW w:w="2448" w:type="dxa"/>
          </w:tcPr>
          <w:p w14:paraId="68308AC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29494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rFonts w:ascii="Times New Roman" w:hAnsi="Times New Roman"/>
                <w:b/>
              </w:rPr>
            </w:pPr>
            <w:r w:rsidRPr="00B43108">
              <w:rPr>
                <w:rFonts w:ascii="Times New Roman" w:hAnsi="Times New Roman"/>
              </w:rPr>
              <w:t>Huawei</w:t>
            </w:r>
          </w:p>
        </w:tc>
        <w:tc>
          <w:tcPr>
            <w:tcW w:w="2448" w:type="dxa"/>
          </w:tcPr>
          <w:p w14:paraId="560451D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EC49A2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rFonts w:ascii="Times New Roman" w:hAnsi="Times New Roman"/>
                <w:b/>
              </w:rPr>
            </w:pPr>
            <w:r>
              <w:rPr>
                <w:rFonts w:ascii="Times New Roman" w:hAnsi="Times New Roman"/>
              </w:rPr>
              <w:t>Spreadtrum</w:t>
            </w:r>
          </w:p>
        </w:tc>
        <w:tc>
          <w:tcPr>
            <w:tcW w:w="2448" w:type="dxa"/>
          </w:tcPr>
          <w:p w14:paraId="79DF5FC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096B1D1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rFonts w:ascii="Times New Roman" w:hAnsi="Times New Roman"/>
                <w:b/>
              </w:rPr>
            </w:pPr>
            <w:r w:rsidRPr="00B43108">
              <w:rPr>
                <w:rFonts w:ascii="Times New Roman" w:hAnsi="Times New Roman"/>
              </w:rPr>
              <w:t>Ericsson</w:t>
            </w:r>
          </w:p>
        </w:tc>
        <w:tc>
          <w:tcPr>
            <w:tcW w:w="2448" w:type="dxa"/>
          </w:tcPr>
          <w:p w14:paraId="4422254A"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Msg2</w:t>
            </w:r>
          </w:p>
        </w:tc>
        <w:tc>
          <w:tcPr>
            <w:tcW w:w="2448" w:type="dxa"/>
          </w:tcPr>
          <w:p w14:paraId="6CFD7354"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rFonts w:ascii="Times New Roman" w:hAnsi="Times New Roman"/>
                <w:b/>
              </w:rPr>
            </w:pPr>
            <w:r>
              <w:rPr>
                <w:rFonts w:ascii="Times New Roman" w:hAnsi="Times New Roman"/>
              </w:rPr>
              <w:t>InterDigital</w:t>
            </w:r>
          </w:p>
        </w:tc>
        <w:tc>
          <w:tcPr>
            <w:tcW w:w="2448" w:type="dxa"/>
          </w:tcPr>
          <w:p w14:paraId="2A042BBC"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D0EA356"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rFonts w:ascii="Times New Roman" w:hAnsi="Times New Roman"/>
                <w:b/>
              </w:rPr>
            </w:pPr>
            <w:r>
              <w:rPr>
                <w:rFonts w:ascii="Times New Roman" w:hAnsi="Times New Roman"/>
              </w:rPr>
              <w:t>Qualcomm</w:t>
            </w:r>
          </w:p>
        </w:tc>
        <w:tc>
          <w:tcPr>
            <w:tcW w:w="2448" w:type="dxa"/>
          </w:tcPr>
          <w:p w14:paraId="29310829"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5912D832"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rFonts w:ascii="Times New Roman" w:hAnsi="Times New Roman"/>
                <w:b/>
              </w:rPr>
            </w:pPr>
            <w:r w:rsidRPr="00B43108">
              <w:rPr>
                <w:rFonts w:ascii="Times New Roman" w:hAnsi="Times New Roman"/>
              </w:rPr>
              <w:t>Intel</w:t>
            </w:r>
          </w:p>
        </w:tc>
        <w:tc>
          <w:tcPr>
            <w:tcW w:w="2448" w:type="dxa"/>
          </w:tcPr>
          <w:p w14:paraId="54EDD5E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43351CBF"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rFonts w:ascii="Times New Roman" w:hAnsi="Times New Roman"/>
                <w:b/>
              </w:rPr>
            </w:pPr>
            <w:r w:rsidRPr="00B43108">
              <w:rPr>
                <w:rFonts w:ascii="Times New Roman" w:hAnsi="Times New Roman"/>
              </w:rPr>
              <w:t>Lenovo</w:t>
            </w:r>
          </w:p>
        </w:tc>
        <w:tc>
          <w:tcPr>
            <w:tcW w:w="2448" w:type="dxa"/>
          </w:tcPr>
          <w:p w14:paraId="1C68B427"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PUSCH</w:t>
            </w:r>
          </w:p>
        </w:tc>
        <w:tc>
          <w:tcPr>
            <w:tcW w:w="2448" w:type="dxa"/>
          </w:tcPr>
          <w:p w14:paraId="77D40A9E" w14:textId="77777777" w:rsidR="0066543A" w:rsidRPr="00B43108" w:rsidRDefault="0066543A" w:rsidP="00D201C3">
            <w:pPr>
              <w:spacing w:after="0"/>
              <w:jc w:val="center"/>
              <w:rPr>
                <w:rFonts w:ascii="Times New Roman" w:hAnsi="Times New Roman"/>
                <w:color w:val="000000"/>
              </w:rPr>
            </w:pPr>
            <w:r w:rsidRPr="00B43108">
              <w:rPr>
                <w:rFonts w:ascii="Times New Roman" w:hAnsi="Times New Roman"/>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77777777"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for DL PSD 33 dBm/MHz, all the downlink channels are not coverage limited for both 1 Rx and 2 Rx RedCap UEs. The same conclusion is observed for DL PSD 24 dBm/MHz and 2 Rx RedCap UE. However, for DL PSD 24 dBm/MHz and 1 Rx RedCap UE, a coverage degradation of approximately 5.5 dB, 2.4 dB and 0.8 dB, respectively is observed for Msg2, Msg4 and PDCCH CSS as seen from Table 9.1</w:t>
      </w:r>
      <w:r>
        <w:t>.3</w:t>
      </w:r>
      <w:r w:rsidRPr="00B43108">
        <w:t>-</w:t>
      </w:r>
      <w:r>
        <w:t>5</w:t>
      </w:r>
      <w:r w:rsidRPr="00B43108">
        <w:t>. It should be noted that for DL PSD 24 dBm/MHz and 1 Rx RedCap UE case Msg2 results are based on no TBS scaling</w:t>
      </w:r>
    </w:p>
    <w:p w14:paraId="53F6466B" w14:textId="77777777" w:rsidR="0066543A" w:rsidRPr="00803BE4" w:rsidRDefault="0066543A" w:rsidP="00FC4F7C">
      <w:pPr>
        <w:pStyle w:val="TH"/>
      </w:pPr>
      <w:r w:rsidRPr="00622453">
        <w:t>Table 9.1</w:t>
      </w:r>
      <w:r>
        <w:t>.3</w:t>
      </w:r>
      <w:r w:rsidRPr="00622453">
        <w:t>-</w:t>
      </w:r>
      <w:r>
        <w:t>2</w:t>
      </w:r>
      <w:r w:rsidRPr="00803BE4">
        <w:t xml:space="preserve">: Coverage loss (dB) for 2Rx RedCap UE in Urban 4 GHz </w:t>
      </w:r>
      <w:proofErr w:type="gramStart"/>
      <w:r w:rsidRPr="00803BE4">
        <w:t>with 33 dBm/MHz PSD (Option 3)</w:t>
      </w:r>
      <w:proofErr w:type="gramEnd"/>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Samsung</w:t>
            </w:r>
          </w:p>
        </w:tc>
        <w:tc>
          <w:tcPr>
            <w:tcW w:w="771" w:type="dxa"/>
          </w:tcPr>
          <w:p w14:paraId="4A7D59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45E2C8B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283B5D5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14.8</w:t>
            </w:r>
          </w:p>
        </w:tc>
        <w:tc>
          <w:tcPr>
            <w:tcW w:w="582" w:type="dxa"/>
          </w:tcPr>
          <w:p w14:paraId="087991C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13.7</w:t>
            </w:r>
          </w:p>
        </w:tc>
        <w:tc>
          <w:tcPr>
            <w:tcW w:w="582" w:type="dxa"/>
          </w:tcPr>
          <w:p w14:paraId="3ADB373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651" w:type="dxa"/>
          </w:tcPr>
          <w:p w14:paraId="06E23F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B2A67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50AA224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9F153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2A10182C"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467C26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3D91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C4A9B36" w14:textId="77777777" w:rsidTr="00D201C3">
        <w:trPr>
          <w:trHeight w:val="288"/>
          <w:jc w:val="center"/>
        </w:trPr>
        <w:tc>
          <w:tcPr>
            <w:tcW w:w="1214" w:type="dxa"/>
          </w:tcPr>
          <w:p w14:paraId="7C797B64"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vivo</w:t>
            </w:r>
          </w:p>
        </w:tc>
        <w:tc>
          <w:tcPr>
            <w:tcW w:w="771" w:type="dxa"/>
          </w:tcPr>
          <w:p w14:paraId="5B7FA5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12.7</w:t>
            </w:r>
          </w:p>
        </w:tc>
        <w:tc>
          <w:tcPr>
            <w:tcW w:w="772" w:type="dxa"/>
          </w:tcPr>
          <w:p w14:paraId="4B0F9BB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20.7</w:t>
            </w:r>
          </w:p>
        </w:tc>
        <w:tc>
          <w:tcPr>
            <w:tcW w:w="747" w:type="dxa"/>
          </w:tcPr>
          <w:p w14:paraId="30D5E6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582" w:type="dxa"/>
          </w:tcPr>
          <w:p w14:paraId="18FD10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3F611FA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651" w:type="dxa"/>
          </w:tcPr>
          <w:p w14:paraId="0C0722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16.0</w:t>
            </w:r>
          </w:p>
        </w:tc>
        <w:tc>
          <w:tcPr>
            <w:tcW w:w="772" w:type="dxa"/>
          </w:tcPr>
          <w:p w14:paraId="08B8000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15E4FB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0C8DA4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30F9A0B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7396CF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7BA88D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Nokia</w:t>
            </w:r>
          </w:p>
        </w:tc>
        <w:tc>
          <w:tcPr>
            <w:tcW w:w="771" w:type="dxa"/>
          </w:tcPr>
          <w:p w14:paraId="69274C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72" w:type="dxa"/>
          </w:tcPr>
          <w:p w14:paraId="23A90C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21.7</w:t>
            </w:r>
          </w:p>
        </w:tc>
        <w:tc>
          <w:tcPr>
            <w:tcW w:w="747" w:type="dxa"/>
          </w:tcPr>
          <w:p w14:paraId="2744573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17.8</w:t>
            </w:r>
          </w:p>
        </w:tc>
        <w:tc>
          <w:tcPr>
            <w:tcW w:w="582" w:type="dxa"/>
          </w:tcPr>
          <w:p w14:paraId="03D296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22.6</w:t>
            </w:r>
          </w:p>
        </w:tc>
        <w:tc>
          <w:tcPr>
            <w:tcW w:w="582" w:type="dxa"/>
          </w:tcPr>
          <w:p w14:paraId="40D3259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19.2</w:t>
            </w:r>
          </w:p>
        </w:tc>
        <w:tc>
          <w:tcPr>
            <w:tcW w:w="651" w:type="dxa"/>
          </w:tcPr>
          <w:p w14:paraId="7F5727B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D9C7BD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0747BC7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6155D5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5CAAE37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2E4442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A17B82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Huawei</w:t>
            </w:r>
          </w:p>
        </w:tc>
        <w:tc>
          <w:tcPr>
            <w:tcW w:w="771" w:type="dxa"/>
          </w:tcPr>
          <w:p w14:paraId="3AB127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18.0</w:t>
            </w:r>
          </w:p>
        </w:tc>
        <w:tc>
          <w:tcPr>
            <w:tcW w:w="772" w:type="dxa"/>
          </w:tcPr>
          <w:p w14:paraId="395650B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22.0</w:t>
            </w:r>
          </w:p>
        </w:tc>
        <w:tc>
          <w:tcPr>
            <w:tcW w:w="747" w:type="dxa"/>
          </w:tcPr>
          <w:p w14:paraId="3F62981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16.9</w:t>
            </w:r>
          </w:p>
        </w:tc>
        <w:tc>
          <w:tcPr>
            <w:tcW w:w="582" w:type="dxa"/>
          </w:tcPr>
          <w:p w14:paraId="447101D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582" w:type="dxa"/>
          </w:tcPr>
          <w:p w14:paraId="3E5FA4D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14.6</w:t>
            </w:r>
          </w:p>
        </w:tc>
        <w:tc>
          <w:tcPr>
            <w:tcW w:w="651" w:type="dxa"/>
          </w:tcPr>
          <w:p w14:paraId="764488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30BF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F3983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C754E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0B41848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B85DD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097E03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C4EC03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18.0</w:t>
            </w:r>
          </w:p>
        </w:tc>
        <w:tc>
          <w:tcPr>
            <w:tcW w:w="772" w:type="dxa"/>
          </w:tcPr>
          <w:p w14:paraId="5431922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21.9</w:t>
            </w:r>
          </w:p>
        </w:tc>
        <w:tc>
          <w:tcPr>
            <w:tcW w:w="747" w:type="dxa"/>
          </w:tcPr>
          <w:p w14:paraId="0CC1435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16.4</w:t>
            </w:r>
          </w:p>
        </w:tc>
        <w:tc>
          <w:tcPr>
            <w:tcW w:w="582" w:type="dxa"/>
          </w:tcPr>
          <w:p w14:paraId="6D40C0D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14.2</w:t>
            </w:r>
          </w:p>
        </w:tc>
        <w:tc>
          <w:tcPr>
            <w:tcW w:w="582" w:type="dxa"/>
          </w:tcPr>
          <w:p w14:paraId="6832AAF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14.7</w:t>
            </w:r>
          </w:p>
        </w:tc>
        <w:tc>
          <w:tcPr>
            <w:tcW w:w="651" w:type="dxa"/>
          </w:tcPr>
          <w:p w14:paraId="7AD645E8"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16.0</w:t>
            </w:r>
          </w:p>
        </w:tc>
        <w:tc>
          <w:tcPr>
            <w:tcW w:w="772" w:type="dxa"/>
          </w:tcPr>
          <w:p w14:paraId="0944D69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30E9E5E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1826AB5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1E87CDD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5AF0BBD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6064432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xml:space="preserve">: Coverage loss (dB) for 1Rx RedCap UE in Urban 4 GHz </w:t>
      </w:r>
      <w:proofErr w:type="gramStart"/>
      <w:r w:rsidRPr="00803BE4">
        <w:t>with 33 dBm/MHz PSD (Option 3)</w:t>
      </w:r>
      <w:proofErr w:type="gramEnd"/>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lastRenderedPageBreak/>
              <w:t>Samsung</w:t>
            </w:r>
          </w:p>
        </w:tc>
        <w:tc>
          <w:tcPr>
            <w:tcW w:w="771" w:type="dxa"/>
          </w:tcPr>
          <w:p w14:paraId="6943C4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67E7EB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75100C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10.1</w:t>
            </w:r>
          </w:p>
        </w:tc>
        <w:tc>
          <w:tcPr>
            <w:tcW w:w="582" w:type="dxa"/>
          </w:tcPr>
          <w:p w14:paraId="099713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582" w:type="dxa"/>
          </w:tcPr>
          <w:p w14:paraId="03D40D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11.1</w:t>
            </w:r>
          </w:p>
        </w:tc>
        <w:tc>
          <w:tcPr>
            <w:tcW w:w="651" w:type="dxa"/>
          </w:tcPr>
          <w:p w14:paraId="79153A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E69FB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2D7D1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9.5</w:t>
            </w:r>
          </w:p>
        </w:tc>
        <w:tc>
          <w:tcPr>
            <w:tcW w:w="772" w:type="dxa"/>
          </w:tcPr>
          <w:p w14:paraId="2C9BC7E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747" w:type="dxa"/>
          </w:tcPr>
          <w:p w14:paraId="6F51E6D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4113D0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145F836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Vivo</w:t>
            </w:r>
          </w:p>
        </w:tc>
        <w:tc>
          <w:tcPr>
            <w:tcW w:w="771" w:type="dxa"/>
          </w:tcPr>
          <w:p w14:paraId="374812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72" w:type="dxa"/>
          </w:tcPr>
          <w:p w14:paraId="62F69A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17.6</w:t>
            </w:r>
          </w:p>
        </w:tc>
        <w:tc>
          <w:tcPr>
            <w:tcW w:w="747" w:type="dxa"/>
          </w:tcPr>
          <w:p w14:paraId="29A1BDE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3CFF17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5.6</w:t>
            </w:r>
          </w:p>
        </w:tc>
        <w:tc>
          <w:tcPr>
            <w:tcW w:w="582" w:type="dxa"/>
          </w:tcPr>
          <w:p w14:paraId="2145536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651" w:type="dxa"/>
          </w:tcPr>
          <w:p w14:paraId="7B9DB01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13.4</w:t>
            </w:r>
          </w:p>
        </w:tc>
        <w:tc>
          <w:tcPr>
            <w:tcW w:w="772" w:type="dxa"/>
          </w:tcPr>
          <w:p w14:paraId="6B7977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772" w:type="dxa"/>
          </w:tcPr>
          <w:p w14:paraId="2DE8D5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585AA9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747" w:type="dxa"/>
          </w:tcPr>
          <w:p w14:paraId="2923FC9E"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-2.8</w:t>
            </w:r>
          </w:p>
        </w:tc>
        <w:tc>
          <w:tcPr>
            <w:tcW w:w="582" w:type="dxa"/>
          </w:tcPr>
          <w:p w14:paraId="649F10B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455021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Nokia</w:t>
            </w:r>
          </w:p>
        </w:tc>
        <w:tc>
          <w:tcPr>
            <w:tcW w:w="771" w:type="dxa"/>
          </w:tcPr>
          <w:p w14:paraId="23B3F3F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72" w:type="dxa"/>
          </w:tcPr>
          <w:p w14:paraId="49A2AD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17.7</w:t>
            </w:r>
          </w:p>
        </w:tc>
        <w:tc>
          <w:tcPr>
            <w:tcW w:w="747" w:type="dxa"/>
          </w:tcPr>
          <w:p w14:paraId="00ECF3F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14.0</w:t>
            </w:r>
          </w:p>
        </w:tc>
        <w:tc>
          <w:tcPr>
            <w:tcW w:w="582" w:type="dxa"/>
          </w:tcPr>
          <w:p w14:paraId="1D579D0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18.8</w:t>
            </w:r>
          </w:p>
        </w:tc>
        <w:tc>
          <w:tcPr>
            <w:tcW w:w="582" w:type="dxa"/>
          </w:tcPr>
          <w:p w14:paraId="452FD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651" w:type="dxa"/>
          </w:tcPr>
          <w:p w14:paraId="5664D4C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5447F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72" w:type="dxa"/>
          </w:tcPr>
          <w:p w14:paraId="5FE613A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88D20A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747" w:type="dxa"/>
          </w:tcPr>
          <w:p w14:paraId="792B3DF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AF665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3.5</w:t>
            </w:r>
          </w:p>
        </w:tc>
        <w:tc>
          <w:tcPr>
            <w:tcW w:w="772" w:type="dxa"/>
          </w:tcPr>
          <w:p w14:paraId="29AD82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Huawei</w:t>
            </w:r>
          </w:p>
        </w:tc>
        <w:tc>
          <w:tcPr>
            <w:tcW w:w="771" w:type="dxa"/>
          </w:tcPr>
          <w:p w14:paraId="57F7AB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14.5</w:t>
            </w:r>
          </w:p>
        </w:tc>
        <w:tc>
          <w:tcPr>
            <w:tcW w:w="772" w:type="dxa"/>
          </w:tcPr>
          <w:p w14:paraId="538C5E6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47" w:type="dxa"/>
          </w:tcPr>
          <w:p w14:paraId="4B0F9F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13.0</w:t>
            </w:r>
          </w:p>
        </w:tc>
        <w:tc>
          <w:tcPr>
            <w:tcW w:w="582" w:type="dxa"/>
          </w:tcPr>
          <w:p w14:paraId="316E1B3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582" w:type="dxa"/>
          </w:tcPr>
          <w:p w14:paraId="68163B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10.7</w:t>
            </w:r>
          </w:p>
        </w:tc>
        <w:tc>
          <w:tcPr>
            <w:tcW w:w="651" w:type="dxa"/>
          </w:tcPr>
          <w:p w14:paraId="37F3DF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1DAD5D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17.5</w:t>
            </w:r>
          </w:p>
        </w:tc>
        <w:tc>
          <w:tcPr>
            <w:tcW w:w="772" w:type="dxa"/>
          </w:tcPr>
          <w:p w14:paraId="63494D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E4139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15.7</w:t>
            </w:r>
          </w:p>
        </w:tc>
        <w:tc>
          <w:tcPr>
            <w:tcW w:w="747" w:type="dxa"/>
          </w:tcPr>
          <w:p w14:paraId="773E266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6539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6.6</w:t>
            </w:r>
          </w:p>
        </w:tc>
        <w:tc>
          <w:tcPr>
            <w:tcW w:w="772" w:type="dxa"/>
          </w:tcPr>
          <w:p w14:paraId="6F0217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48B7881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14.5</w:t>
            </w:r>
          </w:p>
        </w:tc>
        <w:tc>
          <w:tcPr>
            <w:tcW w:w="772" w:type="dxa"/>
          </w:tcPr>
          <w:p w14:paraId="43EBF3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18.1</w:t>
            </w:r>
          </w:p>
        </w:tc>
        <w:tc>
          <w:tcPr>
            <w:tcW w:w="747" w:type="dxa"/>
          </w:tcPr>
          <w:p w14:paraId="4DEE40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12.2</w:t>
            </w:r>
          </w:p>
        </w:tc>
        <w:tc>
          <w:tcPr>
            <w:tcW w:w="582" w:type="dxa"/>
          </w:tcPr>
          <w:p w14:paraId="4821E72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9.4</w:t>
            </w:r>
          </w:p>
        </w:tc>
        <w:tc>
          <w:tcPr>
            <w:tcW w:w="582" w:type="dxa"/>
          </w:tcPr>
          <w:p w14:paraId="57ACA77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10.9</w:t>
            </w:r>
          </w:p>
        </w:tc>
        <w:tc>
          <w:tcPr>
            <w:tcW w:w="651" w:type="dxa"/>
          </w:tcPr>
          <w:p w14:paraId="15A16F34"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13.4</w:t>
            </w:r>
          </w:p>
        </w:tc>
        <w:tc>
          <w:tcPr>
            <w:tcW w:w="772" w:type="dxa"/>
          </w:tcPr>
          <w:p w14:paraId="6D33D1BD"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13.6</w:t>
            </w:r>
          </w:p>
        </w:tc>
        <w:tc>
          <w:tcPr>
            <w:tcW w:w="772" w:type="dxa"/>
          </w:tcPr>
          <w:p w14:paraId="7802342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10.5</w:t>
            </w:r>
          </w:p>
        </w:tc>
        <w:tc>
          <w:tcPr>
            <w:tcW w:w="772" w:type="dxa"/>
          </w:tcPr>
          <w:p w14:paraId="0798673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7CBC3364" w14:textId="77777777" w:rsidR="0066543A" w:rsidRPr="00B43108" w:rsidRDefault="0066543A" w:rsidP="00D201C3">
            <w:pPr>
              <w:spacing w:after="0"/>
              <w:jc w:val="center"/>
              <w:rPr>
                <w:rFonts w:ascii="Times New Roman" w:hAnsi="Times New Roman"/>
                <w:b/>
                <w:bCs/>
                <w:color w:val="9C0006"/>
                <w:sz w:val="16"/>
                <w:szCs w:val="16"/>
              </w:rPr>
            </w:pPr>
            <w:r w:rsidRPr="00B43108">
              <w:rPr>
                <w:rFonts w:ascii="Times New Roman" w:hAnsi="Times New Roman"/>
                <w:b/>
                <w:bCs/>
                <w:color w:val="9C0006"/>
                <w:sz w:val="16"/>
                <w:szCs w:val="16"/>
              </w:rPr>
              <w:t>-3.0</w:t>
            </w:r>
          </w:p>
        </w:tc>
        <w:tc>
          <w:tcPr>
            <w:tcW w:w="582" w:type="dxa"/>
          </w:tcPr>
          <w:p w14:paraId="5B0C8D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5.8</w:t>
            </w:r>
          </w:p>
        </w:tc>
        <w:tc>
          <w:tcPr>
            <w:tcW w:w="772" w:type="dxa"/>
          </w:tcPr>
          <w:p w14:paraId="0B8BD9CF"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xml:space="preserve">: Coverage loss (dB) for 2Rx RedCap UE in Urban 4 GHz </w:t>
      </w:r>
      <w:proofErr w:type="gramStart"/>
      <w:r w:rsidRPr="00803BE4">
        <w:t>with 24 dBm/MHz PSD (Option 3)</w:t>
      </w:r>
      <w:proofErr w:type="gramEnd"/>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42C4296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7A75166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9.1</w:t>
            </w:r>
          </w:p>
        </w:tc>
        <w:tc>
          <w:tcPr>
            <w:tcW w:w="747" w:type="dxa"/>
          </w:tcPr>
          <w:p w14:paraId="78EA54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7.5</w:t>
            </w:r>
          </w:p>
        </w:tc>
        <w:tc>
          <w:tcPr>
            <w:tcW w:w="582" w:type="dxa"/>
          </w:tcPr>
          <w:p w14:paraId="50C30F7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-0.7</w:t>
            </w:r>
          </w:p>
        </w:tc>
        <w:tc>
          <w:tcPr>
            <w:tcW w:w="582" w:type="dxa"/>
          </w:tcPr>
          <w:p w14:paraId="663512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3.0</w:t>
            </w:r>
          </w:p>
        </w:tc>
        <w:tc>
          <w:tcPr>
            <w:tcW w:w="651" w:type="dxa"/>
          </w:tcPr>
          <w:p w14:paraId="1D12F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BEB8D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16A9CB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AFB60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68B75B20"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D2FDBE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101306E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76BD08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-2.4</w:t>
            </w:r>
          </w:p>
        </w:tc>
        <w:tc>
          <w:tcPr>
            <w:tcW w:w="772" w:type="dxa"/>
          </w:tcPr>
          <w:p w14:paraId="4D0CE3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-0.4</w:t>
            </w:r>
          </w:p>
        </w:tc>
        <w:tc>
          <w:tcPr>
            <w:tcW w:w="747" w:type="dxa"/>
          </w:tcPr>
          <w:p w14:paraId="0292291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3C4001B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7E8ED4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-3.6</w:t>
            </w:r>
          </w:p>
        </w:tc>
        <w:tc>
          <w:tcPr>
            <w:tcW w:w="651" w:type="dxa"/>
          </w:tcPr>
          <w:p w14:paraId="488B53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41C9E4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8EFBEB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07529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49B4FA8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EFC750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62228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010265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4.1</w:t>
            </w:r>
          </w:p>
        </w:tc>
        <w:tc>
          <w:tcPr>
            <w:tcW w:w="772" w:type="dxa"/>
          </w:tcPr>
          <w:p w14:paraId="540D49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8.1</w:t>
            </w:r>
          </w:p>
        </w:tc>
        <w:tc>
          <w:tcPr>
            <w:tcW w:w="747" w:type="dxa"/>
          </w:tcPr>
          <w:p w14:paraId="1CCAB9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4.0</w:t>
            </w:r>
          </w:p>
        </w:tc>
        <w:tc>
          <w:tcPr>
            <w:tcW w:w="582" w:type="dxa"/>
          </w:tcPr>
          <w:p w14:paraId="2843F94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-2.8</w:t>
            </w:r>
          </w:p>
        </w:tc>
        <w:tc>
          <w:tcPr>
            <w:tcW w:w="582" w:type="dxa"/>
          </w:tcPr>
          <w:p w14:paraId="52BED1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651" w:type="dxa"/>
          </w:tcPr>
          <w:p w14:paraId="7D673C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C87590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6F702DF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DA18D9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9C1C0B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90BAED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703F06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02942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4.3</w:t>
            </w:r>
          </w:p>
        </w:tc>
        <w:tc>
          <w:tcPr>
            <w:tcW w:w="772" w:type="dxa"/>
          </w:tcPr>
          <w:p w14:paraId="29DFA37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8.5</w:t>
            </w:r>
          </w:p>
        </w:tc>
        <w:tc>
          <w:tcPr>
            <w:tcW w:w="747" w:type="dxa"/>
          </w:tcPr>
          <w:p w14:paraId="038DC1C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582" w:type="dxa"/>
          </w:tcPr>
          <w:p w14:paraId="704FAAB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3B54E3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651" w:type="dxa"/>
          </w:tcPr>
          <w:p w14:paraId="42A9A2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6.3</w:t>
            </w:r>
          </w:p>
        </w:tc>
        <w:tc>
          <w:tcPr>
            <w:tcW w:w="772" w:type="dxa"/>
          </w:tcPr>
          <w:p w14:paraId="00DD86F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4D8EA1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73DC057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5ACA99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2968B8A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317FCA2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0DBBD1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772" w:type="dxa"/>
          </w:tcPr>
          <w:p w14:paraId="79531E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3.2</w:t>
            </w:r>
          </w:p>
        </w:tc>
        <w:tc>
          <w:tcPr>
            <w:tcW w:w="747" w:type="dxa"/>
          </w:tcPr>
          <w:p w14:paraId="04B4DF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-0.1</w:t>
            </w:r>
          </w:p>
        </w:tc>
        <w:tc>
          <w:tcPr>
            <w:tcW w:w="582" w:type="dxa"/>
          </w:tcPr>
          <w:p w14:paraId="2A0101B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-6.4</w:t>
            </w:r>
          </w:p>
        </w:tc>
        <w:tc>
          <w:tcPr>
            <w:tcW w:w="582" w:type="dxa"/>
          </w:tcPr>
          <w:p w14:paraId="03AA998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-3.7</w:t>
            </w:r>
          </w:p>
        </w:tc>
        <w:tc>
          <w:tcPr>
            <w:tcW w:w="651" w:type="dxa"/>
          </w:tcPr>
          <w:p w14:paraId="42D17D2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w:t>
            </w:r>
          </w:p>
        </w:tc>
        <w:tc>
          <w:tcPr>
            <w:tcW w:w="772" w:type="dxa"/>
          </w:tcPr>
          <w:p w14:paraId="79BC28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25A3CF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1AE298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02103AA6"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43A6A14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A86431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75D3A14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52DECF0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747" w:type="dxa"/>
          </w:tcPr>
          <w:p w14:paraId="48B8F5D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6.4</w:t>
            </w:r>
          </w:p>
        </w:tc>
        <w:tc>
          <w:tcPr>
            <w:tcW w:w="582" w:type="dxa"/>
          </w:tcPr>
          <w:p w14:paraId="7ABD13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8.9</w:t>
            </w:r>
          </w:p>
        </w:tc>
        <w:tc>
          <w:tcPr>
            <w:tcW w:w="582" w:type="dxa"/>
          </w:tcPr>
          <w:p w14:paraId="42A4C4A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11.9</w:t>
            </w:r>
          </w:p>
        </w:tc>
        <w:tc>
          <w:tcPr>
            <w:tcW w:w="651" w:type="dxa"/>
          </w:tcPr>
          <w:p w14:paraId="4618CA7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01C90A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22E6F4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150A9C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5E8F2A4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355531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206410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1D57627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6.1</w:t>
            </w:r>
          </w:p>
        </w:tc>
        <w:tc>
          <w:tcPr>
            <w:tcW w:w="772" w:type="dxa"/>
          </w:tcPr>
          <w:p w14:paraId="3C68981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139F7A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6832344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0.1</w:t>
            </w:r>
          </w:p>
        </w:tc>
        <w:tc>
          <w:tcPr>
            <w:tcW w:w="582" w:type="dxa"/>
          </w:tcPr>
          <w:p w14:paraId="690BBA0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2.4</w:t>
            </w:r>
          </w:p>
        </w:tc>
        <w:tc>
          <w:tcPr>
            <w:tcW w:w="651" w:type="dxa"/>
          </w:tcPr>
          <w:p w14:paraId="01EC16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93481A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E5EDE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7E548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17D2293"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08A413F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99F4E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Intel</w:t>
            </w:r>
          </w:p>
        </w:tc>
        <w:tc>
          <w:tcPr>
            <w:tcW w:w="771" w:type="dxa"/>
          </w:tcPr>
          <w:p w14:paraId="07C5C8F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10.4</w:t>
            </w:r>
          </w:p>
        </w:tc>
        <w:tc>
          <w:tcPr>
            <w:tcW w:w="772" w:type="dxa"/>
          </w:tcPr>
          <w:p w14:paraId="49BB62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47" w:type="dxa"/>
          </w:tcPr>
          <w:p w14:paraId="34BBE05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6.5</w:t>
            </w:r>
          </w:p>
        </w:tc>
        <w:tc>
          <w:tcPr>
            <w:tcW w:w="582" w:type="dxa"/>
          </w:tcPr>
          <w:p w14:paraId="269B37C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11.4</w:t>
            </w:r>
          </w:p>
        </w:tc>
        <w:tc>
          <w:tcPr>
            <w:tcW w:w="582" w:type="dxa"/>
          </w:tcPr>
          <w:p w14:paraId="2BB7F85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651" w:type="dxa"/>
          </w:tcPr>
          <w:p w14:paraId="4BBF88D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c>
          <w:tcPr>
            <w:tcW w:w="772" w:type="dxa"/>
          </w:tcPr>
          <w:p w14:paraId="0DF142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18.5</w:t>
            </w:r>
          </w:p>
        </w:tc>
        <w:tc>
          <w:tcPr>
            <w:tcW w:w="772" w:type="dxa"/>
          </w:tcPr>
          <w:p w14:paraId="7B7FAB0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17.3</w:t>
            </w:r>
          </w:p>
        </w:tc>
        <w:tc>
          <w:tcPr>
            <w:tcW w:w="772" w:type="dxa"/>
          </w:tcPr>
          <w:p w14:paraId="6BD2637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14.7</w:t>
            </w:r>
          </w:p>
        </w:tc>
        <w:tc>
          <w:tcPr>
            <w:tcW w:w="747" w:type="dxa"/>
          </w:tcPr>
          <w:p w14:paraId="013DF624"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-2.3</w:t>
            </w:r>
          </w:p>
        </w:tc>
        <w:tc>
          <w:tcPr>
            <w:tcW w:w="582" w:type="dxa"/>
          </w:tcPr>
          <w:p w14:paraId="41188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11.2</w:t>
            </w:r>
          </w:p>
        </w:tc>
        <w:tc>
          <w:tcPr>
            <w:tcW w:w="772" w:type="dxa"/>
          </w:tcPr>
          <w:p w14:paraId="643DE39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5D5563F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4.0</w:t>
            </w:r>
          </w:p>
        </w:tc>
        <w:tc>
          <w:tcPr>
            <w:tcW w:w="772" w:type="dxa"/>
          </w:tcPr>
          <w:p w14:paraId="2FE9A74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7.6</w:t>
            </w:r>
          </w:p>
        </w:tc>
        <w:tc>
          <w:tcPr>
            <w:tcW w:w="747" w:type="dxa"/>
          </w:tcPr>
          <w:p w14:paraId="31C2CB0C"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4.7</w:t>
            </w:r>
          </w:p>
        </w:tc>
        <w:tc>
          <w:tcPr>
            <w:tcW w:w="582" w:type="dxa"/>
          </w:tcPr>
          <w:p w14:paraId="18F4620E"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0.4</w:t>
            </w:r>
          </w:p>
        </w:tc>
        <w:tc>
          <w:tcPr>
            <w:tcW w:w="582" w:type="dxa"/>
          </w:tcPr>
          <w:p w14:paraId="72626CA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2.3</w:t>
            </w:r>
          </w:p>
        </w:tc>
        <w:tc>
          <w:tcPr>
            <w:tcW w:w="651" w:type="dxa"/>
          </w:tcPr>
          <w:p w14:paraId="44EE498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6.3</w:t>
            </w:r>
          </w:p>
        </w:tc>
        <w:tc>
          <w:tcPr>
            <w:tcW w:w="772" w:type="dxa"/>
          </w:tcPr>
          <w:p w14:paraId="0486E529"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10.1</w:t>
            </w:r>
          </w:p>
        </w:tc>
        <w:tc>
          <w:tcPr>
            <w:tcW w:w="772" w:type="dxa"/>
          </w:tcPr>
          <w:p w14:paraId="4611FCB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10.6</w:t>
            </w:r>
          </w:p>
        </w:tc>
        <w:tc>
          <w:tcPr>
            <w:tcW w:w="772" w:type="dxa"/>
          </w:tcPr>
          <w:p w14:paraId="3B18890A"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7.4</w:t>
            </w:r>
          </w:p>
        </w:tc>
        <w:tc>
          <w:tcPr>
            <w:tcW w:w="747" w:type="dxa"/>
          </w:tcPr>
          <w:p w14:paraId="374E23F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-2.9</w:t>
            </w:r>
          </w:p>
        </w:tc>
        <w:tc>
          <w:tcPr>
            <w:tcW w:w="582" w:type="dxa"/>
          </w:tcPr>
          <w:p w14:paraId="4BC5B03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4.6</w:t>
            </w:r>
          </w:p>
        </w:tc>
        <w:tc>
          <w:tcPr>
            <w:tcW w:w="772" w:type="dxa"/>
          </w:tcPr>
          <w:p w14:paraId="7A0500E5"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xml:space="preserve">: Coverage loss (dB) for 1Rx RedCap UE in Urban 4 GHz </w:t>
      </w:r>
      <w:proofErr w:type="gramStart"/>
      <w:r w:rsidRPr="00803BE4">
        <w:t>with 24 dBm/MHz PSD (Option 3)</w:t>
      </w:r>
      <w:proofErr w:type="gramEnd"/>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ZTE</w:t>
            </w:r>
          </w:p>
        </w:tc>
        <w:tc>
          <w:tcPr>
            <w:tcW w:w="771" w:type="dxa"/>
          </w:tcPr>
          <w:p w14:paraId="447A6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-4.5</w:t>
            </w:r>
          </w:p>
        </w:tc>
        <w:tc>
          <w:tcPr>
            <w:tcW w:w="772" w:type="dxa"/>
          </w:tcPr>
          <w:p w14:paraId="2630D1C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6.0</w:t>
            </w:r>
          </w:p>
        </w:tc>
        <w:tc>
          <w:tcPr>
            <w:tcW w:w="747" w:type="dxa"/>
          </w:tcPr>
          <w:p w14:paraId="39EC3F9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8.6</w:t>
            </w:r>
          </w:p>
        </w:tc>
        <w:tc>
          <w:tcPr>
            <w:tcW w:w="582" w:type="dxa"/>
          </w:tcPr>
          <w:p w14:paraId="375079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w:t>
            </w:r>
          </w:p>
        </w:tc>
        <w:tc>
          <w:tcPr>
            <w:tcW w:w="582" w:type="dxa"/>
          </w:tcPr>
          <w:p w14:paraId="255497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w:t>
            </w:r>
          </w:p>
        </w:tc>
        <w:tc>
          <w:tcPr>
            <w:tcW w:w="651" w:type="dxa"/>
          </w:tcPr>
          <w:p w14:paraId="393A66F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08CAB8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16.6</w:t>
            </w:r>
          </w:p>
        </w:tc>
        <w:tc>
          <w:tcPr>
            <w:tcW w:w="772" w:type="dxa"/>
          </w:tcPr>
          <w:p w14:paraId="7F9C604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14.9</w:t>
            </w:r>
          </w:p>
        </w:tc>
        <w:tc>
          <w:tcPr>
            <w:tcW w:w="772" w:type="dxa"/>
          </w:tcPr>
          <w:p w14:paraId="2D26A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12.3</w:t>
            </w:r>
          </w:p>
        </w:tc>
        <w:tc>
          <w:tcPr>
            <w:tcW w:w="747" w:type="dxa"/>
          </w:tcPr>
          <w:p w14:paraId="3E6E083D"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E3ED22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10.3</w:t>
            </w:r>
          </w:p>
        </w:tc>
        <w:tc>
          <w:tcPr>
            <w:tcW w:w="772" w:type="dxa"/>
          </w:tcPr>
          <w:p w14:paraId="6B10A1F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OPPO</w:t>
            </w:r>
          </w:p>
        </w:tc>
        <w:tc>
          <w:tcPr>
            <w:tcW w:w="771" w:type="dxa"/>
          </w:tcPr>
          <w:p w14:paraId="03B923F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w:t>
            </w:r>
          </w:p>
        </w:tc>
        <w:tc>
          <w:tcPr>
            <w:tcW w:w="772" w:type="dxa"/>
          </w:tcPr>
          <w:p w14:paraId="70A680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5.2</w:t>
            </w:r>
          </w:p>
        </w:tc>
        <w:tc>
          <w:tcPr>
            <w:tcW w:w="747" w:type="dxa"/>
          </w:tcPr>
          <w:p w14:paraId="3EA2FF3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582" w:type="dxa"/>
          </w:tcPr>
          <w:p w14:paraId="0E255B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-6.2</w:t>
            </w:r>
          </w:p>
        </w:tc>
        <w:tc>
          <w:tcPr>
            <w:tcW w:w="582" w:type="dxa"/>
          </w:tcPr>
          <w:p w14:paraId="4A23413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-0.8</w:t>
            </w:r>
          </w:p>
        </w:tc>
        <w:tc>
          <w:tcPr>
            <w:tcW w:w="651" w:type="dxa"/>
          </w:tcPr>
          <w:p w14:paraId="458AA57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2FB8E9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79928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09B61F1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47" w:type="dxa"/>
          </w:tcPr>
          <w:p w14:paraId="2AD2813B"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8B474C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6DF191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Futurewei</w:t>
            </w:r>
          </w:p>
        </w:tc>
        <w:tc>
          <w:tcPr>
            <w:tcW w:w="771" w:type="dxa"/>
          </w:tcPr>
          <w:p w14:paraId="6F1F764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-6.0</w:t>
            </w:r>
          </w:p>
        </w:tc>
        <w:tc>
          <w:tcPr>
            <w:tcW w:w="772" w:type="dxa"/>
          </w:tcPr>
          <w:p w14:paraId="2508A18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-4.0</w:t>
            </w:r>
          </w:p>
        </w:tc>
        <w:tc>
          <w:tcPr>
            <w:tcW w:w="747" w:type="dxa"/>
          </w:tcPr>
          <w:p w14:paraId="5728E8D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-7.4</w:t>
            </w:r>
          </w:p>
        </w:tc>
        <w:tc>
          <w:tcPr>
            <w:tcW w:w="582" w:type="dxa"/>
          </w:tcPr>
          <w:p w14:paraId="57798088"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-13.4</w:t>
            </w:r>
          </w:p>
        </w:tc>
        <w:tc>
          <w:tcPr>
            <w:tcW w:w="582" w:type="dxa"/>
          </w:tcPr>
          <w:p w14:paraId="6B44C7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-9.7</w:t>
            </w:r>
          </w:p>
        </w:tc>
        <w:tc>
          <w:tcPr>
            <w:tcW w:w="651" w:type="dxa"/>
          </w:tcPr>
          <w:p w14:paraId="48B8DB9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76CC65C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685E4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30F68B0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7D3FC029"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11BBEF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-2.1</w:t>
            </w:r>
          </w:p>
        </w:tc>
        <w:tc>
          <w:tcPr>
            <w:tcW w:w="772" w:type="dxa"/>
          </w:tcPr>
          <w:p w14:paraId="71DD6FF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DCM</w:t>
            </w:r>
          </w:p>
        </w:tc>
        <w:tc>
          <w:tcPr>
            <w:tcW w:w="771" w:type="dxa"/>
          </w:tcPr>
          <w:p w14:paraId="5187D03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0.8</w:t>
            </w:r>
          </w:p>
        </w:tc>
        <w:tc>
          <w:tcPr>
            <w:tcW w:w="772" w:type="dxa"/>
          </w:tcPr>
          <w:p w14:paraId="624C519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4.8</w:t>
            </w:r>
          </w:p>
        </w:tc>
        <w:tc>
          <w:tcPr>
            <w:tcW w:w="747" w:type="dxa"/>
          </w:tcPr>
          <w:p w14:paraId="24E38FE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0.0</w:t>
            </w:r>
          </w:p>
        </w:tc>
        <w:tc>
          <w:tcPr>
            <w:tcW w:w="582" w:type="dxa"/>
          </w:tcPr>
          <w:p w14:paraId="4914A70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-8.5</w:t>
            </w:r>
          </w:p>
        </w:tc>
        <w:tc>
          <w:tcPr>
            <w:tcW w:w="582" w:type="dxa"/>
          </w:tcPr>
          <w:p w14:paraId="38577E2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651" w:type="dxa"/>
          </w:tcPr>
          <w:p w14:paraId="0F90294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88CC46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11.5</w:t>
            </w:r>
          </w:p>
        </w:tc>
        <w:tc>
          <w:tcPr>
            <w:tcW w:w="772" w:type="dxa"/>
          </w:tcPr>
          <w:p w14:paraId="3B57E9C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15.1</w:t>
            </w:r>
          </w:p>
        </w:tc>
        <w:tc>
          <w:tcPr>
            <w:tcW w:w="772" w:type="dxa"/>
          </w:tcPr>
          <w:p w14:paraId="36AF636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0184916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5C9E37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4.9</w:t>
            </w:r>
          </w:p>
        </w:tc>
        <w:tc>
          <w:tcPr>
            <w:tcW w:w="772" w:type="dxa"/>
          </w:tcPr>
          <w:p w14:paraId="3D294DE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Spreadtrum</w:t>
            </w:r>
          </w:p>
        </w:tc>
        <w:tc>
          <w:tcPr>
            <w:tcW w:w="771" w:type="dxa"/>
          </w:tcPr>
          <w:p w14:paraId="638433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1.3</w:t>
            </w:r>
          </w:p>
        </w:tc>
        <w:tc>
          <w:tcPr>
            <w:tcW w:w="772" w:type="dxa"/>
          </w:tcPr>
          <w:p w14:paraId="61C7B4F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5.5</w:t>
            </w:r>
          </w:p>
        </w:tc>
        <w:tc>
          <w:tcPr>
            <w:tcW w:w="747" w:type="dxa"/>
          </w:tcPr>
          <w:p w14:paraId="4575C98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52C15EE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582" w:type="dxa"/>
          </w:tcPr>
          <w:p w14:paraId="5F622DA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0.3</w:t>
            </w:r>
          </w:p>
        </w:tc>
        <w:tc>
          <w:tcPr>
            <w:tcW w:w="651" w:type="dxa"/>
          </w:tcPr>
          <w:p w14:paraId="547EAE9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1AFDD7C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9.8</w:t>
            </w:r>
          </w:p>
        </w:tc>
        <w:tc>
          <w:tcPr>
            <w:tcW w:w="772" w:type="dxa"/>
          </w:tcPr>
          <w:p w14:paraId="174B310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7.8</w:t>
            </w:r>
          </w:p>
        </w:tc>
        <w:tc>
          <w:tcPr>
            <w:tcW w:w="772" w:type="dxa"/>
          </w:tcPr>
          <w:p w14:paraId="3AA5981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9.6</w:t>
            </w:r>
          </w:p>
        </w:tc>
        <w:tc>
          <w:tcPr>
            <w:tcW w:w="747" w:type="dxa"/>
          </w:tcPr>
          <w:p w14:paraId="7DC77D9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692929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5.1</w:t>
            </w:r>
          </w:p>
        </w:tc>
        <w:tc>
          <w:tcPr>
            <w:tcW w:w="772" w:type="dxa"/>
          </w:tcPr>
          <w:p w14:paraId="6B1B776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Ericsson</w:t>
            </w:r>
          </w:p>
        </w:tc>
        <w:tc>
          <w:tcPr>
            <w:tcW w:w="771" w:type="dxa"/>
          </w:tcPr>
          <w:p w14:paraId="6041546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-3.9</w:t>
            </w:r>
          </w:p>
        </w:tc>
        <w:tc>
          <w:tcPr>
            <w:tcW w:w="772" w:type="dxa"/>
          </w:tcPr>
          <w:p w14:paraId="45508B4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0.2</w:t>
            </w:r>
          </w:p>
        </w:tc>
        <w:tc>
          <w:tcPr>
            <w:tcW w:w="747" w:type="dxa"/>
          </w:tcPr>
          <w:p w14:paraId="3DFBE6A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03CD6A6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-11.2</w:t>
            </w:r>
          </w:p>
        </w:tc>
        <w:tc>
          <w:tcPr>
            <w:tcW w:w="582" w:type="dxa"/>
          </w:tcPr>
          <w:p w14:paraId="7A78501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-7.6</w:t>
            </w:r>
          </w:p>
        </w:tc>
        <w:tc>
          <w:tcPr>
            <w:tcW w:w="651" w:type="dxa"/>
          </w:tcPr>
          <w:p w14:paraId="74A5EF5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-2.2</w:t>
            </w:r>
          </w:p>
        </w:tc>
        <w:tc>
          <w:tcPr>
            <w:tcW w:w="772" w:type="dxa"/>
          </w:tcPr>
          <w:p w14:paraId="1CDC3DE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7.0</w:t>
            </w:r>
          </w:p>
        </w:tc>
        <w:tc>
          <w:tcPr>
            <w:tcW w:w="772" w:type="dxa"/>
          </w:tcPr>
          <w:p w14:paraId="48401B5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9.0</w:t>
            </w:r>
          </w:p>
        </w:tc>
        <w:tc>
          <w:tcPr>
            <w:tcW w:w="772" w:type="dxa"/>
          </w:tcPr>
          <w:p w14:paraId="5E65B09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7.1</w:t>
            </w:r>
          </w:p>
        </w:tc>
        <w:tc>
          <w:tcPr>
            <w:tcW w:w="747" w:type="dxa"/>
          </w:tcPr>
          <w:p w14:paraId="7E33B451"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-2.5</w:t>
            </w:r>
          </w:p>
        </w:tc>
        <w:tc>
          <w:tcPr>
            <w:tcW w:w="582" w:type="dxa"/>
          </w:tcPr>
          <w:p w14:paraId="20997B1E"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4.7</w:t>
            </w:r>
          </w:p>
        </w:tc>
        <w:tc>
          <w:tcPr>
            <w:tcW w:w="772" w:type="dxa"/>
          </w:tcPr>
          <w:p w14:paraId="3B14F2C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InterDigital</w:t>
            </w:r>
          </w:p>
        </w:tc>
        <w:tc>
          <w:tcPr>
            <w:tcW w:w="771" w:type="dxa"/>
          </w:tcPr>
          <w:p w14:paraId="0CF1518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772" w:type="dxa"/>
          </w:tcPr>
          <w:p w14:paraId="20D11B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111FBD2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582" w:type="dxa"/>
          </w:tcPr>
          <w:p w14:paraId="09A92E7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4.4</w:t>
            </w:r>
          </w:p>
        </w:tc>
        <w:tc>
          <w:tcPr>
            <w:tcW w:w="582" w:type="dxa"/>
          </w:tcPr>
          <w:p w14:paraId="3A68007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8.8</w:t>
            </w:r>
          </w:p>
        </w:tc>
        <w:tc>
          <w:tcPr>
            <w:tcW w:w="651" w:type="dxa"/>
          </w:tcPr>
          <w:p w14:paraId="42E5C2E5"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0372A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12.2</w:t>
            </w:r>
          </w:p>
        </w:tc>
        <w:tc>
          <w:tcPr>
            <w:tcW w:w="772" w:type="dxa"/>
          </w:tcPr>
          <w:p w14:paraId="61AA84A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65AF37D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7.9</w:t>
            </w:r>
          </w:p>
        </w:tc>
        <w:tc>
          <w:tcPr>
            <w:tcW w:w="747" w:type="dxa"/>
          </w:tcPr>
          <w:p w14:paraId="0DFDBF52"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5AA17791"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5.0</w:t>
            </w:r>
          </w:p>
        </w:tc>
        <w:tc>
          <w:tcPr>
            <w:tcW w:w="772" w:type="dxa"/>
          </w:tcPr>
          <w:p w14:paraId="7F74DA27"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rFonts w:ascii="Times New Roman" w:hAnsi="Times New Roman"/>
                <w:b/>
                <w:sz w:val="16"/>
                <w:szCs w:val="16"/>
              </w:rPr>
            </w:pPr>
            <w:r>
              <w:rPr>
                <w:rFonts w:ascii="Times New Roman" w:hAnsi="Times New Roman"/>
                <w:sz w:val="16"/>
                <w:szCs w:val="16"/>
              </w:rPr>
              <w:t>Qualcomm</w:t>
            </w:r>
          </w:p>
        </w:tc>
        <w:tc>
          <w:tcPr>
            <w:tcW w:w="771" w:type="dxa"/>
          </w:tcPr>
          <w:p w14:paraId="23B4E5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72" w:type="dxa"/>
          </w:tcPr>
          <w:p w14:paraId="6DE74BD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D561EEC"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1.7</w:t>
            </w:r>
          </w:p>
        </w:tc>
        <w:tc>
          <w:tcPr>
            <w:tcW w:w="582" w:type="dxa"/>
          </w:tcPr>
          <w:p w14:paraId="4BED2212"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-3.8</w:t>
            </w:r>
          </w:p>
        </w:tc>
        <w:tc>
          <w:tcPr>
            <w:tcW w:w="582" w:type="dxa"/>
          </w:tcPr>
          <w:p w14:paraId="6340DA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-0.9</w:t>
            </w:r>
          </w:p>
        </w:tc>
        <w:tc>
          <w:tcPr>
            <w:tcW w:w="651" w:type="dxa"/>
          </w:tcPr>
          <w:p w14:paraId="4A041DB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1AF573A4"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556212D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2E79F87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2.8</w:t>
            </w:r>
          </w:p>
        </w:tc>
        <w:tc>
          <w:tcPr>
            <w:tcW w:w="747" w:type="dxa"/>
          </w:tcPr>
          <w:p w14:paraId="183E64DF"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-3.7</w:t>
            </w:r>
          </w:p>
        </w:tc>
        <w:tc>
          <w:tcPr>
            <w:tcW w:w="582" w:type="dxa"/>
          </w:tcPr>
          <w:p w14:paraId="2CB07ED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3.3</w:t>
            </w:r>
          </w:p>
        </w:tc>
        <w:tc>
          <w:tcPr>
            <w:tcW w:w="772" w:type="dxa"/>
          </w:tcPr>
          <w:p w14:paraId="09FF41B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Lenovo</w:t>
            </w:r>
          </w:p>
        </w:tc>
        <w:tc>
          <w:tcPr>
            <w:tcW w:w="771" w:type="dxa"/>
          </w:tcPr>
          <w:p w14:paraId="263CE1A3"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-2.0</w:t>
            </w:r>
          </w:p>
        </w:tc>
        <w:tc>
          <w:tcPr>
            <w:tcW w:w="772" w:type="dxa"/>
          </w:tcPr>
          <w:p w14:paraId="08A8DE4B"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47" w:type="dxa"/>
          </w:tcPr>
          <w:p w14:paraId="51649FF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-2.6</w:t>
            </w:r>
          </w:p>
        </w:tc>
        <w:tc>
          <w:tcPr>
            <w:tcW w:w="582" w:type="dxa"/>
          </w:tcPr>
          <w:p w14:paraId="1C5898F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-8.1</w:t>
            </w:r>
          </w:p>
        </w:tc>
        <w:tc>
          <w:tcPr>
            <w:tcW w:w="582" w:type="dxa"/>
          </w:tcPr>
          <w:p w14:paraId="0DF159A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9C0006"/>
                <w:sz w:val="16"/>
                <w:szCs w:val="16"/>
              </w:rPr>
              <w:t>-2.9</w:t>
            </w:r>
          </w:p>
        </w:tc>
        <w:tc>
          <w:tcPr>
            <w:tcW w:w="651" w:type="dxa"/>
          </w:tcPr>
          <w:p w14:paraId="7F0A3E26"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c>
          <w:tcPr>
            <w:tcW w:w="772" w:type="dxa"/>
          </w:tcPr>
          <w:p w14:paraId="46FF451F"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11.7</w:t>
            </w:r>
          </w:p>
        </w:tc>
        <w:tc>
          <w:tcPr>
            <w:tcW w:w="772" w:type="dxa"/>
          </w:tcPr>
          <w:p w14:paraId="4A0B7FEA"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6.9</w:t>
            </w:r>
          </w:p>
        </w:tc>
        <w:tc>
          <w:tcPr>
            <w:tcW w:w="772" w:type="dxa"/>
          </w:tcPr>
          <w:p w14:paraId="3637230D"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5.7</w:t>
            </w:r>
          </w:p>
        </w:tc>
        <w:tc>
          <w:tcPr>
            <w:tcW w:w="747" w:type="dxa"/>
          </w:tcPr>
          <w:p w14:paraId="7C488AE7" w14:textId="77777777" w:rsidR="0066543A" w:rsidRPr="00B43108" w:rsidRDefault="0066543A" w:rsidP="00D201C3">
            <w:pPr>
              <w:spacing w:after="0"/>
              <w:jc w:val="center"/>
              <w:rPr>
                <w:rFonts w:ascii="Times New Roman" w:hAnsi="Times New Roman"/>
                <w:color w:val="9C0006"/>
                <w:sz w:val="16"/>
                <w:szCs w:val="16"/>
              </w:rPr>
            </w:pPr>
            <w:r w:rsidRPr="00B43108">
              <w:rPr>
                <w:rFonts w:ascii="Times New Roman" w:hAnsi="Times New Roman"/>
                <w:color w:val="9C0006"/>
                <w:sz w:val="16"/>
                <w:szCs w:val="16"/>
              </w:rPr>
              <w:t>-3.0</w:t>
            </w:r>
          </w:p>
        </w:tc>
        <w:tc>
          <w:tcPr>
            <w:tcW w:w="582" w:type="dxa"/>
          </w:tcPr>
          <w:p w14:paraId="0605B050"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2.9</w:t>
            </w:r>
          </w:p>
        </w:tc>
        <w:tc>
          <w:tcPr>
            <w:tcW w:w="772" w:type="dxa"/>
          </w:tcPr>
          <w:p w14:paraId="2349B239" w14:textId="77777777" w:rsidR="0066543A" w:rsidRPr="00B43108" w:rsidRDefault="0066543A" w:rsidP="00D201C3">
            <w:pPr>
              <w:spacing w:after="0"/>
              <w:jc w:val="center"/>
              <w:rPr>
                <w:rFonts w:ascii="Times New Roman" w:hAnsi="Times New Roman"/>
                <w:color w:val="000000"/>
                <w:sz w:val="16"/>
                <w:szCs w:val="16"/>
              </w:rPr>
            </w:pPr>
            <w:r w:rsidRPr="00B43108">
              <w:rPr>
                <w:rFonts w:ascii="Times New Roman" w:hAnsi="Times New Roman"/>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rFonts w:ascii="Times New Roman" w:hAnsi="Times New Roman"/>
                <w:b/>
                <w:sz w:val="16"/>
                <w:szCs w:val="16"/>
              </w:rPr>
            </w:pPr>
            <w:r w:rsidRPr="00B43108">
              <w:rPr>
                <w:rFonts w:ascii="Times New Roman" w:hAnsi="Times New Roman"/>
                <w:sz w:val="16"/>
                <w:szCs w:val="16"/>
              </w:rPr>
              <w:t>Representative value (dB)</w:t>
            </w:r>
          </w:p>
        </w:tc>
        <w:tc>
          <w:tcPr>
            <w:tcW w:w="771" w:type="dxa"/>
          </w:tcPr>
          <w:p w14:paraId="60211E2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-0.8</w:t>
            </w:r>
          </w:p>
        </w:tc>
        <w:tc>
          <w:tcPr>
            <w:tcW w:w="772" w:type="dxa"/>
          </w:tcPr>
          <w:p w14:paraId="718E707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4.3</w:t>
            </w:r>
          </w:p>
        </w:tc>
        <w:tc>
          <w:tcPr>
            <w:tcW w:w="747" w:type="dxa"/>
          </w:tcPr>
          <w:p w14:paraId="007C9AB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w:t>
            </w:r>
          </w:p>
        </w:tc>
        <w:tc>
          <w:tcPr>
            <w:tcW w:w="582" w:type="dxa"/>
          </w:tcPr>
          <w:p w14:paraId="4746FA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-5.5</w:t>
            </w:r>
          </w:p>
        </w:tc>
        <w:tc>
          <w:tcPr>
            <w:tcW w:w="582" w:type="dxa"/>
          </w:tcPr>
          <w:p w14:paraId="08FE1853"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-2.4</w:t>
            </w:r>
          </w:p>
        </w:tc>
        <w:tc>
          <w:tcPr>
            <w:tcW w:w="651" w:type="dxa"/>
          </w:tcPr>
          <w:p w14:paraId="16F7E2C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0.6</w:t>
            </w:r>
          </w:p>
        </w:tc>
        <w:tc>
          <w:tcPr>
            <w:tcW w:w="772" w:type="dxa"/>
          </w:tcPr>
          <w:p w14:paraId="3EC294E0"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10.4</w:t>
            </w:r>
          </w:p>
        </w:tc>
        <w:tc>
          <w:tcPr>
            <w:tcW w:w="772" w:type="dxa"/>
          </w:tcPr>
          <w:p w14:paraId="49D626E6"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9.6</w:t>
            </w:r>
          </w:p>
        </w:tc>
        <w:tc>
          <w:tcPr>
            <w:tcW w:w="772" w:type="dxa"/>
          </w:tcPr>
          <w:p w14:paraId="379F1102"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7.0</w:t>
            </w:r>
          </w:p>
        </w:tc>
        <w:tc>
          <w:tcPr>
            <w:tcW w:w="747" w:type="dxa"/>
          </w:tcPr>
          <w:p w14:paraId="6C5C5031"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9C0006"/>
                <w:sz w:val="16"/>
                <w:szCs w:val="16"/>
              </w:rPr>
              <w:t>-3.0</w:t>
            </w:r>
          </w:p>
        </w:tc>
        <w:tc>
          <w:tcPr>
            <w:tcW w:w="582" w:type="dxa"/>
          </w:tcPr>
          <w:p w14:paraId="2C7D592B"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4.4</w:t>
            </w:r>
          </w:p>
        </w:tc>
        <w:tc>
          <w:tcPr>
            <w:tcW w:w="772" w:type="dxa"/>
          </w:tcPr>
          <w:p w14:paraId="5FD299B7" w14:textId="77777777" w:rsidR="0066543A" w:rsidRPr="00B43108" w:rsidRDefault="0066543A" w:rsidP="00D201C3">
            <w:pPr>
              <w:spacing w:after="0"/>
              <w:jc w:val="center"/>
              <w:rPr>
                <w:rFonts w:ascii="Times New Roman" w:hAnsi="Times New Roman"/>
                <w:b/>
                <w:bCs/>
                <w:sz w:val="16"/>
                <w:szCs w:val="16"/>
              </w:rPr>
            </w:pPr>
            <w:r w:rsidRPr="00B43108">
              <w:rPr>
                <w:rFonts w:ascii="Times New Roman" w:hAnsi="Times New Roman"/>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827" w:name="_Toc56714342"/>
      <w:bookmarkStart w:id="1828" w:name="_Toc57126609"/>
      <w:bookmarkStart w:id="1829" w:name="_Toc57126730"/>
      <w:bookmarkStart w:id="1830" w:name="_Toc57127677"/>
      <w:bookmarkStart w:id="1831" w:name="_Toc57127786"/>
      <w:bookmarkStart w:id="1832" w:name="_Toc57136486"/>
      <w:bookmarkStart w:id="1833" w:name="_Toc57144836"/>
      <w:bookmarkStart w:id="1834" w:name="_Toc645444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827"/>
      <w:bookmarkEnd w:id="1828"/>
      <w:bookmarkEnd w:id="1829"/>
      <w:bookmarkEnd w:id="1830"/>
      <w:bookmarkEnd w:id="1831"/>
      <w:bookmarkEnd w:id="1832"/>
      <w:bookmarkEnd w:id="1833"/>
      <w:bookmarkEnd w:id="1834"/>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xml:space="preserve">. </w:t>
      </w:r>
      <w:proofErr w:type="gramStart"/>
      <w:r w:rsidRPr="00F17A9D">
        <w:rPr>
          <w:rFonts w:eastAsia="Calibri"/>
        </w:rPr>
        <w:t xml:space="preserve">The estimated coverage loss for maximum 50 MHz BW and 1 Rx and 2 </w:t>
      </w:r>
      <w:r w:rsidRPr="00F17A9D">
        <w:rPr>
          <w:rFonts w:eastAsia="Calibri"/>
        </w:rPr>
        <w:lastRenderedPageBreak/>
        <w:t>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w:t>
      </w:r>
      <w:proofErr w:type="gramEnd"/>
      <w:r w:rsidRPr="00F17A9D">
        <w:rPr>
          <w:rFonts w:eastAsia="Calibri"/>
        </w:rPr>
        <w:t xml:space="preserve"> For every sourcing-company result, the amount of compensation for each channel that has MIL below the target value </w:t>
      </w:r>
      <w:proofErr w:type="gramStart"/>
      <w:r w:rsidRPr="00F17A9D">
        <w:rPr>
          <w:rFonts w:eastAsia="Calibri"/>
        </w:rPr>
        <w:t>are</w:t>
      </w:r>
      <w:proofErr w:type="gramEnd"/>
      <w:r w:rsidRPr="00F17A9D">
        <w:rPr>
          <w:rFonts w:eastAsia="Calibri"/>
        </w:rPr>
        <w:t xml:space="preserv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Samsung</w:t>
            </w:r>
          </w:p>
        </w:tc>
        <w:tc>
          <w:tcPr>
            <w:tcW w:w="2448" w:type="dxa"/>
          </w:tcPr>
          <w:p w14:paraId="65F0FE5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95A1D1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ZTE</w:t>
            </w:r>
          </w:p>
        </w:tc>
        <w:tc>
          <w:tcPr>
            <w:tcW w:w="2448" w:type="dxa"/>
          </w:tcPr>
          <w:p w14:paraId="748865C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FB6612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OPPO</w:t>
            </w:r>
          </w:p>
        </w:tc>
        <w:tc>
          <w:tcPr>
            <w:tcW w:w="2448" w:type="dxa"/>
          </w:tcPr>
          <w:p w14:paraId="732E26C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4C91AF13"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vivo</w:t>
            </w:r>
          </w:p>
        </w:tc>
        <w:tc>
          <w:tcPr>
            <w:tcW w:w="2448" w:type="dxa"/>
          </w:tcPr>
          <w:p w14:paraId="0AE792A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70F220AD"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Nokia</w:t>
            </w:r>
          </w:p>
        </w:tc>
        <w:tc>
          <w:tcPr>
            <w:tcW w:w="2448" w:type="dxa"/>
          </w:tcPr>
          <w:p w14:paraId="3BCBC29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12F5BA82"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DCM</w:t>
            </w:r>
          </w:p>
        </w:tc>
        <w:tc>
          <w:tcPr>
            <w:tcW w:w="2448" w:type="dxa"/>
          </w:tcPr>
          <w:p w14:paraId="1DD22A7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2B3900A"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Ericsson</w:t>
            </w:r>
          </w:p>
        </w:tc>
        <w:tc>
          <w:tcPr>
            <w:tcW w:w="2448" w:type="dxa"/>
          </w:tcPr>
          <w:p w14:paraId="72D34A5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2ED8E58C"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InterDigital</w:t>
            </w:r>
          </w:p>
        </w:tc>
        <w:tc>
          <w:tcPr>
            <w:tcW w:w="2448" w:type="dxa"/>
          </w:tcPr>
          <w:p w14:paraId="70CBC276"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3F01C8E"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rFonts w:ascii="Times New Roman" w:hAnsi="Times New Roman"/>
                <w:lang w:eastAsia="zh-CN"/>
              </w:rPr>
            </w:pPr>
            <w:r>
              <w:rPr>
                <w:rFonts w:ascii="Times New Roman" w:hAnsi="Times New Roman"/>
                <w:lang w:eastAsia="zh-CN"/>
              </w:rPr>
              <w:t>Qualcomm</w:t>
            </w:r>
          </w:p>
        </w:tc>
        <w:tc>
          <w:tcPr>
            <w:tcW w:w="2448" w:type="dxa"/>
          </w:tcPr>
          <w:p w14:paraId="2501C717"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503F95C5"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rFonts w:ascii="Times New Roman" w:hAnsi="Times New Roman"/>
                <w:lang w:eastAsia="zh-CN"/>
              </w:rPr>
            </w:pPr>
            <w:r w:rsidRPr="00803BE4">
              <w:rPr>
                <w:rFonts w:ascii="Times New Roman" w:hAnsi="Times New Roman"/>
                <w:lang w:eastAsia="zh-CN"/>
              </w:rPr>
              <w:t>Intel</w:t>
            </w:r>
          </w:p>
        </w:tc>
        <w:tc>
          <w:tcPr>
            <w:tcW w:w="2448" w:type="dxa"/>
          </w:tcPr>
          <w:p w14:paraId="4D164BB9"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PUSCH</w:t>
            </w:r>
          </w:p>
        </w:tc>
        <w:tc>
          <w:tcPr>
            <w:tcW w:w="2448" w:type="dxa"/>
          </w:tcPr>
          <w:p w14:paraId="6B63E081" w14:textId="77777777" w:rsidR="0066543A" w:rsidRPr="00803BE4" w:rsidRDefault="0066543A" w:rsidP="00D201C3">
            <w:pPr>
              <w:spacing w:after="0"/>
              <w:jc w:val="center"/>
              <w:rPr>
                <w:rFonts w:ascii="Times New Roman" w:hAnsi="Times New Roman"/>
                <w:color w:val="000000"/>
                <w:lang w:eastAsia="zh-CN"/>
              </w:rPr>
            </w:pPr>
            <w:r w:rsidRPr="00803BE4">
              <w:rPr>
                <w:rFonts w:ascii="Times New Roman" w:hAnsi="Times New Roman"/>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r w:rsidRPr="00803BE4">
        <w:t>Table 9.1</w:t>
      </w:r>
      <w:r>
        <w:t>.4</w:t>
      </w:r>
      <w:r w:rsidRPr="00803BE4">
        <w:t>-</w:t>
      </w:r>
      <w:r>
        <w:t>2</w:t>
      </w:r>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Samsung</w:t>
            </w:r>
          </w:p>
        </w:tc>
        <w:tc>
          <w:tcPr>
            <w:tcW w:w="771" w:type="dxa"/>
          </w:tcPr>
          <w:p w14:paraId="2A6F931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9.0</w:t>
            </w:r>
          </w:p>
        </w:tc>
        <w:tc>
          <w:tcPr>
            <w:tcW w:w="772" w:type="dxa"/>
          </w:tcPr>
          <w:p w14:paraId="156B525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9.1</w:t>
            </w:r>
          </w:p>
        </w:tc>
        <w:tc>
          <w:tcPr>
            <w:tcW w:w="747" w:type="dxa"/>
          </w:tcPr>
          <w:p w14:paraId="5142C42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3.1</w:t>
            </w:r>
          </w:p>
        </w:tc>
        <w:tc>
          <w:tcPr>
            <w:tcW w:w="582" w:type="dxa"/>
          </w:tcPr>
          <w:p w14:paraId="096BB8E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04A13A4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3.9</w:t>
            </w:r>
          </w:p>
        </w:tc>
        <w:tc>
          <w:tcPr>
            <w:tcW w:w="651" w:type="dxa"/>
          </w:tcPr>
          <w:p w14:paraId="38449C4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B2BAF9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24.2</w:t>
            </w:r>
          </w:p>
        </w:tc>
        <w:tc>
          <w:tcPr>
            <w:tcW w:w="772" w:type="dxa"/>
          </w:tcPr>
          <w:p w14:paraId="15FB703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20.6</w:t>
            </w:r>
          </w:p>
        </w:tc>
        <w:tc>
          <w:tcPr>
            <w:tcW w:w="772" w:type="dxa"/>
          </w:tcPr>
          <w:p w14:paraId="6A0C072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17.1</w:t>
            </w:r>
          </w:p>
        </w:tc>
        <w:tc>
          <w:tcPr>
            <w:tcW w:w="747" w:type="dxa"/>
          </w:tcPr>
          <w:p w14:paraId="6A7C41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3BE805D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16.1</w:t>
            </w:r>
          </w:p>
        </w:tc>
        <w:tc>
          <w:tcPr>
            <w:tcW w:w="772" w:type="dxa"/>
          </w:tcPr>
          <w:p w14:paraId="4F35B96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ZTE</w:t>
            </w:r>
          </w:p>
        </w:tc>
        <w:tc>
          <w:tcPr>
            <w:tcW w:w="771" w:type="dxa"/>
          </w:tcPr>
          <w:p w14:paraId="7821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13.1</w:t>
            </w:r>
          </w:p>
        </w:tc>
        <w:tc>
          <w:tcPr>
            <w:tcW w:w="772" w:type="dxa"/>
          </w:tcPr>
          <w:p w14:paraId="3338B6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13.8</w:t>
            </w:r>
          </w:p>
        </w:tc>
        <w:tc>
          <w:tcPr>
            <w:tcW w:w="747" w:type="dxa"/>
          </w:tcPr>
          <w:p w14:paraId="21BD851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5.8</w:t>
            </w:r>
          </w:p>
        </w:tc>
        <w:tc>
          <w:tcPr>
            <w:tcW w:w="582" w:type="dxa"/>
          </w:tcPr>
          <w:p w14:paraId="7EA7BF9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10.8</w:t>
            </w:r>
          </w:p>
        </w:tc>
        <w:tc>
          <w:tcPr>
            <w:tcW w:w="582" w:type="dxa"/>
          </w:tcPr>
          <w:p w14:paraId="046DBD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651" w:type="dxa"/>
          </w:tcPr>
          <w:p w14:paraId="010ABF0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44F0A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23.1</w:t>
            </w:r>
          </w:p>
        </w:tc>
        <w:tc>
          <w:tcPr>
            <w:tcW w:w="772" w:type="dxa"/>
          </w:tcPr>
          <w:p w14:paraId="375352C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18.8</w:t>
            </w:r>
          </w:p>
        </w:tc>
        <w:tc>
          <w:tcPr>
            <w:tcW w:w="772" w:type="dxa"/>
          </w:tcPr>
          <w:p w14:paraId="129B860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47" w:type="dxa"/>
          </w:tcPr>
          <w:p w14:paraId="73729C8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EEADD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18.0</w:t>
            </w:r>
          </w:p>
        </w:tc>
        <w:tc>
          <w:tcPr>
            <w:tcW w:w="772" w:type="dxa"/>
          </w:tcPr>
          <w:p w14:paraId="633C787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OPPO</w:t>
            </w:r>
          </w:p>
        </w:tc>
        <w:tc>
          <w:tcPr>
            <w:tcW w:w="771" w:type="dxa"/>
          </w:tcPr>
          <w:p w14:paraId="4E79E1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72" w:type="dxa"/>
          </w:tcPr>
          <w:p w14:paraId="34BEDDA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10.1</w:t>
            </w:r>
          </w:p>
        </w:tc>
        <w:tc>
          <w:tcPr>
            <w:tcW w:w="747" w:type="dxa"/>
          </w:tcPr>
          <w:p w14:paraId="1949E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7.9</w:t>
            </w:r>
          </w:p>
        </w:tc>
        <w:tc>
          <w:tcPr>
            <w:tcW w:w="582" w:type="dxa"/>
          </w:tcPr>
          <w:p w14:paraId="43FABB8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9.3</w:t>
            </w:r>
          </w:p>
        </w:tc>
        <w:tc>
          <w:tcPr>
            <w:tcW w:w="582" w:type="dxa"/>
          </w:tcPr>
          <w:p w14:paraId="04FA2D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651" w:type="dxa"/>
          </w:tcPr>
          <w:p w14:paraId="0CA7A57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16842B5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18.2</w:t>
            </w:r>
          </w:p>
        </w:tc>
        <w:tc>
          <w:tcPr>
            <w:tcW w:w="772" w:type="dxa"/>
          </w:tcPr>
          <w:p w14:paraId="678053C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17.8</w:t>
            </w:r>
          </w:p>
        </w:tc>
        <w:tc>
          <w:tcPr>
            <w:tcW w:w="772" w:type="dxa"/>
          </w:tcPr>
          <w:p w14:paraId="411B77C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18.1</w:t>
            </w:r>
          </w:p>
        </w:tc>
        <w:tc>
          <w:tcPr>
            <w:tcW w:w="747" w:type="dxa"/>
          </w:tcPr>
          <w:p w14:paraId="55CDD4E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46D2E5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18.4</w:t>
            </w:r>
          </w:p>
        </w:tc>
        <w:tc>
          <w:tcPr>
            <w:tcW w:w="772" w:type="dxa"/>
          </w:tcPr>
          <w:p w14:paraId="7B9838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vivo</w:t>
            </w:r>
          </w:p>
        </w:tc>
        <w:tc>
          <w:tcPr>
            <w:tcW w:w="771" w:type="dxa"/>
          </w:tcPr>
          <w:p w14:paraId="64BC59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0.4</w:t>
            </w:r>
          </w:p>
        </w:tc>
        <w:tc>
          <w:tcPr>
            <w:tcW w:w="772" w:type="dxa"/>
          </w:tcPr>
          <w:p w14:paraId="28D2054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1C205EA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-0.6</w:t>
            </w:r>
          </w:p>
        </w:tc>
        <w:tc>
          <w:tcPr>
            <w:tcW w:w="582" w:type="dxa"/>
          </w:tcPr>
          <w:p w14:paraId="20DB6CC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-4.0</w:t>
            </w:r>
          </w:p>
        </w:tc>
        <w:tc>
          <w:tcPr>
            <w:tcW w:w="582" w:type="dxa"/>
          </w:tcPr>
          <w:p w14:paraId="1CE8044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-0.8</w:t>
            </w:r>
          </w:p>
        </w:tc>
        <w:tc>
          <w:tcPr>
            <w:tcW w:w="651" w:type="dxa"/>
          </w:tcPr>
          <w:p w14:paraId="0BF8DB4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65020C1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22.6</w:t>
            </w:r>
          </w:p>
        </w:tc>
        <w:tc>
          <w:tcPr>
            <w:tcW w:w="772" w:type="dxa"/>
          </w:tcPr>
          <w:p w14:paraId="1A959BA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20.9</w:t>
            </w:r>
          </w:p>
        </w:tc>
        <w:tc>
          <w:tcPr>
            <w:tcW w:w="772" w:type="dxa"/>
          </w:tcPr>
          <w:p w14:paraId="788127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17.6</w:t>
            </w:r>
          </w:p>
        </w:tc>
        <w:tc>
          <w:tcPr>
            <w:tcW w:w="747" w:type="dxa"/>
          </w:tcPr>
          <w:p w14:paraId="0DCF0E0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B58BDE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767B72E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Nokia</w:t>
            </w:r>
          </w:p>
        </w:tc>
        <w:tc>
          <w:tcPr>
            <w:tcW w:w="771" w:type="dxa"/>
          </w:tcPr>
          <w:p w14:paraId="4C62326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772" w:type="dxa"/>
          </w:tcPr>
          <w:p w14:paraId="6E351D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5.4</w:t>
            </w:r>
          </w:p>
        </w:tc>
        <w:tc>
          <w:tcPr>
            <w:tcW w:w="747" w:type="dxa"/>
          </w:tcPr>
          <w:p w14:paraId="06AAF77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E47B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582" w:type="dxa"/>
          </w:tcPr>
          <w:p w14:paraId="4372276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0D5F90F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2649EE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15.6</w:t>
            </w:r>
          </w:p>
        </w:tc>
        <w:tc>
          <w:tcPr>
            <w:tcW w:w="772" w:type="dxa"/>
          </w:tcPr>
          <w:p w14:paraId="7D445F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4305936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14.0</w:t>
            </w:r>
          </w:p>
        </w:tc>
        <w:tc>
          <w:tcPr>
            <w:tcW w:w="747" w:type="dxa"/>
          </w:tcPr>
          <w:p w14:paraId="47F4A8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0FFB329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8.2</w:t>
            </w:r>
          </w:p>
        </w:tc>
        <w:tc>
          <w:tcPr>
            <w:tcW w:w="772" w:type="dxa"/>
          </w:tcPr>
          <w:p w14:paraId="32D04D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DCM</w:t>
            </w:r>
          </w:p>
        </w:tc>
        <w:tc>
          <w:tcPr>
            <w:tcW w:w="771" w:type="dxa"/>
          </w:tcPr>
          <w:p w14:paraId="733D778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72" w:type="dxa"/>
          </w:tcPr>
          <w:p w14:paraId="181FAF1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8.5</w:t>
            </w:r>
          </w:p>
        </w:tc>
        <w:tc>
          <w:tcPr>
            <w:tcW w:w="747" w:type="dxa"/>
          </w:tcPr>
          <w:p w14:paraId="128DDE8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w:t>
            </w:r>
          </w:p>
        </w:tc>
        <w:tc>
          <w:tcPr>
            <w:tcW w:w="582" w:type="dxa"/>
          </w:tcPr>
          <w:p w14:paraId="679F9A17"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0.8</w:t>
            </w:r>
          </w:p>
        </w:tc>
        <w:tc>
          <w:tcPr>
            <w:tcW w:w="582" w:type="dxa"/>
          </w:tcPr>
          <w:p w14:paraId="70E760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0.6</w:t>
            </w:r>
          </w:p>
        </w:tc>
        <w:tc>
          <w:tcPr>
            <w:tcW w:w="651" w:type="dxa"/>
          </w:tcPr>
          <w:p w14:paraId="776E5A9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5F96BE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11.3</w:t>
            </w:r>
          </w:p>
        </w:tc>
        <w:tc>
          <w:tcPr>
            <w:tcW w:w="772" w:type="dxa"/>
          </w:tcPr>
          <w:p w14:paraId="3505FF8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16.7</w:t>
            </w:r>
          </w:p>
        </w:tc>
        <w:tc>
          <w:tcPr>
            <w:tcW w:w="772" w:type="dxa"/>
          </w:tcPr>
          <w:p w14:paraId="422862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47" w:type="dxa"/>
          </w:tcPr>
          <w:p w14:paraId="22535E5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7356D21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12.9</w:t>
            </w:r>
          </w:p>
        </w:tc>
        <w:tc>
          <w:tcPr>
            <w:tcW w:w="772" w:type="dxa"/>
          </w:tcPr>
          <w:p w14:paraId="64C5EB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Ericsson</w:t>
            </w:r>
          </w:p>
        </w:tc>
        <w:tc>
          <w:tcPr>
            <w:tcW w:w="771" w:type="dxa"/>
          </w:tcPr>
          <w:p w14:paraId="326896F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0.5</w:t>
            </w:r>
          </w:p>
        </w:tc>
        <w:tc>
          <w:tcPr>
            <w:tcW w:w="772" w:type="dxa"/>
          </w:tcPr>
          <w:p w14:paraId="717497E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1.5</w:t>
            </w:r>
          </w:p>
        </w:tc>
        <w:tc>
          <w:tcPr>
            <w:tcW w:w="747" w:type="dxa"/>
          </w:tcPr>
          <w:p w14:paraId="20F3B99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-3.3</w:t>
            </w:r>
          </w:p>
        </w:tc>
        <w:tc>
          <w:tcPr>
            <w:tcW w:w="582" w:type="dxa"/>
          </w:tcPr>
          <w:p w14:paraId="412436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-2.9</w:t>
            </w:r>
          </w:p>
        </w:tc>
        <w:tc>
          <w:tcPr>
            <w:tcW w:w="582" w:type="dxa"/>
          </w:tcPr>
          <w:p w14:paraId="254E288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9C0006"/>
                <w:sz w:val="16"/>
                <w:szCs w:val="16"/>
              </w:rPr>
              <w:t>-4.2</w:t>
            </w:r>
          </w:p>
        </w:tc>
        <w:tc>
          <w:tcPr>
            <w:tcW w:w="651" w:type="dxa"/>
          </w:tcPr>
          <w:p w14:paraId="427674D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2.9</w:t>
            </w:r>
          </w:p>
        </w:tc>
        <w:tc>
          <w:tcPr>
            <w:tcW w:w="772" w:type="dxa"/>
          </w:tcPr>
          <w:p w14:paraId="556CA70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4451AD3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11.8</w:t>
            </w:r>
          </w:p>
        </w:tc>
        <w:tc>
          <w:tcPr>
            <w:tcW w:w="772" w:type="dxa"/>
          </w:tcPr>
          <w:p w14:paraId="0C6EC46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9.4</w:t>
            </w:r>
          </w:p>
        </w:tc>
        <w:tc>
          <w:tcPr>
            <w:tcW w:w="747" w:type="dxa"/>
          </w:tcPr>
          <w:p w14:paraId="1070E6A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564D629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772" w:type="dxa"/>
          </w:tcPr>
          <w:p w14:paraId="71CC3775"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InterDigital</w:t>
            </w:r>
          </w:p>
        </w:tc>
        <w:tc>
          <w:tcPr>
            <w:tcW w:w="771" w:type="dxa"/>
          </w:tcPr>
          <w:p w14:paraId="6061D0E6"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72" w:type="dxa"/>
          </w:tcPr>
          <w:p w14:paraId="2398010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11.1</w:t>
            </w:r>
          </w:p>
        </w:tc>
        <w:tc>
          <w:tcPr>
            <w:tcW w:w="747" w:type="dxa"/>
          </w:tcPr>
          <w:p w14:paraId="196BBAC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6.2</w:t>
            </w:r>
          </w:p>
        </w:tc>
        <w:tc>
          <w:tcPr>
            <w:tcW w:w="582" w:type="dxa"/>
          </w:tcPr>
          <w:p w14:paraId="54E9A409"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5.6</w:t>
            </w:r>
          </w:p>
        </w:tc>
        <w:tc>
          <w:tcPr>
            <w:tcW w:w="582" w:type="dxa"/>
          </w:tcPr>
          <w:p w14:paraId="2246C02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5.5</w:t>
            </w:r>
          </w:p>
        </w:tc>
        <w:tc>
          <w:tcPr>
            <w:tcW w:w="651" w:type="dxa"/>
          </w:tcPr>
          <w:p w14:paraId="0F45FAE0"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0AB616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22.9</w:t>
            </w:r>
          </w:p>
        </w:tc>
        <w:tc>
          <w:tcPr>
            <w:tcW w:w="772" w:type="dxa"/>
          </w:tcPr>
          <w:p w14:paraId="0677DC4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c>
          <w:tcPr>
            <w:tcW w:w="772" w:type="dxa"/>
          </w:tcPr>
          <w:p w14:paraId="3F4AE33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17.3</w:t>
            </w:r>
          </w:p>
        </w:tc>
        <w:tc>
          <w:tcPr>
            <w:tcW w:w="747" w:type="dxa"/>
          </w:tcPr>
          <w:p w14:paraId="36FC8BA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11856B9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772" w:type="dxa"/>
          </w:tcPr>
          <w:p w14:paraId="467E54D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19A333D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12.3</w:t>
            </w:r>
          </w:p>
        </w:tc>
        <w:tc>
          <w:tcPr>
            <w:tcW w:w="772" w:type="dxa"/>
          </w:tcPr>
          <w:p w14:paraId="250803C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18.3</w:t>
            </w:r>
          </w:p>
        </w:tc>
        <w:tc>
          <w:tcPr>
            <w:tcW w:w="747" w:type="dxa"/>
          </w:tcPr>
          <w:p w14:paraId="3F852F1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9.8</w:t>
            </w:r>
          </w:p>
        </w:tc>
        <w:tc>
          <w:tcPr>
            <w:tcW w:w="582" w:type="dxa"/>
          </w:tcPr>
          <w:p w14:paraId="736BC09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10.6</w:t>
            </w:r>
          </w:p>
        </w:tc>
        <w:tc>
          <w:tcPr>
            <w:tcW w:w="582" w:type="dxa"/>
          </w:tcPr>
          <w:p w14:paraId="07C7849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16.0</w:t>
            </w:r>
          </w:p>
        </w:tc>
        <w:tc>
          <w:tcPr>
            <w:tcW w:w="651" w:type="dxa"/>
          </w:tcPr>
          <w:p w14:paraId="0C378AA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21.8</w:t>
            </w:r>
          </w:p>
        </w:tc>
        <w:tc>
          <w:tcPr>
            <w:tcW w:w="772" w:type="dxa"/>
          </w:tcPr>
          <w:p w14:paraId="49CFCA3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32.0</w:t>
            </w:r>
          </w:p>
        </w:tc>
        <w:tc>
          <w:tcPr>
            <w:tcW w:w="772" w:type="dxa"/>
          </w:tcPr>
          <w:p w14:paraId="438C8E3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25.8</w:t>
            </w:r>
          </w:p>
        </w:tc>
        <w:tc>
          <w:tcPr>
            <w:tcW w:w="772" w:type="dxa"/>
          </w:tcPr>
          <w:p w14:paraId="0239D59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23.3</w:t>
            </w:r>
          </w:p>
        </w:tc>
        <w:tc>
          <w:tcPr>
            <w:tcW w:w="747" w:type="dxa"/>
          </w:tcPr>
          <w:p w14:paraId="7FC2C482"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6DF9AF34"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8.6</w:t>
            </w:r>
          </w:p>
        </w:tc>
        <w:tc>
          <w:tcPr>
            <w:tcW w:w="772" w:type="dxa"/>
          </w:tcPr>
          <w:p w14:paraId="1EC3581A"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lastRenderedPageBreak/>
              <w:t>Intel</w:t>
            </w:r>
          </w:p>
        </w:tc>
        <w:tc>
          <w:tcPr>
            <w:tcW w:w="771" w:type="dxa"/>
          </w:tcPr>
          <w:p w14:paraId="25B62BBD"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8.7</w:t>
            </w:r>
          </w:p>
        </w:tc>
        <w:tc>
          <w:tcPr>
            <w:tcW w:w="772" w:type="dxa"/>
          </w:tcPr>
          <w:p w14:paraId="58B8CB0C"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9.5</w:t>
            </w:r>
          </w:p>
        </w:tc>
        <w:tc>
          <w:tcPr>
            <w:tcW w:w="747" w:type="dxa"/>
          </w:tcPr>
          <w:p w14:paraId="44527FF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w:t>
            </w:r>
          </w:p>
        </w:tc>
        <w:tc>
          <w:tcPr>
            <w:tcW w:w="582" w:type="dxa"/>
          </w:tcPr>
          <w:p w14:paraId="2C035908"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10.7</w:t>
            </w:r>
          </w:p>
        </w:tc>
        <w:tc>
          <w:tcPr>
            <w:tcW w:w="582" w:type="dxa"/>
          </w:tcPr>
          <w:p w14:paraId="177B53E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7.6</w:t>
            </w:r>
          </w:p>
        </w:tc>
        <w:tc>
          <w:tcPr>
            <w:tcW w:w="651" w:type="dxa"/>
          </w:tcPr>
          <w:p w14:paraId="714DE5FB"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11.4</w:t>
            </w:r>
          </w:p>
        </w:tc>
        <w:tc>
          <w:tcPr>
            <w:tcW w:w="772" w:type="dxa"/>
          </w:tcPr>
          <w:p w14:paraId="547CC91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19.6</w:t>
            </w:r>
          </w:p>
        </w:tc>
        <w:tc>
          <w:tcPr>
            <w:tcW w:w="772" w:type="dxa"/>
          </w:tcPr>
          <w:p w14:paraId="523A66D1"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19.9</w:t>
            </w:r>
          </w:p>
        </w:tc>
        <w:tc>
          <w:tcPr>
            <w:tcW w:w="772" w:type="dxa"/>
          </w:tcPr>
          <w:p w14:paraId="2587515F"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16.8</w:t>
            </w:r>
          </w:p>
        </w:tc>
        <w:tc>
          <w:tcPr>
            <w:tcW w:w="747" w:type="dxa"/>
          </w:tcPr>
          <w:p w14:paraId="53495D2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0.0</w:t>
            </w:r>
          </w:p>
        </w:tc>
        <w:tc>
          <w:tcPr>
            <w:tcW w:w="582" w:type="dxa"/>
          </w:tcPr>
          <w:p w14:paraId="4086E753"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c>
          <w:tcPr>
            <w:tcW w:w="772" w:type="dxa"/>
          </w:tcPr>
          <w:p w14:paraId="12652C4E" w14:textId="77777777" w:rsidR="0066543A" w:rsidRPr="00803BE4" w:rsidRDefault="0066543A" w:rsidP="00D201C3">
            <w:pPr>
              <w:spacing w:after="0"/>
              <w:jc w:val="center"/>
              <w:rPr>
                <w:rFonts w:ascii="Times New Roman" w:hAnsi="Times New Roman"/>
                <w:color w:val="000000"/>
                <w:sz w:val="16"/>
                <w:szCs w:val="16"/>
                <w:lang w:eastAsia="zh-CN"/>
              </w:rPr>
            </w:pPr>
            <w:r w:rsidRPr="00803BE4">
              <w:rPr>
                <w:rFonts w:ascii="Times New Roman" w:hAnsi="Times New Roman"/>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rFonts w:ascii="Times New Roman" w:hAnsi="Times New Roman"/>
                <w:sz w:val="16"/>
                <w:szCs w:val="16"/>
                <w:lang w:eastAsia="zh-CN"/>
              </w:rPr>
            </w:pPr>
            <w:r w:rsidRPr="00803BE4">
              <w:rPr>
                <w:rFonts w:ascii="Times New Roman" w:hAnsi="Times New Roman"/>
                <w:sz w:val="16"/>
                <w:szCs w:val="16"/>
                <w:lang w:eastAsia="zh-CN"/>
              </w:rPr>
              <w:t>Representative value (dB)</w:t>
            </w:r>
          </w:p>
        </w:tc>
        <w:tc>
          <w:tcPr>
            <w:tcW w:w="771" w:type="dxa"/>
          </w:tcPr>
          <w:p w14:paraId="5A535D0A"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8.2</w:t>
            </w:r>
          </w:p>
        </w:tc>
        <w:tc>
          <w:tcPr>
            <w:tcW w:w="772" w:type="dxa"/>
          </w:tcPr>
          <w:p w14:paraId="4B252D43"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9.1</w:t>
            </w:r>
          </w:p>
        </w:tc>
        <w:tc>
          <w:tcPr>
            <w:tcW w:w="747" w:type="dxa"/>
          </w:tcPr>
          <w:p w14:paraId="6C463B01"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3.5</w:t>
            </w:r>
          </w:p>
        </w:tc>
        <w:tc>
          <w:tcPr>
            <w:tcW w:w="582" w:type="dxa"/>
          </w:tcPr>
          <w:p w14:paraId="5D528322"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6.1</w:t>
            </w:r>
          </w:p>
        </w:tc>
        <w:tc>
          <w:tcPr>
            <w:tcW w:w="582" w:type="dxa"/>
          </w:tcPr>
          <w:p w14:paraId="417D8D3D" w14:textId="77777777" w:rsidR="0066543A" w:rsidRPr="00803BE4" w:rsidRDefault="0066543A" w:rsidP="00D201C3">
            <w:pPr>
              <w:spacing w:after="0"/>
              <w:jc w:val="center"/>
              <w:rPr>
                <w:rFonts w:ascii="Times New Roman" w:hAnsi="Times New Roman"/>
                <w:b/>
                <w:bCs/>
                <w:color w:val="9C0006"/>
                <w:sz w:val="16"/>
                <w:szCs w:val="16"/>
                <w:lang w:eastAsia="zh-CN"/>
              </w:rPr>
            </w:pPr>
            <w:r w:rsidRPr="00803BE4">
              <w:rPr>
                <w:rFonts w:ascii="Times New Roman" w:hAnsi="Times New Roman"/>
                <w:b/>
                <w:bCs/>
                <w:color w:val="000000"/>
                <w:sz w:val="16"/>
                <w:szCs w:val="16"/>
              </w:rPr>
              <w:t>5.5</w:t>
            </w:r>
          </w:p>
        </w:tc>
        <w:tc>
          <w:tcPr>
            <w:tcW w:w="651" w:type="dxa"/>
          </w:tcPr>
          <w:p w14:paraId="08A0277E"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11.4</w:t>
            </w:r>
          </w:p>
        </w:tc>
        <w:tc>
          <w:tcPr>
            <w:tcW w:w="772" w:type="dxa"/>
          </w:tcPr>
          <w:p w14:paraId="0317C77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19.7</w:t>
            </w:r>
          </w:p>
        </w:tc>
        <w:tc>
          <w:tcPr>
            <w:tcW w:w="772" w:type="dxa"/>
          </w:tcPr>
          <w:p w14:paraId="424B1C8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19.1</w:t>
            </w:r>
          </w:p>
        </w:tc>
        <w:tc>
          <w:tcPr>
            <w:tcW w:w="772" w:type="dxa"/>
          </w:tcPr>
          <w:p w14:paraId="569174A1"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17.0</w:t>
            </w:r>
          </w:p>
        </w:tc>
        <w:tc>
          <w:tcPr>
            <w:tcW w:w="747" w:type="dxa"/>
          </w:tcPr>
          <w:p w14:paraId="25342752"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0.0</w:t>
            </w:r>
          </w:p>
        </w:tc>
        <w:tc>
          <w:tcPr>
            <w:tcW w:w="582" w:type="dxa"/>
          </w:tcPr>
          <w:p w14:paraId="5CD53EAB"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13.1</w:t>
            </w:r>
          </w:p>
        </w:tc>
        <w:tc>
          <w:tcPr>
            <w:tcW w:w="772" w:type="dxa"/>
          </w:tcPr>
          <w:p w14:paraId="7BD203B4" w14:textId="77777777" w:rsidR="0066543A" w:rsidRPr="00803BE4" w:rsidRDefault="0066543A" w:rsidP="00D201C3">
            <w:pPr>
              <w:spacing w:after="0"/>
              <w:jc w:val="center"/>
              <w:rPr>
                <w:rFonts w:ascii="Times New Roman" w:hAnsi="Times New Roman"/>
                <w:b/>
                <w:bCs/>
                <w:sz w:val="16"/>
                <w:szCs w:val="16"/>
                <w:lang w:eastAsia="zh-CN"/>
              </w:rPr>
            </w:pPr>
            <w:r w:rsidRPr="00803BE4">
              <w:rPr>
                <w:rFonts w:ascii="Times New Roman" w:hAnsi="Times New Roman"/>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Source X (Intel)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0A436A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12.7</w:t>
            </w:r>
          </w:p>
        </w:tc>
        <w:tc>
          <w:tcPr>
            <w:tcW w:w="772" w:type="dxa"/>
          </w:tcPr>
          <w:p w14:paraId="56D075B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12.6</w:t>
            </w:r>
          </w:p>
        </w:tc>
        <w:tc>
          <w:tcPr>
            <w:tcW w:w="747" w:type="dxa"/>
          </w:tcPr>
          <w:p w14:paraId="16409B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3.7</w:t>
            </w:r>
          </w:p>
        </w:tc>
        <w:tc>
          <w:tcPr>
            <w:tcW w:w="582" w:type="dxa"/>
          </w:tcPr>
          <w:p w14:paraId="47AB115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582" w:type="dxa"/>
          </w:tcPr>
          <w:p w14:paraId="08C5179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9.2</w:t>
            </w:r>
          </w:p>
        </w:tc>
        <w:tc>
          <w:tcPr>
            <w:tcW w:w="651" w:type="dxa"/>
          </w:tcPr>
          <w:p w14:paraId="0C25CAC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0E1EBF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1627611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7FC485D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314EBA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345B92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3801C05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58721E8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72" w:type="dxa"/>
          </w:tcPr>
          <w:p w14:paraId="2D0AB9E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14.9</w:t>
            </w:r>
          </w:p>
        </w:tc>
        <w:tc>
          <w:tcPr>
            <w:tcW w:w="747" w:type="dxa"/>
          </w:tcPr>
          <w:p w14:paraId="0F8998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6.4</w:t>
            </w:r>
          </w:p>
        </w:tc>
        <w:tc>
          <w:tcPr>
            <w:tcW w:w="582" w:type="dxa"/>
          </w:tcPr>
          <w:p w14:paraId="2C9DBD9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13.8</w:t>
            </w:r>
          </w:p>
        </w:tc>
        <w:tc>
          <w:tcPr>
            <w:tcW w:w="582" w:type="dxa"/>
          </w:tcPr>
          <w:p w14:paraId="3A8046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13.3</w:t>
            </w:r>
          </w:p>
        </w:tc>
        <w:tc>
          <w:tcPr>
            <w:tcW w:w="651" w:type="dxa"/>
          </w:tcPr>
          <w:p w14:paraId="662B7E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2DAB60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22AB720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26424CF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588E573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67B4FCD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2554F43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06CBFAB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72" w:type="dxa"/>
          </w:tcPr>
          <w:p w14:paraId="5A5DF10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747" w:type="dxa"/>
          </w:tcPr>
          <w:p w14:paraId="60F597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w:t>
            </w:r>
          </w:p>
        </w:tc>
        <w:tc>
          <w:tcPr>
            <w:tcW w:w="582" w:type="dxa"/>
          </w:tcPr>
          <w:p w14:paraId="48B7708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7.0</w:t>
            </w:r>
          </w:p>
        </w:tc>
        <w:tc>
          <w:tcPr>
            <w:tcW w:w="582" w:type="dxa"/>
          </w:tcPr>
          <w:p w14:paraId="40659AF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651" w:type="dxa"/>
          </w:tcPr>
          <w:p w14:paraId="14F6524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48BFBD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7EE6B75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741386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C18E1E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51A05B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0FE9CB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63B7BB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w:t>
            </w:r>
          </w:p>
        </w:tc>
        <w:tc>
          <w:tcPr>
            <w:tcW w:w="772" w:type="dxa"/>
          </w:tcPr>
          <w:p w14:paraId="1A9EF45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3.5</w:t>
            </w:r>
          </w:p>
        </w:tc>
        <w:tc>
          <w:tcPr>
            <w:tcW w:w="747" w:type="dxa"/>
          </w:tcPr>
          <w:p w14:paraId="5F112F2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314A10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1.5</w:t>
            </w:r>
          </w:p>
        </w:tc>
        <w:tc>
          <w:tcPr>
            <w:tcW w:w="582" w:type="dxa"/>
          </w:tcPr>
          <w:p w14:paraId="016DC6B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0.3</w:t>
            </w:r>
          </w:p>
        </w:tc>
        <w:tc>
          <w:tcPr>
            <w:tcW w:w="651" w:type="dxa"/>
          </w:tcPr>
          <w:p w14:paraId="6B6C169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6.6</w:t>
            </w:r>
          </w:p>
        </w:tc>
        <w:tc>
          <w:tcPr>
            <w:tcW w:w="772" w:type="dxa"/>
          </w:tcPr>
          <w:p w14:paraId="2CAC8C9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729A05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9DC480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32C34ED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09B561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E76F14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30538D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A6385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76F8D1B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4292F0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582" w:type="dxa"/>
          </w:tcPr>
          <w:p w14:paraId="1A249BD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16.4</w:t>
            </w:r>
          </w:p>
        </w:tc>
        <w:tc>
          <w:tcPr>
            <w:tcW w:w="651" w:type="dxa"/>
          </w:tcPr>
          <w:p w14:paraId="097C19F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25.1</w:t>
            </w:r>
          </w:p>
        </w:tc>
        <w:tc>
          <w:tcPr>
            <w:tcW w:w="772" w:type="dxa"/>
          </w:tcPr>
          <w:p w14:paraId="78FC16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79EF98E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7CAB5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3692B42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351568C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1161476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EDE0736"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10.6</w:t>
            </w:r>
          </w:p>
        </w:tc>
        <w:tc>
          <w:tcPr>
            <w:tcW w:w="772" w:type="dxa"/>
          </w:tcPr>
          <w:p w14:paraId="56C78D2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10.5</w:t>
            </w:r>
          </w:p>
        </w:tc>
        <w:tc>
          <w:tcPr>
            <w:tcW w:w="747" w:type="dxa"/>
          </w:tcPr>
          <w:p w14:paraId="407F697C"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3.7</w:t>
            </w:r>
          </w:p>
        </w:tc>
        <w:tc>
          <w:tcPr>
            <w:tcW w:w="582" w:type="dxa"/>
          </w:tcPr>
          <w:p w14:paraId="72FEA31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10.8</w:t>
            </w:r>
          </w:p>
        </w:tc>
        <w:tc>
          <w:tcPr>
            <w:tcW w:w="582" w:type="dxa"/>
          </w:tcPr>
          <w:p w14:paraId="2DC3C2E3"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9.4</w:t>
            </w:r>
          </w:p>
        </w:tc>
        <w:tc>
          <w:tcPr>
            <w:tcW w:w="651" w:type="dxa"/>
          </w:tcPr>
          <w:p w14:paraId="4A1838FC"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15.8</w:t>
            </w:r>
          </w:p>
        </w:tc>
        <w:tc>
          <w:tcPr>
            <w:tcW w:w="772" w:type="dxa"/>
          </w:tcPr>
          <w:p w14:paraId="1E4EF01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555C91D1"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5B52F05E"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17DC2024"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72C9BE5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4097474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167"/>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Samsung</w:t>
            </w:r>
          </w:p>
        </w:tc>
        <w:tc>
          <w:tcPr>
            <w:tcW w:w="771" w:type="dxa"/>
          </w:tcPr>
          <w:p w14:paraId="2633FD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72" w:type="dxa"/>
          </w:tcPr>
          <w:p w14:paraId="338EC9A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8.3</w:t>
            </w:r>
          </w:p>
        </w:tc>
        <w:tc>
          <w:tcPr>
            <w:tcW w:w="747" w:type="dxa"/>
          </w:tcPr>
          <w:p w14:paraId="07DA80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-2.4</w:t>
            </w:r>
          </w:p>
        </w:tc>
        <w:tc>
          <w:tcPr>
            <w:tcW w:w="582" w:type="dxa"/>
          </w:tcPr>
          <w:p w14:paraId="6480AC3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6.2</w:t>
            </w:r>
          </w:p>
        </w:tc>
        <w:tc>
          <w:tcPr>
            <w:tcW w:w="582" w:type="dxa"/>
          </w:tcPr>
          <w:p w14:paraId="375C255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651" w:type="dxa"/>
          </w:tcPr>
          <w:p w14:paraId="6510F5C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56B2EE6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24.2</w:t>
            </w:r>
          </w:p>
        </w:tc>
        <w:tc>
          <w:tcPr>
            <w:tcW w:w="772" w:type="dxa"/>
          </w:tcPr>
          <w:p w14:paraId="2971987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20.6</w:t>
            </w:r>
          </w:p>
        </w:tc>
        <w:tc>
          <w:tcPr>
            <w:tcW w:w="772" w:type="dxa"/>
          </w:tcPr>
          <w:p w14:paraId="05F341B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17.1</w:t>
            </w:r>
          </w:p>
        </w:tc>
        <w:tc>
          <w:tcPr>
            <w:tcW w:w="747" w:type="dxa"/>
          </w:tcPr>
          <w:p w14:paraId="602D92B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0.0</w:t>
            </w:r>
          </w:p>
        </w:tc>
        <w:tc>
          <w:tcPr>
            <w:tcW w:w="582" w:type="dxa"/>
          </w:tcPr>
          <w:p w14:paraId="4F62C3B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16.1</w:t>
            </w:r>
          </w:p>
        </w:tc>
        <w:tc>
          <w:tcPr>
            <w:tcW w:w="772" w:type="dxa"/>
          </w:tcPr>
          <w:p w14:paraId="1AFAE44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OPPO</w:t>
            </w:r>
          </w:p>
        </w:tc>
        <w:tc>
          <w:tcPr>
            <w:tcW w:w="771" w:type="dxa"/>
          </w:tcPr>
          <w:p w14:paraId="40B873E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72" w:type="dxa"/>
          </w:tcPr>
          <w:p w14:paraId="7F4304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10.0</w:t>
            </w:r>
          </w:p>
        </w:tc>
        <w:tc>
          <w:tcPr>
            <w:tcW w:w="747" w:type="dxa"/>
          </w:tcPr>
          <w:p w14:paraId="491D6E1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0.9</w:t>
            </w:r>
          </w:p>
        </w:tc>
        <w:tc>
          <w:tcPr>
            <w:tcW w:w="582" w:type="dxa"/>
          </w:tcPr>
          <w:p w14:paraId="09164FC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9.3</w:t>
            </w:r>
          </w:p>
        </w:tc>
        <w:tc>
          <w:tcPr>
            <w:tcW w:w="582" w:type="dxa"/>
          </w:tcPr>
          <w:p w14:paraId="37FFB88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8.5</w:t>
            </w:r>
          </w:p>
        </w:tc>
        <w:tc>
          <w:tcPr>
            <w:tcW w:w="651" w:type="dxa"/>
          </w:tcPr>
          <w:p w14:paraId="6856B2B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6113D02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18.2</w:t>
            </w:r>
          </w:p>
        </w:tc>
        <w:tc>
          <w:tcPr>
            <w:tcW w:w="772" w:type="dxa"/>
          </w:tcPr>
          <w:p w14:paraId="5024692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17.8</w:t>
            </w:r>
          </w:p>
        </w:tc>
        <w:tc>
          <w:tcPr>
            <w:tcW w:w="772" w:type="dxa"/>
          </w:tcPr>
          <w:p w14:paraId="1FE34EA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18.1</w:t>
            </w:r>
          </w:p>
        </w:tc>
        <w:tc>
          <w:tcPr>
            <w:tcW w:w="747" w:type="dxa"/>
          </w:tcPr>
          <w:p w14:paraId="6E4DCAD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3.0</w:t>
            </w:r>
          </w:p>
        </w:tc>
        <w:tc>
          <w:tcPr>
            <w:tcW w:w="582" w:type="dxa"/>
          </w:tcPr>
          <w:p w14:paraId="396C6AD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18.4</w:t>
            </w:r>
          </w:p>
        </w:tc>
        <w:tc>
          <w:tcPr>
            <w:tcW w:w="772" w:type="dxa"/>
          </w:tcPr>
          <w:p w14:paraId="0F4B529C"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DCM</w:t>
            </w:r>
          </w:p>
        </w:tc>
        <w:tc>
          <w:tcPr>
            <w:tcW w:w="771" w:type="dxa"/>
          </w:tcPr>
          <w:p w14:paraId="3AC0FE8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72" w:type="dxa"/>
          </w:tcPr>
          <w:p w14:paraId="18F0DB8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3.9</w:t>
            </w:r>
          </w:p>
        </w:tc>
        <w:tc>
          <w:tcPr>
            <w:tcW w:w="747" w:type="dxa"/>
          </w:tcPr>
          <w:p w14:paraId="6B21BDA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-5.0</w:t>
            </w:r>
          </w:p>
        </w:tc>
        <w:tc>
          <w:tcPr>
            <w:tcW w:w="582" w:type="dxa"/>
          </w:tcPr>
          <w:p w14:paraId="0874943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0.8</w:t>
            </w:r>
          </w:p>
        </w:tc>
        <w:tc>
          <w:tcPr>
            <w:tcW w:w="582" w:type="dxa"/>
          </w:tcPr>
          <w:p w14:paraId="7B65F96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0.6</w:t>
            </w:r>
          </w:p>
        </w:tc>
        <w:tc>
          <w:tcPr>
            <w:tcW w:w="651" w:type="dxa"/>
          </w:tcPr>
          <w:p w14:paraId="121D1FC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02592D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11.3</w:t>
            </w:r>
          </w:p>
        </w:tc>
        <w:tc>
          <w:tcPr>
            <w:tcW w:w="772" w:type="dxa"/>
          </w:tcPr>
          <w:p w14:paraId="3226D1F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16.7</w:t>
            </w:r>
          </w:p>
        </w:tc>
        <w:tc>
          <w:tcPr>
            <w:tcW w:w="772" w:type="dxa"/>
          </w:tcPr>
          <w:p w14:paraId="1650E60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3895F629"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-1.4</w:t>
            </w:r>
          </w:p>
        </w:tc>
        <w:tc>
          <w:tcPr>
            <w:tcW w:w="582" w:type="dxa"/>
          </w:tcPr>
          <w:p w14:paraId="6C11454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12.9</w:t>
            </w:r>
          </w:p>
        </w:tc>
        <w:tc>
          <w:tcPr>
            <w:tcW w:w="772" w:type="dxa"/>
          </w:tcPr>
          <w:p w14:paraId="6D9BB27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Ericsson</w:t>
            </w:r>
          </w:p>
        </w:tc>
        <w:tc>
          <w:tcPr>
            <w:tcW w:w="771" w:type="dxa"/>
          </w:tcPr>
          <w:p w14:paraId="3FF29F7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-1.6</w:t>
            </w:r>
          </w:p>
        </w:tc>
        <w:tc>
          <w:tcPr>
            <w:tcW w:w="772" w:type="dxa"/>
          </w:tcPr>
          <w:p w14:paraId="59DBCB6E"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-0.6</w:t>
            </w:r>
          </w:p>
        </w:tc>
        <w:tc>
          <w:tcPr>
            <w:tcW w:w="747" w:type="dxa"/>
          </w:tcPr>
          <w:p w14:paraId="60180DD4"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-7.6</w:t>
            </w:r>
          </w:p>
        </w:tc>
        <w:tc>
          <w:tcPr>
            <w:tcW w:w="582" w:type="dxa"/>
          </w:tcPr>
          <w:p w14:paraId="15D77A2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-2.9</w:t>
            </w:r>
          </w:p>
        </w:tc>
        <w:tc>
          <w:tcPr>
            <w:tcW w:w="582" w:type="dxa"/>
          </w:tcPr>
          <w:p w14:paraId="0676C30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9C0006"/>
                <w:sz w:val="16"/>
                <w:szCs w:val="16"/>
              </w:rPr>
              <w:t>-4.2</w:t>
            </w:r>
          </w:p>
        </w:tc>
        <w:tc>
          <w:tcPr>
            <w:tcW w:w="651" w:type="dxa"/>
          </w:tcPr>
          <w:p w14:paraId="1523A8C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2.9</w:t>
            </w:r>
          </w:p>
        </w:tc>
        <w:tc>
          <w:tcPr>
            <w:tcW w:w="772" w:type="dxa"/>
          </w:tcPr>
          <w:p w14:paraId="140D87BF"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661D747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11.8</w:t>
            </w:r>
          </w:p>
        </w:tc>
        <w:tc>
          <w:tcPr>
            <w:tcW w:w="772" w:type="dxa"/>
          </w:tcPr>
          <w:p w14:paraId="130AD1E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9.4</w:t>
            </w:r>
          </w:p>
        </w:tc>
        <w:tc>
          <w:tcPr>
            <w:tcW w:w="747" w:type="dxa"/>
          </w:tcPr>
          <w:p w14:paraId="2123536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4.9</w:t>
            </w:r>
          </w:p>
        </w:tc>
        <w:tc>
          <w:tcPr>
            <w:tcW w:w="582" w:type="dxa"/>
          </w:tcPr>
          <w:p w14:paraId="63425626"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7.6</w:t>
            </w:r>
          </w:p>
        </w:tc>
        <w:tc>
          <w:tcPr>
            <w:tcW w:w="772" w:type="dxa"/>
          </w:tcPr>
          <w:p w14:paraId="02EFEC9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rFonts w:ascii="Times New Roman" w:hAnsi="Times New Roman"/>
                <w:sz w:val="16"/>
                <w:szCs w:val="16"/>
                <w:lang w:eastAsia="zh-CN"/>
              </w:rPr>
            </w:pPr>
            <w:r>
              <w:rPr>
                <w:rFonts w:ascii="Times New Roman" w:hAnsi="Times New Roman"/>
                <w:sz w:val="16"/>
                <w:szCs w:val="16"/>
                <w:lang w:eastAsia="zh-CN"/>
              </w:rPr>
              <w:t>Qualcomm</w:t>
            </w:r>
          </w:p>
        </w:tc>
        <w:tc>
          <w:tcPr>
            <w:tcW w:w="771" w:type="dxa"/>
          </w:tcPr>
          <w:p w14:paraId="2A4E2951"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72" w:type="dxa"/>
          </w:tcPr>
          <w:p w14:paraId="1393D3A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 </w:t>
            </w:r>
          </w:p>
        </w:tc>
        <w:tc>
          <w:tcPr>
            <w:tcW w:w="747" w:type="dxa"/>
          </w:tcPr>
          <w:p w14:paraId="292B9598"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5.6</w:t>
            </w:r>
          </w:p>
        </w:tc>
        <w:tc>
          <w:tcPr>
            <w:tcW w:w="582" w:type="dxa"/>
          </w:tcPr>
          <w:p w14:paraId="0816BF97"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10.6</w:t>
            </w:r>
          </w:p>
        </w:tc>
        <w:tc>
          <w:tcPr>
            <w:tcW w:w="582" w:type="dxa"/>
          </w:tcPr>
          <w:p w14:paraId="6BC0AF6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12.4</w:t>
            </w:r>
          </w:p>
        </w:tc>
        <w:tc>
          <w:tcPr>
            <w:tcW w:w="651" w:type="dxa"/>
          </w:tcPr>
          <w:p w14:paraId="5A155742"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22.1</w:t>
            </w:r>
          </w:p>
        </w:tc>
        <w:tc>
          <w:tcPr>
            <w:tcW w:w="772" w:type="dxa"/>
          </w:tcPr>
          <w:p w14:paraId="7FC16733"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32.0</w:t>
            </w:r>
          </w:p>
        </w:tc>
        <w:tc>
          <w:tcPr>
            <w:tcW w:w="772" w:type="dxa"/>
          </w:tcPr>
          <w:p w14:paraId="39A102C5"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25.8</w:t>
            </w:r>
          </w:p>
        </w:tc>
        <w:tc>
          <w:tcPr>
            <w:tcW w:w="772" w:type="dxa"/>
          </w:tcPr>
          <w:p w14:paraId="70F40120"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23.3</w:t>
            </w:r>
          </w:p>
        </w:tc>
        <w:tc>
          <w:tcPr>
            <w:tcW w:w="747" w:type="dxa"/>
          </w:tcPr>
          <w:p w14:paraId="5BDC265A"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0.1</w:t>
            </w:r>
          </w:p>
        </w:tc>
        <w:tc>
          <w:tcPr>
            <w:tcW w:w="582" w:type="dxa"/>
          </w:tcPr>
          <w:p w14:paraId="27B8431B"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8.6</w:t>
            </w:r>
          </w:p>
        </w:tc>
        <w:tc>
          <w:tcPr>
            <w:tcW w:w="772" w:type="dxa"/>
          </w:tcPr>
          <w:p w14:paraId="62F338AD" w14:textId="77777777" w:rsidR="0066543A" w:rsidRPr="0048000E" w:rsidRDefault="0066543A" w:rsidP="00D201C3">
            <w:pPr>
              <w:spacing w:after="0"/>
              <w:jc w:val="center"/>
              <w:rPr>
                <w:rFonts w:ascii="Times New Roman" w:hAnsi="Times New Roman"/>
                <w:color w:val="000000"/>
                <w:sz w:val="16"/>
                <w:szCs w:val="16"/>
                <w:lang w:eastAsia="zh-CN"/>
              </w:rPr>
            </w:pPr>
            <w:r w:rsidRPr="0048000E">
              <w:rPr>
                <w:rFonts w:ascii="Times New Roman" w:hAnsi="Times New Roman"/>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rFonts w:ascii="Times New Roman" w:hAnsi="Times New Roman"/>
                <w:sz w:val="16"/>
                <w:szCs w:val="16"/>
                <w:lang w:eastAsia="zh-CN"/>
              </w:rPr>
            </w:pPr>
            <w:r w:rsidRPr="0048000E">
              <w:rPr>
                <w:rFonts w:ascii="Times New Roman" w:hAnsi="Times New Roman"/>
                <w:sz w:val="16"/>
                <w:szCs w:val="16"/>
                <w:lang w:eastAsia="zh-CN"/>
              </w:rPr>
              <w:t>Representative value (dB)</w:t>
            </w:r>
          </w:p>
        </w:tc>
        <w:tc>
          <w:tcPr>
            <w:tcW w:w="771" w:type="dxa"/>
          </w:tcPr>
          <w:p w14:paraId="62548018"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72" w:type="dxa"/>
          </w:tcPr>
          <w:p w14:paraId="5EC305AA"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6.1</w:t>
            </w:r>
          </w:p>
        </w:tc>
        <w:tc>
          <w:tcPr>
            <w:tcW w:w="747" w:type="dxa"/>
          </w:tcPr>
          <w:p w14:paraId="7ABD28A4"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9C0006"/>
                <w:sz w:val="16"/>
                <w:szCs w:val="16"/>
              </w:rPr>
              <w:t>-2.2</w:t>
            </w:r>
          </w:p>
        </w:tc>
        <w:tc>
          <w:tcPr>
            <w:tcW w:w="582" w:type="dxa"/>
          </w:tcPr>
          <w:p w14:paraId="45CD0C45"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5.4</w:t>
            </w:r>
          </w:p>
        </w:tc>
        <w:tc>
          <w:tcPr>
            <w:tcW w:w="582" w:type="dxa"/>
          </w:tcPr>
          <w:p w14:paraId="665C9419" w14:textId="77777777" w:rsidR="0066543A" w:rsidRPr="0048000E" w:rsidRDefault="0066543A" w:rsidP="00D201C3">
            <w:pPr>
              <w:spacing w:after="0"/>
              <w:jc w:val="center"/>
              <w:rPr>
                <w:rFonts w:ascii="Times New Roman" w:hAnsi="Times New Roman"/>
                <w:b/>
                <w:bCs/>
                <w:color w:val="9C0006"/>
                <w:sz w:val="16"/>
                <w:szCs w:val="16"/>
                <w:lang w:eastAsia="zh-CN"/>
              </w:rPr>
            </w:pPr>
            <w:r w:rsidRPr="0048000E">
              <w:rPr>
                <w:rFonts w:ascii="Times New Roman" w:hAnsi="Times New Roman"/>
                <w:b/>
                <w:bCs/>
                <w:color w:val="000000"/>
                <w:sz w:val="16"/>
                <w:szCs w:val="16"/>
              </w:rPr>
              <w:t>4.3</w:t>
            </w:r>
          </w:p>
        </w:tc>
        <w:tc>
          <w:tcPr>
            <w:tcW w:w="651" w:type="dxa"/>
          </w:tcPr>
          <w:p w14:paraId="08AA658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0C062C8A"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18.1</w:t>
            </w:r>
          </w:p>
        </w:tc>
        <w:tc>
          <w:tcPr>
            <w:tcW w:w="772" w:type="dxa"/>
          </w:tcPr>
          <w:p w14:paraId="63E74F98"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18.4</w:t>
            </w:r>
          </w:p>
        </w:tc>
        <w:tc>
          <w:tcPr>
            <w:tcW w:w="772" w:type="dxa"/>
          </w:tcPr>
          <w:p w14:paraId="3BE57387"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17.6</w:t>
            </w:r>
          </w:p>
        </w:tc>
        <w:tc>
          <w:tcPr>
            <w:tcW w:w="747" w:type="dxa"/>
          </w:tcPr>
          <w:p w14:paraId="6C8DDECD"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1.0</w:t>
            </w:r>
          </w:p>
        </w:tc>
        <w:tc>
          <w:tcPr>
            <w:tcW w:w="582" w:type="dxa"/>
          </w:tcPr>
          <w:p w14:paraId="19A959BB"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12.5</w:t>
            </w:r>
          </w:p>
        </w:tc>
        <w:tc>
          <w:tcPr>
            <w:tcW w:w="772" w:type="dxa"/>
          </w:tcPr>
          <w:p w14:paraId="10E42D22" w14:textId="77777777" w:rsidR="0066543A" w:rsidRPr="0048000E" w:rsidRDefault="0066543A" w:rsidP="00D201C3">
            <w:pPr>
              <w:spacing w:after="0"/>
              <w:jc w:val="center"/>
              <w:rPr>
                <w:rFonts w:ascii="Times New Roman" w:hAnsi="Times New Roman"/>
                <w:b/>
                <w:bCs/>
                <w:sz w:val="16"/>
                <w:szCs w:val="16"/>
                <w:lang w:eastAsia="zh-CN"/>
              </w:rPr>
            </w:pPr>
            <w:r w:rsidRPr="0048000E">
              <w:rPr>
                <w:rFonts w:ascii="Times New Roman" w:hAnsi="Times New Roman"/>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835" w:name="_Toc56714343"/>
      <w:bookmarkStart w:id="1836" w:name="_Toc57126610"/>
      <w:bookmarkStart w:id="1837" w:name="_Toc57126731"/>
      <w:bookmarkStart w:id="1838" w:name="_Toc57127678"/>
      <w:bookmarkStart w:id="1839" w:name="_Toc57127787"/>
      <w:bookmarkStart w:id="1840" w:name="_Toc57136487"/>
      <w:bookmarkStart w:id="1841" w:name="_Toc57144837"/>
      <w:bookmarkStart w:id="1842" w:name="_Toc64544449"/>
      <w:r w:rsidRPr="004E551A">
        <w:rPr>
          <w:lang w:eastAsia="zh-CN"/>
        </w:rPr>
        <w:t>9.1.5</w:t>
      </w:r>
      <w:r w:rsidRPr="004E551A">
        <w:rPr>
          <w:lang w:eastAsia="zh-CN"/>
        </w:rPr>
        <w:tab/>
        <w:t xml:space="preserve">Summary of coverage recovery </w:t>
      </w:r>
      <w:r>
        <w:rPr>
          <w:lang w:eastAsia="zh-CN"/>
        </w:rPr>
        <w:t>evaluation</w:t>
      </w:r>
      <w:bookmarkEnd w:id="1835"/>
      <w:bookmarkEnd w:id="1836"/>
      <w:bookmarkEnd w:id="1837"/>
      <w:bookmarkEnd w:id="1838"/>
      <w:bookmarkEnd w:id="1839"/>
      <w:bookmarkEnd w:id="1840"/>
      <w:bookmarkEnd w:id="1841"/>
      <w:bookmarkEnd w:id="1842"/>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For FR1, under the consideration of potential reduced antenna efficiency due to device size limitations, the MIL(s) of PUSCH and/or Msg3 are worse than that of the bottleneck channel for the reference NR UE and coverage recovery is needed. The amount of coverage recovery is up to 3 dB. For other UL channels, coverage recovery may be not needed.</w:t>
      </w:r>
    </w:p>
    <w:p w14:paraId="125030DE" w14:textId="77777777" w:rsidR="0066543A" w:rsidRPr="00D66EF4" w:rsidRDefault="00FC4F7C" w:rsidP="00FC4F7C">
      <w:pPr>
        <w:pStyle w:val="B1"/>
      </w:pPr>
      <w:r>
        <w:t>-</w:t>
      </w:r>
      <w:r>
        <w:tab/>
      </w:r>
      <w:r w:rsidR="0066543A" w:rsidRPr="00D66EF4">
        <w:t xml:space="preserve">For FR1 including both FDD and TDD bands and RedCap UE with 2 Rx and reduced antenna efficiency, the MIL(s) of all the downlink channels are better than that of the bottleneck channel for the reference NR UE and coverage recovery is not needed. </w:t>
      </w:r>
    </w:p>
    <w:p w14:paraId="296F6B6C" w14:textId="77777777"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p>
    <w:p w14:paraId="3278DF9C" w14:textId="77777777" w:rsidR="0066543A" w:rsidRPr="00D66EF4" w:rsidRDefault="00FC4F7C" w:rsidP="00FC4F7C">
      <w:pPr>
        <w:pStyle w:val="B2"/>
      </w:pPr>
      <w:r>
        <w:lastRenderedPageBreak/>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77777777" w:rsidR="0066543A" w:rsidRPr="00D66EF4" w:rsidRDefault="00FC4F7C" w:rsidP="00FC4F7C">
      <w:pPr>
        <w:pStyle w:val="B3"/>
      </w:pPr>
      <w:proofErr w:type="gramStart"/>
      <w:r>
        <w:t>-</w:t>
      </w:r>
      <w:r>
        <w:tab/>
      </w:r>
      <w:r w:rsidR="0066543A" w:rsidRPr="009E7529">
        <w:t>[5-6 dB]</w:t>
      </w:r>
      <w:r w:rsidR="0066543A" w:rsidRPr="00D66EF4">
        <w:t xml:space="preserve"> for Msg2 without TBS scaling.</w:t>
      </w:r>
      <w:proofErr w:type="gramEnd"/>
      <w:r w:rsidR="0066543A" w:rsidRPr="00D66EF4">
        <w:t xml:space="preserve">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proofErr w:type="gramStart"/>
      <w:r w:rsidR="0066543A" w:rsidRPr="00CF064E">
        <w:t>of 33 dBm/MHz</w:t>
      </w:r>
      <w:r w:rsidR="0066543A" w:rsidRPr="00D66EF4">
        <w:t>,</w:t>
      </w:r>
      <w:proofErr w:type="gramEnd"/>
      <w:r w:rsidR="0066543A" w:rsidRPr="00D66EF4">
        <w:t xml:space="preserve">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rsidP="00FC4F7C">
      <w:pPr>
        <w:pStyle w:val="B2"/>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rsidP="00FC4F7C">
      <w:pPr>
        <w:pStyle w:val="B2"/>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77777777" w:rsidR="0066543A" w:rsidRPr="00562A55" w:rsidRDefault="00FC4F7C" w:rsidP="00FC4F7C">
      <w:pPr>
        <w:pStyle w:val="B1"/>
      </w:pPr>
      <w:r>
        <w:t>-</w:t>
      </w:r>
      <w:r>
        <w:tab/>
      </w:r>
      <w:r w:rsidR="0066543A" w:rsidRPr="00562A55">
        <w:t xml:space="preserve">The determination of which channels require coverage recovery and the amount of coverage recovery depend on the choice of the target for coverage recovery and/or max TRP for the reference NR UE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843" w:name="_Toc56714344"/>
      <w:bookmarkStart w:id="1844" w:name="_Toc57126611"/>
      <w:bookmarkStart w:id="1845" w:name="_Toc57126732"/>
      <w:bookmarkStart w:id="1846" w:name="_Toc57127679"/>
      <w:bookmarkStart w:id="1847" w:name="_Toc57127788"/>
      <w:bookmarkStart w:id="1848" w:name="_Toc57136488"/>
      <w:bookmarkStart w:id="1849" w:name="_Toc57144838"/>
      <w:bookmarkStart w:id="1850" w:name="_Toc64544450"/>
      <w:r>
        <w:t>9</w:t>
      </w:r>
      <w:r w:rsidRPr="000E647A">
        <w:t>.</w:t>
      </w:r>
      <w:r>
        <w:t>2</w:t>
      </w:r>
      <w:r w:rsidRPr="000E647A">
        <w:tab/>
        <w:t>Coverage recovery</w:t>
      </w:r>
      <w:r>
        <w:t xml:space="preserve"> for PUSCH</w:t>
      </w:r>
      <w:bookmarkEnd w:id="1843"/>
      <w:bookmarkEnd w:id="1844"/>
      <w:bookmarkEnd w:id="1845"/>
      <w:bookmarkEnd w:id="1846"/>
      <w:bookmarkEnd w:id="1847"/>
      <w:bookmarkEnd w:id="1848"/>
      <w:bookmarkEnd w:id="1849"/>
      <w:bookmarkEnd w:id="1850"/>
    </w:p>
    <w:p w14:paraId="5C94A412" w14:textId="77777777" w:rsidR="0066543A" w:rsidRPr="000E647A" w:rsidRDefault="0066543A" w:rsidP="0066543A">
      <w:pPr>
        <w:pStyle w:val="Heading3"/>
      </w:pPr>
      <w:bookmarkStart w:id="1851" w:name="_Toc56714345"/>
      <w:bookmarkStart w:id="1852" w:name="_Toc57126612"/>
      <w:bookmarkStart w:id="1853" w:name="_Toc57126733"/>
      <w:bookmarkStart w:id="1854" w:name="_Toc57127680"/>
      <w:bookmarkStart w:id="1855" w:name="_Toc57127789"/>
      <w:bookmarkStart w:id="1856" w:name="_Toc57136489"/>
      <w:bookmarkStart w:id="1857" w:name="_Toc57144839"/>
      <w:bookmarkStart w:id="1858" w:name="_Toc64544451"/>
      <w:r>
        <w:t>9</w:t>
      </w:r>
      <w:r w:rsidRPr="000E647A">
        <w:t>.</w:t>
      </w:r>
      <w:r>
        <w:t>2</w:t>
      </w:r>
      <w:r w:rsidRPr="000E647A">
        <w:t>.1</w:t>
      </w:r>
      <w:r w:rsidRPr="000E647A">
        <w:tab/>
        <w:t xml:space="preserve">Description of </w:t>
      </w:r>
      <w:r>
        <w:t xml:space="preserve">coverage recovery </w:t>
      </w:r>
      <w:r w:rsidRPr="000E647A">
        <w:t>feature</w:t>
      </w:r>
      <w:r>
        <w:t>s</w:t>
      </w:r>
      <w:bookmarkEnd w:id="1851"/>
      <w:bookmarkEnd w:id="1852"/>
      <w:bookmarkEnd w:id="1853"/>
      <w:bookmarkEnd w:id="1854"/>
      <w:bookmarkEnd w:id="1855"/>
      <w:bookmarkEnd w:id="1856"/>
      <w:bookmarkEnd w:id="1857"/>
      <w:bookmarkEnd w:id="1858"/>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w:t>
      </w:r>
      <w:proofErr w:type="gramStart"/>
      <w:r w:rsidRPr="006C6ABF">
        <w:t>domain,</w:t>
      </w:r>
      <w:proofErr w:type="gramEnd"/>
      <w:r w:rsidRPr="006C6ABF">
        <w:t xml:space="preserve">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lastRenderedPageBreak/>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859" w:name="_Toc56714346"/>
      <w:bookmarkStart w:id="1860" w:name="_Toc57126613"/>
      <w:bookmarkStart w:id="1861" w:name="_Toc57126734"/>
      <w:bookmarkStart w:id="1862" w:name="_Toc57127681"/>
      <w:bookmarkStart w:id="1863" w:name="_Toc57127790"/>
      <w:bookmarkStart w:id="1864" w:name="_Toc57136490"/>
      <w:bookmarkStart w:id="1865" w:name="_Toc57144840"/>
      <w:bookmarkStart w:id="1866" w:name="_Toc645444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859"/>
      <w:bookmarkEnd w:id="1860"/>
      <w:bookmarkEnd w:id="1861"/>
      <w:bookmarkEnd w:id="1862"/>
      <w:bookmarkEnd w:id="1863"/>
      <w:bookmarkEnd w:id="1864"/>
      <w:bookmarkEnd w:id="1865"/>
      <w:bookmarkEnd w:id="1866"/>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867" w:name="_Toc56714347"/>
      <w:bookmarkStart w:id="1868" w:name="_Toc57126614"/>
      <w:bookmarkStart w:id="1869" w:name="_Toc57126735"/>
      <w:bookmarkStart w:id="1870" w:name="_Toc57127682"/>
      <w:bookmarkStart w:id="1871" w:name="_Toc57127791"/>
      <w:bookmarkStart w:id="1872" w:name="_Toc57136491"/>
      <w:bookmarkStart w:id="1873" w:name="_Toc57144841"/>
      <w:bookmarkStart w:id="1874" w:name="_Toc64544453"/>
      <w:r>
        <w:t>9</w:t>
      </w:r>
      <w:r w:rsidRPr="000E647A">
        <w:t>.</w:t>
      </w:r>
      <w:r>
        <w:t>2</w:t>
      </w:r>
      <w:r w:rsidRPr="000E647A">
        <w:t>.</w:t>
      </w:r>
      <w:r>
        <w:t>3</w:t>
      </w:r>
      <w:r w:rsidRPr="000E647A">
        <w:tab/>
        <w:t>Analysis of specification impacts</w:t>
      </w:r>
      <w:bookmarkEnd w:id="1867"/>
      <w:bookmarkEnd w:id="1868"/>
      <w:bookmarkEnd w:id="1869"/>
      <w:bookmarkEnd w:id="1870"/>
      <w:bookmarkEnd w:id="1871"/>
      <w:bookmarkEnd w:id="1872"/>
      <w:bookmarkEnd w:id="1873"/>
      <w:bookmarkEnd w:id="1874"/>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875" w:name="_Toc56714348"/>
      <w:bookmarkStart w:id="1876" w:name="_Toc57126615"/>
      <w:bookmarkStart w:id="1877" w:name="_Toc57126736"/>
      <w:bookmarkStart w:id="1878" w:name="_Toc57127683"/>
      <w:bookmarkStart w:id="1879" w:name="_Toc57127792"/>
      <w:bookmarkStart w:id="1880" w:name="_Toc57136492"/>
      <w:bookmarkStart w:id="1881" w:name="_Toc57144842"/>
      <w:bookmarkStart w:id="1882" w:name="_Toc64544454"/>
      <w:r>
        <w:t>9</w:t>
      </w:r>
      <w:r w:rsidRPr="000E647A">
        <w:t>.</w:t>
      </w:r>
      <w:r>
        <w:t>3</w:t>
      </w:r>
      <w:r w:rsidRPr="000E647A">
        <w:tab/>
        <w:t>Coverage recovery</w:t>
      </w:r>
      <w:r>
        <w:t xml:space="preserve"> for PDSCH</w:t>
      </w:r>
      <w:bookmarkEnd w:id="1875"/>
      <w:bookmarkEnd w:id="1876"/>
      <w:bookmarkEnd w:id="1877"/>
      <w:bookmarkEnd w:id="1878"/>
      <w:bookmarkEnd w:id="1879"/>
      <w:bookmarkEnd w:id="1880"/>
      <w:bookmarkEnd w:id="1881"/>
      <w:bookmarkEnd w:id="1882"/>
    </w:p>
    <w:p w14:paraId="3F5BE62A" w14:textId="77777777" w:rsidR="0066543A" w:rsidRDefault="0066543A" w:rsidP="0066543A">
      <w:pPr>
        <w:pStyle w:val="Heading3"/>
      </w:pPr>
      <w:bookmarkStart w:id="1883" w:name="_Toc56714349"/>
      <w:bookmarkStart w:id="1884" w:name="_Toc57126616"/>
      <w:bookmarkStart w:id="1885" w:name="_Toc57126737"/>
      <w:bookmarkStart w:id="1886" w:name="_Toc57127684"/>
      <w:bookmarkStart w:id="1887" w:name="_Toc57127793"/>
      <w:bookmarkStart w:id="1888" w:name="_Toc57136493"/>
      <w:bookmarkStart w:id="1889" w:name="_Toc57144843"/>
      <w:bookmarkStart w:id="1890" w:name="_Toc64544455"/>
      <w:r>
        <w:t>9</w:t>
      </w:r>
      <w:r w:rsidRPr="000E647A">
        <w:t>.</w:t>
      </w:r>
      <w:r>
        <w:t>3</w:t>
      </w:r>
      <w:r w:rsidRPr="000E647A">
        <w:t>.1</w:t>
      </w:r>
      <w:r w:rsidRPr="000E647A">
        <w:tab/>
        <w:t xml:space="preserve">Description of </w:t>
      </w:r>
      <w:r>
        <w:t xml:space="preserve">coverage recovery </w:t>
      </w:r>
      <w:r w:rsidRPr="000E647A">
        <w:t>feature</w:t>
      </w:r>
      <w:r>
        <w:t>s</w:t>
      </w:r>
      <w:bookmarkEnd w:id="1883"/>
      <w:bookmarkEnd w:id="1884"/>
      <w:bookmarkEnd w:id="1885"/>
      <w:bookmarkEnd w:id="1886"/>
      <w:bookmarkEnd w:id="1887"/>
      <w:bookmarkEnd w:id="1888"/>
      <w:bookmarkEnd w:id="1889"/>
      <w:bookmarkEnd w:id="1890"/>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891" w:name="_Hlk56530938"/>
      <w:r w:rsidRPr="00324AA8">
        <w:t xml:space="preserve">Coverage recovery for Msg2 PDSCH was studied from several aspects, including TBS scaling </w:t>
      </w:r>
      <w:r w:rsidRPr="008C1E8A">
        <w:t>and Msg2 PDSCH repetition.</w:t>
      </w:r>
    </w:p>
    <w:bookmarkEnd w:id="1891"/>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892" w:name="_Toc56714350"/>
      <w:bookmarkStart w:id="1893" w:name="_Toc57126617"/>
      <w:bookmarkStart w:id="1894" w:name="_Toc57126738"/>
      <w:bookmarkStart w:id="1895" w:name="_Toc57127685"/>
      <w:bookmarkStart w:id="1896" w:name="_Toc57127794"/>
      <w:bookmarkStart w:id="1897" w:name="_Toc57136494"/>
      <w:bookmarkStart w:id="1898" w:name="_Toc57144844"/>
      <w:bookmarkStart w:id="1899" w:name="_Toc64544456"/>
      <w:r>
        <w:t>9</w:t>
      </w:r>
      <w:r w:rsidRPr="000E647A">
        <w:t>.</w:t>
      </w:r>
      <w:r>
        <w:t>3</w:t>
      </w:r>
      <w:r w:rsidRPr="000E647A">
        <w:t>.</w:t>
      </w:r>
      <w:r>
        <w:t>2</w:t>
      </w:r>
      <w:r w:rsidRPr="000E647A">
        <w:tab/>
        <w:t xml:space="preserve">Analysis of </w:t>
      </w:r>
      <w:r>
        <w:t>coexistence with legacy UEs</w:t>
      </w:r>
      <w:bookmarkEnd w:id="1892"/>
      <w:bookmarkEnd w:id="1893"/>
      <w:bookmarkEnd w:id="1894"/>
      <w:bookmarkEnd w:id="1895"/>
      <w:bookmarkEnd w:id="1896"/>
      <w:bookmarkEnd w:id="1897"/>
      <w:bookmarkEnd w:id="1898"/>
      <w:bookmarkEnd w:id="1899"/>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900" w:name="_Toc56714351"/>
      <w:bookmarkStart w:id="1901" w:name="_Toc57126618"/>
      <w:bookmarkStart w:id="1902" w:name="_Toc57126739"/>
      <w:bookmarkStart w:id="1903" w:name="_Toc57127686"/>
      <w:bookmarkStart w:id="1904" w:name="_Toc57127795"/>
      <w:bookmarkStart w:id="1905" w:name="_Toc57136495"/>
      <w:bookmarkStart w:id="1906" w:name="_Toc57144845"/>
      <w:bookmarkStart w:id="1907" w:name="_Toc64544457"/>
      <w:r>
        <w:t>9.3.3</w:t>
      </w:r>
      <w:r>
        <w:tab/>
      </w:r>
      <w:r w:rsidRPr="000E647A">
        <w:t>Analysis of specification impacts</w:t>
      </w:r>
      <w:bookmarkEnd w:id="1900"/>
      <w:bookmarkEnd w:id="1901"/>
      <w:bookmarkEnd w:id="1902"/>
      <w:bookmarkEnd w:id="1903"/>
      <w:bookmarkEnd w:id="1904"/>
      <w:bookmarkEnd w:id="1905"/>
      <w:bookmarkEnd w:id="1906"/>
      <w:bookmarkEnd w:id="1907"/>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lastRenderedPageBreak/>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Related signaling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Related signaling design</w:t>
      </w:r>
    </w:p>
    <w:p w14:paraId="300F2C7E" w14:textId="77777777" w:rsidR="0066543A" w:rsidRPr="000E647A" w:rsidRDefault="0066543A" w:rsidP="0066543A">
      <w:pPr>
        <w:pStyle w:val="Heading2"/>
      </w:pPr>
      <w:bookmarkStart w:id="1908" w:name="_Toc56714352"/>
      <w:bookmarkStart w:id="1909" w:name="_Toc57126619"/>
      <w:bookmarkStart w:id="1910" w:name="_Toc57126740"/>
      <w:bookmarkStart w:id="1911" w:name="_Toc57127687"/>
      <w:bookmarkStart w:id="1912" w:name="_Toc57127796"/>
      <w:bookmarkStart w:id="1913" w:name="_Toc57136496"/>
      <w:bookmarkStart w:id="1914" w:name="_Toc57144846"/>
      <w:bookmarkStart w:id="1915" w:name="_Toc64544458"/>
      <w:r>
        <w:t>9</w:t>
      </w:r>
      <w:r w:rsidRPr="000E647A">
        <w:t>.</w:t>
      </w:r>
      <w:r>
        <w:t>4</w:t>
      </w:r>
      <w:r w:rsidRPr="000E647A">
        <w:tab/>
        <w:t>Coverage recovery</w:t>
      </w:r>
      <w:r>
        <w:t xml:space="preserve"> for PDCCH</w:t>
      </w:r>
      <w:bookmarkEnd w:id="1908"/>
      <w:bookmarkEnd w:id="1909"/>
      <w:bookmarkEnd w:id="1910"/>
      <w:bookmarkEnd w:id="1911"/>
      <w:bookmarkEnd w:id="1912"/>
      <w:bookmarkEnd w:id="1913"/>
      <w:bookmarkEnd w:id="1914"/>
      <w:bookmarkEnd w:id="1915"/>
    </w:p>
    <w:p w14:paraId="512AA8ED" w14:textId="77777777" w:rsidR="0066543A" w:rsidRDefault="0066543A" w:rsidP="0066543A">
      <w:pPr>
        <w:pStyle w:val="Heading3"/>
      </w:pPr>
      <w:bookmarkStart w:id="1916" w:name="_Toc56714353"/>
      <w:bookmarkStart w:id="1917" w:name="_Toc57126620"/>
      <w:bookmarkStart w:id="1918" w:name="_Toc57126741"/>
      <w:bookmarkStart w:id="1919" w:name="_Toc57127688"/>
      <w:bookmarkStart w:id="1920" w:name="_Toc57127797"/>
      <w:bookmarkStart w:id="1921" w:name="_Toc57136497"/>
      <w:bookmarkStart w:id="1922" w:name="_Toc57144847"/>
      <w:bookmarkStart w:id="1923" w:name="_Toc64544459"/>
      <w:r>
        <w:t>9</w:t>
      </w:r>
      <w:r w:rsidRPr="000E647A">
        <w:t>.</w:t>
      </w:r>
      <w:r>
        <w:t>4</w:t>
      </w:r>
      <w:r w:rsidRPr="000E647A">
        <w:t>.1</w:t>
      </w:r>
      <w:r w:rsidRPr="000E647A">
        <w:tab/>
        <w:t xml:space="preserve">Description of </w:t>
      </w:r>
      <w:r>
        <w:t xml:space="preserve">coverage recovery </w:t>
      </w:r>
      <w:r w:rsidRPr="000E647A">
        <w:t>feature</w:t>
      </w:r>
      <w:r>
        <w:t>s</w:t>
      </w:r>
      <w:bookmarkEnd w:id="1916"/>
      <w:bookmarkEnd w:id="1917"/>
      <w:bookmarkEnd w:id="1918"/>
      <w:bookmarkEnd w:id="1919"/>
      <w:bookmarkEnd w:id="1920"/>
      <w:bookmarkEnd w:id="1921"/>
      <w:bookmarkEnd w:id="1922"/>
      <w:bookmarkEnd w:id="1923"/>
    </w:p>
    <w:p w14:paraId="6C9F6D0D" w14:textId="77777777" w:rsidR="0066543A" w:rsidRPr="002E0F86" w:rsidRDefault="0066543A" w:rsidP="004E57C4">
      <w:bookmarkStart w:id="1924"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925" w:name="_Toc56714354"/>
      <w:bookmarkStart w:id="1926" w:name="_Toc57126621"/>
      <w:bookmarkStart w:id="1927" w:name="_Toc57126742"/>
      <w:bookmarkStart w:id="1928" w:name="_Toc57127689"/>
      <w:bookmarkStart w:id="1929" w:name="_Toc57127798"/>
      <w:bookmarkStart w:id="1930" w:name="_Toc57136498"/>
      <w:bookmarkStart w:id="1931" w:name="_Toc57144848"/>
      <w:bookmarkStart w:id="1932" w:name="_Toc64544460"/>
      <w:bookmarkEnd w:id="1924"/>
      <w:r>
        <w:t>9</w:t>
      </w:r>
      <w:r w:rsidRPr="000E647A">
        <w:t>.</w:t>
      </w:r>
      <w:r>
        <w:t>4</w:t>
      </w:r>
      <w:r w:rsidRPr="000E647A">
        <w:t>.</w:t>
      </w:r>
      <w:r>
        <w:t>2</w:t>
      </w:r>
      <w:r w:rsidRPr="000E647A">
        <w:tab/>
        <w:t xml:space="preserve">Analysis of </w:t>
      </w:r>
      <w:r>
        <w:t>coexistence with legacy UEs</w:t>
      </w:r>
      <w:bookmarkEnd w:id="1925"/>
      <w:bookmarkEnd w:id="1926"/>
      <w:bookmarkEnd w:id="1927"/>
      <w:bookmarkEnd w:id="1928"/>
      <w:bookmarkEnd w:id="1929"/>
      <w:bookmarkEnd w:id="1930"/>
      <w:bookmarkEnd w:id="1931"/>
      <w:bookmarkEnd w:id="1932"/>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933" w:name="_Toc56714355"/>
      <w:bookmarkStart w:id="1934" w:name="_Toc57126622"/>
      <w:bookmarkStart w:id="1935" w:name="_Toc57126743"/>
      <w:bookmarkStart w:id="1936" w:name="_Toc57127690"/>
      <w:bookmarkStart w:id="1937" w:name="_Toc57127799"/>
      <w:bookmarkStart w:id="1938" w:name="_Toc57136499"/>
      <w:bookmarkStart w:id="1939" w:name="_Toc57144849"/>
      <w:bookmarkStart w:id="1940" w:name="_Toc64544461"/>
      <w:r>
        <w:t>9</w:t>
      </w:r>
      <w:r w:rsidRPr="000E647A">
        <w:t>.</w:t>
      </w:r>
      <w:r>
        <w:t>4</w:t>
      </w:r>
      <w:r w:rsidRPr="000E647A">
        <w:t>.</w:t>
      </w:r>
      <w:r>
        <w:t>3</w:t>
      </w:r>
      <w:r w:rsidRPr="000E647A">
        <w:tab/>
        <w:t xml:space="preserve">Analysis of </w:t>
      </w:r>
      <w:r>
        <w:t>specification impacts</w:t>
      </w:r>
      <w:bookmarkEnd w:id="1933"/>
      <w:bookmarkEnd w:id="1934"/>
      <w:bookmarkEnd w:id="1935"/>
      <w:bookmarkEnd w:id="1936"/>
      <w:bookmarkEnd w:id="1937"/>
      <w:bookmarkEnd w:id="1938"/>
      <w:bookmarkEnd w:id="1939"/>
      <w:bookmarkEnd w:id="1940"/>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Related signaling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941" w:name="_Toc51768595"/>
      <w:bookmarkStart w:id="1942" w:name="_Toc51771102"/>
      <w:bookmarkStart w:id="1943" w:name="_Toc56714356"/>
      <w:bookmarkStart w:id="1944" w:name="_Toc57126623"/>
      <w:bookmarkStart w:id="1945" w:name="_Toc57126744"/>
      <w:bookmarkStart w:id="1946" w:name="_Toc57127691"/>
      <w:bookmarkStart w:id="1947" w:name="_Toc57127800"/>
      <w:bookmarkStart w:id="1948" w:name="_Toc57136500"/>
      <w:bookmarkStart w:id="1949" w:name="_Toc57144850"/>
      <w:bookmarkStart w:id="1950" w:name="_Toc64544462"/>
      <w:r>
        <w:lastRenderedPageBreak/>
        <w:t>10</w:t>
      </w:r>
      <w:r w:rsidRPr="000E647A">
        <w:tab/>
        <w:t>Definition and constraining of reduced capabilities</w:t>
      </w:r>
      <w:bookmarkEnd w:id="1941"/>
      <w:bookmarkEnd w:id="1942"/>
      <w:bookmarkEnd w:id="1943"/>
      <w:bookmarkEnd w:id="1944"/>
      <w:bookmarkEnd w:id="1945"/>
      <w:bookmarkEnd w:id="1946"/>
      <w:bookmarkEnd w:id="1947"/>
      <w:bookmarkEnd w:id="1948"/>
      <w:bookmarkEnd w:id="1949"/>
      <w:bookmarkEnd w:id="1950"/>
    </w:p>
    <w:p w14:paraId="599B2D3B" w14:textId="77777777" w:rsidR="0066543A" w:rsidRPr="000E647A" w:rsidRDefault="0066543A" w:rsidP="0066543A">
      <w:pPr>
        <w:pStyle w:val="Heading2"/>
      </w:pPr>
      <w:bookmarkStart w:id="1951" w:name="_Toc40490565"/>
      <w:bookmarkStart w:id="1952" w:name="_Toc51768596"/>
      <w:bookmarkStart w:id="1953" w:name="_Toc51771103"/>
      <w:bookmarkStart w:id="1954" w:name="_Toc56714357"/>
      <w:bookmarkStart w:id="1955" w:name="_Toc57126624"/>
      <w:bookmarkStart w:id="1956" w:name="_Toc57126745"/>
      <w:bookmarkStart w:id="1957" w:name="_Toc57127692"/>
      <w:bookmarkStart w:id="1958" w:name="_Toc57127801"/>
      <w:bookmarkStart w:id="1959" w:name="_Toc57136501"/>
      <w:bookmarkStart w:id="1960" w:name="_Toc57144851"/>
      <w:bookmarkStart w:id="1961" w:name="_Toc64544463"/>
      <w:r>
        <w:t>10</w:t>
      </w:r>
      <w:r w:rsidRPr="000E647A">
        <w:t>.1</w:t>
      </w:r>
      <w:r w:rsidRPr="000E647A">
        <w:tab/>
        <w:t>Definition of reduced capabilities</w:t>
      </w:r>
      <w:bookmarkEnd w:id="1951"/>
      <w:bookmarkEnd w:id="1952"/>
      <w:bookmarkEnd w:id="1953"/>
      <w:bookmarkEnd w:id="1954"/>
      <w:bookmarkEnd w:id="1955"/>
      <w:bookmarkEnd w:id="1956"/>
      <w:bookmarkEnd w:id="1957"/>
      <w:bookmarkEnd w:id="1958"/>
      <w:bookmarkEnd w:id="1959"/>
      <w:bookmarkEnd w:id="1960"/>
      <w:bookmarkEnd w:id="1961"/>
    </w:p>
    <w:p w14:paraId="31230CE5" w14:textId="587DC1CE" w:rsidR="0066543A" w:rsidDel="001461D6" w:rsidRDefault="0066543A" w:rsidP="004E57C4">
      <w:pPr>
        <w:rPr>
          <w:del w:id="1962" w:author="POST#113e" w:date="2021-02-11T15:49:00Z"/>
        </w:rPr>
      </w:pPr>
      <w:del w:id="1963" w:author="POST#113e" w:date="2021-02-11T15:49:00Z">
        <w:r w:rsidDel="001461D6">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467280A7" w14:textId="4DFF9E81" w:rsidR="00AF22F5" w:rsidRDefault="0066543A" w:rsidP="004E57C4">
      <w:pPr>
        <w:rPr>
          <w:ins w:id="1964" w:author="Tuomas Tirronen" w:date="2020-12-18T17:4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7631434C" w14:textId="77777777" w:rsidR="00AF22F5" w:rsidRDefault="00AF22F5" w:rsidP="003960B6">
      <w:pPr>
        <w:rPr>
          <w:ins w:id="1965" w:author="Tuomas Tirronen" w:date="2020-12-18T17:47:00Z"/>
        </w:rPr>
      </w:pPr>
      <w:ins w:id="1966" w:author="Tuomas Tirronen" w:date="2020-12-18T17:4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5AEFB005" w14:textId="77777777" w:rsidR="00AF22F5" w:rsidRDefault="00AF22F5" w:rsidP="003960B6">
      <w:pPr>
        <w:rPr>
          <w:ins w:id="1967" w:author="Tuomas Tirronen" w:date="2020-12-18T17:47:00Z"/>
        </w:rPr>
      </w:pPr>
      <w:ins w:id="1968" w:author="Tuomas Tirronen" w:date="2020-12-18T17:4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3840A1EF" w14:textId="77777777" w:rsidR="00AF22F5" w:rsidRPr="00921478" w:rsidRDefault="00AF22F5" w:rsidP="003960B6">
      <w:pPr>
        <w:rPr>
          <w:ins w:id="1969" w:author="Tuomas Tirronen" w:date="2020-12-18T17:47:00Z"/>
        </w:rPr>
      </w:pPr>
      <w:ins w:id="1970" w:author="Tuomas Tirronen" w:date="2020-12-18T17:47:00Z">
        <w:r>
          <w:t>The</w:t>
        </w:r>
        <w:r w:rsidRPr="00921478">
          <w:t xml:space="preserve"> UE capabilities can be categorized as: </w:t>
        </w:r>
      </w:ins>
    </w:p>
    <w:p w14:paraId="229119CE" w14:textId="6262B90A" w:rsidR="00AF22F5" w:rsidRPr="00D42E19" w:rsidRDefault="00AF22F5" w:rsidP="003C51DE">
      <w:pPr>
        <w:pStyle w:val="B1"/>
        <w:numPr>
          <w:ilvl w:val="0"/>
          <w:numId w:val="16"/>
        </w:numPr>
        <w:rPr>
          <w:ins w:id="1971" w:author="Tuomas Tirronen" w:date="2020-12-18T17:47:00Z"/>
        </w:rPr>
      </w:pPr>
      <w:ins w:id="1972" w:author="Tuomas Tirronen" w:date="2020-12-18T17:47:00Z">
        <w:r w:rsidRPr="00D42E19">
          <w:t>Minimum mandatory capabilities that all RedCap UEs support, if identified.</w:t>
        </w:r>
      </w:ins>
    </w:p>
    <w:p w14:paraId="3397AE5B" w14:textId="466646D7" w:rsidR="00AF22F5" w:rsidRPr="00D42E19" w:rsidRDefault="00AF22F5" w:rsidP="003C51DE">
      <w:pPr>
        <w:pStyle w:val="B1"/>
        <w:numPr>
          <w:ilvl w:val="0"/>
          <w:numId w:val="16"/>
        </w:numPr>
        <w:rPr>
          <w:ins w:id="1973" w:author="Tuomas Tirronen" w:date="2020-12-18T17:47:00Z"/>
        </w:rPr>
      </w:pPr>
      <w:ins w:id="1974" w:author="Tuomas Tirronen" w:date="2020-12-18T17:47:00Z">
        <w:r w:rsidRPr="00D42E19">
          <w:t>Optional capabilities, to be signa</w:t>
        </w:r>
      </w:ins>
      <w:ins w:id="1975" w:author="Pre 113e" w:date="2021-01-14T17:37:00Z">
        <w:r w:rsidR="00336F64">
          <w:t>l</w:t>
        </w:r>
      </w:ins>
      <w:ins w:id="1976" w:author="Tuomas Tirronen" w:date="2020-12-18T17:47:00Z">
        <w:r w:rsidRPr="00D42E19">
          <w:t>led explicitly.</w:t>
        </w:r>
      </w:ins>
    </w:p>
    <w:p w14:paraId="5D08AD94" w14:textId="5CB88B08" w:rsidR="00AF22F5" w:rsidRPr="00921478" w:rsidRDefault="00AF22F5" w:rsidP="003960B6">
      <w:pPr>
        <w:rPr>
          <w:ins w:id="1977" w:author="Tuomas Tirronen" w:date="2020-12-18T17:47:00Z"/>
        </w:rPr>
      </w:pPr>
      <w:ins w:id="1978" w:author="Tuomas Tirronen" w:date="2020-12-18T17:47:00Z">
        <w:r w:rsidRPr="00921478">
          <w:t>For capability signal</w:t>
        </w:r>
      </w:ins>
      <w:ins w:id="1979" w:author="Pre 113e" w:date="2021-01-14T17:37:00Z">
        <w:r w:rsidR="00336F64">
          <w:t>l</w:t>
        </w:r>
      </w:ins>
      <w:ins w:id="1980" w:author="Tuomas Tirronen" w:date="2020-12-18T17:47:00Z">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30F7DC69" w14:textId="482BFE39" w:rsidR="00AF22F5" w:rsidRPr="00D42E19" w:rsidRDefault="00AF22F5" w:rsidP="003C51DE">
      <w:pPr>
        <w:pStyle w:val="B1"/>
        <w:numPr>
          <w:ilvl w:val="0"/>
          <w:numId w:val="16"/>
        </w:numPr>
        <w:rPr>
          <w:ins w:id="1981" w:author="Tuomas Tirronen" w:date="2020-12-18T17:47:00Z"/>
        </w:rPr>
      </w:pPr>
      <w:ins w:id="1982" w:author="Tuomas Tirronen" w:date="2020-12-18T17:47:00Z">
        <w:r w:rsidRPr="00D42E19">
          <w:t>For the features that are mandatory for non-Redcap UEs:</w:t>
        </w:r>
      </w:ins>
    </w:p>
    <w:p w14:paraId="2FCF7339" w14:textId="5EB99C45" w:rsidR="00AF22F5" w:rsidRPr="00D42E19" w:rsidRDefault="003960B6" w:rsidP="00D42E19">
      <w:pPr>
        <w:pStyle w:val="B2"/>
        <w:rPr>
          <w:ins w:id="1983" w:author="Tuomas Tirronen" w:date="2020-12-18T17:47:00Z"/>
        </w:rPr>
      </w:pPr>
      <w:ins w:id="1984" w:author="Pre 113e" w:date="2021-01-14T17:09:00Z">
        <w:r>
          <w:t>-</w:t>
        </w:r>
        <w:r>
          <w:tab/>
        </w:r>
      </w:ins>
      <w:ins w:id="1985" w:author="Tuomas Tirronen" w:date="2020-12-18T17:47:00Z">
        <w:r w:rsidR="00AF22F5" w:rsidRPr="00D42E19">
          <w:t>The Redcap UE mandatorily supports the feature with the same value;</w:t>
        </w:r>
      </w:ins>
    </w:p>
    <w:p w14:paraId="44842BB2" w14:textId="2FB7A10D" w:rsidR="00AF22F5" w:rsidRPr="00D42E19" w:rsidRDefault="003960B6" w:rsidP="00D42E19">
      <w:pPr>
        <w:pStyle w:val="B2"/>
        <w:rPr>
          <w:ins w:id="1986" w:author="Tuomas Tirronen" w:date="2020-12-18T17:47:00Z"/>
        </w:rPr>
      </w:pPr>
      <w:ins w:id="1987" w:author="Pre 113e" w:date="2021-01-14T17:09:00Z">
        <w:r>
          <w:t>-</w:t>
        </w:r>
        <w:r>
          <w:tab/>
        </w:r>
      </w:ins>
      <w:ins w:id="1988" w:author="Tuomas Tirronen" w:date="2020-12-18T17:47:00Z">
        <w:r w:rsidR="00AF22F5" w:rsidRPr="00D42E19">
          <w:t>The Redcap UE mandatorily supports the feature, but with different value (e.g. bandwidth value);</w:t>
        </w:r>
      </w:ins>
    </w:p>
    <w:p w14:paraId="1D8D2B46" w14:textId="4570FD8D" w:rsidR="00AF22F5" w:rsidRPr="00D42E19" w:rsidRDefault="003960B6" w:rsidP="00D42E19">
      <w:pPr>
        <w:pStyle w:val="B2"/>
        <w:rPr>
          <w:ins w:id="1989" w:author="Tuomas Tirronen" w:date="2020-12-18T17:47:00Z"/>
        </w:rPr>
      </w:pPr>
      <w:ins w:id="1990" w:author="Pre 113e" w:date="2021-01-14T17:09:00Z">
        <w:r>
          <w:t>-</w:t>
        </w:r>
        <w:r>
          <w:tab/>
        </w:r>
      </w:ins>
      <w:ins w:id="1991" w:author="Tuomas Tirronen" w:date="2020-12-18T17:47:00Z">
        <w:r w:rsidR="00AF22F5" w:rsidRPr="00D42E19">
          <w:t>The Redcap UE optionally supports the feature;</w:t>
        </w:r>
      </w:ins>
    </w:p>
    <w:p w14:paraId="4BC1ED94" w14:textId="351AAC22" w:rsidR="00AF22F5" w:rsidRPr="00D42E19" w:rsidRDefault="003960B6" w:rsidP="00D42E19">
      <w:pPr>
        <w:pStyle w:val="B2"/>
        <w:rPr>
          <w:ins w:id="1992" w:author="Tuomas Tirronen" w:date="2020-12-18T17:47:00Z"/>
        </w:rPr>
      </w:pPr>
      <w:ins w:id="1993" w:author="Pre 113e" w:date="2021-01-14T17:09:00Z">
        <w:r>
          <w:t>-</w:t>
        </w:r>
        <w:r>
          <w:tab/>
        </w:r>
      </w:ins>
      <w:ins w:id="1994" w:author="Tuomas Tirronen" w:date="2020-12-18T17:47:00Z">
        <w:r w:rsidR="00AF22F5" w:rsidRPr="00D42E19">
          <w:t>The Redcap UE does not support the feature at all.</w:t>
        </w:r>
      </w:ins>
    </w:p>
    <w:p w14:paraId="69C415BD" w14:textId="2D363E96" w:rsidR="00AF22F5" w:rsidRPr="00D42E19" w:rsidRDefault="00AF22F5" w:rsidP="003C51DE">
      <w:pPr>
        <w:pStyle w:val="B1"/>
        <w:numPr>
          <w:ilvl w:val="0"/>
          <w:numId w:val="16"/>
        </w:numPr>
        <w:rPr>
          <w:ins w:id="1995" w:author="Tuomas Tirronen" w:date="2020-12-18T17:47:00Z"/>
        </w:rPr>
      </w:pPr>
      <w:ins w:id="1996" w:author="Tuomas Tirronen" w:date="2020-12-18T17:47:00Z">
        <w:r w:rsidRPr="00D42E19">
          <w:t>For the features that are optional for non-Redcap UEs:</w:t>
        </w:r>
      </w:ins>
    </w:p>
    <w:p w14:paraId="2282DEBC" w14:textId="4EB79EE6" w:rsidR="00AF22F5" w:rsidRPr="00D42E19" w:rsidRDefault="003960B6" w:rsidP="00D42E19">
      <w:pPr>
        <w:pStyle w:val="B2"/>
        <w:rPr>
          <w:ins w:id="1997" w:author="Tuomas Tirronen" w:date="2020-12-18T17:47:00Z"/>
        </w:rPr>
      </w:pPr>
      <w:ins w:id="1998" w:author="Pre 113e" w:date="2021-01-14T17:09:00Z">
        <w:r>
          <w:t>-</w:t>
        </w:r>
        <w:r>
          <w:tab/>
        </w:r>
      </w:ins>
      <w:ins w:id="1999" w:author="Tuomas Tirronen" w:date="2020-12-18T17:47:00Z">
        <w:r w:rsidR="00AF22F5" w:rsidRPr="00D42E19">
          <w:t>The Redcap UE does not support the feature at all.</w:t>
        </w:r>
      </w:ins>
    </w:p>
    <w:p w14:paraId="11A79B6E" w14:textId="41AA8949" w:rsidR="00AF22F5" w:rsidRPr="00D42E19" w:rsidRDefault="003960B6" w:rsidP="00D42E19">
      <w:pPr>
        <w:pStyle w:val="B2"/>
        <w:rPr>
          <w:ins w:id="2000" w:author="Tuomas Tirronen" w:date="2020-12-18T17:47:00Z"/>
        </w:rPr>
      </w:pPr>
      <w:ins w:id="2001" w:author="Pre 113e" w:date="2021-01-14T17:09:00Z">
        <w:r>
          <w:t>-</w:t>
        </w:r>
        <w:r>
          <w:tab/>
        </w:r>
      </w:ins>
      <w:ins w:id="2002" w:author="Tuomas Tirronen" w:date="2020-12-18T17:47:00Z">
        <w:r w:rsidR="00AF22F5" w:rsidRPr="00D42E19">
          <w:t>The Redcap UE supports the feature with a different value;</w:t>
        </w:r>
      </w:ins>
    </w:p>
    <w:p w14:paraId="66028939" w14:textId="276F51FA" w:rsidR="00AF22F5" w:rsidRPr="00D42E19" w:rsidRDefault="003960B6" w:rsidP="00D42E19">
      <w:pPr>
        <w:pStyle w:val="B2"/>
        <w:rPr>
          <w:ins w:id="2003" w:author="Tuomas Tirronen" w:date="2020-12-18T17:47:00Z"/>
        </w:rPr>
      </w:pPr>
      <w:ins w:id="2004" w:author="Pre 113e" w:date="2021-01-14T17:09:00Z">
        <w:r>
          <w:t>-</w:t>
        </w:r>
        <w:r>
          <w:tab/>
        </w:r>
      </w:ins>
      <w:ins w:id="2005" w:author="Tuomas Tirronen" w:date="2020-12-18T17:47:00Z">
        <w:r w:rsidR="00AF22F5" w:rsidRPr="00D42E19">
          <w:t>The Redcap UE supports the feature with the same value;</w:t>
        </w:r>
      </w:ins>
    </w:p>
    <w:p w14:paraId="0A574DBD" w14:textId="03F78251" w:rsidR="00AF22F5" w:rsidRPr="00D42E19" w:rsidRDefault="003960B6" w:rsidP="00D42E19">
      <w:pPr>
        <w:pStyle w:val="B2"/>
        <w:rPr>
          <w:ins w:id="2006" w:author="Tuomas Tirronen" w:date="2020-12-18T17:47:00Z"/>
        </w:rPr>
      </w:pPr>
      <w:ins w:id="2007" w:author="Pre 113e" w:date="2021-01-14T17:09:00Z">
        <w:r>
          <w:t>-</w:t>
        </w:r>
        <w:r>
          <w:tab/>
        </w:r>
      </w:ins>
      <w:ins w:id="2008" w:author="Tuomas Tirronen" w:date="2020-12-18T17:47:00Z">
        <w:r w:rsidR="00AF22F5" w:rsidRPr="00D42E19">
          <w:t>The Redcap UE mandatorily supports the feature</w:t>
        </w:r>
      </w:ins>
    </w:p>
    <w:p w14:paraId="524E1311" w14:textId="77777777" w:rsidR="00AF22F5" w:rsidRDefault="00AF22F5" w:rsidP="003960B6">
      <w:pPr>
        <w:rPr>
          <w:ins w:id="2009" w:author="Tuomas Tirronen" w:date="2020-12-18T17:47:00Z"/>
        </w:rPr>
      </w:pPr>
      <w:ins w:id="2010" w:author="Tuomas Tirronen" w:date="2020-12-18T17:47:00Z">
        <w:r>
          <w:t xml:space="preserve">Based on the above categorization and possible scenarios, the following capability design principle alternatives can be </w:t>
        </w:r>
        <w:del w:id="2011" w:author="Johan Bergman" w:date="2021-01-13T18:03:00Z">
          <w:r w:rsidDel="006B090D">
            <w:delText xml:space="preserve"> </w:delText>
          </w:r>
        </w:del>
        <w:r>
          <w:t>considered:</w:t>
        </w:r>
      </w:ins>
    </w:p>
    <w:p w14:paraId="183E50FD" w14:textId="77777777" w:rsidR="00AF22F5" w:rsidRDefault="00AF22F5" w:rsidP="003960B6">
      <w:pPr>
        <w:rPr>
          <w:ins w:id="2012" w:author="Tuomas Tirronen" w:date="2020-12-18T17:47:00Z"/>
        </w:rPr>
      </w:pPr>
      <w:ins w:id="2013" w:author="Tuomas Tirronen" w:date="2020-12-18T17:47:00Z">
        <w:r>
          <w:t>Alternative 1:</w:t>
        </w:r>
      </w:ins>
    </w:p>
    <w:p w14:paraId="29B5BD46" w14:textId="77777777" w:rsidR="00AF22F5" w:rsidRPr="003960B6" w:rsidRDefault="00AF22F5" w:rsidP="003960B6">
      <w:pPr>
        <w:pStyle w:val="B1"/>
        <w:rPr>
          <w:ins w:id="2014" w:author="Tuomas Tirronen" w:date="2020-12-18T17:47:00Z"/>
        </w:rPr>
      </w:pPr>
      <w:ins w:id="2015" w:author="Tuomas Tirronen" w:date="2020-12-18T17:47:00Z">
        <w:r w:rsidRPr="003960B6">
          <w:lastRenderedPageBreak/>
          <w:t>-</w:t>
        </w:r>
        <w:r w:rsidRPr="003960B6">
          <w:tab/>
          <w:t>The UE capability requirements for a RedCap device type, that are different from those for non-RedCap UEs, are listed in the specifications. That is:</w:t>
        </w:r>
      </w:ins>
    </w:p>
    <w:p w14:paraId="3C2AE538" w14:textId="0E149A60" w:rsidR="00AF22F5" w:rsidRPr="003960B6" w:rsidRDefault="003960B6" w:rsidP="003960B6">
      <w:pPr>
        <w:pStyle w:val="B2"/>
        <w:rPr>
          <w:ins w:id="2016" w:author="Tuomas Tirronen" w:date="2020-12-18T17:47:00Z"/>
        </w:rPr>
      </w:pPr>
      <w:ins w:id="2017" w:author="Pre 113e" w:date="2021-01-14T17:12:00Z">
        <w:r>
          <w:t>-</w:t>
        </w:r>
        <w:r>
          <w:tab/>
        </w:r>
      </w:ins>
      <w:ins w:id="2018" w:author="Tuomas Tirronen" w:date="2020-12-18T17:47:00Z">
        <w:r w:rsidR="00AF22F5" w:rsidRPr="003960B6">
          <w:t>Mandatory features for non-RedCap UEs that are not applicable for RedCap UEs.</w:t>
        </w:r>
      </w:ins>
    </w:p>
    <w:p w14:paraId="54A8776D" w14:textId="23E04D30" w:rsidR="00AF22F5" w:rsidRPr="003960B6" w:rsidRDefault="003960B6" w:rsidP="003960B6">
      <w:pPr>
        <w:pStyle w:val="B2"/>
        <w:rPr>
          <w:ins w:id="2019" w:author="Tuomas Tirronen" w:date="2020-12-18T17:47:00Z"/>
        </w:rPr>
      </w:pPr>
      <w:ins w:id="2020" w:author="Pre 113e" w:date="2021-01-14T17:12:00Z">
        <w:r>
          <w:t>-</w:t>
        </w:r>
        <w:r>
          <w:tab/>
        </w:r>
      </w:ins>
      <w:ins w:id="2021" w:author="Tuomas Tirronen" w:date="2020-12-18T17:47:00Z">
        <w:r w:rsidR="00AF22F5" w:rsidRPr="003960B6">
          <w:t>Mandatory features for non-RedCap UEs that are optional for RedCap UEs.</w:t>
        </w:r>
      </w:ins>
    </w:p>
    <w:p w14:paraId="5DFA6185" w14:textId="1E4AF3C2" w:rsidR="00AF22F5" w:rsidRPr="003960B6" w:rsidRDefault="003960B6" w:rsidP="003960B6">
      <w:pPr>
        <w:pStyle w:val="B2"/>
        <w:rPr>
          <w:ins w:id="2022" w:author="Tuomas Tirronen" w:date="2020-12-18T17:47:00Z"/>
        </w:rPr>
      </w:pPr>
      <w:ins w:id="2023" w:author="Pre 113e" w:date="2021-01-14T17:12:00Z">
        <w:r>
          <w:t>-</w:t>
        </w:r>
        <w:r>
          <w:tab/>
        </w:r>
      </w:ins>
      <w:ins w:id="2024" w:author="Tuomas Tirronen" w:date="2020-12-18T17:47:00Z">
        <w:r w:rsidR="00AF22F5" w:rsidRPr="003960B6">
          <w:t>Mandatory features for non-RedCap UEs that are supported for RedCap UEs but with different value.</w:t>
        </w:r>
      </w:ins>
    </w:p>
    <w:p w14:paraId="697C0BBF" w14:textId="1888368E" w:rsidR="00AF22F5" w:rsidRPr="003960B6" w:rsidRDefault="003960B6" w:rsidP="003960B6">
      <w:pPr>
        <w:pStyle w:val="B2"/>
        <w:rPr>
          <w:ins w:id="2025" w:author="Tuomas Tirronen" w:date="2020-12-18T17:47:00Z"/>
        </w:rPr>
      </w:pPr>
      <w:ins w:id="2026" w:author="Pre 113e" w:date="2021-01-14T17:12:00Z">
        <w:r>
          <w:t>-</w:t>
        </w:r>
        <w:r>
          <w:tab/>
        </w:r>
      </w:ins>
      <w:ins w:id="2027" w:author="Tuomas Tirronen" w:date="2020-12-18T17:47:00Z">
        <w:r w:rsidR="00AF22F5" w:rsidRPr="003960B6">
          <w:t xml:space="preserve">Optional features for non-RedCap UE </w:t>
        </w:r>
        <w:proofErr w:type="gramStart"/>
        <w:r w:rsidR="00AF22F5" w:rsidRPr="003960B6">
          <w:t>that are</w:t>
        </w:r>
        <w:proofErr w:type="gramEnd"/>
        <w:r w:rsidR="00AF22F5" w:rsidRPr="003960B6">
          <w:t xml:space="preserve"> not applicable for RedCap UE.</w:t>
        </w:r>
      </w:ins>
    </w:p>
    <w:p w14:paraId="56DB95D2" w14:textId="2198E889" w:rsidR="00AF22F5" w:rsidRPr="003960B6" w:rsidRDefault="003960B6" w:rsidP="003960B6">
      <w:pPr>
        <w:pStyle w:val="B2"/>
        <w:rPr>
          <w:ins w:id="2028" w:author="Tuomas Tirronen" w:date="2020-12-18T17:47:00Z"/>
        </w:rPr>
      </w:pPr>
      <w:ins w:id="2029" w:author="Pre 113e" w:date="2021-01-14T17:12:00Z">
        <w:r>
          <w:t>-</w:t>
        </w:r>
        <w:r>
          <w:tab/>
        </w:r>
      </w:ins>
      <w:ins w:id="2030" w:author="Tuomas Tirronen" w:date="2020-12-18T17:47:00Z">
        <w:r w:rsidR="00AF22F5" w:rsidRPr="003960B6">
          <w:t>Optional features for non-RedCap UE that are mandatorily supported for RedCap UE.</w:t>
        </w:r>
      </w:ins>
    </w:p>
    <w:p w14:paraId="410F87A9" w14:textId="7E512955" w:rsidR="00AF22F5" w:rsidRPr="003960B6" w:rsidRDefault="00AF22F5" w:rsidP="003960B6">
      <w:pPr>
        <w:pStyle w:val="B1"/>
        <w:ind w:hanging="1"/>
        <w:rPr>
          <w:ins w:id="2031" w:author="Tuomas Tirronen" w:date="2020-12-18T17:47:00Z"/>
        </w:rPr>
      </w:pPr>
      <w:ins w:id="2032" w:author="Tuomas Tirronen" w:date="2020-12-18T17:47:00Z">
        <w:r w:rsidRPr="003960B6">
          <w:t>For a RedCap device type, define new signal</w:t>
        </w:r>
      </w:ins>
      <w:ins w:id="2033" w:author="Pre 113e" w:date="2021-01-14T17:38:00Z">
        <w:r w:rsidR="00336F64">
          <w:t>l</w:t>
        </w:r>
      </w:ins>
      <w:ins w:id="2034" w:author="Tuomas Tirronen" w:date="2020-12-18T17:47:00Z">
        <w:r w:rsidRPr="003960B6">
          <w:t>ing fields in UE capability signalling for the features that are mandatory without capability signal</w:t>
        </w:r>
      </w:ins>
      <w:ins w:id="2035" w:author="Pre 113e" w:date="2021-01-14T17:38:00Z">
        <w:r w:rsidR="00336F64">
          <w:t>l</w:t>
        </w:r>
      </w:ins>
      <w:ins w:id="2036" w:author="Tuomas Tirronen" w:date="2020-12-18T17:47:00Z">
        <w:r w:rsidRPr="003960B6">
          <w:t>ing for non-RedCap UEs but are optional for Redcap UEs, or mandatory with capability signal</w:t>
        </w:r>
      </w:ins>
      <w:ins w:id="2037" w:author="Pre 113e" w:date="2021-01-14T17:38:00Z">
        <w:r w:rsidR="00336F64">
          <w:t>l</w:t>
        </w:r>
      </w:ins>
      <w:ins w:id="2038" w:author="Tuomas Tirronen" w:date="2020-12-18T17:47:00Z">
        <w:r w:rsidRPr="003960B6">
          <w:t>ing for non-RedCap UEs but with different value for RedCap UEs. Such new signalling is only applicable for RedCap UEs.</w:t>
        </w:r>
      </w:ins>
    </w:p>
    <w:p w14:paraId="0BD4273A" w14:textId="77777777" w:rsidR="00AF22F5" w:rsidRDefault="00AF22F5" w:rsidP="003960B6">
      <w:pPr>
        <w:rPr>
          <w:ins w:id="2039" w:author="Tuomas Tirronen" w:date="2020-12-18T17:47:00Z"/>
        </w:rPr>
      </w:pPr>
      <w:ins w:id="2040" w:author="Tuomas Tirronen" w:date="2020-12-18T17:47:00Z">
        <w:r>
          <w:t>Alternative 2:</w:t>
        </w:r>
      </w:ins>
    </w:p>
    <w:p w14:paraId="64F1A4D3" w14:textId="46C30EE5" w:rsidR="00AF22F5" w:rsidRPr="00732D0B" w:rsidRDefault="00732D0B" w:rsidP="00732D0B">
      <w:pPr>
        <w:pStyle w:val="B1"/>
        <w:rPr>
          <w:ins w:id="2041" w:author="Tuomas Tirronen" w:date="2020-12-18T17:47:00Z"/>
        </w:rPr>
      </w:pPr>
      <w:ins w:id="2042" w:author="Pre 113e" w:date="2021-01-14T17:14:00Z">
        <w:r>
          <w:t>-</w:t>
        </w:r>
        <w:r>
          <w:tab/>
        </w:r>
      </w:ins>
      <w:ins w:id="2043" w:author="Tuomas Tirronen" w:date="2020-12-18T17:47:00Z">
        <w:r w:rsidR="00AF22F5" w:rsidRPr="00732D0B">
          <w:t>Directly define the UE capabilities required for RedCap devices, including:</w:t>
        </w:r>
      </w:ins>
    </w:p>
    <w:p w14:paraId="254D1ACE" w14:textId="7BC43BF5" w:rsidR="00AF22F5" w:rsidRPr="00732D0B" w:rsidRDefault="00AF22F5" w:rsidP="00732D0B">
      <w:pPr>
        <w:pStyle w:val="B2"/>
        <w:rPr>
          <w:ins w:id="2044" w:author="Tuomas Tirronen" w:date="2020-12-18T17:47:00Z"/>
        </w:rPr>
      </w:pPr>
      <w:ins w:id="2045" w:author="Tuomas Tirronen" w:date="2020-12-18T17:47:00Z">
        <w:del w:id="2046" w:author="Pre 113e" w:date="2021-01-14T17:14:00Z">
          <w:r w:rsidRPr="00732D0B" w:rsidDel="00732D0B">
            <w:delText>o</w:delText>
          </w:r>
        </w:del>
      </w:ins>
      <w:ins w:id="2047" w:author="Pre 113e" w:date="2021-01-14T17:14:00Z">
        <w:r w:rsidR="00732D0B">
          <w:t>-</w:t>
        </w:r>
      </w:ins>
      <w:ins w:id="2048" w:author="Tuomas Tirronen" w:date="2020-12-18T17:47:00Z">
        <w:r w:rsidRPr="00732D0B">
          <w:tab/>
          <w:t>Mandatory features for RedCap UEs (defined in specification).</w:t>
        </w:r>
      </w:ins>
    </w:p>
    <w:p w14:paraId="1A0A16BF" w14:textId="0AABA3E2" w:rsidR="00AF22F5" w:rsidRPr="00732D0B" w:rsidRDefault="00AF22F5" w:rsidP="00732D0B">
      <w:pPr>
        <w:pStyle w:val="B2"/>
        <w:rPr>
          <w:ins w:id="2049" w:author="Tuomas Tirronen" w:date="2020-12-18T17:47:00Z"/>
        </w:rPr>
      </w:pPr>
      <w:ins w:id="2050" w:author="Tuomas Tirronen" w:date="2020-12-18T17:47:00Z">
        <w:del w:id="2051" w:author="Pre 113e" w:date="2021-01-14T17:14:00Z">
          <w:r w:rsidRPr="00732D0B" w:rsidDel="00732D0B">
            <w:delText>o</w:delText>
          </w:r>
        </w:del>
      </w:ins>
      <w:ins w:id="2052" w:author="Pre 113e" w:date="2021-01-14T17:14:00Z">
        <w:r w:rsidR="00732D0B">
          <w:t>-</w:t>
        </w:r>
      </w:ins>
      <w:ins w:id="2053" w:author="Tuomas Tirronen" w:date="2020-12-18T17:47:00Z">
        <w:r w:rsidRPr="00336F64">
          <w:tab/>
          <w:t>Optional features for Redcap UEs (introduce signa</w:t>
        </w:r>
      </w:ins>
      <w:ins w:id="2054" w:author="Pre 113e" w:date="2021-01-14T17:38:00Z">
        <w:r w:rsidR="00336F64">
          <w:t>l</w:t>
        </w:r>
      </w:ins>
      <w:ins w:id="2055" w:author="Tuomas Tirronen" w:date="2020-12-18T17:47:00Z">
        <w:r w:rsidRPr="00336F64">
          <w:t xml:space="preserve">ling fields in an independent container defined </w:t>
        </w:r>
        <w:r w:rsidRPr="00732D0B">
          <w:t>specifically for Redcap UE).</w:t>
        </w:r>
      </w:ins>
    </w:p>
    <w:p w14:paraId="101762EC" w14:textId="77777777" w:rsidR="00AF22F5" w:rsidRDefault="00AF22F5" w:rsidP="00B37914">
      <w:pPr>
        <w:rPr>
          <w:ins w:id="2056" w:author="Tuomas Tirronen" w:date="2020-12-18T17:47:00Z"/>
        </w:rPr>
      </w:pPr>
      <w:ins w:id="2057" w:author="Tuomas Tirronen" w:date="2020-12-18T17:47:00Z">
        <w:r>
          <w:t>The network should know whether the UE is a RedCap UE or not in order to handle UE capabilities properly (see also Section 11.1 on UE identification). The following options, which do not need to be mutually exclusive, can be considered for further analysis and down-selection:</w:t>
        </w:r>
      </w:ins>
    </w:p>
    <w:p w14:paraId="6C3AC0C9" w14:textId="75BACE45" w:rsidR="00AF22F5" w:rsidRPr="00B37914" w:rsidRDefault="00AF22F5" w:rsidP="00B37914">
      <w:pPr>
        <w:pStyle w:val="B1"/>
        <w:rPr>
          <w:ins w:id="2058" w:author="Tuomas Tirronen" w:date="2020-12-18T17:47:00Z"/>
        </w:rPr>
      </w:pPr>
      <w:ins w:id="2059" w:author="Tuomas Tirronen" w:date="2020-12-18T17:47:00Z">
        <w:r w:rsidRPr="00B37914">
          <w:t>Option 1: RedCap device type is indicated as part of the capability signal</w:t>
        </w:r>
      </w:ins>
      <w:ins w:id="2060" w:author="Pre 113e" w:date="2021-01-14T17:38:00Z">
        <w:r w:rsidR="00336F64">
          <w:t>l</w:t>
        </w:r>
      </w:ins>
      <w:ins w:id="2061" w:author="Tuomas Tirronen" w:date="2020-12-18T17:47:00Z">
        <w:r w:rsidRPr="00B37914">
          <w:t>ing.</w:t>
        </w:r>
      </w:ins>
    </w:p>
    <w:p w14:paraId="2502E30C" w14:textId="1A881D9C" w:rsidR="00AF22F5" w:rsidRPr="003E2C08" w:rsidRDefault="00AF22F5" w:rsidP="00B37914">
      <w:pPr>
        <w:pStyle w:val="B1"/>
        <w:rPr>
          <w:ins w:id="2062" w:author="Tuomas Tirronen" w:date="2020-12-18T17:47:00Z"/>
        </w:rPr>
      </w:pPr>
      <w:ins w:id="2063" w:author="Tuomas Tirronen" w:date="2020-12-18T17:47:00Z">
        <w:r w:rsidRPr="00B37914">
          <w:t>Option 2: Define a new IE specifically for RedCap UEs containing RedCap-specific capabilities. The IE is included in the signal</w:t>
        </w:r>
      </w:ins>
      <w:ins w:id="2064" w:author="Pre 113e" w:date="2021-01-14T17:38:00Z">
        <w:r w:rsidR="00336F64">
          <w:t>l</w:t>
        </w:r>
      </w:ins>
      <w:ins w:id="2065" w:author="Tuomas Tirronen" w:date="2020-12-18T17:47:00Z">
        <w:r w:rsidRPr="00B37914">
          <w:t>ing only by Redcap UEs.</w:t>
        </w:r>
      </w:ins>
    </w:p>
    <w:p w14:paraId="7ACCF8EE" w14:textId="77777777" w:rsidR="00AF22F5" w:rsidRPr="00FA3B44" w:rsidRDefault="00AF22F5" w:rsidP="00B37914">
      <w:pPr>
        <w:pStyle w:val="B1"/>
        <w:rPr>
          <w:ins w:id="2066" w:author="Tuomas Tirronen" w:date="2020-12-18T17:47:00Z"/>
        </w:rPr>
      </w:pPr>
      <w:ins w:id="2067" w:author="Tuomas Tirronen" w:date="2020-12-18T17:47:00Z">
        <w:r w:rsidRPr="00FA3B44">
          <w:t xml:space="preserve">Option 3: The network identifies RedCap UEs based on identification solution (see Section 11.1), e.g. during Msg1, Msg3, MsgA, etc, (pending RAN1 conclusion). The identification is forwarded it to target gNB during handover. </w:t>
        </w:r>
      </w:ins>
    </w:p>
    <w:p w14:paraId="2476BDCC" w14:textId="1F717046" w:rsidR="00AF22F5" w:rsidRPr="00336F64" w:rsidRDefault="00AF22F5" w:rsidP="00B37914">
      <w:pPr>
        <w:pStyle w:val="B1"/>
        <w:rPr>
          <w:ins w:id="2068" w:author="Tuomas Tirronen" w:date="2020-12-18T17:47:00Z"/>
        </w:rPr>
      </w:pPr>
      <w:ins w:id="2069" w:author="Tuomas Tirronen" w:date="2020-12-18T17:47:00Z">
        <w:r w:rsidRPr="00FA3B44">
          <w:t>Option 4: The network ide</w:t>
        </w:r>
        <w:r w:rsidRPr="00336F64">
          <w:t xml:space="preserve">ntifies RedCap UE based on the reported capabilities, assuming the identification can be done through RedCap-specific capabilities not used by non-RedCap UEs. </w:t>
        </w:r>
      </w:ins>
    </w:p>
    <w:p w14:paraId="7A5BEDFC" w14:textId="66526CFD" w:rsidR="00AF22F5" w:rsidRPr="00B37914" w:rsidDel="00061224" w:rsidRDefault="00AF22F5" w:rsidP="00B37914">
      <w:pPr>
        <w:pStyle w:val="EditorsNote"/>
        <w:rPr>
          <w:ins w:id="2070" w:author="Tuomas Tirronen" w:date="2020-12-18T17:47:00Z"/>
          <w:del w:id="2071" w:author="POST#113e" w:date="2021-02-11T15:57:00Z"/>
        </w:rPr>
      </w:pPr>
      <w:ins w:id="2072" w:author="Tuomas Tirronen" w:date="2020-12-18T17:47:00Z">
        <w:del w:id="2073" w:author="POST#113e" w:date="2021-02-11T15:57:00Z">
          <w:r w:rsidRPr="00B37914" w:rsidDel="00061224">
            <w:delText xml:space="preserve">Editor’s note: FFS further changes to above options and possible options which are not yet captured. </w:delText>
          </w:r>
        </w:del>
      </w:ins>
    </w:p>
    <w:p w14:paraId="33C5C333" w14:textId="246BCEDB" w:rsidR="00AF22F5" w:rsidRPr="00B37914" w:rsidDel="00061224" w:rsidRDefault="00AF22F5" w:rsidP="00B37914">
      <w:pPr>
        <w:pStyle w:val="EditorsNote"/>
        <w:rPr>
          <w:ins w:id="2074" w:author="Tuomas Tirronen" w:date="2020-12-18T17:47:00Z"/>
          <w:del w:id="2075" w:author="POST#113e" w:date="2021-02-11T15:57:00Z"/>
        </w:rPr>
      </w:pPr>
      <w:ins w:id="2076" w:author="Tuomas Tirronen" w:date="2020-12-18T17:47:00Z">
        <w:del w:id="2077" w:author="POST#113e" w:date="2021-02-11T15:57:00Z">
          <w:r w:rsidRPr="00B37914" w:rsidDel="00061224">
            <w:delText>Editor’s note: The details and numbers of device types is FFS and discussion should be coordinated between RAN1/RAN2.</w:delText>
          </w:r>
        </w:del>
      </w:ins>
    </w:p>
    <w:p w14:paraId="4C5DAB24" w14:textId="77777777" w:rsidR="003C5D93" w:rsidRPr="003C5D93" w:rsidRDefault="003C5D93" w:rsidP="003C5D93">
      <w:pPr>
        <w:rPr>
          <w:ins w:id="2078" w:author="RAN2#113e" w:date="2021-02-05T12:47:00Z"/>
          <w:szCs w:val="22"/>
        </w:rPr>
      </w:pPr>
      <w:ins w:id="2079" w:author="RAN2#113e" w:date="2021-02-05T12:47:00Z">
        <w:r w:rsidRPr="003C5D93">
          <w:rPr>
            <w:szCs w:val="22"/>
          </w:rPr>
          <w:t>From RAN2 perspective, the pros and cons to define only one device type or multiple device types are:</w:t>
        </w:r>
      </w:ins>
    </w:p>
    <w:p w14:paraId="407B6AA8" w14:textId="131F4AFE" w:rsidR="003C5D93" w:rsidRPr="003C5D93" w:rsidRDefault="003C5D93" w:rsidP="003C5D93">
      <w:pPr>
        <w:pStyle w:val="B1"/>
        <w:rPr>
          <w:ins w:id="2080" w:author="RAN2#113e" w:date="2021-02-05T12:47:00Z"/>
        </w:rPr>
      </w:pPr>
      <w:ins w:id="2081" w:author="RAN2#113e" w:date="2021-02-05T12:47:00Z">
        <w:r w:rsidRPr="003C5D93">
          <w:t>Only one RedCap UE type:</w:t>
        </w:r>
      </w:ins>
    </w:p>
    <w:p w14:paraId="59B77C0E" w14:textId="328CB1D0" w:rsidR="003C5D93" w:rsidRPr="003C5D93" w:rsidRDefault="003C5D93" w:rsidP="003C5D93">
      <w:pPr>
        <w:pStyle w:val="B1"/>
        <w:rPr>
          <w:ins w:id="2082" w:author="RAN2#113e" w:date="2021-02-05T12:47:00Z"/>
        </w:rPr>
      </w:pPr>
      <w:ins w:id="2083" w:author="RAN2#113e" w:date="2021-02-05T12:47:00Z">
        <w:r w:rsidRPr="003C5D93">
          <w:t>Pros:</w:t>
        </w:r>
      </w:ins>
    </w:p>
    <w:p w14:paraId="6F1F1ACC" w14:textId="2A7FF448" w:rsidR="003C5D93" w:rsidRPr="003C5D93" w:rsidRDefault="003C5D93" w:rsidP="003C5D93">
      <w:pPr>
        <w:pStyle w:val="B2"/>
        <w:rPr>
          <w:ins w:id="2084" w:author="RAN2#113e" w:date="2021-02-05T12:47:00Z"/>
        </w:rPr>
      </w:pPr>
      <w:ins w:id="2085" w:author="RAN2#113e" w:date="2021-02-05T12:47:00Z">
        <w:r w:rsidRPr="003C5D93">
          <w:t>-</w:t>
        </w:r>
        <w:r w:rsidRPr="003C5D93">
          <w:tab/>
          <w:t>No market fragmentation of “types”</w:t>
        </w:r>
      </w:ins>
      <w:ins w:id="2086" w:author="RAN2#113e" w:date="2021-02-18T10:34:00Z">
        <w:r w:rsidR="00873340">
          <w:t>.</w:t>
        </w:r>
      </w:ins>
      <w:ins w:id="2087" w:author="RAN2#113e" w:date="2021-02-05T12:47:00Z">
        <w:r w:rsidRPr="003C5D93">
          <w:t xml:space="preserve"> </w:t>
        </w:r>
      </w:ins>
    </w:p>
    <w:p w14:paraId="1753EBAA" w14:textId="212A0906" w:rsidR="003C5D93" w:rsidRPr="003C5D93" w:rsidRDefault="003C5D93" w:rsidP="003C5D93">
      <w:pPr>
        <w:pStyle w:val="B2"/>
        <w:rPr>
          <w:ins w:id="2088" w:author="RAN2#113e" w:date="2021-02-05T12:47:00Z"/>
        </w:rPr>
      </w:pPr>
      <w:ins w:id="2089" w:author="RAN2#113e" w:date="2021-02-05T12:47:00Z">
        <w:r w:rsidRPr="003C5D93">
          <w:t>-</w:t>
        </w:r>
        <w:r w:rsidRPr="003C5D93">
          <w:tab/>
          <w:t>Simpler specification, e.g. on early identification, access control, etc.</w:t>
        </w:r>
      </w:ins>
    </w:p>
    <w:p w14:paraId="09848D70" w14:textId="091C7A09" w:rsidR="003C5D93" w:rsidRPr="003C5D93" w:rsidRDefault="003C5D93" w:rsidP="003C5D93">
      <w:pPr>
        <w:pStyle w:val="B2"/>
        <w:rPr>
          <w:ins w:id="2090" w:author="RAN2#113e" w:date="2021-02-05T12:47:00Z"/>
        </w:rPr>
      </w:pPr>
      <w:ins w:id="2091" w:author="RAN2#113e" w:date="2021-02-05T12:47:00Z">
        <w:r w:rsidRPr="003C5D93">
          <w:t>-</w:t>
        </w:r>
        <w:r w:rsidRPr="003C5D93">
          <w:tab/>
          <w:t>Avoid non-technical discussion outside 3GPP’s scope, e.g. product management, similar to the discussions on LTE categories</w:t>
        </w:r>
      </w:ins>
      <w:ins w:id="2092" w:author="RAN2#113e" w:date="2021-02-18T10:34:00Z">
        <w:r w:rsidR="00873340">
          <w:t>.</w:t>
        </w:r>
      </w:ins>
    </w:p>
    <w:p w14:paraId="3D32A966" w14:textId="3EFF52DB" w:rsidR="003C5D93" w:rsidRPr="003C5D93" w:rsidRDefault="003C5D93" w:rsidP="003C5D93">
      <w:pPr>
        <w:pStyle w:val="B1"/>
        <w:rPr>
          <w:ins w:id="2093" w:author="RAN2#113e" w:date="2021-02-05T12:47:00Z"/>
        </w:rPr>
      </w:pPr>
      <w:ins w:id="2094" w:author="RAN2#113e" w:date="2021-02-05T12:47:00Z">
        <w:r w:rsidRPr="003C5D93">
          <w:t>Cons:</w:t>
        </w:r>
      </w:ins>
    </w:p>
    <w:p w14:paraId="5B99923C" w14:textId="21D00389" w:rsidR="003C5D93" w:rsidRPr="003C5D93" w:rsidRDefault="003C5D93" w:rsidP="003C5D93">
      <w:pPr>
        <w:pStyle w:val="B2"/>
        <w:rPr>
          <w:ins w:id="2095" w:author="RAN2#113e" w:date="2021-02-05T12:47:00Z"/>
        </w:rPr>
      </w:pPr>
      <w:ins w:id="2096" w:author="RAN2#113e" w:date="2021-02-05T12:47:00Z">
        <w:r w:rsidRPr="003C5D93">
          <w:t>-</w:t>
        </w:r>
        <w:r w:rsidRPr="003C5D93">
          <w:tab/>
          <w:t>Cannot provide independent access control for different UE types, if this was deemed necessary</w:t>
        </w:r>
      </w:ins>
      <w:ins w:id="2097" w:author="RAN2#113e" w:date="2021-02-18T10:34:00Z">
        <w:r w:rsidR="00873340">
          <w:t>.</w:t>
        </w:r>
      </w:ins>
    </w:p>
    <w:p w14:paraId="2D8BDC05" w14:textId="670810DC" w:rsidR="003C5D93" w:rsidRPr="001D4F50" w:rsidRDefault="003C5D93" w:rsidP="003C5D93">
      <w:pPr>
        <w:pStyle w:val="B1"/>
        <w:rPr>
          <w:ins w:id="2098" w:author="RAN2#113e" w:date="2021-02-05T12:47:00Z"/>
          <w:lang w:val="fr-FR"/>
          <w:rPrChange w:id="2099" w:author="PB" w:date="2021-02-23T08:03:00Z">
            <w:rPr>
              <w:ins w:id="2100" w:author="RAN2#113e" w:date="2021-02-05T12:47:00Z"/>
            </w:rPr>
          </w:rPrChange>
        </w:rPr>
      </w:pPr>
      <w:ins w:id="2101" w:author="RAN2#113e" w:date="2021-02-05T12:47:00Z">
        <w:r w:rsidRPr="001D4F50">
          <w:rPr>
            <w:lang w:val="fr-FR"/>
            <w:rPrChange w:id="2102" w:author="PB" w:date="2021-02-23T08:03:00Z">
              <w:rPr/>
            </w:rPrChange>
          </w:rPr>
          <w:t>Multiple RedCap UE types:</w:t>
        </w:r>
      </w:ins>
    </w:p>
    <w:p w14:paraId="69846595" w14:textId="3B7BC6C7" w:rsidR="003C5D93" w:rsidRPr="001D4F50" w:rsidRDefault="003C5D93" w:rsidP="003C5D93">
      <w:pPr>
        <w:pStyle w:val="B1"/>
        <w:rPr>
          <w:ins w:id="2103" w:author="RAN2#113e" w:date="2021-02-05T12:47:00Z"/>
          <w:lang w:val="fr-FR"/>
          <w:rPrChange w:id="2104" w:author="PB" w:date="2021-02-23T08:03:00Z">
            <w:rPr>
              <w:ins w:id="2105" w:author="RAN2#113e" w:date="2021-02-05T12:47:00Z"/>
            </w:rPr>
          </w:rPrChange>
        </w:rPr>
      </w:pPr>
      <w:ins w:id="2106" w:author="RAN2#113e" w:date="2021-02-05T12:47:00Z">
        <w:r w:rsidRPr="001D4F50">
          <w:rPr>
            <w:lang w:val="fr-FR"/>
            <w:rPrChange w:id="2107" w:author="PB" w:date="2021-02-23T08:03:00Z">
              <w:rPr/>
            </w:rPrChange>
          </w:rPr>
          <w:t>Pros:</w:t>
        </w:r>
      </w:ins>
    </w:p>
    <w:p w14:paraId="173A070F" w14:textId="71803870" w:rsidR="003C5D93" w:rsidRPr="003C5D93" w:rsidRDefault="003C5D93" w:rsidP="00873340">
      <w:pPr>
        <w:pStyle w:val="B2"/>
        <w:rPr>
          <w:ins w:id="2108" w:author="RAN2#113e" w:date="2021-02-05T12:47:00Z"/>
        </w:rPr>
      </w:pPr>
      <w:ins w:id="2109" w:author="RAN2#113e" w:date="2021-02-05T12:47:00Z">
        <w:r w:rsidRPr="003C5D93">
          <w:lastRenderedPageBreak/>
          <w:t>-</w:t>
        </w:r>
        <w:r w:rsidRPr="003C5D93">
          <w:tab/>
          <w:t>Flexible access control is possible if necessary, e.g. independent access control for different UE types</w:t>
        </w:r>
      </w:ins>
      <w:ins w:id="2110" w:author="RAN2#113e" w:date="2021-02-18T10:34:00Z">
        <w:r w:rsidR="00873340">
          <w:t>.</w:t>
        </w:r>
      </w:ins>
      <w:ins w:id="2111" w:author="RAN2#113e" w:date="2021-02-05T12:47:00Z">
        <w:r w:rsidRPr="003C5D93">
          <w:t xml:space="preserve"> </w:t>
        </w:r>
      </w:ins>
    </w:p>
    <w:p w14:paraId="282D7C94" w14:textId="1BB0DBF8" w:rsidR="003C5D93" w:rsidRPr="003C5D93" w:rsidRDefault="003C5D93" w:rsidP="003C5D93">
      <w:pPr>
        <w:pStyle w:val="B1"/>
        <w:rPr>
          <w:ins w:id="2112" w:author="RAN2#113e" w:date="2021-02-05T12:47:00Z"/>
        </w:rPr>
      </w:pPr>
      <w:ins w:id="2113" w:author="RAN2#113e" w:date="2021-02-05T12:47:00Z">
        <w:r w:rsidRPr="003C5D93">
          <w:t>Cons:</w:t>
        </w:r>
      </w:ins>
    </w:p>
    <w:p w14:paraId="74110118" w14:textId="02FFC224" w:rsidR="003C5D93" w:rsidRPr="00873340" w:rsidRDefault="003C5D93" w:rsidP="00873340">
      <w:pPr>
        <w:pStyle w:val="B2"/>
        <w:rPr>
          <w:ins w:id="2114" w:author="RAN2#113e" w:date="2021-02-05T12:47:00Z"/>
        </w:rPr>
      </w:pPr>
      <w:ins w:id="2115" w:author="RAN2#113e" w:date="2021-02-05T12:47:00Z">
        <w:r w:rsidRPr="00873340">
          <w:t>-</w:t>
        </w:r>
        <w:r w:rsidRPr="00873340">
          <w:tab/>
          <w:t>Potential market fragmentation of ‘types’ leading to loss of economies of scale and increased device costs</w:t>
        </w:r>
      </w:ins>
      <w:ins w:id="2116" w:author="RAN2#113e" w:date="2021-02-18T10:34:00Z">
        <w:r w:rsidR="00873340">
          <w:t>.</w:t>
        </w:r>
      </w:ins>
    </w:p>
    <w:p w14:paraId="4B63F2EC" w14:textId="1A986C2F" w:rsidR="003C5D93" w:rsidRPr="003C5D93" w:rsidRDefault="003C5D93" w:rsidP="00873340">
      <w:pPr>
        <w:pStyle w:val="B2"/>
        <w:rPr>
          <w:ins w:id="2117" w:author="RAN2#113e" w:date="2021-02-05T12:47:00Z"/>
        </w:rPr>
      </w:pPr>
      <w:ins w:id="2118" w:author="RAN2#113e" w:date="2021-02-05T12:47:00Z">
        <w:r w:rsidRPr="003C5D93">
          <w:t>-</w:t>
        </w:r>
        <w:r w:rsidRPr="003C5D93">
          <w:tab/>
          <w:t>More specification complexity/effort, e.g. on early identification, access control, etc.</w:t>
        </w:r>
      </w:ins>
    </w:p>
    <w:p w14:paraId="546B35A7" w14:textId="636BE068" w:rsidR="003C5D93" w:rsidRPr="003C5D93" w:rsidRDefault="003C5D93" w:rsidP="00873340">
      <w:pPr>
        <w:pStyle w:val="B2"/>
        <w:rPr>
          <w:ins w:id="2119" w:author="RAN2#113e" w:date="2021-02-05T12:47:00Z"/>
        </w:rPr>
      </w:pPr>
      <w:ins w:id="2120" w:author="RAN2#113e" w:date="2021-02-05T12:47:00Z">
        <w:r w:rsidRPr="003C5D93">
          <w:t>-</w:t>
        </w:r>
        <w:r w:rsidRPr="003C5D93">
          <w:tab/>
          <w:t>May lead to non-technical discussion outside 3GPP’s scope, e.g. product management, similar to the discussions on LTE categories</w:t>
        </w:r>
      </w:ins>
      <w:ins w:id="2121" w:author="RAN2#113e" w:date="2021-02-18T10:34:00Z">
        <w:r w:rsidR="00873340">
          <w:t>.</w:t>
        </w:r>
      </w:ins>
    </w:p>
    <w:p w14:paraId="09084250" w14:textId="647B0663" w:rsidR="00AF22F5" w:rsidRPr="000E2A3D" w:rsidRDefault="003C5D93" w:rsidP="003C5D93">
      <w:pPr>
        <w:rPr>
          <w:szCs w:val="22"/>
        </w:rPr>
      </w:pPr>
      <w:ins w:id="2122" w:author="RAN2#113e" w:date="2021-02-05T12:4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2123" w:name="_Toc40490568"/>
      <w:bookmarkStart w:id="2124" w:name="_Toc51768600"/>
      <w:bookmarkStart w:id="2125" w:name="_Toc51771107"/>
      <w:bookmarkStart w:id="2126" w:name="_Toc56714358"/>
      <w:bookmarkStart w:id="2127" w:name="_Toc57126625"/>
      <w:bookmarkStart w:id="2128" w:name="_Toc57126746"/>
      <w:bookmarkStart w:id="2129" w:name="_Toc57127693"/>
      <w:bookmarkStart w:id="2130" w:name="_Toc57127802"/>
      <w:bookmarkStart w:id="2131" w:name="_Toc57136502"/>
      <w:bookmarkStart w:id="2132" w:name="_Toc57144852"/>
      <w:bookmarkStart w:id="2133" w:name="_Toc64544464"/>
      <w:r>
        <w:t>10</w:t>
      </w:r>
      <w:r w:rsidRPr="000E647A">
        <w:t>.2</w:t>
      </w:r>
      <w:r w:rsidRPr="000E647A">
        <w:tab/>
        <w:t>Constraining of reduced capabilities</w:t>
      </w:r>
      <w:bookmarkEnd w:id="2123"/>
      <w:bookmarkEnd w:id="2124"/>
      <w:bookmarkEnd w:id="2125"/>
      <w:bookmarkEnd w:id="2126"/>
      <w:bookmarkEnd w:id="2127"/>
      <w:bookmarkEnd w:id="2128"/>
      <w:bookmarkEnd w:id="2129"/>
      <w:bookmarkEnd w:id="2130"/>
      <w:bookmarkEnd w:id="2131"/>
      <w:bookmarkEnd w:id="2132"/>
      <w:bookmarkEnd w:id="2133"/>
    </w:p>
    <w:p w14:paraId="4D9035D4" w14:textId="77777777" w:rsidR="009B565F" w:rsidRDefault="009B565F" w:rsidP="009B565F">
      <w:pPr>
        <w:pStyle w:val="Heading3"/>
        <w:rPr>
          <w:ins w:id="2134" w:author="Tuomas Tirronen" w:date="2020-12-18T17:51:00Z"/>
        </w:rPr>
      </w:pPr>
      <w:bookmarkStart w:id="2135" w:name="_Toc56764097"/>
      <w:bookmarkStart w:id="2136" w:name="_Toc64544465"/>
      <w:bookmarkStart w:id="2137" w:name="_Toc40490569"/>
      <w:bookmarkStart w:id="2138" w:name="_Toc51768601"/>
      <w:bookmarkStart w:id="2139" w:name="_Toc51771108"/>
      <w:ins w:id="2140" w:author="Tuomas Tirronen" w:date="2020-12-18T17:51:00Z">
        <w:r>
          <w:t>10</w:t>
        </w:r>
        <w:r w:rsidRPr="000E647A">
          <w:t>.</w:t>
        </w:r>
        <w:r>
          <w:t>2</w:t>
        </w:r>
        <w:r w:rsidRPr="000E647A">
          <w:t>.1</w:t>
        </w:r>
        <w:r w:rsidRPr="000E647A">
          <w:tab/>
          <w:t>Description of feature</w:t>
        </w:r>
        <w:bookmarkEnd w:id="2135"/>
        <w:bookmarkEnd w:id="2136"/>
      </w:ins>
    </w:p>
    <w:p w14:paraId="306DD478" w14:textId="77777777" w:rsidR="009B565F" w:rsidRDefault="009B565F" w:rsidP="002F7C78">
      <w:pPr>
        <w:rPr>
          <w:ins w:id="2141" w:author="Tuomas Tirronen" w:date="2020-12-18T17:51:00Z"/>
        </w:rPr>
      </w:pPr>
      <w:ins w:id="2142" w:author="Tuomas Tirronen" w:date="2020-12-18T17:51: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07CB9E4" w14:textId="52F58880" w:rsidR="009B565F" w:rsidRPr="00B37914" w:rsidRDefault="00B37914" w:rsidP="00B37914">
      <w:pPr>
        <w:pStyle w:val="B1"/>
        <w:rPr>
          <w:ins w:id="2143" w:author="Tuomas Tirronen" w:date="2020-12-18T17:51:00Z"/>
        </w:rPr>
      </w:pPr>
      <w:ins w:id="2144" w:author="Pre 113e" w:date="2021-01-14T17:16:00Z">
        <w:r w:rsidRPr="00B37914">
          <w:t>-</w:t>
        </w:r>
        <w:r w:rsidRPr="00B37914">
          <w:tab/>
        </w:r>
      </w:ins>
      <w:ins w:id="2145" w:author="Tuomas Tirronen" w:date="2020-12-18T17:51:00Z">
        <w:r w:rsidR="009B565F" w:rsidRPr="00AB51F0">
          <w:rPr>
            <w:b/>
            <w:bCs/>
          </w:rPr>
          <w:t>Option 1</w:t>
        </w:r>
        <w:r w:rsidR="009B565F" w:rsidRPr="00B37914">
          <w:t>: RRC Reject based approach</w:t>
        </w:r>
      </w:ins>
    </w:p>
    <w:p w14:paraId="4BF41F71" w14:textId="77777777" w:rsidR="009B565F" w:rsidRPr="00B37914" w:rsidRDefault="009B565F" w:rsidP="00B37914">
      <w:pPr>
        <w:pStyle w:val="B2"/>
        <w:ind w:firstLine="0"/>
        <w:rPr>
          <w:ins w:id="2146" w:author="Tuomas Tirronen" w:date="2020-12-18T17:51:00Z"/>
        </w:rPr>
      </w:pPr>
      <w:ins w:id="2147" w:author="Tuomas Tirronen" w:date="2020-12-18T17:51: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6F67140E" w14:textId="19920EF5" w:rsidR="009B565F" w:rsidRPr="00B37914" w:rsidRDefault="00B37914" w:rsidP="00B37914">
      <w:pPr>
        <w:pStyle w:val="B1"/>
        <w:rPr>
          <w:ins w:id="2148" w:author="Tuomas Tirronen" w:date="2020-12-18T17:51:00Z"/>
        </w:rPr>
      </w:pPr>
      <w:ins w:id="2149" w:author="Pre 113e" w:date="2021-01-14T17:17:00Z">
        <w:r>
          <w:t>-</w:t>
        </w:r>
        <w:r>
          <w:tab/>
        </w:r>
      </w:ins>
      <w:ins w:id="2150" w:author="Tuomas Tirronen" w:date="2020-12-18T17:51:00Z">
        <w:r w:rsidR="009B565F" w:rsidRPr="00AB51F0">
          <w:rPr>
            <w:b/>
            <w:bCs/>
          </w:rPr>
          <w:t>Option 2</w:t>
        </w:r>
        <w:r w:rsidR="009B565F" w:rsidRPr="00B37914">
          <w:t>: Subscription validation (Note: SA2, CT1 confirmation is needed)</w:t>
        </w:r>
      </w:ins>
    </w:p>
    <w:p w14:paraId="607958DE" w14:textId="77777777" w:rsidR="009B565F" w:rsidRPr="00B37914" w:rsidRDefault="009B565F" w:rsidP="00B37914">
      <w:pPr>
        <w:pStyle w:val="B2"/>
        <w:rPr>
          <w:ins w:id="2151" w:author="Tuomas Tirronen" w:date="2020-12-18T17:51:00Z"/>
        </w:rPr>
      </w:pPr>
      <w:ins w:id="2152" w:author="Tuomas Tirronen" w:date="2020-12-18T17:51:00Z">
        <w:r w:rsidRPr="00B37914">
          <w:t xml:space="preserve">During the RRC connection setup, the UE indicates that it is a RedCap UE to the core network, e.g. </w:t>
        </w:r>
      </w:ins>
    </w:p>
    <w:p w14:paraId="2A531930" w14:textId="291B54E7" w:rsidR="009B565F" w:rsidRPr="00B37914" w:rsidRDefault="002F7C78" w:rsidP="00B37914">
      <w:pPr>
        <w:pStyle w:val="B3"/>
        <w:rPr>
          <w:ins w:id="2153" w:author="Tuomas Tirronen" w:date="2020-12-18T17:51:00Z"/>
        </w:rPr>
      </w:pPr>
      <w:ins w:id="2154" w:author="Pre 113e" w:date="2021-01-14T16:56:00Z">
        <w:r w:rsidRPr="00B37914">
          <w:t>-</w:t>
        </w:r>
        <w:r w:rsidRPr="00B37914">
          <w:tab/>
        </w:r>
      </w:ins>
      <w:ins w:id="2155" w:author="Tuomas Tirronen" w:date="2020-12-18T17:51:00Z">
        <w:r w:rsidR="009B565F" w:rsidRPr="00B37914">
          <w:t>UE includes this indication in NAS signa</w:t>
        </w:r>
      </w:ins>
      <w:ins w:id="2156" w:author="Pre 113e" w:date="2021-01-14T17:38:00Z">
        <w:r w:rsidR="00336F64">
          <w:t>l</w:t>
        </w:r>
      </w:ins>
      <w:ins w:id="2157" w:author="Tuomas Tirronen" w:date="2020-12-18T17:51:00Z">
        <w:r w:rsidR="009B565F" w:rsidRPr="00B37914">
          <w:t>ling message to core network; or</w:t>
        </w:r>
      </w:ins>
      <w:ins w:id="2158" w:author="Pre 113e" w:date="2021-01-14T17:17:00Z">
        <w:r w:rsidR="00B37914">
          <w:tab/>
        </w:r>
      </w:ins>
    </w:p>
    <w:p w14:paraId="50FA066D" w14:textId="3FFD4489" w:rsidR="009B565F" w:rsidRPr="00B37914" w:rsidRDefault="00B37914" w:rsidP="00B37914">
      <w:pPr>
        <w:pStyle w:val="B3"/>
        <w:ind w:left="1136" w:hanging="285"/>
        <w:rPr>
          <w:ins w:id="2159" w:author="Tuomas Tirronen" w:date="2020-12-18T17:51:00Z"/>
        </w:rPr>
      </w:pPr>
      <w:ins w:id="2160" w:author="Pre 113e" w:date="2021-01-14T17:17:00Z">
        <w:r w:rsidRPr="00B37914">
          <w:t>-</w:t>
        </w:r>
        <w:r w:rsidRPr="00B37914">
          <w:tab/>
        </w:r>
      </w:ins>
      <w:ins w:id="2161" w:author="Tuomas Tirronen" w:date="2020-12-18T17:51:00Z">
        <w:r w:rsidR="009B565F" w:rsidRPr="00B37914">
          <w:t>UE informs this indication during its RRC connection establishment procedure to RAN; RAN then informs core network of the UE’s RedCap type in the Initial UE Context message to core network.</w:t>
        </w:r>
      </w:ins>
    </w:p>
    <w:p w14:paraId="22D56216" w14:textId="1391892F" w:rsidR="009B565F" w:rsidRPr="002F7C78" w:rsidRDefault="009B565F" w:rsidP="00B37914">
      <w:pPr>
        <w:pStyle w:val="B3"/>
        <w:ind w:firstLine="0"/>
        <w:rPr>
          <w:ins w:id="2162" w:author="Tuomas Tirronen" w:date="2020-12-18T17:51:00Z"/>
        </w:rPr>
      </w:pPr>
      <w:ins w:id="2163" w:author="Tuomas Tirronen" w:date="2020-12-18T17:51: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ins>
      <w:ins w:id="2164" w:author="POST#113e" w:date="2021-02-18T12:41:00Z">
        <w:r w:rsidR="00E56FDA">
          <w:t>,</w:t>
        </w:r>
      </w:ins>
      <w:ins w:id="2165" w:author="Tuomas Tirronen" w:date="2020-12-18T17:51:00Z">
        <w:r w:rsidRPr="002F7C78">
          <w:t xml:space="preserve"> but its subscription does not include any RedCap-specific services.</w:t>
        </w:r>
      </w:ins>
    </w:p>
    <w:p w14:paraId="6F209B57" w14:textId="41B2455A" w:rsidR="009B565F" w:rsidRPr="00B37914" w:rsidRDefault="00B37914" w:rsidP="00B37914">
      <w:pPr>
        <w:pStyle w:val="B1"/>
        <w:rPr>
          <w:ins w:id="2166" w:author="Tuomas Tirronen" w:date="2020-12-18T17:51:00Z"/>
        </w:rPr>
      </w:pPr>
      <w:ins w:id="2167" w:author="Pre 113e" w:date="2021-01-14T17:18:00Z">
        <w:r>
          <w:t>-</w:t>
        </w:r>
        <w:r>
          <w:tab/>
        </w:r>
      </w:ins>
      <w:ins w:id="2168" w:author="Tuomas Tirronen" w:date="2020-12-18T17:51:00Z">
        <w:r w:rsidR="009B565F" w:rsidRPr="00AB51F0">
          <w:rPr>
            <w:b/>
            <w:bCs/>
          </w:rPr>
          <w:t>Option 3</w:t>
        </w:r>
        <w:r w:rsidR="009B565F" w:rsidRPr="00B37914">
          <w:t>: Verification of RedCap UE</w:t>
        </w:r>
      </w:ins>
    </w:p>
    <w:p w14:paraId="50F43F08" w14:textId="07DD77F6" w:rsidR="009B565F" w:rsidRPr="00B37914" w:rsidRDefault="009B565F" w:rsidP="00B37914">
      <w:pPr>
        <w:pStyle w:val="B2"/>
        <w:ind w:firstLine="0"/>
        <w:rPr>
          <w:ins w:id="2169" w:author="Tuomas Tirronen" w:date="2020-12-18T17:51:00Z"/>
        </w:rPr>
      </w:pPr>
      <w:ins w:id="2170" w:author="Tuomas Tirronen" w:date="2020-12-18T17:51:00Z">
        <w:r w:rsidRPr="00B37914">
          <w:t xml:space="preserve">Network performs capability match between UE’s reported radio capabilities and the set of capability criteria associated with UE’s RedCap type. </w:t>
        </w:r>
      </w:ins>
    </w:p>
    <w:p w14:paraId="4522FB6F" w14:textId="580EF1FE" w:rsidR="009B565F" w:rsidRPr="003E2C08" w:rsidRDefault="003E2C08" w:rsidP="003E2C08">
      <w:pPr>
        <w:pStyle w:val="B1"/>
        <w:rPr>
          <w:ins w:id="2171" w:author="Tuomas Tirronen" w:date="2020-12-18T17:51:00Z"/>
        </w:rPr>
      </w:pPr>
      <w:ins w:id="2172" w:author="Pre 113e" w:date="2021-01-14T17:19:00Z">
        <w:r>
          <w:t>-</w:t>
        </w:r>
        <w:r>
          <w:tab/>
        </w:r>
      </w:ins>
      <w:ins w:id="2173" w:author="Tuomas Tirronen" w:date="2020-12-18T17:51:00Z">
        <w:r w:rsidR="009B565F" w:rsidRPr="00AB51F0">
          <w:rPr>
            <w:b/>
            <w:bCs/>
          </w:rPr>
          <w:t>Option 4</w:t>
        </w:r>
        <w:r w:rsidR="009B565F" w:rsidRPr="003E2C08">
          <w:t>: Left up to network implementation to ensure RedCap UE uses intended services and/or resources.</w:t>
        </w:r>
      </w:ins>
    </w:p>
    <w:p w14:paraId="6A14AFE2" w14:textId="77777777" w:rsidR="009B565F" w:rsidRPr="00766731" w:rsidRDefault="009B565F" w:rsidP="009B565F">
      <w:pPr>
        <w:pStyle w:val="B1"/>
        <w:ind w:left="360" w:firstLine="0"/>
        <w:rPr>
          <w:ins w:id="2174" w:author="Tuomas Tirronen" w:date="2020-12-18T17:51:00Z"/>
        </w:rPr>
      </w:pPr>
    </w:p>
    <w:p w14:paraId="36AC53C8" w14:textId="77777777" w:rsidR="009B565F" w:rsidRDefault="009B565F" w:rsidP="003E2C08">
      <w:pPr>
        <w:rPr>
          <w:ins w:id="2175" w:author="Tuomas Tirronen" w:date="2020-12-18T17:51:00Z"/>
        </w:rPr>
      </w:pPr>
      <w:ins w:id="2176" w:author="Tuomas Tirronen" w:date="2020-12-18T17:51:00Z">
        <w:r>
          <w:t>The decision on which option or options to choose will be made during a possible normative phase, and if needed, based on consultation with other working groups (e.g. SA2, CT1).</w:t>
        </w:r>
      </w:ins>
    </w:p>
    <w:p w14:paraId="0C1701F7" w14:textId="7ADAF47B" w:rsidR="009B565F" w:rsidRPr="002F7C78" w:rsidDel="00D56F96" w:rsidRDefault="009B565F" w:rsidP="003E2C08">
      <w:pPr>
        <w:pStyle w:val="EditorsNote"/>
        <w:rPr>
          <w:ins w:id="2177" w:author="Tuomas Tirronen" w:date="2020-12-18T17:51:00Z"/>
          <w:del w:id="2178" w:author="POST#113e" w:date="2021-02-11T16:03:00Z"/>
        </w:rPr>
      </w:pPr>
      <w:ins w:id="2179" w:author="Tuomas Tirronen" w:date="2020-12-18T17:51:00Z">
        <w:del w:id="2180" w:author="POST#113e" w:date="2021-02-11T16:03:00Z">
          <w:r w:rsidRPr="002F7C78" w:rsidDel="00D56F96">
            <w:delText xml:space="preserve">Editor’s note: FFS further changes to above options and possible options which are not yet captured. </w:delText>
          </w:r>
        </w:del>
      </w:ins>
    </w:p>
    <w:p w14:paraId="69B32031" w14:textId="77777777" w:rsidR="009B565F" w:rsidRPr="00105FE4" w:rsidRDefault="009B565F" w:rsidP="009B565F">
      <w:pPr>
        <w:rPr>
          <w:ins w:id="2181" w:author="Tuomas Tirronen" w:date="2020-12-18T17:51:00Z"/>
        </w:rPr>
      </w:pPr>
    </w:p>
    <w:p w14:paraId="17E6F23D" w14:textId="77777777" w:rsidR="009B565F" w:rsidRPr="000E647A" w:rsidRDefault="009B565F" w:rsidP="009B565F">
      <w:pPr>
        <w:pStyle w:val="Heading3"/>
        <w:rPr>
          <w:ins w:id="2182" w:author="Tuomas Tirronen" w:date="2020-12-18T17:51:00Z"/>
        </w:rPr>
      </w:pPr>
      <w:bookmarkStart w:id="2183" w:name="_Toc51768602"/>
      <w:bookmarkStart w:id="2184" w:name="_Toc51771109"/>
      <w:bookmarkStart w:id="2185" w:name="_Toc56764098"/>
      <w:bookmarkStart w:id="2186" w:name="_Toc64544466"/>
      <w:bookmarkStart w:id="2187" w:name="_Toc40490570"/>
      <w:commentRangeStart w:id="2188"/>
      <w:ins w:id="2189" w:author="Tuomas Tirronen" w:date="2020-12-18T17:51:00Z">
        <w:r>
          <w:t>10.2.2</w:t>
        </w:r>
        <w:r w:rsidRPr="000E647A">
          <w:tab/>
          <w:t xml:space="preserve">Analysis of </w:t>
        </w:r>
        <w:r>
          <w:t>coexistence with legacy UEs</w:t>
        </w:r>
        <w:bookmarkEnd w:id="2183"/>
        <w:bookmarkEnd w:id="2184"/>
        <w:bookmarkEnd w:id="2185"/>
        <w:bookmarkEnd w:id="2186"/>
      </w:ins>
    </w:p>
    <w:p w14:paraId="11E7B9FF" w14:textId="77777777" w:rsidR="009B565F" w:rsidRPr="000E647A" w:rsidRDefault="009B565F" w:rsidP="009B565F">
      <w:pPr>
        <w:pStyle w:val="Heading3"/>
        <w:rPr>
          <w:ins w:id="2190" w:author="Tuomas Tirronen" w:date="2020-12-18T17:51:00Z"/>
        </w:rPr>
      </w:pPr>
      <w:bookmarkStart w:id="2191" w:name="_Toc51768603"/>
      <w:bookmarkStart w:id="2192" w:name="_Toc51771110"/>
      <w:bookmarkStart w:id="2193" w:name="_Toc56764099"/>
      <w:bookmarkStart w:id="2194" w:name="_Toc64544467"/>
      <w:ins w:id="2195" w:author="Tuomas Tirronen" w:date="2020-12-18T17:51:00Z">
        <w:r>
          <w:t>10</w:t>
        </w:r>
        <w:r w:rsidRPr="000E647A">
          <w:t>.</w:t>
        </w:r>
        <w:r>
          <w:t>2</w:t>
        </w:r>
        <w:r w:rsidRPr="000E647A">
          <w:t>.</w:t>
        </w:r>
        <w:r>
          <w:t>3</w:t>
        </w:r>
        <w:r w:rsidRPr="000E647A">
          <w:tab/>
          <w:t>Analysis of specification impacts</w:t>
        </w:r>
      </w:ins>
      <w:bookmarkEnd w:id="2187"/>
      <w:bookmarkEnd w:id="2191"/>
      <w:bookmarkEnd w:id="2192"/>
      <w:bookmarkEnd w:id="2193"/>
      <w:commentRangeEnd w:id="2188"/>
      <w:r w:rsidR="00825A1D">
        <w:rPr>
          <w:rStyle w:val="CommentReference"/>
          <w:rFonts w:ascii="Times New Roman" w:hAnsi="Times New Roman"/>
        </w:rPr>
        <w:commentReference w:id="2188"/>
      </w:r>
      <w:bookmarkEnd w:id="2194"/>
    </w:p>
    <w:p w14:paraId="46C8B55F" w14:textId="6612F2F2" w:rsidR="0066543A" w:rsidDel="009B565F" w:rsidRDefault="0066543A" w:rsidP="004E57C4">
      <w:pPr>
        <w:rPr>
          <w:del w:id="2196" w:author="Tuomas Tirronen" w:date="2020-12-18T17:51:00Z"/>
        </w:rPr>
      </w:pPr>
      <w:del w:id="2197" w:author="Tuomas Tirronen" w:date="2020-12-18T17:51:00Z">
        <w:r w:rsidDel="009B565F">
          <w:delText>[Editor's Note: This structure of this clause may be modified as it is populated with text proposals from RAN2.]</w:delText>
        </w:r>
      </w:del>
    </w:p>
    <w:p w14:paraId="1CE2DD7F" w14:textId="77777777" w:rsidR="0066543A" w:rsidRDefault="0066543A" w:rsidP="004E57C4"/>
    <w:p w14:paraId="46581EC3" w14:textId="77777777" w:rsidR="0066543A" w:rsidRPr="000E647A" w:rsidRDefault="0066543A" w:rsidP="0066543A">
      <w:pPr>
        <w:pStyle w:val="Heading1"/>
      </w:pPr>
      <w:bookmarkStart w:id="2198" w:name="_Toc51768604"/>
      <w:bookmarkStart w:id="2199" w:name="_Toc51771111"/>
      <w:bookmarkStart w:id="2200" w:name="_Toc56714359"/>
      <w:bookmarkStart w:id="2201" w:name="_Toc57126626"/>
      <w:bookmarkStart w:id="2202" w:name="_Toc57126747"/>
      <w:bookmarkStart w:id="2203" w:name="_Toc57127694"/>
      <w:bookmarkStart w:id="2204" w:name="_Toc57127803"/>
      <w:bookmarkStart w:id="2205" w:name="_Toc57136503"/>
      <w:bookmarkStart w:id="2206" w:name="_Toc57144853"/>
      <w:bookmarkStart w:id="2207" w:name="_Toc64544468"/>
      <w:bookmarkEnd w:id="2137"/>
      <w:bookmarkEnd w:id="2138"/>
      <w:bookmarkEnd w:id="2139"/>
      <w:r w:rsidRPr="000E647A">
        <w:t>1</w:t>
      </w:r>
      <w:r>
        <w:t>1</w:t>
      </w:r>
      <w:r w:rsidRPr="000E647A">
        <w:tab/>
        <w:t>UE identification and access restrictions</w:t>
      </w:r>
      <w:bookmarkEnd w:id="2198"/>
      <w:bookmarkEnd w:id="2199"/>
      <w:bookmarkEnd w:id="2200"/>
      <w:bookmarkEnd w:id="2201"/>
      <w:bookmarkEnd w:id="2202"/>
      <w:bookmarkEnd w:id="2203"/>
      <w:bookmarkEnd w:id="2204"/>
      <w:bookmarkEnd w:id="2205"/>
      <w:bookmarkEnd w:id="2206"/>
      <w:bookmarkEnd w:id="2207"/>
    </w:p>
    <w:p w14:paraId="3DA0FF93" w14:textId="7E73447B" w:rsidR="0066543A" w:rsidRDefault="0066543A" w:rsidP="0066543A">
      <w:pPr>
        <w:pStyle w:val="Heading2"/>
        <w:rPr>
          <w:ins w:id="2208" w:author="Tuomas Tirronen" w:date="2020-12-18T17:52:00Z"/>
        </w:rPr>
      </w:pPr>
      <w:bookmarkStart w:id="2209" w:name="_Toc40490572"/>
      <w:bookmarkStart w:id="2210" w:name="_Toc51768605"/>
      <w:bookmarkStart w:id="2211" w:name="_Toc51771112"/>
      <w:bookmarkStart w:id="2212" w:name="_Toc56714360"/>
      <w:bookmarkStart w:id="2213" w:name="_Toc57126627"/>
      <w:bookmarkStart w:id="2214" w:name="_Toc57126748"/>
      <w:bookmarkStart w:id="2215" w:name="_Toc57127695"/>
      <w:bookmarkStart w:id="2216" w:name="_Toc57127804"/>
      <w:bookmarkStart w:id="2217" w:name="_Toc57136504"/>
      <w:bookmarkStart w:id="2218" w:name="_Toc57144854"/>
      <w:bookmarkStart w:id="2219" w:name="_Toc64544469"/>
      <w:r w:rsidRPr="000E647A">
        <w:t>1</w:t>
      </w:r>
      <w:r>
        <w:t>1</w:t>
      </w:r>
      <w:r w:rsidRPr="000E647A">
        <w:t>.1</w:t>
      </w:r>
      <w:r w:rsidRPr="000E647A">
        <w:tab/>
        <w:t>UE identification</w:t>
      </w:r>
      <w:bookmarkEnd w:id="2209"/>
      <w:bookmarkEnd w:id="2210"/>
      <w:bookmarkEnd w:id="2211"/>
      <w:bookmarkEnd w:id="2212"/>
      <w:bookmarkEnd w:id="2213"/>
      <w:bookmarkEnd w:id="2214"/>
      <w:bookmarkEnd w:id="2215"/>
      <w:bookmarkEnd w:id="2216"/>
      <w:bookmarkEnd w:id="2217"/>
      <w:bookmarkEnd w:id="2218"/>
      <w:bookmarkEnd w:id="2219"/>
    </w:p>
    <w:p w14:paraId="3CE6F053" w14:textId="77777777" w:rsidR="009B565F" w:rsidRDefault="009B565F" w:rsidP="009B565F">
      <w:pPr>
        <w:pStyle w:val="Heading3"/>
        <w:rPr>
          <w:ins w:id="2220" w:author="Tuomas Tirronen" w:date="2020-12-18T17:52:00Z"/>
        </w:rPr>
      </w:pPr>
      <w:bookmarkStart w:id="2221" w:name="_Toc40490573"/>
      <w:bookmarkStart w:id="2222" w:name="_Toc51768606"/>
      <w:bookmarkStart w:id="2223" w:name="_Toc51771113"/>
      <w:bookmarkStart w:id="2224" w:name="_Toc56764102"/>
      <w:bookmarkStart w:id="2225" w:name="_Toc64544470"/>
      <w:ins w:id="2226" w:author="Tuomas Tirronen" w:date="2020-12-18T17:52:00Z">
        <w:r>
          <w:t>11</w:t>
        </w:r>
        <w:r w:rsidRPr="000E647A">
          <w:t>.1.1</w:t>
        </w:r>
        <w:r w:rsidRPr="000E647A">
          <w:tab/>
          <w:t>Description of feature</w:t>
        </w:r>
        <w:bookmarkEnd w:id="2221"/>
        <w:bookmarkEnd w:id="2222"/>
        <w:bookmarkEnd w:id="2223"/>
        <w:bookmarkEnd w:id="2224"/>
        <w:bookmarkEnd w:id="2225"/>
      </w:ins>
    </w:p>
    <w:p w14:paraId="029E7E57" w14:textId="77777777" w:rsidR="009B565F" w:rsidRPr="007E0457" w:rsidRDefault="009B565F" w:rsidP="003E2C08">
      <w:pPr>
        <w:rPr>
          <w:ins w:id="2227" w:author="Tuomas Tirronen" w:date="2020-12-18T17:52:00Z"/>
        </w:rPr>
      </w:pPr>
      <w:ins w:id="2228" w:author="Tuomas Tirronen" w:date="2020-12-18T17:52:00Z">
        <w:r w:rsidRPr="007E0457">
          <w:t xml:space="preserve">RedCap UEs </w:t>
        </w:r>
        <w:r>
          <w:t xml:space="preserve">need to be identified </w:t>
        </w:r>
        <w:r w:rsidRPr="007E0457">
          <w:t xml:space="preserve">in order to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15618F73" w14:textId="77777777" w:rsidR="009B565F" w:rsidRPr="007E0457" w:rsidRDefault="009B565F" w:rsidP="003E2C08">
      <w:pPr>
        <w:rPr>
          <w:ins w:id="2229" w:author="Tuomas Tirronen" w:date="2020-12-18T17:52:00Z"/>
        </w:rPr>
      </w:pPr>
      <w:ins w:id="2230" w:author="Tuomas Tirronen" w:date="2020-12-18T17:52:00Z">
        <w:r>
          <w:t>The necessity on when RedCap UE needs to be identified depends on when the network needs to have information of the UE type in order to properly schedule the UE e.g. during the initial access.</w:t>
        </w:r>
      </w:ins>
    </w:p>
    <w:p w14:paraId="5AC8D8F7" w14:textId="65854720" w:rsidR="009B565F" w:rsidRPr="007E0457" w:rsidDel="00F9148B" w:rsidRDefault="009B565F" w:rsidP="009B565F">
      <w:pPr>
        <w:jc w:val="both"/>
        <w:rPr>
          <w:ins w:id="2231" w:author="Tuomas Tirronen" w:date="2020-12-18T17:52:00Z"/>
          <w:del w:id="2232" w:author="Pre 113e" w:date="2021-01-12T18:37:00Z"/>
        </w:rPr>
      </w:pPr>
      <w:commentRangeStart w:id="2233"/>
      <w:ins w:id="2234" w:author="Tuomas Tirronen" w:date="2020-12-18T17:52:00Z">
        <w:del w:id="2235" w:author="Pre 113e" w:date="2021-01-12T18:37:00Z">
          <w:r w:rsidRPr="007E0457" w:rsidDel="00F9148B">
            <w:delText>The following options for including an indication of have been discussed:</w:delText>
          </w:r>
        </w:del>
      </w:ins>
    </w:p>
    <w:p w14:paraId="66385053" w14:textId="4AFB4250" w:rsidR="009B565F" w:rsidRPr="007E0457" w:rsidDel="00F9148B" w:rsidRDefault="009B565F" w:rsidP="009B565F">
      <w:pPr>
        <w:pStyle w:val="B1"/>
        <w:jc w:val="both"/>
        <w:rPr>
          <w:ins w:id="2236" w:author="Tuomas Tirronen" w:date="2020-12-18T17:52:00Z"/>
          <w:del w:id="2237" w:author="Pre 113e" w:date="2021-01-12T18:37:00Z"/>
        </w:rPr>
      </w:pPr>
      <w:ins w:id="2238" w:author="Tuomas Tirronen" w:date="2020-12-18T17:52:00Z">
        <w:del w:id="2239" w:author="Pre 113e" w:date="2021-01-12T18:37:00Z">
          <w:r w:rsidRPr="007E0457" w:rsidDel="00F9148B">
            <w:delText>-</w:delText>
          </w:r>
          <w:r w:rsidRPr="007E0457" w:rsidDel="00F9148B">
            <w:tab/>
            <w:delText>Option 1: Msg1 (Separate initial UL BWP</w:delText>
          </w:r>
          <w:r w:rsidDel="00F9148B">
            <w:delText xml:space="preserve"> for RedCap UEs</w:delText>
          </w:r>
          <w:r w:rsidRPr="007E0457" w:rsidDel="00F9148B">
            <w:delText xml:space="preserve"> or PRACH partitioning)</w:delText>
          </w:r>
        </w:del>
      </w:ins>
    </w:p>
    <w:p w14:paraId="196E5CC4" w14:textId="3EB80E13" w:rsidR="009B565F" w:rsidRPr="007E0457" w:rsidDel="00F9148B" w:rsidRDefault="009B565F" w:rsidP="009B565F">
      <w:pPr>
        <w:pStyle w:val="B1"/>
        <w:jc w:val="both"/>
        <w:rPr>
          <w:ins w:id="2240" w:author="Tuomas Tirronen" w:date="2020-12-18T17:52:00Z"/>
          <w:del w:id="2241" w:author="Pre 113e" w:date="2021-01-12T18:37:00Z"/>
        </w:rPr>
      </w:pPr>
      <w:ins w:id="2242" w:author="Tuomas Tirronen" w:date="2020-12-18T17:52:00Z">
        <w:del w:id="2243" w:author="Pre 113e" w:date="2021-01-12T18:37:00Z">
          <w:r w:rsidRPr="007E0457" w:rsidDel="00F9148B">
            <w:delText>-</w:delText>
          </w:r>
          <w:r w:rsidRPr="007E0457" w:rsidDel="00F9148B">
            <w:tab/>
            <w:delText>Option 2: Msg3</w:delText>
          </w:r>
        </w:del>
      </w:ins>
    </w:p>
    <w:p w14:paraId="39E99229" w14:textId="573EB167" w:rsidR="009B565F" w:rsidRPr="007E0457" w:rsidDel="00F9148B" w:rsidRDefault="009B565F" w:rsidP="009B565F">
      <w:pPr>
        <w:pStyle w:val="B1"/>
        <w:jc w:val="both"/>
        <w:rPr>
          <w:ins w:id="2244" w:author="Tuomas Tirronen" w:date="2020-12-18T17:52:00Z"/>
          <w:del w:id="2245" w:author="Pre 113e" w:date="2021-01-12T18:37:00Z"/>
        </w:rPr>
      </w:pPr>
      <w:ins w:id="2246" w:author="Tuomas Tirronen" w:date="2020-12-18T17:52:00Z">
        <w:del w:id="2247" w:author="Pre 113e" w:date="2021-01-12T18:37:00Z">
          <w:r w:rsidRPr="007E0457" w:rsidDel="00F9148B">
            <w:delText>-</w:delText>
          </w:r>
          <w:r w:rsidRPr="007E0457" w:rsidDel="00F9148B">
            <w:tab/>
            <w:delText>Option 3: Msg5</w:delText>
          </w:r>
        </w:del>
      </w:ins>
    </w:p>
    <w:p w14:paraId="50990942" w14:textId="10C50D82" w:rsidR="009B565F" w:rsidDel="00F9148B" w:rsidRDefault="009B565F" w:rsidP="009B565F">
      <w:pPr>
        <w:pStyle w:val="B1"/>
        <w:jc w:val="both"/>
        <w:rPr>
          <w:ins w:id="2248" w:author="Tuomas Tirronen" w:date="2020-12-18T17:52:00Z"/>
          <w:del w:id="2249" w:author="Pre 113e" w:date="2021-01-12T18:37:00Z"/>
        </w:rPr>
      </w:pPr>
      <w:ins w:id="2250" w:author="Tuomas Tirronen" w:date="2020-12-18T17:52:00Z">
        <w:del w:id="2251" w:author="Pre 113e" w:date="2021-01-12T18:37:00Z">
          <w:r w:rsidRPr="007E0457" w:rsidDel="00F9148B">
            <w:delText>-</w:delText>
          </w:r>
          <w:r w:rsidRPr="007E0457" w:rsidDel="00F9148B">
            <w:tab/>
            <w:delText>Option 4: MsgA for 2 step RA</w:delText>
          </w:r>
        </w:del>
      </w:ins>
    </w:p>
    <w:p w14:paraId="1A050511" w14:textId="72A3F20A" w:rsidR="009B565F" w:rsidRPr="007E0457" w:rsidDel="00F9148B" w:rsidRDefault="009B565F" w:rsidP="009B565F">
      <w:pPr>
        <w:pStyle w:val="B1"/>
        <w:rPr>
          <w:ins w:id="2252" w:author="Tuomas Tirronen" w:date="2020-12-18T17:52:00Z"/>
          <w:del w:id="2253" w:author="Pre 113e" w:date="2021-01-12T18:37:00Z"/>
        </w:rPr>
      </w:pPr>
    </w:p>
    <w:p w14:paraId="4DA019B8" w14:textId="2FD6721D" w:rsidR="009B565F" w:rsidDel="00F9148B" w:rsidRDefault="009B565F" w:rsidP="009B565F">
      <w:pPr>
        <w:pStyle w:val="EditorsNote"/>
        <w:rPr>
          <w:ins w:id="2254" w:author="Tuomas Tirronen" w:date="2020-12-18T17:52:00Z"/>
          <w:del w:id="2255" w:author="Pre 113e" w:date="2021-01-12T18:37:00Z"/>
        </w:rPr>
      </w:pPr>
      <w:ins w:id="2256" w:author="Tuomas Tirronen" w:date="2020-12-18T17:52:00Z">
        <w:del w:id="2257" w:author="Pre 113e" w:date="2021-01-12T18:37:00Z">
          <w:r w:rsidDel="00F9148B">
            <w:delText xml:space="preserve">Editor’s note: FFS on details of options, e.g. feasibility / pros / cons, also waiting for RAN1 conclusion. </w:delText>
          </w:r>
        </w:del>
      </w:ins>
    </w:p>
    <w:p w14:paraId="120778B2" w14:textId="50E49E19" w:rsidR="009B565F" w:rsidRPr="007E0457" w:rsidDel="00F9148B" w:rsidRDefault="009B565F" w:rsidP="009B565F">
      <w:pPr>
        <w:pStyle w:val="EditorsNote"/>
        <w:rPr>
          <w:ins w:id="2258" w:author="Tuomas Tirronen" w:date="2020-12-18T17:52:00Z"/>
          <w:del w:id="2259" w:author="Pre 113e" w:date="2021-01-12T18:37:00Z"/>
        </w:rPr>
      </w:pPr>
    </w:p>
    <w:p w14:paraId="43ADF7C4" w14:textId="14B9B7BD" w:rsidR="009B565F" w:rsidRPr="007E0457" w:rsidDel="00F9148B" w:rsidRDefault="009B565F" w:rsidP="009B565F">
      <w:pPr>
        <w:jc w:val="both"/>
        <w:rPr>
          <w:ins w:id="2260" w:author="Tuomas Tirronen" w:date="2020-12-18T17:52:00Z"/>
          <w:del w:id="2261" w:author="Pre 113e" w:date="2021-01-12T18:37:00Z"/>
        </w:rPr>
      </w:pPr>
      <w:ins w:id="2262" w:author="Tuomas Tirronen" w:date="2020-12-18T17:52:00Z">
        <w:del w:id="2263" w:author="Pre 113e" w:date="2021-01-12T18:37:00Z">
          <w:r w:rsidRPr="007E0457" w:rsidDel="00F9148B">
            <w:delText xml:space="preserve">Analysis of Option 1: … </w:delText>
          </w:r>
        </w:del>
      </w:ins>
    </w:p>
    <w:p w14:paraId="0406EF67" w14:textId="06C35EB1" w:rsidR="009B565F" w:rsidRPr="007E0457" w:rsidDel="00F9148B" w:rsidRDefault="009B565F" w:rsidP="009B565F">
      <w:pPr>
        <w:jc w:val="both"/>
        <w:rPr>
          <w:ins w:id="2264" w:author="Tuomas Tirronen" w:date="2020-12-18T17:52:00Z"/>
          <w:del w:id="2265" w:author="Pre 113e" w:date="2021-01-12T18:37:00Z"/>
        </w:rPr>
      </w:pPr>
      <w:ins w:id="2266" w:author="Tuomas Tirronen" w:date="2020-12-18T17:52:00Z">
        <w:del w:id="2267" w:author="Pre 113e" w:date="2021-01-12T18:37:00Z">
          <w:r w:rsidRPr="007E0457" w:rsidDel="00F9148B">
            <w:delText>Analysis of Option 2: Whether it is needed for the network to identify a RedCap UE during reception of Msg3 depend</w:delText>
          </w:r>
          <w:r w:rsidDel="00F9148B">
            <w:delText>s on</w:delText>
          </w:r>
          <w:r w:rsidRPr="007E0457" w:rsidDel="00F9148B">
            <w:delText xml:space="preserve">  whether Msg4 and/or Msg5 need special handling and whether there is a need to provide opportunity for </w:delText>
          </w:r>
          <w:r w:rsidDel="00F9148B">
            <w:delText>the network</w:delText>
          </w:r>
          <w:r w:rsidRPr="007E0457" w:rsidDel="00F9148B">
            <w:delText xml:space="preserve"> to reject connection establishment based on that the UE is a RedCap UE.</w:delText>
          </w:r>
        </w:del>
      </w:ins>
    </w:p>
    <w:p w14:paraId="191AE3B0" w14:textId="7968DE6D" w:rsidR="009B565F" w:rsidRPr="007E0457" w:rsidDel="00F9148B" w:rsidRDefault="009B565F" w:rsidP="009B565F">
      <w:pPr>
        <w:jc w:val="both"/>
        <w:rPr>
          <w:ins w:id="2268" w:author="Tuomas Tirronen" w:date="2020-12-18T17:52:00Z"/>
          <w:del w:id="2269" w:author="Pre 113e" w:date="2021-01-12T18:37:00Z"/>
        </w:rPr>
      </w:pPr>
      <w:ins w:id="2270" w:author="Tuomas Tirronen" w:date="2020-12-18T17:52:00Z">
        <w:del w:id="2271" w:author="Pre 113e" w:date="2021-01-12T18:37:00Z">
          <w:r w:rsidRPr="007E0457" w:rsidDel="00F9148B">
            <w:delText>Analysis of Option 3: …</w:delText>
          </w:r>
        </w:del>
      </w:ins>
    </w:p>
    <w:p w14:paraId="379DA34A" w14:textId="6F746DF3" w:rsidR="009B565F" w:rsidRPr="007E0457" w:rsidDel="00F9148B" w:rsidRDefault="009B565F" w:rsidP="009B565F">
      <w:pPr>
        <w:jc w:val="both"/>
        <w:rPr>
          <w:ins w:id="2272" w:author="Tuomas Tirronen" w:date="2020-12-18T17:52:00Z"/>
          <w:del w:id="2273" w:author="Pre 113e" w:date="2021-01-12T18:37:00Z"/>
        </w:rPr>
      </w:pPr>
      <w:ins w:id="2274" w:author="Tuomas Tirronen" w:date="2020-12-18T17:52:00Z">
        <w:del w:id="2275" w:author="Pre 113e" w:date="2021-01-12T18:37:00Z">
          <w:r w:rsidRPr="007E0457" w:rsidDel="00F9148B">
            <w:delText>Analysis of Option 4: …</w:delText>
          </w:r>
        </w:del>
      </w:ins>
      <w:commentRangeEnd w:id="2233"/>
      <w:r w:rsidR="00121053">
        <w:rPr>
          <w:rStyle w:val="CommentReference"/>
        </w:rPr>
        <w:commentReference w:id="2233"/>
      </w:r>
    </w:p>
    <w:p w14:paraId="27173026" w14:textId="77777777" w:rsidR="009B565F" w:rsidRPr="009B565F" w:rsidRDefault="009B565F" w:rsidP="00331C7B"/>
    <w:p w14:paraId="647970FC" w14:textId="26522A7C" w:rsidR="0066543A" w:rsidRPr="006415C7" w:rsidDel="00200C11" w:rsidRDefault="0066543A" w:rsidP="004E57C4">
      <w:pPr>
        <w:rPr>
          <w:del w:id="2276" w:author="RAN2#113e" w:date="2021-02-05T09:23:00Z"/>
        </w:rPr>
      </w:pPr>
      <w:del w:id="2277" w:author="RAN2#113e" w:date="2021-02-05T09:23:00Z">
        <w:r w:rsidRPr="006415C7" w:rsidDel="00200C11">
          <w:delText>[Editor's Note: This structure of this clause may be modified as it is populated with text proposals from RAN2.]</w:delText>
        </w:r>
      </w:del>
    </w:p>
    <w:p w14:paraId="21F0516F" w14:textId="0FD7499C" w:rsidR="0066543A" w:rsidRPr="008E6D0A" w:rsidRDefault="0066543A" w:rsidP="004E57C4">
      <w:del w:id="2278" w:author="POST#113e" w:date="2021-02-11T18:56:00Z">
        <w:r w:rsidRPr="008E6D0A" w:rsidDel="00653CCA">
          <w:delText>RAN1 studied f</w:delText>
        </w:r>
      </w:del>
      <w:ins w:id="2279" w:author="POST#113e" w:date="2021-02-11T18:56:00Z">
        <w:r w:rsidR="00653CCA">
          <w:t>F</w:t>
        </w:r>
      </w:ins>
      <w:r w:rsidRPr="008E6D0A">
        <w:t>easibility</w:t>
      </w:r>
      <w:r>
        <w:t>, necessity</w:t>
      </w:r>
      <w:r w:rsidRPr="008E6D0A">
        <w:t xml:space="preserve">, pros and cons </w:t>
      </w:r>
      <w:del w:id="2280" w:author="POST#113e" w:date="2021-02-11T18:57:00Z">
        <w:r w:rsidRPr="008E6D0A" w:rsidDel="00653CCA">
          <w:delText xml:space="preserve">from RAN1 perspective </w:delText>
        </w:r>
      </w:del>
      <w:r>
        <w:t>for the following schemes</w:t>
      </w:r>
      <w:r w:rsidRPr="008E6D0A">
        <w:t xml:space="preserve"> for identification of RedCap UEs</w:t>
      </w:r>
      <w:ins w:id="2281" w:author="POST#113e" w:date="2021-02-11T18:57:00Z">
        <w:r w:rsidR="00653CCA">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77777777" w:rsidR="0066543A" w:rsidRPr="008E6D0A" w:rsidRDefault="004E57C4" w:rsidP="004E57C4">
      <w:pPr>
        <w:pStyle w:val="B1"/>
      </w:pPr>
      <w:r>
        <w:t>-</w:t>
      </w:r>
      <w:r>
        <w:tab/>
      </w:r>
      <w:r w:rsidR="0066543A" w:rsidRPr="008E6D0A">
        <w:t>Option 4: During MsgA transmission</w:t>
      </w:r>
    </w:p>
    <w:p w14:paraId="2C568D60" w14:textId="0B90B1B3" w:rsidR="0066543A" w:rsidRPr="0041214D" w:rsidRDefault="004E57C4" w:rsidP="004E57C4">
      <w:pPr>
        <w:pStyle w:val="B2"/>
        <w:rPr>
          <w:lang w:val="en-US"/>
        </w:rPr>
      </w:pPr>
      <w:r>
        <w:rPr>
          <w:lang w:val="en-US"/>
        </w:rPr>
        <w:t>-</w:t>
      </w:r>
      <w:r>
        <w:rPr>
          <w:lang w:val="en-US"/>
        </w:rPr>
        <w:tab/>
      </w:r>
      <w:del w:id="2282" w:author="RAN2#113e" w:date="2021-02-05T08:38:00Z">
        <w:r w:rsidR="0066543A" w:rsidRPr="0041214D" w:rsidDel="00266B36">
          <w:rPr>
            <w:lang w:val="en-US"/>
          </w:rPr>
          <w:delText>Subject to support of 2-step RACH</w:delText>
        </w:r>
        <w:r w:rsidR="0066543A" w:rsidDel="00266B36">
          <w:rPr>
            <w:lang w:val="en-US"/>
          </w:rPr>
          <w:delText xml:space="preserve"> procedure</w:delText>
        </w:r>
      </w:del>
      <w:ins w:id="2283" w:author="RAN2#113e" w:date="2021-02-05T08:38:00Z">
        <w:r w:rsidR="00266B36">
          <w:t>E.g., via separate initial UL BWP or in MsgA preamble part via separate PRACH resource or PRACH preamble partitioning, or in MsgA PUSCH part.</w:t>
        </w:r>
      </w:ins>
    </w:p>
    <w:p w14:paraId="0F7A70C6" w14:textId="0FC7AFFB" w:rsidR="0066543A" w:rsidRDefault="0066543A" w:rsidP="004E57C4">
      <w:pPr>
        <w:rPr>
          <w:szCs w:val="22"/>
        </w:rPr>
      </w:pPr>
      <w:del w:id="2284" w:author="RAN2#113e" w:date="2021-02-05T09:24:00Z">
        <w:r w:rsidDel="00200C11">
          <w:rPr>
            <w:szCs w:val="22"/>
          </w:rPr>
          <w:lastRenderedPageBreak/>
          <w:delText>RAN1 made t</w:delText>
        </w:r>
      </w:del>
      <w:ins w:id="2285" w:author="RAN2#113e" w:date="2021-02-05T09:24:00Z">
        <w:r w:rsidR="00200C11">
          <w:rPr>
            <w:szCs w:val="22"/>
          </w:rPr>
          <w:t>T</w:t>
        </w:r>
      </w:ins>
      <w:r>
        <w:rPr>
          <w:szCs w:val="22"/>
        </w:rPr>
        <w:t xml:space="preserve">he following observations </w:t>
      </w:r>
      <w:ins w:id="2286" w:author="RAN2#113e" w:date="2021-02-05T09:24:00Z">
        <w:r w:rsidR="00200C11">
          <w:rPr>
            <w:szCs w:val="22"/>
          </w:rPr>
          <w:t xml:space="preserve">have been made </w:t>
        </w:r>
      </w:ins>
      <w:r>
        <w:rPr>
          <w:szCs w:val="22"/>
        </w:rPr>
        <w:t xml:space="preserve">regarding Option 1, Option 2, </w:t>
      </w:r>
      <w:ins w:id="2287" w:author="RAN2#113e" w:date="2021-02-05T09:24:00Z">
        <w:r w:rsidR="00200C11">
          <w:rPr>
            <w:szCs w:val="22"/>
          </w:rPr>
          <w:t xml:space="preserve">Option 3 </w:t>
        </w:r>
      </w:ins>
      <w:r>
        <w:rPr>
          <w:szCs w:val="22"/>
        </w:rPr>
        <w:t xml:space="preserve">and Option </w:t>
      </w:r>
      <w:del w:id="2288" w:author="RAN2#113e" w:date="2021-02-05T09:24:00Z">
        <w:r w:rsidDel="00200C11">
          <w:rPr>
            <w:szCs w:val="22"/>
          </w:rPr>
          <w:delText>3</w:delText>
        </w:r>
      </w:del>
      <w:ins w:id="2289" w:author="RAN2#113e" w:date="2021-02-05T09:24:00Z">
        <w:r w:rsidR="00200C11">
          <w:rPr>
            <w:szCs w:val="22"/>
          </w:rPr>
          <w:t>4</w:t>
        </w:r>
      </w:ins>
      <w:r>
        <w:rPr>
          <w:szCs w:val="22"/>
        </w:rPr>
        <w:t xml:space="preserve">. </w:t>
      </w:r>
      <w:del w:id="2290" w:author="RAN2#113e" w:date="2021-02-05T09:24:00Z">
        <w:r w:rsidDel="003F07B5">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66543A"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021447F7" w:rsidR="0066543A" w:rsidRPr="000C3BAE" w:rsidRDefault="00266B36" w:rsidP="00730C2B">
            <w:pPr>
              <w:spacing w:after="0"/>
              <w:rPr>
                <w:szCs w:val="22"/>
              </w:rPr>
            </w:pPr>
            <w:ins w:id="2291" w:author="RAN2#113e" w:date="2021-02-05T08:39: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66543A" w:rsidRPr="000C3BAE" w:rsidRDefault="0066543A" w:rsidP="00730C2B">
            <w:pPr>
              <w:spacing w:after="0"/>
              <w:rPr>
                <w:szCs w:val="22"/>
              </w:rPr>
            </w:pPr>
            <w:r w:rsidRPr="000C3BAE">
              <w:rPr>
                <w:szCs w:val="22"/>
              </w:rPr>
              <w:t xml:space="preserve">The indication mechanisms in this category may be limiting in terms of the number of further sub-types/capabilities within RedCap device type that may </w:t>
            </w:r>
            <w:r w:rsidRPr="000C3BAE">
              <w:rPr>
                <w:szCs w:val="22"/>
              </w:rPr>
              <w:lastRenderedPageBreak/>
              <w:t>be distinguished, if such sub-types/capability indication are introduced.</w:t>
            </w:r>
          </w:p>
        </w:tc>
      </w:tr>
      <w:tr w:rsidR="0066543A"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4079C025" w:rsidR="0066543A" w:rsidRPr="000C3BAE" w:rsidRDefault="00266B36" w:rsidP="00730C2B">
            <w:pPr>
              <w:spacing w:after="0"/>
              <w:rPr>
                <w:szCs w:val="22"/>
              </w:rPr>
            </w:pPr>
            <w:ins w:id="2292" w:author="RAN2#113e" w:date="2021-02-05T08:39:00Z">
              <w:r>
                <w:lastRenderedPageBreak/>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66543A" w:rsidRPr="000C3BAE" w:rsidRDefault="0066543A" w:rsidP="00730C2B">
            <w:pPr>
              <w:spacing w:after="0"/>
              <w:rPr>
                <w:szCs w:val="22"/>
              </w:rPr>
            </w:pPr>
            <w:r w:rsidRPr="000C3BAE">
              <w:rPr>
                <w:szCs w:val="22"/>
              </w:rPr>
              <w:t>Higher impact to RAN1 and RAN2 specifications as well as increased SIB signalling OH compared to other options.</w:t>
            </w:r>
          </w:p>
        </w:tc>
      </w:tr>
      <w:tr w:rsidR="00266B36" w:rsidRPr="000C3BAE" w14:paraId="608DE16D" w14:textId="77777777" w:rsidTr="00D201C3">
        <w:trPr>
          <w:jc w:val="center"/>
          <w:ins w:id="2293" w:author="RAN2#113e" w:date="2021-02-05T08:39:00Z"/>
        </w:trPr>
        <w:tc>
          <w:tcPr>
            <w:tcW w:w="4675" w:type="dxa"/>
            <w:tcBorders>
              <w:top w:val="single" w:sz="4" w:space="0" w:color="999999"/>
              <w:left w:val="single" w:sz="4" w:space="0" w:color="999999"/>
              <w:bottom w:val="single" w:sz="4" w:space="0" w:color="999999"/>
              <w:right w:val="single" w:sz="4" w:space="0" w:color="999999"/>
            </w:tcBorders>
          </w:tcPr>
          <w:p w14:paraId="5E940D38" w14:textId="05CA6462" w:rsidR="00266B36" w:rsidRDefault="00266B36" w:rsidP="00730C2B">
            <w:pPr>
              <w:spacing w:after="0"/>
              <w:rPr>
                <w:ins w:id="2294" w:author="RAN2#113e" w:date="2021-02-05T08:39:00Z"/>
              </w:rPr>
            </w:pPr>
            <w:ins w:id="2295" w:author="RAN2#113e" w:date="2021-02-05T08:39:00Z">
              <w:r>
                <w:t>Enables the RedCap UE to operate in an initial BWP which is wider than the RedCap UE bandwidth, as the gNB can take into account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70CC16A6" w14:textId="77777777" w:rsidR="00266B36" w:rsidRPr="000C3BAE" w:rsidRDefault="00266B36" w:rsidP="00730C2B">
            <w:pPr>
              <w:spacing w:after="0"/>
              <w:rPr>
                <w:ins w:id="2296" w:author="RAN2#113e" w:date="2021-02-05T08:39: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 from the perspective of RAN1,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7D93F911" w14:textId="2AACFE3E" w:rsidR="0066543A" w:rsidRDefault="00B30D50" w:rsidP="00B30D50">
      <w:pPr>
        <w:pStyle w:val="B1"/>
        <w:rPr>
          <w:ins w:id="2297" w:author="RAN2#113e" w:date="2021-02-05T08:40:00Z"/>
          <w:lang w:val="en-US"/>
        </w:rPr>
      </w:pPr>
      <w:r>
        <w:rPr>
          <w:lang w:val="en-US"/>
        </w:rPr>
        <w:t>-</w:t>
      </w:r>
      <w:r>
        <w:rPr>
          <w:lang w:val="en-US"/>
        </w:rPr>
        <w:tab/>
      </w:r>
      <w:r w:rsidR="0066543A" w:rsidRPr="009F282F">
        <w:rPr>
          <w:lang w:val="en-US"/>
        </w:rPr>
        <w:t>Extending the Msg3 size to carry additional one or more bits, indicating RedCap UE type(s)</w:t>
      </w:r>
    </w:p>
    <w:p w14:paraId="49A251A3" w14:textId="640EB7D9" w:rsidR="008A59E7" w:rsidRDefault="008A59E7" w:rsidP="00B30D50">
      <w:pPr>
        <w:pStyle w:val="B1"/>
        <w:rPr>
          <w:ins w:id="2298" w:author="RAN2#113e" w:date="2021-02-05T08:40:00Z"/>
          <w:lang w:val="en-US"/>
        </w:rPr>
      </w:pPr>
      <w:ins w:id="2299" w:author="RAN2#113e" w:date="2021-02-05T08:40:00Z">
        <w:r>
          <w:rPr>
            <w:lang w:val="en-US"/>
          </w:rPr>
          <w:t>-</w:t>
        </w:r>
        <w:r>
          <w:rPr>
            <w:lang w:val="en-US"/>
          </w:rPr>
          <w:tab/>
        </w:r>
        <w:r w:rsidRPr="008A59E7">
          <w:rPr>
            <w:lang w:val="en-US"/>
          </w:rPr>
          <w:t xml:space="preserve">Introduction of new larger RRC message (e.g. on </w:t>
        </w:r>
        <w:commentRangeStart w:id="2300"/>
        <w:r w:rsidRPr="008A59E7">
          <w:rPr>
            <w:lang w:val="en-US"/>
          </w:rPr>
          <w:t>CCCH1</w:t>
        </w:r>
      </w:ins>
      <w:commentRangeEnd w:id="2300"/>
      <w:r w:rsidR="00B664D6">
        <w:rPr>
          <w:rStyle w:val="CommentReference"/>
        </w:rPr>
        <w:commentReference w:id="2300"/>
      </w:r>
      <w:ins w:id="2301" w:author="RAN2#113e" w:date="2021-02-05T08:40:00Z">
        <w:r w:rsidRPr="008A59E7">
          <w:rPr>
            <w:lang w:val="en-US"/>
          </w:rPr>
          <w:t>)</w:t>
        </w:r>
      </w:ins>
    </w:p>
    <w:p w14:paraId="23AFE5A9" w14:textId="537FD328" w:rsidR="008A59E7" w:rsidRPr="009F282F" w:rsidRDefault="008A59E7" w:rsidP="00B30D50">
      <w:pPr>
        <w:pStyle w:val="B1"/>
        <w:rPr>
          <w:lang w:val="en-US"/>
        </w:rPr>
      </w:pPr>
      <w:ins w:id="2302" w:author="RAN2#113e" w:date="2021-02-05T08:4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5E199192" w14:textId="604A88B7" w:rsidR="0066543A" w:rsidRDefault="0066543A" w:rsidP="00B30D50">
      <w:pPr>
        <w:rPr>
          <w:ins w:id="2303" w:author="Tuomas Tirronen" w:date="2021-01-11T15:42: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ins w:id="2304" w:author="Johan Bergman" w:date="2021-01-13T18:09:00Z">
        <w:r w:rsidR="00ED2851">
          <w:t xml:space="preserve"> </w:t>
        </w:r>
      </w:ins>
    </w:p>
    <w:p w14:paraId="0BF3CD2D" w14:textId="159314A9" w:rsidR="00283CA4" w:rsidRDefault="00283CA4" w:rsidP="003E2C08">
      <w:ins w:id="2305" w:author="Tuomas Tirronen" w:date="2021-01-11T15:42: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The option of extending Msg3 size may offer good scalability in the number of bits for such UE identification;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66543A"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B845B7F" w:rsidR="0066543A" w:rsidRDefault="00C44DB5" w:rsidP="00730C2B">
            <w:pPr>
              <w:spacing w:after="0"/>
            </w:pPr>
            <w:ins w:id="2306" w:author="RAN2#113e" w:date="2021-02-05T08:4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66543A" w:rsidRDefault="0066543A" w:rsidP="00730C2B">
            <w:pPr>
              <w:spacing w:after="0"/>
            </w:pPr>
            <w:r>
              <w:t>Cannot facilitate additional coverage recovery (including separate link adaptation) for broadcast PDCCH and/or Msg2 PDSCH, and/or Msg3 PUSCH (and associated PDCCH) for RedCap UEs.</w:t>
            </w:r>
          </w:p>
        </w:tc>
      </w:tr>
      <w:tr w:rsidR="0066543A"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E6760EB" w:rsidR="0066543A" w:rsidRDefault="00C44DB5" w:rsidP="00730C2B">
            <w:pPr>
              <w:spacing w:after="0"/>
            </w:pPr>
            <w:ins w:id="2307" w:author="RAN2#113e" w:date="2021-02-05T08:41:00Z">
              <w:r>
                <w:t xml:space="preserve">Makes it possible to differentiate or enable prioritization of non-RedCap UEs vs. RedCap UEs </w:t>
              </w:r>
              <w:r>
                <w:lastRenderedPageBreak/>
                <w:t>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66543A" w:rsidRDefault="0066543A" w:rsidP="00730C2B">
            <w:pPr>
              <w:spacing w:after="0"/>
            </w:pPr>
            <w:r>
              <w:lastRenderedPageBreak/>
              <w:t xml:space="preserve">If UE minimum processing times are relaxed, cannot facilitate scheduling with separate minimum timing </w:t>
            </w:r>
            <w:r>
              <w:lastRenderedPageBreak/>
              <w:t>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66543A"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55B5AF60" w:rsidR="0066543A" w:rsidRDefault="00C44DB5" w:rsidP="00730C2B">
            <w:pPr>
              <w:spacing w:after="0"/>
            </w:pPr>
            <w:ins w:id="2308" w:author="RAN2#113e" w:date="2021-02-05T08:41:00Z">
              <w:r>
                <w:lastRenderedPageBreak/>
                <w:t xml:space="preserve">Enables handling of different processing delay requirements (if such are agreed and </w:t>
              </w:r>
              <w:r>
                <w:tab/>
                <w:t xml:space="preserve">specified) for RRC procedures between RedCap and non-RedCap i.e. RRC Setup -&gt; RRC </w:t>
              </w:r>
              <w:r>
                <w:tab/>
                <w:t>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66543A" w:rsidRDefault="0066543A" w:rsidP="00730C2B">
            <w:pPr>
              <w:spacing w:after="0"/>
            </w:pPr>
            <w:r>
              <w:t>May degrade reliability/coverage of Msg3 in case of increased Msg3 payload size.</w:t>
            </w:r>
          </w:p>
        </w:tc>
      </w:tr>
      <w:tr w:rsidR="0066543A"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66543A" w:rsidRDefault="0066543A" w:rsidP="00730C2B">
            <w:pPr>
              <w:spacing w:after="0"/>
            </w:pPr>
            <w:r>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66543A" w:rsidRDefault="0066543A" w:rsidP="00730C2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4F099D" w14:textId="6AA5622C" w:rsidR="00230F9E" w:rsidRDefault="0066543A" w:rsidP="00B30D50">
      <w:r>
        <w:t xml:space="preserve">Feasibility: </w:t>
      </w:r>
      <w:r w:rsidRPr="002B63AD">
        <w:t>Identification of RedCap UE type(s) during transmission of Msg5 or as part of UE capability reporting are feasible options from the perspective of RAN1</w:t>
      </w:r>
      <w:r>
        <w:t>.</w:t>
      </w:r>
      <w:ins w:id="2309" w:author="RAN2#113e" w:date="2021-02-05T09:26:00Z">
        <w:r w:rsidR="006E036E">
          <w:t xml:space="preserve"> </w:t>
        </w:r>
      </w:ins>
      <w:ins w:id="2310" w:author="RAN2#113e" w:date="2021-02-05T08:42:00Z">
        <w:r w:rsidR="00230F9E">
          <w:t>From RAN2 perspective this is already covered by existing signalling with limited specification impact.</w:t>
        </w:r>
      </w:ins>
    </w:p>
    <w:p w14:paraId="02AF034A" w14:textId="77777777" w:rsidR="0066543A" w:rsidRDefault="0066543A" w:rsidP="00B30D50">
      <w:r>
        <w:t xml:space="preserve">Necessity: </w:t>
      </w:r>
      <w:r w:rsidRPr="00131BBB">
        <w:t>If early identification of RedCap UE type(s) via Options 1, 2, or 4 are not supported,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5F7E68B0" w:rsidR="0066543A" w:rsidRDefault="0066543A" w:rsidP="00730C2B">
            <w:pPr>
              <w:spacing w:after="0"/>
            </w:pPr>
            <w:r>
              <w:t>Limited or no impact to RAN1</w:t>
            </w:r>
            <w:ins w:id="2311" w:author="RAN2#113e" w:date="2021-02-05T09:26:00Z">
              <w:r w:rsidR="00DF58DB">
                <w:t xml:space="preserve"> and RAN2</w:t>
              </w:r>
            </w:ins>
            <w:r>
              <w:t xml:space="preserve"> 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9250D1">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EE46A6" w14:paraId="3847E5DB" w14:textId="77777777" w:rsidTr="009250D1">
        <w:trPr>
          <w:jc w:val="center"/>
          <w:ins w:id="2312" w:author="RAN2#113e" w:date="2021-02-05T08:43: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37FB68A6" w14:textId="77777777" w:rsidR="00EE46A6" w:rsidRDefault="00EE46A6" w:rsidP="00730C2B">
            <w:pPr>
              <w:spacing w:after="0"/>
              <w:rPr>
                <w:ins w:id="2313" w:author="RAN2#113e" w:date="2021-02-05T08:43:00Z"/>
              </w:rPr>
            </w:pPr>
          </w:p>
        </w:tc>
        <w:tc>
          <w:tcPr>
            <w:tcW w:w="4513"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2EA799A" w14:textId="77A589D6" w:rsidR="00EE46A6" w:rsidRDefault="00EE46A6" w:rsidP="00730C2B">
            <w:pPr>
              <w:spacing w:after="0"/>
              <w:rPr>
                <w:ins w:id="2314" w:author="RAN2#113e" w:date="2021-02-05T08:43:00Z"/>
              </w:rPr>
            </w:pPr>
            <w:ins w:id="2315" w:author="RAN2#113e" w:date="2021-02-05T08:43:00Z">
              <w:r>
                <w:t>Cannot enable RRC connection rejection of RedCap UE for RedCap-specific access restriction (for UEs coming from RRC_IDLE and RRC_INACTIVE if the UE context is not found)</w:t>
              </w:r>
            </w:ins>
          </w:p>
        </w:tc>
      </w:tr>
    </w:tbl>
    <w:p w14:paraId="7708B27B" w14:textId="01353FE0" w:rsidR="0066543A" w:rsidRDefault="0066543A" w:rsidP="0066543A">
      <w:pPr>
        <w:jc w:val="both"/>
        <w:rPr>
          <w:ins w:id="2316" w:author="RAN2#113e" w:date="2021-02-05T08:44:00Z"/>
          <w:szCs w:val="22"/>
        </w:rPr>
      </w:pPr>
    </w:p>
    <w:p w14:paraId="72E0290C" w14:textId="1C93A5CD" w:rsidR="00647216" w:rsidRDefault="00647216" w:rsidP="0066543A">
      <w:pPr>
        <w:jc w:val="both"/>
        <w:rPr>
          <w:ins w:id="2317" w:author="RAN2#113e" w:date="2021-02-05T08:44:00Z"/>
          <w:szCs w:val="22"/>
        </w:rPr>
      </w:pPr>
    </w:p>
    <w:p w14:paraId="7468A3CD" w14:textId="77777777" w:rsidR="0026370F" w:rsidRPr="00B27511" w:rsidRDefault="0026370F" w:rsidP="0026370F">
      <w:pPr>
        <w:jc w:val="both"/>
        <w:rPr>
          <w:ins w:id="2318" w:author="RAN2#113e" w:date="2021-02-05T09:29:00Z"/>
          <w:b/>
          <w:bCs/>
        </w:rPr>
      </w:pPr>
      <w:ins w:id="2319" w:author="RAN2#113e" w:date="2021-02-05T09:29:00Z">
        <w:r w:rsidRPr="00B27511">
          <w:rPr>
            <w:b/>
            <w:bCs/>
          </w:rPr>
          <w:lastRenderedPageBreak/>
          <w:t>Option 4: During MsgA transmission:</w:t>
        </w:r>
      </w:ins>
    </w:p>
    <w:p w14:paraId="6D60E329" w14:textId="77777777" w:rsidR="0026370F" w:rsidRPr="00B27511" w:rsidRDefault="0026370F" w:rsidP="0026370F">
      <w:pPr>
        <w:rPr>
          <w:ins w:id="2320" w:author="RAN2#113e" w:date="2021-02-05T09:29:00Z"/>
        </w:rPr>
      </w:pPr>
      <w:ins w:id="2321" w:author="RAN2#113e" w:date="2021-02-05T09:29:00Z">
        <w:r w:rsidRPr="00B27511">
          <w:t>Feasibility: Identification of RedCap UE type(s) during transmission of MsgA could be feasible, at least for the following solutions:</w:t>
        </w:r>
      </w:ins>
    </w:p>
    <w:p w14:paraId="38F7871E" w14:textId="77777777" w:rsidR="0026370F" w:rsidRPr="00F66EF9" w:rsidRDefault="0026370F" w:rsidP="007E6270">
      <w:pPr>
        <w:pStyle w:val="B1"/>
        <w:rPr>
          <w:ins w:id="2322" w:author="RAN2#113e" w:date="2021-02-05T09:29:00Z"/>
        </w:rPr>
      </w:pPr>
      <w:ins w:id="2323" w:author="RAN2#113e" w:date="2021-02-05T09:29: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0B07610B" w14:textId="77777777" w:rsidR="0026370F" w:rsidRDefault="0026370F" w:rsidP="007E6270">
      <w:pPr>
        <w:pStyle w:val="B1"/>
        <w:rPr>
          <w:ins w:id="2324" w:author="RAN2#113e" w:date="2021-02-05T09:29:00Z"/>
        </w:rPr>
      </w:pPr>
      <w:ins w:id="2325" w:author="RAN2#113e" w:date="2021-02-05T09:29:00Z">
        <w:r w:rsidRPr="00F66EF9">
          <w:t>-</w:t>
        </w:r>
        <w:r w:rsidRPr="00F66EF9">
          <w:tab/>
          <w:t>Separation of initial UL BWP for RedCap and non-RedCap UEs</w:t>
        </w:r>
      </w:ins>
    </w:p>
    <w:p w14:paraId="35229FFD" w14:textId="77777777" w:rsidR="0026370F" w:rsidRPr="007E6270" w:rsidRDefault="0026370F" w:rsidP="007E6270">
      <w:pPr>
        <w:pStyle w:val="B1"/>
        <w:rPr>
          <w:ins w:id="2326" w:author="RAN2#113e" w:date="2021-02-05T09:29:00Z"/>
        </w:rPr>
      </w:pPr>
      <w:ins w:id="2327" w:author="RAN2#113e" w:date="2021-02-05T09:29:00Z">
        <w:r w:rsidRPr="007E6270">
          <w:t>-    Using a new indication in MsgA PUSCH part</w:t>
        </w:r>
      </w:ins>
    </w:p>
    <w:p w14:paraId="0C608135" w14:textId="77777777" w:rsidR="0026370F" w:rsidRPr="00B27511" w:rsidRDefault="0026370F" w:rsidP="0026370F">
      <w:pPr>
        <w:rPr>
          <w:ins w:id="2328" w:author="RAN2#113e" w:date="2021-02-05T09:29:00Z"/>
        </w:rPr>
      </w:pPr>
      <w:ins w:id="2329" w:author="RAN2#113e" w:date="2021-02-05T09:29:00Z">
        <w:r w:rsidRPr="00B27511">
          <w:t>The appropriateness of each solution, considering the number of UE type(s) to be indicated, etc., would need further considerations.</w:t>
        </w:r>
      </w:ins>
    </w:p>
    <w:p w14:paraId="6D498EFD" w14:textId="77777777" w:rsidR="0026370F" w:rsidRPr="00B27511" w:rsidRDefault="0026370F" w:rsidP="0026370F">
      <w:pPr>
        <w:rPr>
          <w:ins w:id="2330" w:author="RAN2#113e" w:date="2021-02-05T09:29:00Z"/>
        </w:rPr>
      </w:pPr>
      <w:ins w:id="2331" w:author="RAN2#113e" w:date="2021-02-05T09:29:00Z">
        <w:r w:rsidRPr="00B27511">
          <w:t>Necessity: Early identification of RedCap UE type(s) during transmission of MsgA may be necessary for:</w:t>
        </w:r>
      </w:ins>
    </w:p>
    <w:p w14:paraId="39FF7DB7" w14:textId="10235946" w:rsidR="0026370F" w:rsidRPr="00A53454" w:rsidRDefault="0026370F" w:rsidP="003C51DE">
      <w:pPr>
        <w:pStyle w:val="B1"/>
        <w:numPr>
          <w:ilvl w:val="0"/>
          <w:numId w:val="16"/>
        </w:numPr>
        <w:ind w:left="567" w:hanging="283"/>
        <w:rPr>
          <w:ins w:id="2332" w:author="RAN2#113e" w:date="2021-02-05T09:29:00Z"/>
        </w:rPr>
      </w:pPr>
      <w:ins w:id="2333" w:author="RAN2#113e" w:date="2021-02-05T09:29:00Z">
        <w:r w:rsidRPr="00A53454">
          <w:t>Coverage recovery (including link adaptation) for MsgA transmission (UE selection of RedCap specific 2-step resources, i.e. MsgA indication in preamble part).</w:t>
        </w:r>
      </w:ins>
    </w:p>
    <w:p w14:paraId="1986AE6C" w14:textId="75A4D459" w:rsidR="0026370F" w:rsidRPr="00A53454" w:rsidRDefault="0026370F" w:rsidP="003C51DE">
      <w:pPr>
        <w:pStyle w:val="B1"/>
        <w:numPr>
          <w:ilvl w:val="0"/>
          <w:numId w:val="16"/>
        </w:numPr>
        <w:ind w:left="567"/>
        <w:rPr>
          <w:ins w:id="2334" w:author="RAN2#113e" w:date="2021-02-05T09:29:00Z"/>
        </w:rPr>
      </w:pPr>
      <w:ins w:id="2335" w:author="RAN2#113e" w:date="2021-02-05T09:29:00Z">
        <w:r w:rsidRPr="00A53454">
          <w:t xml:space="preserve">Coverage recovery (including link adaptation) for MsgB and later messages, and associated PDCCH. </w:t>
        </w:r>
      </w:ins>
    </w:p>
    <w:p w14:paraId="5EDE3003" w14:textId="13EAB690" w:rsidR="0026370F" w:rsidRPr="00B27511" w:rsidRDefault="0026370F" w:rsidP="0026370F">
      <w:pPr>
        <w:jc w:val="both"/>
        <w:rPr>
          <w:ins w:id="2336" w:author="RAN2#113e" w:date="2021-02-05T09:29:00Z"/>
        </w:rPr>
      </w:pPr>
      <w:ins w:id="2337" w:author="RAN2#113e" w:date="2021-02-05T09:29: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0CE4C792" w14:textId="77777777" w:rsidR="0026370F" w:rsidRPr="002036BD" w:rsidRDefault="0026370F" w:rsidP="000A1F33">
      <w:pPr>
        <w:pStyle w:val="TH"/>
        <w:rPr>
          <w:ins w:id="2338" w:author="RAN2#113e" w:date="2021-02-05T09:29:00Z"/>
        </w:rPr>
      </w:pPr>
      <w:ins w:id="2339" w:author="RAN2#113e" w:date="2021-02-05T09:29: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26370F" w:rsidRPr="002036BD" w14:paraId="7EBD590A" w14:textId="77777777" w:rsidTr="00C21AA2">
        <w:trPr>
          <w:jc w:val="center"/>
          <w:ins w:id="2340"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3FC8F5C5" w14:textId="77777777" w:rsidR="0026370F" w:rsidRPr="00CE5372" w:rsidRDefault="0026370F" w:rsidP="00C21AA2">
            <w:pPr>
              <w:spacing w:after="0"/>
              <w:jc w:val="both"/>
              <w:rPr>
                <w:ins w:id="2341" w:author="RAN2#113e" w:date="2021-02-05T09:29:00Z"/>
                <w:b/>
                <w:bCs/>
              </w:rPr>
            </w:pPr>
            <w:ins w:id="2342" w:author="RAN2#113e" w:date="2021-02-05T09:29: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B895638" w14:textId="77777777" w:rsidR="0026370F" w:rsidRPr="00CE5372" w:rsidRDefault="0026370F" w:rsidP="00C21AA2">
            <w:pPr>
              <w:spacing w:after="0"/>
              <w:jc w:val="both"/>
              <w:rPr>
                <w:ins w:id="2343" w:author="RAN2#113e" w:date="2021-02-05T09:29:00Z"/>
                <w:b/>
                <w:bCs/>
              </w:rPr>
            </w:pPr>
            <w:ins w:id="2344" w:author="RAN2#113e" w:date="2021-02-05T09:29:00Z">
              <w:r w:rsidRPr="00CE5372">
                <w:rPr>
                  <w:b/>
                  <w:bCs/>
                </w:rPr>
                <w:t>Cons</w:t>
              </w:r>
            </w:ins>
          </w:p>
        </w:tc>
      </w:tr>
      <w:tr w:rsidR="00B27511" w:rsidRPr="00B27511" w14:paraId="5CD6514A" w14:textId="77777777" w:rsidTr="00C21AA2">
        <w:trPr>
          <w:jc w:val="center"/>
          <w:ins w:id="2345"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410DC566" w14:textId="77777777" w:rsidR="0026370F" w:rsidRPr="00B27511" w:rsidRDefault="0026370F" w:rsidP="00C21AA2">
            <w:pPr>
              <w:spacing w:after="0"/>
              <w:rPr>
                <w:ins w:id="2346" w:author="RAN2#113e" w:date="2021-02-05T09:29:00Z"/>
              </w:rPr>
            </w:pPr>
            <w:ins w:id="2347" w:author="RAN2#113e" w:date="2021-02-05T09:29: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485AC221" w14:textId="77777777" w:rsidR="0026370F" w:rsidRPr="00B27511" w:rsidRDefault="0026370F" w:rsidP="00C21AA2">
            <w:pPr>
              <w:spacing w:after="0"/>
              <w:rPr>
                <w:ins w:id="2348" w:author="RAN2#113e" w:date="2021-02-05T09:29:00Z"/>
              </w:rPr>
            </w:pPr>
            <w:ins w:id="2349" w:author="RAN2#113e" w:date="2021-02-05T09:29: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26370F" w:rsidRPr="00B27511" w14:paraId="034227C5" w14:textId="77777777" w:rsidTr="00C21AA2">
        <w:trPr>
          <w:jc w:val="center"/>
          <w:ins w:id="235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4F973E7" w14:textId="77777777" w:rsidR="0026370F" w:rsidRPr="00B27511" w:rsidRDefault="0026370F" w:rsidP="00C21AA2">
            <w:pPr>
              <w:spacing w:after="0"/>
              <w:rPr>
                <w:ins w:id="2351" w:author="RAN2#113e" w:date="2021-02-05T09:29:00Z"/>
              </w:rPr>
            </w:pPr>
            <w:ins w:id="2352" w:author="RAN2#113e" w:date="2021-02-05T09:29: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10E02D9A" w14:textId="77777777" w:rsidR="0026370F" w:rsidRPr="00B27511" w:rsidRDefault="0026370F" w:rsidP="00C21AA2">
            <w:pPr>
              <w:spacing w:after="0"/>
              <w:rPr>
                <w:ins w:id="2353" w:author="RAN2#113e" w:date="2021-02-05T09:29:00Z"/>
              </w:rPr>
            </w:pPr>
            <w:ins w:id="2354" w:author="RAN2#113e" w:date="2021-02-05T09:29:00Z">
              <w:r w:rsidRPr="00B27511">
                <w:t>Potential increase in UL OH from 2-step PRACH (for the options based on separation of PRACH resources), impacting both RedCap and non-RedCap UEs.</w:t>
              </w:r>
            </w:ins>
          </w:p>
        </w:tc>
      </w:tr>
      <w:tr w:rsidR="0026370F" w:rsidRPr="00B27511" w14:paraId="1C070896" w14:textId="77777777" w:rsidTr="00C21AA2">
        <w:trPr>
          <w:jc w:val="center"/>
          <w:ins w:id="235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1BFC543C" w14:textId="5F586F9B" w:rsidR="0026370F" w:rsidRPr="00B27511" w:rsidRDefault="009250D1" w:rsidP="00C21AA2">
            <w:pPr>
              <w:spacing w:after="0"/>
              <w:rPr>
                <w:ins w:id="2356" w:author="RAN2#113e" w:date="2021-02-05T09:29:00Z"/>
              </w:rPr>
            </w:pPr>
            <w:ins w:id="2357" w:author="RAN2#113e" w:date="2021-02-11T16:09: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3A3846F5" w14:textId="77777777" w:rsidR="0026370F" w:rsidRPr="00B27511" w:rsidRDefault="0026370F" w:rsidP="00C21AA2">
            <w:pPr>
              <w:spacing w:after="0"/>
              <w:rPr>
                <w:ins w:id="2358" w:author="RAN2#113e" w:date="2021-02-05T09:29:00Z"/>
              </w:rPr>
            </w:pPr>
            <w:ins w:id="2359" w:author="RAN2#113e" w:date="2021-02-05T09:29:00Z">
              <w:r w:rsidRPr="00B27511">
                <w:t>Potential increase in UL OH and complexity in configuration and maintenance of multiple initial UL BWP for the gNB, for the option of configuring separate initial UL BWPs.</w:t>
              </w:r>
            </w:ins>
          </w:p>
        </w:tc>
      </w:tr>
      <w:tr w:rsidR="00B27511" w:rsidRPr="00B27511" w14:paraId="3231B02E" w14:textId="77777777" w:rsidTr="00C21AA2">
        <w:trPr>
          <w:jc w:val="center"/>
          <w:ins w:id="236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54E12554" w14:textId="3A5539AD" w:rsidR="0026370F" w:rsidRPr="00B27511" w:rsidRDefault="00D67426" w:rsidP="00C21AA2">
            <w:pPr>
              <w:spacing w:after="0"/>
              <w:rPr>
                <w:ins w:id="2361" w:author="RAN2#113e" w:date="2021-02-05T09:29:00Z"/>
              </w:rPr>
            </w:pPr>
            <w:ins w:id="2362"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5C61E241" w14:textId="77777777" w:rsidR="0026370F" w:rsidRPr="00B27511" w:rsidRDefault="0026370F" w:rsidP="00C21AA2">
            <w:pPr>
              <w:spacing w:after="0"/>
              <w:rPr>
                <w:ins w:id="2363" w:author="RAN2#113e" w:date="2021-02-05T09:29:00Z"/>
              </w:rPr>
            </w:pPr>
            <w:ins w:id="2364" w:author="RAN2#113e" w:date="2021-02-05T09:29:00Z">
              <w:r w:rsidRPr="00B27511">
                <w:t>The indication mechanisms in this category may be limiting in terms of the number of further sub-types/capabilities within RedCap device type that may be distinguished, if such sub-types/capability indication are introduced.</w:t>
              </w:r>
            </w:ins>
          </w:p>
        </w:tc>
      </w:tr>
      <w:tr w:rsidR="0026370F" w:rsidRPr="00B27511" w14:paraId="1E52FF6C" w14:textId="77777777" w:rsidTr="00C21AA2">
        <w:trPr>
          <w:jc w:val="center"/>
          <w:ins w:id="236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3740A303" w14:textId="0A467651" w:rsidR="0026370F" w:rsidRPr="00B27511" w:rsidRDefault="00691267" w:rsidP="00C21AA2">
            <w:pPr>
              <w:spacing w:after="0"/>
              <w:rPr>
                <w:ins w:id="2366" w:author="RAN2#113e" w:date="2021-02-05T09:29:00Z"/>
              </w:rPr>
            </w:pPr>
            <w:ins w:id="2367" w:author="RAN2#113e" w:date="2021-02-11T16:23:00Z">
              <w:r w:rsidRPr="00B27511">
                <w:t xml:space="preserve">In case of fallback from 2-step to </w:t>
              </w:r>
            </w:ins>
            <w:ins w:id="2368" w:author="RAN2#113e" w:date="2021-02-11T16:24:00Z">
              <w:r w:rsidRPr="00B27511">
                <w:t xml:space="preserve">4-step RACH during MsgA PUSCH failure, possibility for coverage recovery. </w:t>
              </w:r>
            </w:ins>
            <w:ins w:id="2369" w:author="RAN2#113e" w:date="2021-02-11T16:23:00Z">
              <w:r w:rsidRPr="00B27511">
                <w:t xml:space="preserve"> </w:t>
              </w:r>
            </w:ins>
          </w:p>
        </w:tc>
        <w:tc>
          <w:tcPr>
            <w:tcW w:w="4675" w:type="dxa"/>
            <w:tcBorders>
              <w:top w:val="single" w:sz="4" w:space="0" w:color="999999"/>
              <w:left w:val="single" w:sz="4" w:space="0" w:color="999999"/>
              <w:bottom w:val="single" w:sz="4" w:space="0" w:color="999999"/>
              <w:right w:val="single" w:sz="4" w:space="0" w:color="999999"/>
            </w:tcBorders>
            <w:hideMark/>
          </w:tcPr>
          <w:p w14:paraId="45BA7CD0" w14:textId="77777777" w:rsidR="0026370F" w:rsidRPr="00B27511" w:rsidRDefault="0026370F" w:rsidP="00C21AA2">
            <w:pPr>
              <w:spacing w:after="0"/>
              <w:rPr>
                <w:ins w:id="2370" w:author="RAN2#113e" w:date="2021-02-05T09:29:00Z"/>
              </w:rPr>
            </w:pPr>
            <w:ins w:id="2371" w:author="RAN2#113e" w:date="2021-02-05T09:29:00Z">
              <w:r w:rsidRPr="00B27511">
                <w:t>Higher impact to RAN1 and RAN2 specifications as well as increased SIB signalling OH compared to other options.</w:t>
              </w:r>
            </w:ins>
          </w:p>
        </w:tc>
      </w:tr>
    </w:tbl>
    <w:p w14:paraId="711D8D20" w14:textId="77777777" w:rsidR="0026370F" w:rsidRPr="00B27511" w:rsidRDefault="0026370F" w:rsidP="0026370F">
      <w:pPr>
        <w:jc w:val="both"/>
        <w:rPr>
          <w:ins w:id="2372" w:author="RAN2#113e" w:date="2021-02-05T09:29:00Z"/>
        </w:rPr>
      </w:pPr>
    </w:p>
    <w:p w14:paraId="15BBFBFD" w14:textId="77777777" w:rsidR="0026370F" w:rsidRPr="00B27511" w:rsidRDefault="0026370F" w:rsidP="000A1F33">
      <w:pPr>
        <w:pStyle w:val="TH"/>
        <w:rPr>
          <w:ins w:id="2373" w:author="RAN2#113e" w:date="2021-02-05T09:29:00Z"/>
        </w:rPr>
      </w:pPr>
      <w:ins w:id="2374" w:author="RAN2#113e" w:date="2021-02-05T09:29: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B27511" w:rsidRPr="00B27511" w14:paraId="7A7465B4" w14:textId="77777777" w:rsidTr="00C21AA2">
        <w:trPr>
          <w:jc w:val="center"/>
          <w:ins w:id="2375" w:author="RAN2#113e" w:date="2021-02-05T09:29:00Z"/>
        </w:trPr>
        <w:tc>
          <w:tcPr>
            <w:tcW w:w="4675" w:type="dxa"/>
            <w:tcBorders>
              <w:top w:val="single" w:sz="4" w:space="0" w:color="999999"/>
              <w:left w:val="single" w:sz="4" w:space="0" w:color="999999"/>
              <w:bottom w:val="single" w:sz="12" w:space="0" w:color="666666"/>
              <w:right w:val="single" w:sz="4" w:space="0" w:color="999999"/>
            </w:tcBorders>
            <w:hideMark/>
          </w:tcPr>
          <w:p w14:paraId="67BEDA05" w14:textId="77777777" w:rsidR="0026370F" w:rsidRPr="00B27511" w:rsidRDefault="0026370F" w:rsidP="00C21AA2">
            <w:pPr>
              <w:spacing w:after="0"/>
              <w:jc w:val="both"/>
              <w:rPr>
                <w:ins w:id="2376" w:author="RAN2#113e" w:date="2021-02-05T09:29:00Z"/>
                <w:b/>
                <w:bCs/>
              </w:rPr>
            </w:pPr>
            <w:ins w:id="2377" w:author="RAN2#113e" w:date="2021-02-05T09:29: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1FBEEC1A" w14:textId="77777777" w:rsidR="0026370F" w:rsidRPr="00B27511" w:rsidRDefault="0026370F" w:rsidP="00C21AA2">
            <w:pPr>
              <w:spacing w:after="0"/>
              <w:jc w:val="both"/>
              <w:rPr>
                <w:ins w:id="2378" w:author="RAN2#113e" w:date="2021-02-05T09:29:00Z"/>
                <w:b/>
                <w:bCs/>
              </w:rPr>
            </w:pPr>
            <w:ins w:id="2379" w:author="RAN2#113e" w:date="2021-02-05T09:29:00Z">
              <w:r w:rsidRPr="00B27511">
                <w:rPr>
                  <w:b/>
                  <w:bCs/>
                </w:rPr>
                <w:t>Cons</w:t>
              </w:r>
            </w:ins>
          </w:p>
        </w:tc>
      </w:tr>
      <w:tr w:rsidR="00B27511" w:rsidRPr="00B27511" w14:paraId="0E1B3160" w14:textId="77777777" w:rsidTr="00C21AA2">
        <w:trPr>
          <w:jc w:val="center"/>
          <w:ins w:id="2380" w:author="RAN2#113e" w:date="2021-02-05T09:29:00Z"/>
        </w:trPr>
        <w:tc>
          <w:tcPr>
            <w:tcW w:w="4675" w:type="dxa"/>
            <w:tcBorders>
              <w:top w:val="single" w:sz="4" w:space="0" w:color="999999"/>
              <w:left w:val="single" w:sz="4" w:space="0" w:color="999999"/>
              <w:bottom w:val="single" w:sz="4" w:space="0" w:color="999999"/>
              <w:right w:val="single" w:sz="4" w:space="0" w:color="999999"/>
            </w:tcBorders>
            <w:hideMark/>
          </w:tcPr>
          <w:p w14:paraId="5E6E9670" w14:textId="77777777" w:rsidR="0026370F" w:rsidRPr="00B27511" w:rsidRDefault="0026370F" w:rsidP="00C21AA2">
            <w:pPr>
              <w:spacing w:after="0"/>
              <w:rPr>
                <w:ins w:id="2381" w:author="RAN2#113e" w:date="2021-02-05T09:29:00Z"/>
              </w:rPr>
            </w:pPr>
            <w:ins w:id="2382" w:author="RAN2#113e" w:date="2021-02-05T09:29: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538E1DD4" w14:textId="77777777" w:rsidR="0026370F" w:rsidRPr="00B27511" w:rsidRDefault="0026370F" w:rsidP="00C21AA2">
            <w:pPr>
              <w:spacing w:after="0"/>
              <w:rPr>
                <w:ins w:id="2383" w:author="RAN2#113e" w:date="2021-02-05T09:29:00Z"/>
              </w:rPr>
            </w:pPr>
            <w:ins w:id="2384" w:author="RAN2#113e" w:date="2021-02-05T09:29:00Z">
              <w:r w:rsidRPr="00B27511">
                <w:t>Cannot provide coverage recovery for MsgA transmission.</w:t>
              </w:r>
            </w:ins>
          </w:p>
        </w:tc>
      </w:tr>
      <w:tr w:rsidR="0026370F" w:rsidRPr="002036BD" w14:paraId="1434E4A2" w14:textId="77777777" w:rsidTr="00C21AA2">
        <w:trPr>
          <w:jc w:val="center"/>
          <w:ins w:id="238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441DDCE" w14:textId="03D8EBE3" w:rsidR="0026370F" w:rsidRPr="00B27511" w:rsidRDefault="00F12C74" w:rsidP="00C21AA2">
            <w:pPr>
              <w:spacing w:after="0"/>
              <w:rPr>
                <w:ins w:id="2386" w:author="RAN2#113e" w:date="2021-02-05T09:29:00Z"/>
              </w:rPr>
            </w:pPr>
            <w:ins w:id="2387" w:author="RAN2#113e" w:date="2021-02-11T16:13:00Z">
              <w:r w:rsidRPr="00B27511">
                <w:lastRenderedPageBreak/>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2DE70EF0" w14:textId="77777777" w:rsidR="0026370F" w:rsidRPr="00B27511" w:rsidRDefault="0026370F" w:rsidP="00C21AA2">
            <w:pPr>
              <w:spacing w:after="0"/>
              <w:rPr>
                <w:ins w:id="2388" w:author="RAN2#113e" w:date="2021-02-05T09:29:00Z"/>
              </w:rPr>
            </w:pPr>
            <w:ins w:id="2389" w:author="RAN2#113e" w:date="2021-02-05T09:29:00Z">
              <w:r w:rsidRPr="00B27511">
                <w:t>Either MsgA PUSCH part need to be differentiated for RedCap UEs and non-RedCap UEs, or the will be impact on non-RedCap UEs from the increases MsgA PUSCH size.</w:t>
              </w:r>
            </w:ins>
          </w:p>
        </w:tc>
      </w:tr>
      <w:tr w:rsidR="0026370F" w:rsidRPr="002036BD" w14:paraId="64EE303F" w14:textId="77777777" w:rsidTr="00C21AA2">
        <w:trPr>
          <w:jc w:val="center"/>
          <w:ins w:id="2390"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4C33CD5A" w14:textId="77777777" w:rsidR="0026370F" w:rsidRPr="00B27511" w:rsidRDefault="0026370F" w:rsidP="00C21AA2">
            <w:pPr>
              <w:spacing w:after="0"/>
              <w:rPr>
                <w:ins w:id="2391" w:author="RAN2#113e" w:date="2021-02-05T09:29:00Z"/>
              </w:rPr>
            </w:pPr>
            <w:ins w:id="2392" w:author="RAN2#113e" w:date="2021-02-05T09:29: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A59DFDE" w14:textId="77777777" w:rsidR="0026370F" w:rsidRPr="00B27511" w:rsidRDefault="0026370F" w:rsidP="00C21AA2">
            <w:pPr>
              <w:spacing w:after="0"/>
              <w:rPr>
                <w:ins w:id="2393" w:author="RAN2#113e" w:date="2021-02-05T09:29:00Z"/>
              </w:rPr>
            </w:pPr>
            <w:ins w:id="2394" w:author="RAN2#113e" w:date="2021-02-05T09:29:00Z">
              <w:r w:rsidRPr="00B27511">
                <w:t>May degrade reliability/coverage of MsgA PUSCH in case of increased MsgA PUSCH payload size.</w:t>
              </w:r>
            </w:ins>
          </w:p>
        </w:tc>
      </w:tr>
      <w:tr w:rsidR="0026370F" w:rsidRPr="002036BD" w14:paraId="58BE42FC" w14:textId="77777777" w:rsidTr="00C21AA2">
        <w:trPr>
          <w:jc w:val="center"/>
          <w:ins w:id="2395" w:author="RAN2#113e" w:date="2021-02-05T09:29:00Z"/>
        </w:trPr>
        <w:tc>
          <w:tcPr>
            <w:tcW w:w="4675" w:type="dxa"/>
            <w:tcBorders>
              <w:top w:val="single" w:sz="4" w:space="0" w:color="999999"/>
              <w:left w:val="single" w:sz="4" w:space="0" w:color="999999"/>
              <w:bottom w:val="single" w:sz="4" w:space="0" w:color="999999"/>
              <w:right w:val="single" w:sz="4" w:space="0" w:color="999999"/>
            </w:tcBorders>
          </w:tcPr>
          <w:p w14:paraId="20BDD09B" w14:textId="77777777" w:rsidR="0026370F" w:rsidRPr="00B27511" w:rsidRDefault="0026370F" w:rsidP="00C21AA2">
            <w:pPr>
              <w:spacing w:after="0"/>
              <w:rPr>
                <w:ins w:id="2396" w:author="RAN2#113e" w:date="2021-02-05T09:29:00Z"/>
              </w:rPr>
            </w:pPr>
            <w:ins w:id="2397" w:author="RAN2#113e" w:date="2021-02-05T09:29:00Z">
              <w:r w:rsidRPr="00B27511">
                <w:t>The option of MsgA PUSCH indication may offer good scalability in the number of bits for such UE identification;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2CF89D7B" w14:textId="07A0B593" w:rsidR="0026370F" w:rsidRPr="00B27511" w:rsidRDefault="00DE778F" w:rsidP="00C21AA2">
            <w:pPr>
              <w:spacing w:after="0"/>
              <w:rPr>
                <w:ins w:id="2398" w:author="RAN2#113e" w:date="2021-02-05T09:29:00Z"/>
              </w:rPr>
            </w:pPr>
            <w:ins w:id="2399" w:author="RAN2#113e" w:date="2021-02-11T16:25:00Z">
              <w:r w:rsidRPr="00B27511">
                <w:t xml:space="preserve">Cannot provide coverage recovery in case of PUSCH failure and fallback to 4-step RACH. </w:t>
              </w:r>
            </w:ins>
          </w:p>
        </w:tc>
      </w:tr>
      <w:tr w:rsidR="00D67426" w:rsidRPr="002036BD" w14:paraId="3D654A2C" w14:textId="77777777" w:rsidTr="00C21AA2">
        <w:trPr>
          <w:jc w:val="center"/>
          <w:ins w:id="2400" w:author="RAN2#113e" w:date="2021-02-11T16:14:00Z"/>
        </w:trPr>
        <w:tc>
          <w:tcPr>
            <w:tcW w:w="4675" w:type="dxa"/>
            <w:tcBorders>
              <w:top w:val="single" w:sz="4" w:space="0" w:color="999999"/>
              <w:left w:val="single" w:sz="4" w:space="0" w:color="999999"/>
              <w:bottom w:val="single" w:sz="4" w:space="0" w:color="999999"/>
              <w:right w:val="single" w:sz="4" w:space="0" w:color="999999"/>
            </w:tcBorders>
          </w:tcPr>
          <w:p w14:paraId="23073F72" w14:textId="6334B892" w:rsidR="00D67426" w:rsidRPr="00B27511" w:rsidRDefault="00D67426" w:rsidP="00C21AA2">
            <w:pPr>
              <w:spacing w:after="0"/>
              <w:rPr>
                <w:ins w:id="2401" w:author="RAN2#113e" w:date="2021-02-11T16:14:00Z"/>
              </w:rPr>
            </w:pPr>
            <w:ins w:id="2402" w:author="RAN2#113e" w:date="2021-02-11T16:14: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6819B5EE" w14:textId="77777777" w:rsidR="00D67426" w:rsidRPr="00B27511" w:rsidRDefault="00D67426" w:rsidP="00C21AA2">
            <w:pPr>
              <w:spacing w:after="0"/>
              <w:rPr>
                <w:ins w:id="2403" w:author="RAN2#113e" w:date="2021-02-11T16:14:00Z"/>
              </w:rPr>
            </w:pPr>
          </w:p>
        </w:tc>
      </w:tr>
    </w:tbl>
    <w:p w14:paraId="674C72D3" w14:textId="77777777" w:rsidR="00647216" w:rsidRDefault="00647216" w:rsidP="0066543A">
      <w:pPr>
        <w:jc w:val="both"/>
        <w:rPr>
          <w:szCs w:val="22"/>
        </w:rPr>
      </w:pPr>
    </w:p>
    <w:p w14:paraId="23B418AA" w14:textId="77777777" w:rsidR="0066543A" w:rsidRPr="000E647A" w:rsidRDefault="0066543A" w:rsidP="0066543A">
      <w:pPr>
        <w:pStyle w:val="Heading2"/>
      </w:pPr>
      <w:bookmarkStart w:id="2404" w:name="_Toc40490575"/>
      <w:bookmarkStart w:id="2405" w:name="_Toc51768609"/>
      <w:bookmarkStart w:id="2406" w:name="_Toc51771116"/>
      <w:bookmarkStart w:id="2407" w:name="_Toc56714361"/>
      <w:bookmarkStart w:id="2408" w:name="_Toc57126628"/>
      <w:bookmarkStart w:id="2409" w:name="_Toc57126749"/>
      <w:bookmarkStart w:id="2410" w:name="_Toc57127696"/>
      <w:bookmarkStart w:id="2411" w:name="_Toc57127805"/>
      <w:bookmarkStart w:id="2412" w:name="_Toc57136505"/>
      <w:bookmarkStart w:id="2413" w:name="_Toc57144855"/>
      <w:bookmarkStart w:id="2414" w:name="_Toc64544471"/>
      <w:r w:rsidRPr="000E647A">
        <w:t>1</w:t>
      </w:r>
      <w:r>
        <w:t>1</w:t>
      </w:r>
      <w:r w:rsidRPr="000E647A">
        <w:t>.2</w:t>
      </w:r>
      <w:r w:rsidRPr="000E647A">
        <w:tab/>
        <w:t>Access restrictions</w:t>
      </w:r>
      <w:bookmarkEnd w:id="2404"/>
      <w:bookmarkEnd w:id="2405"/>
      <w:bookmarkEnd w:id="2406"/>
      <w:bookmarkEnd w:id="2407"/>
      <w:bookmarkEnd w:id="2408"/>
      <w:bookmarkEnd w:id="2409"/>
      <w:bookmarkEnd w:id="2410"/>
      <w:bookmarkEnd w:id="2411"/>
      <w:bookmarkEnd w:id="2412"/>
      <w:bookmarkEnd w:id="2413"/>
      <w:bookmarkEnd w:id="2414"/>
    </w:p>
    <w:p w14:paraId="184B7E5F" w14:textId="77777777" w:rsidR="00E85DBC" w:rsidRDefault="00E85DBC" w:rsidP="00E85DBC">
      <w:pPr>
        <w:pStyle w:val="Heading3"/>
        <w:rPr>
          <w:ins w:id="2415" w:author="Tuomas Tirronen" w:date="2020-12-18T17:55:00Z"/>
        </w:rPr>
      </w:pPr>
      <w:bookmarkStart w:id="2416" w:name="_Toc56764106"/>
      <w:bookmarkStart w:id="2417" w:name="_Toc64544472"/>
      <w:bookmarkStart w:id="2418" w:name="_Toc40490576"/>
      <w:bookmarkStart w:id="2419" w:name="_Toc51768610"/>
      <w:bookmarkStart w:id="2420" w:name="_Toc51771117"/>
      <w:ins w:id="2421" w:author="Tuomas Tirronen" w:date="2020-12-18T17:55:00Z">
        <w:r>
          <w:t>11</w:t>
        </w:r>
        <w:r w:rsidRPr="000E647A">
          <w:t>.</w:t>
        </w:r>
        <w:r>
          <w:t>2</w:t>
        </w:r>
        <w:r w:rsidRPr="000E647A">
          <w:t>.1</w:t>
        </w:r>
        <w:r w:rsidRPr="000E647A">
          <w:tab/>
          <w:t>Description of feature</w:t>
        </w:r>
        <w:bookmarkEnd w:id="2416"/>
        <w:bookmarkEnd w:id="2417"/>
      </w:ins>
    </w:p>
    <w:p w14:paraId="316A3012" w14:textId="2528111E" w:rsidR="00111CCD" w:rsidRDefault="00E85DBC" w:rsidP="00B63299">
      <w:pPr>
        <w:rPr>
          <w:ins w:id="2422" w:author="RAN2#113e" w:date="2021-02-05T08:46:00Z"/>
        </w:rPr>
      </w:pPr>
      <w:ins w:id="2423" w:author="Tuomas Tirronen" w:date="2020-12-18T17:55:00Z">
        <w:r w:rsidRPr="00E26FAB">
          <w:t>NG-RAN supports overload and access control functionality such as RACH back off, RRC Connection Reject, RRC Connection Release and UE based access barring mechanisms.</w:t>
        </w:r>
      </w:ins>
      <w:ins w:id="2424" w:author="RAN2#113e" w:date="2021-02-05T09:32:00Z">
        <w:r w:rsidR="007605A4">
          <w:t xml:space="preserve"> </w:t>
        </w:r>
      </w:ins>
      <w:ins w:id="2425" w:author="RAN2#113e" w:date="2021-02-05T08:45:00Z">
        <w:r w:rsidR="00111CCD">
          <w:t>The purpose of the feature is to not only provide the same functionality as for legacy UEs but to have RedCap specific access restrictions to be able to avoid or limit negative impact on legacy performance</w:t>
        </w:r>
      </w:ins>
      <w:ins w:id="2426" w:author="RAN2#113e" w:date="2021-02-05T08:46:00Z">
        <w:r w:rsidR="00111CCD">
          <w:t>.</w:t>
        </w:r>
      </w:ins>
    </w:p>
    <w:p w14:paraId="53178070" w14:textId="3930E38E" w:rsidR="00111CCD" w:rsidRPr="007605A4" w:rsidRDefault="007605A4" w:rsidP="00D51019">
      <w:pPr>
        <w:pStyle w:val="Heading3"/>
        <w:rPr>
          <w:ins w:id="2427" w:author="Tuomas Tirronen" w:date="2020-12-18T17:55:00Z"/>
        </w:rPr>
      </w:pPr>
      <w:bookmarkStart w:id="2428" w:name="_Toc64544473"/>
      <w:ins w:id="2429" w:author="RAN2#113e" w:date="2021-02-05T09:33:00Z">
        <w:r>
          <w:t xml:space="preserve">11.2.2 </w:t>
        </w:r>
      </w:ins>
      <w:ins w:id="2430" w:author="RAN2#113e" w:date="2021-02-05T09:39:00Z">
        <w:r w:rsidR="00D51019">
          <w:tab/>
        </w:r>
      </w:ins>
      <w:ins w:id="2431" w:author="RAN2#113e" w:date="2021-02-05T08:46:00Z">
        <w:r w:rsidR="00111CCD" w:rsidRPr="007605A4">
          <w:t>Cell barring</w:t>
        </w:r>
      </w:ins>
      <w:bookmarkEnd w:id="2428"/>
    </w:p>
    <w:p w14:paraId="125060DE" w14:textId="26044FB6" w:rsidR="00111CCD" w:rsidRDefault="00E85DBC" w:rsidP="00B63299">
      <w:pPr>
        <w:rPr>
          <w:ins w:id="2432" w:author="RAN2#113e" w:date="2021-02-05T09:34:00Z"/>
        </w:rPr>
      </w:pPr>
      <w:ins w:id="2433" w:author="Tuomas Tirronen" w:date="2020-12-18T17:55:00Z">
        <w:del w:id="2434" w:author="RAN2#113e" w:date="2021-02-05T08:46:00Z">
          <w:r w:rsidRPr="00A23F30" w:rsidDel="00111CCD">
            <w:delText xml:space="preserve">For </w:delText>
          </w:r>
          <w:r w:rsidDel="00111CCD">
            <w:delText>RedCap</w:delText>
          </w:r>
          <w:r w:rsidRPr="00A23F30" w:rsidDel="00111CCD">
            <w:delText xml:space="preserve"> UEs, an indication in broadcast system information can be used to indicate whether a </w:delText>
          </w:r>
          <w:r w:rsidDel="00111CCD">
            <w:delText>RedCap</w:delText>
          </w:r>
          <w:r w:rsidRPr="00A23F30" w:rsidDel="00111CCD">
            <w:delText xml:space="preserve"> UE can camp on the cell</w:delText>
          </w:r>
          <w:r w:rsidDel="00111CCD">
            <w:delText xml:space="preserve"> or not</w:delText>
          </w:r>
          <w:r w:rsidRPr="00A23F30" w:rsidDel="00111CCD">
            <w:delText>.</w:delText>
          </w:r>
        </w:del>
      </w:ins>
      <w:ins w:id="2435" w:author="RAN2#113e" w:date="2021-02-05T08:46:00Z">
        <w:r w:rsidR="00111CCD">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ins w:id="2436" w:author="RAN2#113e" w:date="2021-02-05T09:34:00Z">
        <w:r w:rsidR="00F879B4">
          <w:t>.</w:t>
        </w:r>
      </w:ins>
    </w:p>
    <w:p w14:paraId="0E72AE52" w14:textId="57FC4BE5" w:rsidR="00F879B4" w:rsidRPr="00A23F30" w:rsidRDefault="00F879B4" w:rsidP="00D51019">
      <w:pPr>
        <w:pStyle w:val="Heading3"/>
        <w:rPr>
          <w:ins w:id="2437" w:author="Tuomas Tirronen" w:date="2020-12-18T17:55:00Z"/>
        </w:rPr>
      </w:pPr>
      <w:bookmarkStart w:id="2438" w:name="_Toc64544474"/>
      <w:ins w:id="2439" w:author="RAN2#113e" w:date="2021-02-05T09:34:00Z">
        <w:r>
          <w:t>11.2.3</w:t>
        </w:r>
      </w:ins>
      <w:ins w:id="2440" w:author="RAN2#113e" w:date="2021-02-05T09:39:00Z">
        <w:r w:rsidR="00D51019">
          <w:tab/>
        </w:r>
      </w:ins>
      <w:ins w:id="2441" w:author="RAN2#113e" w:date="2021-02-05T09:34:00Z">
        <w:r>
          <w:t>Unified access control</w:t>
        </w:r>
      </w:ins>
      <w:bookmarkEnd w:id="2438"/>
    </w:p>
    <w:p w14:paraId="7B677D1F" w14:textId="4AB9D73D" w:rsidR="00585E7B" w:rsidRDefault="00E85DBC" w:rsidP="00D21FCA">
      <w:pPr>
        <w:rPr>
          <w:ins w:id="2442" w:author="POST#113e" w:date="2021-02-11T18:30:00Z"/>
        </w:rPr>
      </w:pPr>
      <w:ins w:id="2443" w:author="Tuomas Tirronen" w:date="2020-12-18T17:55: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ins>
      <w:ins w:id="2444" w:author="RAN2#113e" w:date="2021-02-05T09:36:00Z">
        <w:r w:rsidR="00D21FCA">
          <w:t>In UAC each access attempt is associated with an Access Category and one or more Access Identities (defined in TS 24.501)</w:t>
        </w:r>
      </w:ins>
      <w:ins w:id="2445" w:author="POST#113e" w:date="2021-02-11T18:31:00Z">
        <w:r w:rsidR="00585E7B">
          <w:t xml:space="preserve">. </w:t>
        </w:r>
      </w:ins>
      <w:ins w:id="2446" w:author="POST#113e" w:date="2021-02-11T18:32:00Z">
        <w:r w:rsidR="00F15BE7">
          <w:t>As baseline, the legacy principle</w:t>
        </w:r>
      </w:ins>
      <w:ins w:id="2447" w:author="POST#113e" w:date="2021-02-11T18:33:00Z">
        <w:r w:rsidR="00F15BE7">
          <w:t xml:space="preserve">s apply to RedCap UEs and further details on using Access </w:t>
        </w:r>
        <w:proofErr w:type="gramStart"/>
        <w:r w:rsidR="00F15BE7">
          <w:t>Identitiy(</w:t>
        </w:r>
        <w:proofErr w:type="gramEnd"/>
        <w:r w:rsidR="00F15BE7">
          <w:t>ies) and Access Categories are to be discussed during normative phase.</w:t>
        </w:r>
        <w:r w:rsidR="004D061E">
          <w:t xml:space="preserve"> One option, also to be discussed further in the normative phase, is that the network is able to differentiate between RedCap and non-RedCap UEs using UAC</w:t>
        </w:r>
      </w:ins>
    </w:p>
    <w:p w14:paraId="2BE2F0C6" w14:textId="5E36E7CD" w:rsidR="00D21FCA" w:rsidRDefault="00D21FCA" w:rsidP="00D21FCA">
      <w:pPr>
        <w:rPr>
          <w:ins w:id="2448" w:author="RAN2#113e" w:date="2021-02-05T09:36:00Z"/>
        </w:rPr>
      </w:pPr>
      <w:ins w:id="2449" w:author="RAN2#113e" w:date="2021-02-05T09:36:00Z">
        <w:r>
          <w:t>The possible solutions for RedCap UAC that have been considered in the study are the following (the options do not need to be mutually exclusive):</w:t>
        </w:r>
      </w:ins>
    </w:p>
    <w:p w14:paraId="3C3BACC7" w14:textId="10AB894B" w:rsidR="00D21FCA" w:rsidRPr="006D04FD" w:rsidRDefault="00D21FCA" w:rsidP="006D04FD">
      <w:pPr>
        <w:pStyle w:val="B1"/>
        <w:rPr>
          <w:ins w:id="2450" w:author="RAN2#113e" w:date="2021-02-05T09:36:00Z"/>
        </w:rPr>
      </w:pPr>
      <w:ins w:id="2451" w:author="RAN2#113e" w:date="2021-02-05T09:36: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586027C2" w14:textId="1FBEC5AF" w:rsidR="00D21FCA" w:rsidRDefault="00D21FCA" w:rsidP="006D04FD">
      <w:pPr>
        <w:pStyle w:val="B1"/>
        <w:rPr>
          <w:ins w:id="2452" w:author="RAN2#113e" w:date="2021-02-05T09:36:00Z"/>
        </w:rPr>
      </w:pPr>
      <w:ins w:id="2453" w:author="RAN2#113e" w:date="2021-02-05T09:36:00Z">
        <w:r>
          <w:t>-</w:t>
        </w:r>
        <w:r>
          <w:tab/>
          <w:t xml:space="preserve">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w:t>
        </w:r>
        <w:proofErr w:type="gramStart"/>
        <w:r>
          <w:t>types,</w:t>
        </w:r>
        <w:proofErr w:type="gramEnd"/>
        <w:r>
          <w:t xml:space="preserve"> multiple Access Categories for RedCap could be defined.</w:t>
        </w:r>
      </w:ins>
    </w:p>
    <w:p w14:paraId="7BE212AB" w14:textId="74B29054" w:rsidR="00D21FCA" w:rsidRDefault="00D21FCA" w:rsidP="006D04FD">
      <w:pPr>
        <w:pStyle w:val="B1"/>
        <w:rPr>
          <w:ins w:id="2454" w:author="RAN2#113e" w:date="2021-02-05T09:36:00Z"/>
        </w:rPr>
      </w:pPr>
      <w:ins w:id="2455" w:author="RAN2#113e" w:date="2021-02-05T09:36:00Z">
        <w:r>
          <w:lastRenderedPageBreak/>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2AF3181E" w14:textId="0157EAD8" w:rsidR="00D21FCA" w:rsidRDefault="00D21FCA" w:rsidP="006D04FD">
      <w:pPr>
        <w:pStyle w:val="B1"/>
        <w:rPr>
          <w:ins w:id="2456" w:author="RAN2#113e" w:date="2021-02-05T09:36:00Z"/>
        </w:rPr>
      </w:pPr>
      <w:ins w:id="2457" w:author="RAN2#113e" w:date="2021-02-05T09:36:00Z">
        <w:r>
          <w:t>-</w:t>
        </w:r>
        <w:r>
          <w:tab/>
          <w:t>Broadcast a different set of UAC parameters for RedCap UEs. This makes it possible for NW to flexibly and separately provide UAC parameters for RedCap UEs while avoiding impact on UAC configuration of non-RedCap UEs.</w:t>
        </w:r>
      </w:ins>
    </w:p>
    <w:p w14:paraId="4AF10340" w14:textId="24D90B8E" w:rsidR="00D21FCA" w:rsidRDefault="00D21FCA" w:rsidP="006D04FD">
      <w:pPr>
        <w:pStyle w:val="B1"/>
        <w:rPr>
          <w:ins w:id="2458" w:author="RAN2#113e" w:date="2021-02-05T09:36:00Z"/>
        </w:rPr>
      </w:pPr>
      <w:ins w:id="2459" w:author="RAN2#113e" w:date="2021-02-05T09:36: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16260198" w14:textId="7763D207" w:rsidR="00E85DBC" w:rsidRDefault="00D21FCA">
      <w:pPr>
        <w:rPr>
          <w:ins w:id="2460" w:author="RAN2#113e" w:date="2021-02-05T12:21:00Z"/>
        </w:rPr>
      </w:pPr>
      <w:ins w:id="2461" w:author="RAN2#113e" w:date="2021-02-05T09:36:00Z">
        <w:r>
          <w:t>UAC is defined in TS 22.261 and TS 24.501, and feasibility of the options (e.g. defining new Access Identities or Access Categories) should be consulted with SA1/CT1</w:t>
        </w:r>
      </w:ins>
      <w:ins w:id="2462" w:author="RAN2#113e" w:date="2021-02-05T12:15:00Z">
        <w:r w:rsidR="006D04FD">
          <w:t>.</w:t>
        </w:r>
      </w:ins>
    </w:p>
    <w:p w14:paraId="75CF14DB" w14:textId="3AECE10A" w:rsidR="00B26027" w:rsidRDefault="00B26027" w:rsidP="00B26027">
      <w:pPr>
        <w:pStyle w:val="Heading3"/>
        <w:rPr>
          <w:ins w:id="2463" w:author="RAN2#113e" w:date="2021-02-05T12:21:00Z"/>
        </w:rPr>
      </w:pPr>
      <w:bookmarkStart w:id="2464" w:name="_Toc64544475"/>
      <w:ins w:id="2465" w:author="RAN2#113e" w:date="2021-02-05T12:21:00Z">
        <w:r>
          <w:t>11.2.4</w:t>
        </w:r>
        <w:r>
          <w:tab/>
        </w:r>
      </w:ins>
      <w:ins w:id="2466" w:author="RAN2#113e" w:date="2021-02-05T12:27:00Z">
        <w:r w:rsidR="00185BF4">
          <w:t>RRC c</w:t>
        </w:r>
      </w:ins>
      <w:ins w:id="2467" w:author="RAN2#113e" w:date="2021-02-05T12:21:00Z">
        <w:r>
          <w:t>onnection reject</w:t>
        </w:r>
        <w:bookmarkEnd w:id="2464"/>
      </w:ins>
    </w:p>
    <w:p w14:paraId="2E5882F6" w14:textId="0AAA4996" w:rsidR="00B26027" w:rsidRPr="00B26027" w:rsidRDefault="00B26027" w:rsidP="00B26027">
      <w:pPr>
        <w:rPr>
          <w:ins w:id="2468" w:author="Tuomas Tirronen" w:date="2020-12-18T17:55:00Z"/>
        </w:rPr>
      </w:pPr>
      <w:ins w:id="2469" w:author="RAN2#113e" w:date="2021-02-05T12:21: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4B17ECC0" w14:textId="591C4C39" w:rsidR="00E85DBC" w:rsidRPr="00FA3B44" w:rsidDel="00AF3B21" w:rsidRDefault="00E85DBC" w:rsidP="00B63299">
      <w:pPr>
        <w:pStyle w:val="EditorsNote"/>
        <w:rPr>
          <w:ins w:id="2470" w:author="Tuomas Tirronen" w:date="2020-12-18T17:55:00Z"/>
          <w:del w:id="2471" w:author="RAN2#113e" w:date="2021-02-05T09:40:00Z"/>
        </w:rPr>
      </w:pPr>
      <w:ins w:id="2472" w:author="Tuomas Tirronen" w:date="2020-12-18T17:55:00Z">
        <w:del w:id="2473" w:author="RAN2#113e" w:date="2021-02-05T09:40:00Z">
          <w:r w:rsidRPr="003E2C08" w:rsidDel="00AF3B21">
            <w:delText xml:space="preserve">Editor’s note: FFS on details of above, e.g. explicit or implicit indication in SI, details of UE access identifier and/or access categories for </w:delText>
          </w:r>
          <w:r w:rsidRPr="00FA3B44" w:rsidDel="00AF3B21">
            <w:delText>reduced capability UEs.</w:delText>
          </w:r>
        </w:del>
      </w:ins>
    </w:p>
    <w:p w14:paraId="6FE254FE" w14:textId="3EB75F10" w:rsidR="00E85DBC" w:rsidRDefault="00E85DBC" w:rsidP="00E85DBC">
      <w:pPr>
        <w:pStyle w:val="Heading3"/>
        <w:rPr>
          <w:ins w:id="2474" w:author="RAN2#113e" w:date="2021-02-05T12:18:00Z"/>
        </w:rPr>
      </w:pPr>
      <w:bookmarkStart w:id="2475" w:name="_Toc51768611"/>
      <w:bookmarkStart w:id="2476" w:name="_Toc51771118"/>
      <w:bookmarkStart w:id="2477" w:name="_Toc56764107"/>
      <w:bookmarkStart w:id="2478" w:name="_Toc64544476"/>
      <w:bookmarkStart w:id="2479" w:name="_Toc40490577"/>
      <w:ins w:id="2480" w:author="Tuomas Tirronen" w:date="2020-12-18T17:55:00Z">
        <w:r>
          <w:t>11.2</w:t>
        </w:r>
        <w:proofErr w:type="gramStart"/>
        <w:r>
          <w:t>.</w:t>
        </w:r>
        <w:proofErr w:type="gramEnd"/>
        <w:del w:id="2481" w:author="RAN2#113e" w:date="2021-02-05T09:33:00Z">
          <w:r w:rsidDel="007605A4">
            <w:delText>2</w:delText>
          </w:r>
        </w:del>
      </w:ins>
      <w:ins w:id="2482" w:author="RAN2#113e" w:date="2021-02-18T10:20:00Z">
        <w:r w:rsidR="00425CB2">
          <w:t>5</w:t>
        </w:r>
      </w:ins>
      <w:ins w:id="2483" w:author="Tuomas Tirronen" w:date="2020-12-18T17:55:00Z">
        <w:r w:rsidRPr="000E647A">
          <w:tab/>
          <w:t xml:space="preserve">Analysis of </w:t>
        </w:r>
        <w:r>
          <w:t>coexistence with legacy UEs</w:t>
        </w:r>
      </w:ins>
      <w:bookmarkEnd w:id="2475"/>
      <w:bookmarkEnd w:id="2476"/>
      <w:bookmarkEnd w:id="2477"/>
      <w:bookmarkEnd w:id="2478"/>
    </w:p>
    <w:p w14:paraId="41B217F8" w14:textId="265CBD6C" w:rsidR="00540B04" w:rsidRPr="00B27511" w:rsidRDefault="00540B04" w:rsidP="00540B04">
      <w:pPr>
        <w:keepNext/>
        <w:keepLines/>
        <w:spacing w:before="120"/>
        <w:outlineLvl w:val="2"/>
        <w:rPr>
          <w:ins w:id="2484" w:author="RAN2#113e" w:date="2021-02-05T12:45:00Z"/>
          <w:sz w:val="28"/>
        </w:rPr>
      </w:pPr>
      <w:ins w:id="2485" w:author="RAN2#113e" w:date="2021-02-05T12:45:00Z">
        <w:r w:rsidRPr="00CE5372">
          <w:t>The purpose of the RedCap access restrictions is to eliminate or limit the impact on legacy UEs. The impact for enabling any of above features is a</w:t>
        </w:r>
      </w:ins>
      <w:ins w:id="2486" w:author="RAN2#113e" w:date="2021-02-18T12:12:00Z">
        <w:r w:rsidR="000E629E" w:rsidRPr="00CE5372">
          <w:t>n</w:t>
        </w:r>
      </w:ins>
      <w:ins w:id="2487" w:author="RAN2#113e" w:date="2021-02-05T12:45:00Z">
        <w:r w:rsidRPr="00CE5372">
          <w:t xml:space="preserve"> increase is in OH due to added parameters in SI broadcast</w:t>
        </w:r>
      </w:ins>
      <w:ins w:id="2488" w:author="RAN2#113e" w:date="2021-02-18T12:13:00Z">
        <w:r w:rsidR="000E629E" w:rsidRPr="00CE5372">
          <w:t xml:space="preserve"> signalling</w:t>
        </w:r>
      </w:ins>
      <w:ins w:id="2489" w:author="RAN2#113e" w:date="2021-02-05T12:45:00Z">
        <w:r w:rsidRPr="00CE5372">
          <w:t>.</w:t>
        </w:r>
      </w:ins>
    </w:p>
    <w:p w14:paraId="5F22E456" w14:textId="2024F8E6" w:rsidR="00540B04" w:rsidRPr="00A30BD4" w:rsidRDefault="0077719E" w:rsidP="004E2676">
      <w:pPr>
        <w:rPr>
          <w:ins w:id="2490" w:author="Tuomas Tirronen" w:date="2020-12-18T17:55:00Z"/>
        </w:rPr>
      </w:pPr>
      <w:ins w:id="2491" w:author="RAN2#113e" w:date="2021-02-18T12:13:00Z">
        <w:r>
          <w:t>One possibility is</w:t>
        </w:r>
      </w:ins>
      <w:ins w:id="2492" w:author="RAN2#113e" w:date="2021-02-05T12:18:00Z">
        <w:r w:rsidR="00A30BD4">
          <w:t xml:space="preserve">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ins w:id="2493" w:author="RAN2#113e" w:date="2021-02-05T12:45:00Z">
        <w:r w:rsidR="00540B04">
          <w:t>.</w:t>
        </w:r>
      </w:ins>
    </w:p>
    <w:p w14:paraId="58E38CE8" w14:textId="139F3221" w:rsidR="00E85DBC" w:rsidRDefault="00E85DBC" w:rsidP="00E85DBC">
      <w:pPr>
        <w:pStyle w:val="Heading3"/>
        <w:rPr>
          <w:ins w:id="2494" w:author="RAN2#113e" w:date="2021-02-05T12:45:00Z"/>
        </w:rPr>
      </w:pPr>
      <w:bookmarkStart w:id="2495" w:name="_Toc51768612"/>
      <w:bookmarkStart w:id="2496" w:name="_Toc51771119"/>
      <w:bookmarkStart w:id="2497" w:name="_Toc56764108"/>
      <w:bookmarkStart w:id="2498" w:name="_Toc64544477"/>
      <w:ins w:id="2499" w:author="Tuomas Tirronen" w:date="2020-12-18T17:55:00Z">
        <w:r w:rsidRPr="00E02E7C">
          <w:t>11.2</w:t>
        </w:r>
        <w:proofErr w:type="gramStart"/>
        <w:r w:rsidRPr="00E02E7C">
          <w:t>.</w:t>
        </w:r>
        <w:proofErr w:type="gramEnd"/>
        <w:del w:id="2500" w:author="RAN2#113e" w:date="2021-02-05T09:33:00Z">
          <w:r w:rsidRPr="00E02E7C" w:rsidDel="007605A4">
            <w:delText>3</w:delText>
          </w:r>
        </w:del>
      </w:ins>
      <w:ins w:id="2501" w:author="RAN2#113e" w:date="2021-02-18T10:20:00Z">
        <w:r w:rsidR="00425CB2">
          <w:t>6</w:t>
        </w:r>
      </w:ins>
      <w:ins w:id="2502" w:author="Tuomas Tirronen" w:date="2020-12-18T17:55:00Z">
        <w:r w:rsidRPr="00E02E7C">
          <w:tab/>
          <w:t>Analysis of specification impacts</w:t>
        </w:r>
      </w:ins>
      <w:bookmarkEnd w:id="2479"/>
      <w:bookmarkEnd w:id="2495"/>
      <w:bookmarkEnd w:id="2496"/>
      <w:bookmarkEnd w:id="2497"/>
      <w:bookmarkEnd w:id="2498"/>
    </w:p>
    <w:p w14:paraId="776A0676" w14:textId="77777777" w:rsidR="00540B04" w:rsidRPr="00CE5372" w:rsidRDefault="00540B04" w:rsidP="00540B04">
      <w:pPr>
        <w:rPr>
          <w:ins w:id="2503" w:author="RAN2#113e" w:date="2021-02-05T12:45:00Z"/>
        </w:rPr>
      </w:pPr>
      <w:ins w:id="2504" w:author="RAN2#113e" w:date="2021-02-05T12:45: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3986E443" w14:textId="3F6D01A7" w:rsidR="00540B04" w:rsidRPr="00CE5372" w:rsidRDefault="00540B04" w:rsidP="00540B04">
      <w:pPr>
        <w:rPr>
          <w:ins w:id="2505" w:author="RAN2#113e" w:date="2021-02-05T12:45:00Z"/>
        </w:rPr>
      </w:pPr>
      <w:ins w:id="2506" w:author="RAN2#113e" w:date="2021-02-05T12:45:00Z">
        <w:r w:rsidRPr="00CE5372">
          <w:t>For UAC, using operator defined Access Categories for RedCap would not have any specification impact. Introducing new Access Categories or Access Identity for RedCap would have SA1</w:t>
        </w:r>
      </w:ins>
      <w:ins w:id="2507" w:author="RAN2#113e" w:date="2021-02-18T12:14:00Z">
        <w:r w:rsidR="00761D06" w:rsidRPr="00CE5372">
          <w:t xml:space="preserve"> and CT1</w:t>
        </w:r>
      </w:ins>
      <w:ins w:id="2508" w:author="RAN2#113e" w:date="2021-02-05T12:45:00Z">
        <w:r w:rsidRPr="00CE5372">
          <w:t xml:space="preserve"> specification impact.</w:t>
        </w:r>
      </w:ins>
      <w:ins w:id="2509" w:author="RAN2#113e" w:date="2021-02-11T16:29:00Z">
        <w:r w:rsidR="00A45ABB" w:rsidRPr="00CE5372">
          <w:t xml:space="preserve"> Introducing a separate configuration for RedCap UE would increase the amount of broadcast system information.</w:t>
        </w:r>
      </w:ins>
    </w:p>
    <w:p w14:paraId="579079EA" w14:textId="0484C399" w:rsidR="00540B04" w:rsidRPr="00B27511" w:rsidRDefault="00540B04" w:rsidP="005D3812">
      <w:pPr>
        <w:rPr>
          <w:ins w:id="2510" w:author="Tuomas Tirronen" w:date="2020-12-18T17:55:00Z"/>
        </w:rPr>
      </w:pPr>
      <w:ins w:id="2511" w:author="RAN2#113e" w:date="2021-02-05T12:45:00Z">
        <w:r w:rsidRPr="00CE5372">
          <w:t>Supporting RRC connection reject would have no specification impact.</w:t>
        </w:r>
      </w:ins>
    </w:p>
    <w:p w14:paraId="4F22EE86" w14:textId="7537BE85" w:rsidR="0066543A" w:rsidDel="00E85DBC" w:rsidRDefault="0066543A" w:rsidP="0066543A">
      <w:pPr>
        <w:jc w:val="both"/>
        <w:rPr>
          <w:del w:id="2512" w:author="Tuomas Tirronen" w:date="2020-12-18T17:55:00Z"/>
        </w:rPr>
      </w:pPr>
      <w:del w:id="2513" w:author="Tuomas Tirronen" w:date="2020-12-18T17:55:00Z">
        <w:r w:rsidDel="00E85DBC">
          <w:delText>[Editor's Note: This structure of this clause may be modified as it is populated with text proposals from RAN2.]</w:delText>
        </w:r>
      </w:del>
    </w:p>
    <w:p w14:paraId="0A257070" w14:textId="77777777" w:rsidR="0066543A" w:rsidRPr="00AD4315" w:rsidRDefault="0066543A" w:rsidP="0066543A">
      <w:pPr>
        <w:jc w:val="both"/>
        <w:rPr>
          <w:rFonts w:eastAsia="Calibri"/>
        </w:rPr>
      </w:pPr>
    </w:p>
    <w:p w14:paraId="59571F6D" w14:textId="77777777" w:rsidR="0066543A" w:rsidRDefault="0066543A" w:rsidP="0066543A">
      <w:pPr>
        <w:pStyle w:val="Heading1"/>
      </w:pPr>
      <w:bookmarkStart w:id="2514" w:name="_Toc56714362"/>
      <w:bookmarkStart w:id="2515" w:name="_Toc57126629"/>
      <w:bookmarkStart w:id="2516" w:name="_Toc57126750"/>
      <w:bookmarkStart w:id="2517" w:name="_Toc57127697"/>
      <w:bookmarkStart w:id="2518" w:name="_Toc57127806"/>
      <w:bookmarkStart w:id="2519" w:name="_Toc57136506"/>
      <w:bookmarkStart w:id="2520" w:name="_Toc57144856"/>
      <w:bookmarkStart w:id="2521" w:name="_Toc64544478"/>
      <w:bookmarkStart w:id="2522" w:name="_Toc51768613"/>
      <w:bookmarkStart w:id="2523" w:name="_Toc51771120"/>
      <w:bookmarkEnd w:id="2418"/>
      <w:bookmarkEnd w:id="2419"/>
      <w:bookmarkEnd w:id="2420"/>
      <w:r>
        <w:t>12</w:t>
      </w:r>
      <w:r w:rsidRPr="000E647A">
        <w:tab/>
      </w:r>
      <w:r>
        <w:t>Impact to network capacity and spectral efficiency</w:t>
      </w:r>
      <w:bookmarkEnd w:id="2514"/>
      <w:bookmarkEnd w:id="2515"/>
      <w:bookmarkEnd w:id="2516"/>
      <w:bookmarkEnd w:id="2517"/>
      <w:bookmarkEnd w:id="2518"/>
      <w:bookmarkEnd w:id="2519"/>
      <w:bookmarkEnd w:id="2520"/>
      <w:bookmarkEnd w:id="2521"/>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lastRenderedPageBreak/>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 xml:space="preserve">Some companies have considered </w:t>
      </w:r>
      <w:proofErr w:type="gramStart"/>
      <w:r w:rsidRPr="004016EA">
        <w:t>to reuse</w:t>
      </w:r>
      <w:proofErr w:type="gramEnd"/>
      <w:r w:rsidRPr="004016EA">
        <w:t xml:space="preserv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 xml:space="preserve">(Ericsson, Vivo, </w:t>
      </w:r>
      <w:proofErr w:type="gramStart"/>
      <w:r w:rsidR="0066543A">
        <w:rPr>
          <w:lang w:val="en-US"/>
        </w:rPr>
        <w:t>Qualcomm</w:t>
      </w:r>
      <w:proofErr w:type="gramEnd"/>
      <w:r w:rsidR="0066543A">
        <w:rPr>
          <w:lang w:val="en-US"/>
        </w:rPr>
        <w:t>)</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2524" w:name="_Toc56714363"/>
      <w:bookmarkStart w:id="2525" w:name="_Toc57126630"/>
      <w:bookmarkStart w:id="2526" w:name="_Toc57126751"/>
      <w:bookmarkStart w:id="2527" w:name="_Toc57127698"/>
      <w:bookmarkStart w:id="2528" w:name="_Toc57127807"/>
      <w:bookmarkStart w:id="2529" w:name="_Toc57136507"/>
      <w:bookmarkStart w:id="2530" w:name="_Toc57144857"/>
      <w:bookmarkStart w:id="2531" w:name="_Toc64544479"/>
      <w:r>
        <w:t>13</w:t>
      </w:r>
      <w:r w:rsidRPr="000E647A">
        <w:tab/>
        <w:t>Conclusions</w:t>
      </w:r>
      <w:bookmarkEnd w:id="2522"/>
      <w:bookmarkEnd w:id="2523"/>
      <w:r>
        <w:t xml:space="preserve"> </w:t>
      </w:r>
      <w:r w:rsidRPr="00633580">
        <w:t>and recommendations</w:t>
      </w:r>
      <w:bookmarkEnd w:id="2524"/>
      <w:bookmarkEnd w:id="2525"/>
      <w:bookmarkEnd w:id="2526"/>
      <w:bookmarkEnd w:id="2527"/>
      <w:bookmarkEnd w:id="2528"/>
      <w:bookmarkEnd w:id="2529"/>
      <w:bookmarkEnd w:id="2530"/>
      <w:bookmarkEnd w:id="2531"/>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lastRenderedPageBreak/>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FF9AEAB" w14:textId="77777777" w:rsidR="002A2F54" w:rsidRPr="000A0A39" w:rsidRDefault="002A2F54" w:rsidP="002A2F54">
      <w:pPr>
        <w:rPr>
          <w:ins w:id="2532" w:author="RAN2#113e" w:date="2021-02-05T17:18:00Z"/>
          <w:lang w:val="en-US"/>
        </w:rPr>
      </w:pPr>
      <w:ins w:id="2533" w:author="RAN2#113e" w:date="2021-02-05T17:18: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28AEC072" w14:textId="34463F74" w:rsidR="002A2F54" w:rsidRDefault="002A2F54" w:rsidP="002A2F54">
      <w:pPr>
        <w:pStyle w:val="B1"/>
        <w:rPr>
          <w:ins w:id="2534" w:author="RAN2#113e" w:date="2021-02-05T17:18:00Z"/>
          <w:lang w:val="en-US"/>
        </w:rPr>
      </w:pPr>
      <w:ins w:id="2535" w:author="RAN2#113e" w:date="2021-02-05T17:18:00Z">
        <w:r>
          <w:rPr>
            <w:lang w:val="en-US"/>
          </w:rPr>
          <w:t>-</w:t>
        </w:r>
        <w:r>
          <w:rPr>
            <w:lang w:val="en-US"/>
          </w:rPr>
          <w:tab/>
          <w:t>The studied alternatives and options for RedCap UE type definition and categorization of RedCap capabilities are captured in clause 10.1.</w:t>
        </w:r>
      </w:ins>
      <w:ins w:id="2536" w:author="POST#113e" w:date="2021-02-11T18:54:00Z">
        <w:r w:rsidR="00D44D0C">
          <w:rPr>
            <w:lang w:val="en-US"/>
          </w:rPr>
          <w:t xml:space="preserve"> Down-selection can be discussed further during WI phase.</w:t>
        </w:r>
      </w:ins>
    </w:p>
    <w:p w14:paraId="5319A5A9" w14:textId="44072767" w:rsidR="002A2F54" w:rsidRPr="000A0A39" w:rsidRDefault="002A2F54" w:rsidP="002A2F54">
      <w:pPr>
        <w:pStyle w:val="B1"/>
        <w:rPr>
          <w:ins w:id="2537" w:author="RAN2#113e" w:date="2021-02-05T17:18:00Z"/>
          <w:lang w:val="en-US"/>
        </w:rPr>
      </w:pPr>
      <w:ins w:id="2538" w:author="RAN2#113e" w:date="2021-02-05T17:18:00Z">
        <w:r>
          <w:rPr>
            <w:lang w:val="en-US"/>
          </w:rPr>
          <w:t>-</w:t>
        </w:r>
        <w:r>
          <w:rPr>
            <w:lang w:val="en-US"/>
          </w:rPr>
          <w:tab/>
        </w:r>
        <w:r w:rsidRPr="000A0A39">
          <w:rPr>
            <w:lang w:val="en-US"/>
          </w:rPr>
          <w:t xml:space="preserve">At least for device type identification and </w:t>
        </w:r>
        <w:del w:id="2539" w:author="POST#113e" w:date="2021-02-18T12:18:00Z">
          <w:r w:rsidRPr="000A0A39" w:rsidDel="008117B7">
            <w:rPr>
              <w:lang w:val="en-US"/>
            </w:rPr>
            <w:delText>access restriction (including initial access)</w:delText>
          </w:r>
        </w:del>
      </w:ins>
      <w:ins w:id="2540" w:author="POST#113e" w:date="2021-02-18T12:18:00Z">
        <w:r w:rsidR="008117B7">
          <w:rPr>
            <w:lang w:val="en-US"/>
          </w:rPr>
          <w:t>possibly for constraining</w:t>
        </w:r>
      </w:ins>
      <w:ins w:id="2541" w:author="POST#113e" w:date="2021-02-18T12:19:00Z">
        <w:r w:rsidR="008117B7">
          <w:rPr>
            <w:lang w:val="en-US"/>
          </w:rPr>
          <w:t xml:space="preserve"> </w:t>
        </w:r>
        <w:r w:rsidR="00B96CA2">
          <w:rPr>
            <w:lang w:val="en-US"/>
          </w:rPr>
          <w:t xml:space="preserve">the use </w:t>
        </w:r>
        <w:r w:rsidR="008117B7">
          <w:rPr>
            <w:lang w:val="en-US"/>
          </w:rPr>
          <w:t>reduced capabilities</w:t>
        </w:r>
      </w:ins>
      <w:ins w:id="2542" w:author="RAN2#113e" w:date="2021-02-05T17:18:00Z">
        <w:r w:rsidRPr="000A0A39">
          <w:rPr>
            <w:lang w:val="en-US"/>
          </w:rPr>
          <w:t xml:space="preserve">, the network needs to know whether the UE is RedCap UE or not. </w:t>
        </w:r>
      </w:ins>
    </w:p>
    <w:p w14:paraId="19F532D7" w14:textId="77777777" w:rsidR="002A2F54" w:rsidRPr="000A0A39" w:rsidRDefault="002A2F54" w:rsidP="002A2F54">
      <w:pPr>
        <w:pStyle w:val="B1"/>
        <w:rPr>
          <w:ins w:id="2543" w:author="RAN2#113e" w:date="2021-02-05T17:18:00Z"/>
          <w:lang w:val="en-US"/>
        </w:rPr>
      </w:pPr>
      <w:ins w:id="2544" w:author="RAN2#113e" w:date="2021-02-05T17:18:00Z">
        <w:r>
          <w:rPr>
            <w:lang w:val="en-US"/>
          </w:rPr>
          <w:lastRenderedPageBreak/>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6EAC31E7" w14:textId="77777777" w:rsidR="002A2F54" w:rsidRDefault="002A2F54" w:rsidP="002A2F54">
      <w:pPr>
        <w:pStyle w:val="B2"/>
        <w:rPr>
          <w:ins w:id="2545" w:author="RAN2#113e" w:date="2021-02-05T17:18:00Z"/>
          <w:lang w:val="en-US"/>
        </w:rPr>
      </w:pPr>
      <w:ins w:id="2546" w:author="RAN2#113e" w:date="2021-02-05T17:18: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5F0355EA" w14:textId="4A466CE3" w:rsidR="002A2F54" w:rsidRDefault="002A2F54" w:rsidP="002A2F54">
      <w:pPr>
        <w:pStyle w:val="B2"/>
        <w:rPr>
          <w:ins w:id="2547" w:author="RAN2#113e" w:date="2021-02-05T17:18:00Z"/>
          <w:lang w:val="en-US"/>
        </w:rPr>
      </w:pPr>
      <w:ins w:id="2548" w:author="RAN2#113e" w:date="2021-02-05T17:18:00Z">
        <w:r>
          <w:rPr>
            <w:lang w:val="en-US"/>
          </w:rPr>
          <w:t>-</w:t>
        </w:r>
        <w:r>
          <w:rPr>
            <w:lang w:val="en-US"/>
          </w:rPr>
          <w:tab/>
          <w:t xml:space="preserve">The final categorization of capabilities into the studied categories depends on the exact capabilities applicable to RedCap UEs, to be defined </w:t>
        </w:r>
        <w:del w:id="2549" w:author="POST#113e" w:date="2021-02-11T17:27:00Z">
          <w:r w:rsidDel="00E75366">
            <w:rPr>
              <w:lang w:val="en-US"/>
            </w:rPr>
            <w:delText>in</w:delText>
          </w:r>
        </w:del>
      </w:ins>
      <w:ins w:id="2550" w:author="POST#113e" w:date="2021-02-11T17:27:00Z">
        <w:r w:rsidR="00E75366">
          <w:rPr>
            <w:lang w:val="en-US"/>
          </w:rPr>
          <w:t>during</w:t>
        </w:r>
      </w:ins>
      <w:ins w:id="2551" w:author="RAN2#113e" w:date="2021-02-05T17:18:00Z">
        <w:r>
          <w:rPr>
            <w:lang w:val="en-US"/>
          </w:rPr>
          <w:t xml:space="preserve"> the </w:t>
        </w:r>
        <w:del w:id="2552" w:author="POST#113e" w:date="2021-02-11T17:27:00Z">
          <w:r w:rsidDel="00E75366">
            <w:rPr>
              <w:lang w:val="en-US"/>
            </w:rPr>
            <w:delText>normative</w:delText>
          </w:r>
        </w:del>
      </w:ins>
      <w:ins w:id="2553" w:author="POST#113e" w:date="2021-02-11T17:27:00Z">
        <w:r w:rsidR="00E75366">
          <w:rPr>
            <w:lang w:val="en-US"/>
          </w:rPr>
          <w:t>WI</w:t>
        </w:r>
      </w:ins>
      <w:ins w:id="2554" w:author="RAN2#113e" w:date="2021-02-05T17:18:00Z">
        <w:r>
          <w:rPr>
            <w:lang w:val="en-US"/>
          </w:rPr>
          <w:t xml:space="preserve"> phase.</w:t>
        </w:r>
      </w:ins>
    </w:p>
    <w:p w14:paraId="14E37C29" w14:textId="3CF426A1" w:rsidR="002A2F54" w:rsidRDefault="002A2F54" w:rsidP="00823F04">
      <w:pPr>
        <w:pStyle w:val="B1"/>
        <w:rPr>
          <w:ins w:id="2555" w:author="RAN2#113e" w:date="2021-02-05T17:18:00Z"/>
          <w:lang w:val="en-US"/>
        </w:rPr>
      </w:pPr>
      <w:ins w:id="2556" w:author="RAN2#113e" w:date="2021-02-05T17:18:00Z">
        <w:r>
          <w:rPr>
            <w:lang w:val="en-US"/>
          </w:rPr>
          <w:t xml:space="preserve">-    The network should be able to control that the RedCap </w:t>
        </w:r>
        <w:commentRangeStart w:id="2557"/>
        <w:r>
          <w:rPr>
            <w:lang w:val="en-US"/>
          </w:rPr>
          <w:t>UEs</w:t>
        </w:r>
      </w:ins>
      <w:commentRangeEnd w:id="2557"/>
      <w:r w:rsidR="001409EE">
        <w:rPr>
          <w:rStyle w:val="CommentReference"/>
        </w:rPr>
        <w:commentReference w:id="2557"/>
      </w:r>
      <w:ins w:id="2558" w:author="RAN2#113e" w:date="2021-02-05T17:18:00Z">
        <w:r>
          <w:rPr>
            <w:lang w:val="en-US"/>
          </w:rPr>
          <w:t xml:space="preserve"> are only used for the intended use cases, the studied solutions are listed in clause 10.2. </w:t>
        </w:r>
      </w:ins>
    </w:p>
    <w:p w14:paraId="7F944BA3" w14:textId="0BC1A235" w:rsidR="002A0A81" w:rsidRDefault="002A0A81" w:rsidP="002A0A81">
      <w:pPr>
        <w:rPr>
          <w:ins w:id="2559" w:author="POST#113e" w:date="2021-02-11T16:46:00Z"/>
          <w:rFonts w:ascii="Times" w:hAnsi="Times" w:cs="Times"/>
        </w:rPr>
      </w:pPr>
      <w:ins w:id="2560" w:author="POST#113e" w:date="2021-02-11T16:45:00Z">
        <w:r w:rsidRPr="001A37E9">
          <w:rPr>
            <w:rFonts w:ascii="Times" w:hAnsi="Times" w:cs="Times"/>
          </w:rPr>
          <w:t xml:space="preserve">The study of </w:t>
        </w:r>
        <w:r>
          <w:rPr>
            <w:rFonts w:ascii="Times" w:hAnsi="Times" w:cs="Times"/>
          </w:rPr>
          <w:t>identification and access res</w:t>
        </w:r>
      </w:ins>
      <w:ins w:id="2561" w:author="POST#113e" w:date="2021-02-11T16:46:00Z">
        <w:r>
          <w:rPr>
            <w:rFonts w:ascii="Times" w:hAnsi="Times" w:cs="Times"/>
          </w:rPr>
          <w:t>triction can be summarized as follows</w:t>
        </w:r>
      </w:ins>
      <w:ins w:id="2562" w:author="POST#113e" w:date="2021-02-11T16:45:00Z">
        <w:r w:rsidRPr="001A37E9">
          <w:rPr>
            <w:rFonts w:ascii="Times" w:hAnsi="Times" w:cs="Times"/>
          </w:rPr>
          <w:t>:</w:t>
        </w:r>
      </w:ins>
    </w:p>
    <w:p w14:paraId="1E78857A" w14:textId="6776F5E0" w:rsidR="002A0A81" w:rsidRDefault="002A0A81" w:rsidP="002A0A81">
      <w:pPr>
        <w:pStyle w:val="B1"/>
        <w:rPr>
          <w:ins w:id="2563" w:author="POST#113e" w:date="2021-02-11T16:50:00Z"/>
        </w:rPr>
      </w:pPr>
      <w:ins w:id="2564" w:author="POST#113e" w:date="2021-02-11T16:46:00Z">
        <w:r>
          <w:t>-</w:t>
        </w:r>
        <w:r>
          <w:tab/>
        </w:r>
      </w:ins>
      <w:ins w:id="2565" w:author="POST#113e" w:date="2021-02-11T16:47:00Z">
        <w:r w:rsidR="007B3BA1">
          <w:t xml:space="preserve">RedCap early indication in Msg1, Msg3, MsgA, or in a later message have been studied and </w:t>
        </w:r>
      </w:ins>
      <w:ins w:id="2566" w:author="POST#113e" w:date="2021-02-11T16:50:00Z">
        <w:r w:rsidR="007B3BA1">
          <w:t>analysis is presented in clause 11.1.1.</w:t>
        </w:r>
      </w:ins>
      <w:ins w:id="2567" w:author="POST#113e" w:date="2021-02-11T18:58:00Z">
        <w:r w:rsidR="007024F8">
          <w:t xml:space="preserve"> </w:t>
        </w:r>
        <w:commentRangeStart w:id="2568"/>
        <w:r w:rsidR="007024F8">
          <w:t>The necessity, feasibility and pros/cons of different options have been captured</w:t>
        </w:r>
      </w:ins>
      <w:commentRangeEnd w:id="2568"/>
      <w:r w:rsidR="005B11E9">
        <w:rPr>
          <w:rStyle w:val="CommentReference"/>
        </w:rPr>
        <w:commentReference w:id="2568"/>
      </w:r>
      <w:ins w:id="2569" w:author="POST#113e" w:date="2021-02-11T18:58:00Z">
        <w:r w:rsidR="007024F8">
          <w:t xml:space="preserve">. </w:t>
        </w:r>
        <w:r w:rsidR="00557BA2">
          <w:t xml:space="preserve">The necessity of early indication depends on the need </w:t>
        </w:r>
      </w:ins>
      <w:ins w:id="2570" w:author="POST#113e" w:date="2021-02-11T19:03:00Z">
        <w:r w:rsidR="006338E2">
          <w:t xml:space="preserve">for </w:t>
        </w:r>
      </w:ins>
      <w:ins w:id="2571" w:author="POST#113e" w:date="2021-02-11T18:58:00Z">
        <w:r w:rsidR="00557BA2">
          <w:t>the network to know</w:t>
        </w:r>
      </w:ins>
      <w:ins w:id="2572" w:author="POST#113e" w:date="2021-02-11T18:59:00Z">
        <w:r w:rsidR="00557BA2">
          <w:t xml:space="preserve"> whether the UE accessing the system is a RedCap UE </w:t>
        </w:r>
      </w:ins>
      <w:ins w:id="2573" w:author="POST#113e" w:date="2021-02-11T19:03:00Z">
        <w:r w:rsidR="00DA2157">
          <w:t>during the initial access</w:t>
        </w:r>
      </w:ins>
      <w:ins w:id="2574" w:author="POST#113e" w:date="2021-02-18T12:23:00Z">
        <w:r w:rsidR="00F61BF6">
          <w:t xml:space="preserve">, e.g. </w:t>
        </w:r>
      </w:ins>
      <w:ins w:id="2575" w:author="POST#113e" w:date="2021-02-18T12:24:00Z">
        <w:r w:rsidR="00F61BF6">
          <w:t>depending on the need of coverage recovery</w:t>
        </w:r>
      </w:ins>
      <w:ins w:id="2576" w:author="POST#113e" w:date="2021-02-18T12:25:00Z">
        <w:r w:rsidR="00326C4A">
          <w:t>,</w:t>
        </w:r>
      </w:ins>
      <w:ins w:id="2577" w:author="POST#113e" w:date="2021-02-18T12:24:00Z">
        <w:r w:rsidR="00F61BF6">
          <w:t xml:space="preserve"> different scheduling of RedCap UEs</w:t>
        </w:r>
      </w:ins>
      <w:ins w:id="2578" w:author="POST#113e" w:date="2021-02-18T12:25:00Z">
        <w:r w:rsidR="00326C4A">
          <w:t>, or additional access restrictions.</w:t>
        </w:r>
      </w:ins>
    </w:p>
    <w:p w14:paraId="4A025D10" w14:textId="2F2DCD9A" w:rsidR="007B3BA1" w:rsidRDefault="007B3BA1" w:rsidP="006740C3">
      <w:pPr>
        <w:pStyle w:val="B1"/>
        <w:rPr>
          <w:ins w:id="2579" w:author="POST#113e" w:date="2021-02-11T18:41:00Z"/>
        </w:rPr>
      </w:pPr>
      <w:ins w:id="2580" w:author="POST#113e" w:date="2021-02-11T16:50:00Z">
        <w:r>
          <w:t>-</w:t>
        </w:r>
        <w:r>
          <w:tab/>
        </w:r>
      </w:ins>
      <w:ins w:id="2581" w:author="POST#113e" w:date="2021-02-11T17:05:00Z">
        <w:r w:rsidR="00B80AA3">
          <w:t>Different mechanisms for access control of RedCap UEs</w:t>
        </w:r>
      </w:ins>
      <w:ins w:id="2582" w:author="POST#113e" w:date="2021-02-11T17:07:00Z">
        <w:r w:rsidR="00B80AA3">
          <w:t xml:space="preserve"> in RAN</w:t>
        </w:r>
      </w:ins>
      <w:ins w:id="2583" w:author="POST#113e" w:date="2021-02-11T17:05:00Z">
        <w:r w:rsidR="00B80AA3">
          <w:t xml:space="preserve"> </w:t>
        </w:r>
      </w:ins>
      <w:ins w:id="2584" w:author="POST#113e" w:date="2021-02-11T18:40:00Z">
        <w:r w:rsidR="00821E7B">
          <w:t>have been studied and analysis is presented</w:t>
        </w:r>
      </w:ins>
      <w:ins w:id="2585" w:author="POST#113e" w:date="2021-02-11T17:05:00Z">
        <w:r w:rsidR="00B80AA3">
          <w:t xml:space="preserve"> in </w:t>
        </w:r>
      </w:ins>
      <w:ins w:id="2586" w:author="POST#113e" w:date="2021-02-11T17:06:00Z">
        <w:r w:rsidR="00B80AA3">
          <w:t>clause 11.2</w:t>
        </w:r>
      </w:ins>
      <w:ins w:id="2587" w:author="POST#113e" w:date="2021-02-11T17:07:00Z">
        <w:r w:rsidR="00B80AA3">
          <w:t>.</w:t>
        </w:r>
      </w:ins>
    </w:p>
    <w:p w14:paraId="0B356883" w14:textId="772EF8F9" w:rsidR="00F74EFB" w:rsidRDefault="00F74EFB" w:rsidP="00F74EFB">
      <w:pPr>
        <w:pStyle w:val="B2"/>
        <w:rPr>
          <w:ins w:id="2588" w:author="POST#113e" w:date="2021-02-11T18:44:00Z"/>
        </w:rPr>
      </w:pPr>
      <w:ins w:id="2589" w:author="POST#113e" w:date="2021-02-11T18:41:00Z">
        <w:r>
          <w:t>-</w:t>
        </w:r>
        <w:r>
          <w:tab/>
        </w:r>
      </w:ins>
      <w:ins w:id="2590" w:author="POST#113e" w:date="2021-02-18T12:23:00Z">
        <w:r w:rsidR="009468AB">
          <w:t>S</w:t>
        </w:r>
      </w:ins>
      <w:ins w:id="2591" w:author="POST#113e" w:date="2021-02-11T18:41:00Z">
        <w:r>
          <w:t>ys</w:t>
        </w:r>
      </w:ins>
      <w:ins w:id="2592" w:author="POST#113e" w:date="2021-02-11T18:42:00Z">
        <w:r>
          <w:t>tem information indication has been studied</w:t>
        </w:r>
      </w:ins>
      <w:ins w:id="2593" w:author="POST#113e" w:date="2021-02-11T18:44:00Z">
        <w:r>
          <w:t xml:space="preserve"> in clause 11.2.2.</w:t>
        </w:r>
      </w:ins>
      <w:ins w:id="2594" w:author="POST#113e" w:date="2021-02-11T18:52:00Z">
        <w:r w:rsidR="00516C2C">
          <w:t xml:space="preserve"> </w:t>
        </w:r>
      </w:ins>
      <w:ins w:id="2595" w:author="POST#113e" w:date="2021-02-11T18:53:00Z">
        <w:r w:rsidR="00516C2C" w:rsidRPr="006740C3">
          <w:t>It is recommended to specify a system information indication to indicate whether a RedCap UE can camp on the cell or not.</w:t>
        </w:r>
      </w:ins>
    </w:p>
    <w:p w14:paraId="22F417DF" w14:textId="12DC5D5C" w:rsidR="00F74EFB" w:rsidRDefault="00F74EFB" w:rsidP="00540949">
      <w:pPr>
        <w:pStyle w:val="B2"/>
        <w:rPr>
          <w:ins w:id="2596" w:author="POST#113e" w:date="2021-02-11T18:50:00Z"/>
        </w:rPr>
      </w:pPr>
      <w:ins w:id="2597" w:author="POST#113e" w:date="2021-02-11T18:44:00Z">
        <w:r>
          <w:t>-</w:t>
        </w:r>
        <w:r>
          <w:tab/>
          <w:t>Unified acce</w:t>
        </w:r>
      </w:ins>
      <w:ins w:id="2598" w:author="POST#113e" w:date="2021-02-11T18:45:00Z">
        <w:r>
          <w:t xml:space="preserve">ss control is studied in clause 11.2.3. UAC should apply to RedCap UEs </w:t>
        </w:r>
        <w:commentRangeStart w:id="2599"/>
        <w:commentRangeStart w:id="2600"/>
        <w:r>
          <w:t xml:space="preserve">and one option is that UAC </w:t>
        </w:r>
      </w:ins>
      <w:ins w:id="2601" w:author="POST#113e" w:date="2021-02-11T18:50:00Z">
        <w:r w:rsidR="00E964DB">
          <w:t>can</w:t>
        </w:r>
      </w:ins>
      <w:ins w:id="2602" w:author="POST#113e" w:date="2021-02-11T18:45:00Z">
        <w:r>
          <w:t xml:space="preserve"> differentiate between RedCap and non-RedCap UEs. </w:t>
        </w:r>
      </w:ins>
      <w:commentRangeEnd w:id="2599"/>
      <w:r w:rsidR="005B11E9">
        <w:rPr>
          <w:rStyle w:val="CommentReference"/>
        </w:rPr>
        <w:commentReference w:id="2599"/>
      </w:r>
      <w:commentRangeEnd w:id="2600"/>
      <w:r w:rsidR="00914689">
        <w:rPr>
          <w:rStyle w:val="CommentReference"/>
        </w:rPr>
        <w:commentReference w:id="2600"/>
      </w:r>
      <w:ins w:id="2603" w:author="POST#113e" w:date="2021-02-11T18:45:00Z">
        <w:r>
          <w:t>Different</w:t>
        </w:r>
      </w:ins>
      <w:ins w:id="2604" w:author="POST#113e" w:date="2021-02-11T18:46:00Z">
        <w:r>
          <w:t xml:space="preserve"> solution</w:t>
        </w:r>
      </w:ins>
      <w:ins w:id="2605" w:author="POST#113e" w:date="2021-02-11T18:50:00Z">
        <w:r w:rsidR="001261D6">
          <w:t>s</w:t>
        </w:r>
      </w:ins>
      <w:ins w:id="2606" w:author="POST#113e" w:date="2021-02-11T18:45:00Z">
        <w:r>
          <w:t xml:space="preserve"> for RedCap UAC </w:t>
        </w:r>
      </w:ins>
      <w:ins w:id="2607" w:author="POST#113e" w:date="2021-02-11T18:50:00Z">
        <w:r w:rsidR="001261D6">
          <w:t>have been studied</w:t>
        </w:r>
      </w:ins>
      <w:ins w:id="2608" w:author="POST#113e" w:date="2021-02-11T18:46:00Z">
        <w:r>
          <w:t xml:space="preserve"> and down-selection </w:t>
        </w:r>
      </w:ins>
      <w:ins w:id="2609" w:author="POST#113e" w:date="2021-02-11T18:50:00Z">
        <w:r w:rsidR="001261D6">
          <w:t>can</w:t>
        </w:r>
      </w:ins>
      <w:ins w:id="2610" w:author="POST#113e" w:date="2021-02-11T18:46:00Z">
        <w:r>
          <w:t xml:space="preserve"> be done in WI phase.</w:t>
        </w:r>
      </w:ins>
    </w:p>
    <w:p w14:paraId="34949F88" w14:textId="28A783C4" w:rsidR="00B4774D" w:rsidRDefault="00516C2C" w:rsidP="009D40B1">
      <w:pPr>
        <w:pStyle w:val="B2"/>
        <w:rPr>
          <w:ins w:id="2611" w:author="POST#113e" w:date="2021-02-11T16:45:00Z"/>
        </w:rPr>
      </w:pPr>
      <w:ins w:id="2612" w:author="POST#113e" w:date="2021-02-11T18:50:00Z">
        <w:r>
          <w:t>-</w:t>
        </w:r>
        <w:r>
          <w:tab/>
          <w:t>It is possible to use R</w:t>
        </w:r>
      </w:ins>
      <w:ins w:id="2613" w:author="POST#113e" w:date="2021-02-11T18:51:00Z">
        <w:r>
          <w:t xml:space="preserve">RC connection reject </w:t>
        </w:r>
      </w:ins>
      <w:ins w:id="2614" w:author="POST#113e" w:date="2021-02-11T18:53:00Z">
        <w:r>
          <w:t xml:space="preserve">(clause 11.2.4) </w:t>
        </w:r>
      </w:ins>
      <w:ins w:id="2615" w:author="POST#113e" w:date="2021-02-11T18:51:00Z">
        <w:r>
          <w:t xml:space="preserve">if the network knows the UE is a RedCap UE, however, </w:t>
        </w:r>
      </w:ins>
      <w:ins w:id="2616" w:author="POST#113e" w:date="2021-02-11T18:53:00Z">
        <w:r w:rsidR="009D40B1">
          <w:t xml:space="preserve">preferably </w:t>
        </w:r>
      </w:ins>
      <w:ins w:id="2617" w:author="POST#113e" w:date="2021-02-11T18:51:00Z">
        <w:r>
          <w:t xml:space="preserve">access control should happen earlier. </w:t>
        </w:r>
      </w:ins>
    </w:p>
    <w:p w14:paraId="761EE1D2" w14:textId="005EC8CC" w:rsidR="002A2F54" w:rsidRPr="000A0A39" w:rsidDel="002A0A81" w:rsidRDefault="002A2F54" w:rsidP="002A2F54">
      <w:pPr>
        <w:rPr>
          <w:ins w:id="2618" w:author="RAN2#113e" w:date="2021-02-05T17:18:00Z"/>
          <w:del w:id="2619" w:author="POST#113e" w:date="2021-02-11T16:46:00Z"/>
          <w:lang w:val="en-US"/>
        </w:rPr>
      </w:pPr>
      <w:ins w:id="2620" w:author="RAN2#113e" w:date="2021-02-05T17:18:00Z">
        <w:del w:id="2621" w:author="POST#113e" w:date="2021-02-11T16:46:00Z">
          <w:r w:rsidDel="002A0A81">
            <w:rPr>
              <w:lang w:val="en-US"/>
            </w:rPr>
            <w:delText>Based on the</w:delText>
          </w:r>
          <w:r w:rsidRPr="000A0A39" w:rsidDel="002A0A81">
            <w:rPr>
              <w:lang w:val="en-US"/>
            </w:rPr>
            <w:delText xml:space="preserve"> study of </w:delText>
          </w:r>
          <w:r w:rsidDel="002A0A81">
            <w:rPr>
              <w:lang w:val="en-US"/>
            </w:rPr>
            <w:delText>identification and access restriction, the following are recommended</w:delText>
          </w:r>
          <w:r w:rsidRPr="000A0A39" w:rsidDel="002A0A81">
            <w:rPr>
              <w:lang w:val="en-US"/>
            </w:rPr>
            <w:delText>:</w:delText>
          </w:r>
        </w:del>
      </w:ins>
    </w:p>
    <w:p w14:paraId="1EA82C09" w14:textId="106D6862" w:rsidR="00516C2C" w:rsidRPr="006740C3" w:rsidRDefault="002A2F54" w:rsidP="00DE642F">
      <w:pPr>
        <w:pStyle w:val="B1"/>
        <w:ind w:left="0" w:firstLine="0"/>
        <w:rPr>
          <w:ins w:id="2622" w:author="RAN2#113e" w:date="2021-02-05T17:18:00Z"/>
        </w:rPr>
      </w:pPr>
      <w:ins w:id="2623" w:author="RAN2#113e" w:date="2021-02-05T17:18:00Z">
        <w:del w:id="2624" w:author="POST#113e" w:date="2021-02-11T16:47:00Z">
          <w:r w:rsidRPr="006740C3" w:rsidDel="002A0A81">
            <w:delText>S</w:delText>
          </w:r>
        </w:del>
        <w:del w:id="2625" w:author="POST#113e" w:date="2021-02-11T18:53:00Z">
          <w:r w:rsidRPr="006740C3" w:rsidDel="00516C2C">
            <w:delText xml:space="preserve">ystem information indication </w:delText>
          </w:r>
        </w:del>
        <w:del w:id="2626" w:author="POST#113e" w:date="2021-02-11T16:47:00Z">
          <w:r w:rsidRPr="006740C3" w:rsidDel="002A0A81">
            <w:delText xml:space="preserve">is used </w:delText>
          </w:r>
        </w:del>
        <w:del w:id="2627" w:author="POST#113e" w:date="2021-02-11T18:53:00Z">
          <w:r w:rsidRPr="006740C3" w:rsidDel="00516C2C">
            <w:delText>to indicate whether a RedCap UE can camp on the cell or not.</w:delText>
          </w:r>
        </w:del>
      </w:ins>
    </w:p>
    <w:p w14:paraId="54956399" w14:textId="511CB3A2" w:rsidR="002A2F54" w:rsidRDefault="0092443F" w:rsidP="004120EC">
      <w:pPr>
        <w:rPr>
          <w:ins w:id="2628" w:author="RAN2#113e" w:date="2021-02-05T17:18:00Z"/>
          <w:rFonts w:ascii="Times" w:hAnsi="Times" w:cs="Times"/>
        </w:rPr>
      </w:pPr>
      <w:ins w:id="2629" w:author="POST#113e" w:date="2021-02-11T17:01:00Z">
        <w:r>
          <w:rPr>
            <w:rFonts w:ascii="Times" w:hAnsi="Times" w:cs="Times"/>
          </w:rPr>
          <w:t>The stu</w:t>
        </w:r>
      </w:ins>
      <w:ins w:id="2630" w:author="POST#113e" w:date="2021-02-11T17:13:00Z">
        <w:r w:rsidR="00D366F5">
          <w:rPr>
            <w:rFonts w:ascii="Times" w:hAnsi="Times" w:cs="Times"/>
          </w:rPr>
          <w:t>d</w:t>
        </w:r>
      </w:ins>
      <w:ins w:id="2631" w:author="POST#113e" w:date="2021-02-11T17:01:00Z">
        <w:r>
          <w:rPr>
            <w:rFonts w:ascii="Times" w:hAnsi="Times" w:cs="Times"/>
          </w:rPr>
          <w:t>y of UE power saving on extended DRX in RRC_INACTIVE and/or</w:t>
        </w:r>
      </w:ins>
      <w:ins w:id="2632" w:author="POST#113e" w:date="2021-02-11T17:02:00Z">
        <w:r>
          <w:rPr>
            <w:rFonts w:ascii="Times" w:hAnsi="Times" w:cs="Times"/>
          </w:rPr>
          <w:t xml:space="preserve"> RRC_IDLE can be summarized as follows:</w:t>
        </w:r>
      </w:ins>
    </w:p>
    <w:p w14:paraId="5B01A496" w14:textId="3EBD924A" w:rsidR="002A2F54" w:rsidRDefault="00883B1B" w:rsidP="00883B1B">
      <w:pPr>
        <w:pStyle w:val="B1"/>
        <w:rPr>
          <w:ins w:id="2633" w:author="POST#113e" w:date="2021-02-11T17:26:00Z"/>
        </w:rPr>
      </w:pPr>
      <w:ins w:id="2634" w:author="POST#113e" w:date="2021-02-11T17:09:00Z">
        <w:r>
          <w:t>-</w:t>
        </w:r>
        <w:r>
          <w:tab/>
          <w:t>Extended DRX for RedCap UEs for RRC_IDLE and RRC_INACTIVE ha</w:t>
        </w:r>
      </w:ins>
      <w:ins w:id="2635" w:author="POST#113e" w:date="2021-02-11T17:13:00Z">
        <w:r w:rsidR="00C12A43">
          <w:t>ve</w:t>
        </w:r>
      </w:ins>
      <w:ins w:id="2636" w:author="POST#113e" w:date="2021-02-11T17:09:00Z">
        <w:r>
          <w:t xml:space="preserve"> been studied. The study in</w:t>
        </w:r>
      </w:ins>
      <w:ins w:id="2637" w:author="POST#113e" w:date="2021-02-11T17:10:00Z">
        <w:r w:rsidR="00DD3620">
          <w:t xml:space="preserve">cludes </w:t>
        </w:r>
      </w:ins>
      <w:ins w:id="2638" w:author="POST#113e" w:date="2021-02-11T17:11:00Z">
        <w:r w:rsidR="00DD3620">
          <w:t>analysis of UE power sa</w:t>
        </w:r>
      </w:ins>
      <w:ins w:id="2639" w:author="POST#113e" w:date="2021-02-11T17:13:00Z">
        <w:r w:rsidR="00CF1783">
          <w:t>v</w:t>
        </w:r>
      </w:ins>
      <w:ins w:id="2640" w:author="POST#113e" w:date="2021-02-11T17:11:00Z">
        <w:r w:rsidR="00DD3620">
          <w:t>ing, possible upper and lower bounds for eDRX cycles and study of possible mechanisms for eDRX for RedCap UEs</w:t>
        </w:r>
      </w:ins>
      <w:ins w:id="2641" w:author="POST#113e" w:date="2021-02-11T17:18:00Z">
        <w:r w:rsidR="00285745">
          <w:t xml:space="preserve"> in clauses 8.3.1-8.3.4.</w:t>
        </w:r>
      </w:ins>
    </w:p>
    <w:p w14:paraId="09A1F614" w14:textId="3D58BB8A" w:rsidR="00E75366" w:rsidRDefault="00CE2F4F" w:rsidP="009C6DAC">
      <w:pPr>
        <w:pStyle w:val="B2"/>
        <w:rPr>
          <w:ins w:id="2642" w:author="POST#113e" w:date="2021-02-11T17:31:00Z"/>
        </w:rPr>
      </w:pPr>
      <w:ins w:id="2643" w:author="POST#113e" w:date="2021-02-11T19:04:00Z">
        <w:r>
          <w:t>-</w:t>
        </w:r>
        <w:r>
          <w:tab/>
        </w:r>
      </w:ins>
      <w:ins w:id="2644" w:author="POST#113e" w:date="2021-02-11T19:03:00Z">
        <w:r w:rsidR="008D6CD9">
          <w:t xml:space="preserve">The upper bound </w:t>
        </w:r>
      </w:ins>
      <w:ins w:id="2645" w:author="POST#113e" w:date="2021-02-11T19:04:00Z">
        <w:r w:rsidR="008D6CD9">
          <w:t>for</w:t>
        </w:r>
        <w:r>
          <w:t xml:space="preserve"> </w:t>
        </w:r>
      </w:ins>
      <w:ins w:id="2646" w:author="POST#113e" w:date="2021-02-11T19:03:00Z">
        <w:r w:rsidR="008D6CD9">
          <w:t>DRX cycle</w:t>
        </w:r>
      </w:ins>
      <w:ins w:id="2647" w:author="POST#113e" w:date="2021-02-11T19:04:00Z">
        <w:r w:rsidR="008D6CD9">
          <w:t>s and s</w:t>
        </w:r>
      </w:ins>
      <w:ins w:id="2648" w:author="POST#113e" w:date="2021-02-11T17:30:00Z">
        <w:r w:rsidR="00A44DFF">
          <w:t xml:space="preserve">horter eDRX values </w:t>
        </w:r>
      </w:ins>
      <w:ins w:id="2649" w:author="POST#113e" w:date="2021-02-11T17:31:00Z">
        <w:r w:rsidR="00A44DFF">
          <w:t>than 5.12 seconds, i.e. 2.56 seconds have been studied and options are discussed in clause 8.3.3.</w:t>
        </w:r>
      </w:ins>
    </w:p>
    <w:p w14:paraId="09F0647F" w14:textId="2258B23F" w:rsidR="00862CA5" w:rsidRDefault="00A44DFF" w:rsidP="00D44D0C">
      <w:pPr>
        <w:pStyle w:val="B2"/>
        <w:rPr>
          <w:ins w:id="2650" w:author="POST#113e" w:date="2021-02-11T17:19:00Z"/>
        </w:rPr>
      </w:pPr>
      <w:ins w:id="2651" w:author="POST#113e" w:date="2021-02-11T17:31:00Z">
        <w:r>
          <w:t>-</w:t>
        </w:r>
        <w:r>
          <w:tab/>
        </w:r>
      </w:ins>
      <w:ins w:id="2652" w:author="POST#113e" w:date="2021-02-11T17:39:00Z">
        <w:r w:rsidR="007877DD">
          <w:t xml:space="preserve">Solutions for </w:t>
        </w:r>
      </w:ins>
      <w:ins w:id="2653" w:author="POST#113e" w:date="2021-02-11T17:40:00Z">
        <w:r w:rsidR="007877DD">
          <w:t>PTW and eDRX cycle configuration and which no</w:t>
        </w:r>
      </w:ins>
      <w:ins w:id="2654" w:author="POST#113e" w:date="2021-02-11T17:56:00Z">
        <w:r w:rsidR="006011C4">
          <w:t>de should configure the eDRX cycle</w:t>
        </w:r>
      </w:ins>
      <w:commentRangeStart w:id="2655"/>
      <w:ins w:id="2656" w:author="POST#113e" w:date="2021-02-11T18:22:00Z">
        <w:r w:rsidR="004A284A">
          <w:t xml:space="preserve"> </w:t>
        </w:r>
      </w:ins>
      <w:commentRangeEnd w:id="2655"/>
      <w:r w:rsidR="00BC2E2A">
        <w:rPr>
          <w:rStyle w:val="CommentReference"/>
        </w:rPr>
        <w:commentReference w:id="2655"/>
      </w:r>
      <w:ins w:id="2657" w:author="POST#113e" w:date="2021-02-11T18:22:00Z">
        <w:r w:rsidR="004A284A">
          <w:t xml:space="preserve">have been studied and solutions are captured in clause </w:t>
        </w:r>
      </w:ins>
      <w:ins w:id="2658" w:author="POST#113e" w:date="2021-02-11T18:23:00Z">
        <w:r w:rsidR="004A284A">
          <w:t>8.3.4.</w:t>
        </w:r>
      </w:ins>
    </w:p>
    <w:p w14:paraId="16325713" w14:textId="1D0E30A9" w:rsidR="00862CA5" w:rsidRDefault="00862CA5" w:rsidP="00862CA5">
      <w:pPr>
        <w:pStyle w:val="B1"/>
        <w:ind w:left="0" w:firstLine="0"/>
        <w:rPr>
          <w:ins w:id="2659" w:author="POST#113e" w:date="2021-02-11T17:21:00Z"/>
        </w:rPr>
      </w:pPr>
      <w:ins w:id="2660" w:author="POST#113e" w:date="2021-02-11T17:19:00Z">
        <w:r>
          <w:t>Based on the study of UE power saving on ex</w:t>
        </w:r>
      </w:ins>
      <w:ins w:id="2661" w:author="POST#113e" w:date="2021-02-11T17:20:00Z">
        <w:r>
          <w:t>tended DRX, the following</w:t>
        </w:r>
        <w:r w:rsidR="00DD70E8">
          <w:t xml:space="preserve"> are recommended</w:t>
        </w:r>
      </w:ins>
      <w:ins w:id="2662" w:author="POST#113e" w:date="2021-02-11T17:21:00Z">
        <w:r w:rsidR="00347055">
          <w:t xml:space="preserve"> from RAN2 perspective, where feasibility is to be confirmed with SA2 and/or CT1:</w:t>
        </w:r>
      </w:ins>
    </w:p>
    <w:p w14:paraId="788F59F3" w14:textId="7E32E40D" w:rsidR="00A44DFF" w:rsidRDefault="00347055" w:rsidP="001F3E05">
      <w:pPr>
        <w:pStyle w:val="B1"/>
        <w:rPr>
          <w:ins w:id="2663" w:author="POST#113e" w:date="2021-02-11T17:32:00Z"/>
        </w:rPr>
      </w:pPr>
      <w:ins w:id="2664" w:author="POST#113e" w:date="2021-02-11T17:21:00Z">
        <w:r w:rsidRPr="001F3E05">
          <w:t>-</w:t>
        </w:r>
        <w:r w:rsidRPr="001F3E05">
          <w:tab/>
        </w:r>
      </w:ins>
      <w:ins w:id="2665" w:author="POST#113e" w:date="2021-02-11T17:32:00Z">
        <w:r w:rsidR="00A44DFF">
          <w:t>The applicable parts of eDRX mechanisms for LTE, including use of H-SFN, PH and PTW are expected to be re-used</w:t>
        </w:r>
      </w:ins>
      <w:ins w:id="2666" w:author="POST#113e" w:date="2021-02-11T19:06:00Z">
        <w:r w:rsidR="00E129EC">
          <w:t xml:space="preserve"> for RedCap UEs</w:t>
        </w:r>
      </w:ins>
      <w:ins w:id="2667" w:author="POST#113e" w:date="2021-02-11T17:33:00Z">
        <w:r w:rsidR="00A44DFF">
          <w:t>.</w:t>
        </w:r>
      </w:ins>
    </w:p>
    <w:p w14:paraId="40AF3AFB" w14:textId="541FC888" w:rsidR="00A44DFF" w:rsidRDefault="00A44DFF" w:rsidP="001F3E05">
      <w:pPr>
        <w:pStyle w:val="B1"/>
        <w:rPr>
          <w:ins w:id="2668" w:author="POST#113e" w:date="2021-02-11T17:32:00Z"/>
        </w:rPr>
      </w:pPr>
      <w:ins w:id="2669" w:author="POST#113e" w:date="2021-02-11T17:32:00Z">
        <w:r>
          <w:t>-</w:t>
        </w:r>
        <w:r>
          <w:tab/>
          <w:t>I</w:t>
        </w:r>
      </w:ins>
      <w:ins w:id="2670" w:author="POST#113e" w:date="2021-02-11T17:33:00Z">
        <w:r>
          <w:t xml:space="preserve">t is recommended that for eDRX cycles </w:t>
        </w:r>
      </w:ins>
      <w:ins w:id="2671" w:author="POST#113e" w:date="2021-02-11T18:26:00Z">
        <w:r w:rsidR="000746AD">
          <w:t>below and equal to</w:t>
        </w:r>
      </w:ins>
      <w:ins w:id="2672" w:author="POST#113e" w:date="2021-02-11T17:33:00Z">
        <w:r>
          <w:t xml:space="preserve"> 10.24 seconds </w:t>
        </w:r>
        <w:commentRangeStart w:id="2673"/>
        <w:r>
          <w:t>PTW</w:t>
        </w:r>
      </w:ins>
      <w:commentRangeEnd w:id="2673"/>
      <w:r w:rsidR="003D50CC">
        <w:rPr>
          <w:rStyle w:val="CommentReference"/>
        </w:rPr>
        <w:commentReference w:id="2673"/>
      </w:r>
      <w:ins w:id="2674" w:author="POST#113e" w:date="2021-02-11T17:33:00Z">
        <w:r>
          <w:t xml:space="preserve"> is not used</w:t>
        </w:r>
      </w:ins>
      <w:ins w:id="2675" w:author="POST#113e" w:date="2021-02-11T18:34:00Z">
        <w:r w:rsidR="00292B45">
          <w:t xml:space="preserve"> and that common design for handling eDRX cycle equal to 10.24 seconds in RRC_IDLE and </w:t>
        </w:r>
      </w:ins>
      <w:ins w:id="2676" w:author="POST#113e" w:date="2021-02-11T18:35:00Z">
        <w:r w:rsidR="00292B45">
          <w:t>RRC_INACTIVE</w:t>
        </w:r>
        <w:r w:rsidR="008A7EFE">
          <w:t xml:space="preserve"> is specified</w:t>
        </w:r>
      </w:ins>
      <w:ins w:id="2677" w:author="POST#113e" w:date="2021-02-11T17:33:00Z">
        <w:r>
          <w:t>.</w:t>
        </w:r>
      </w:ins>
    </w:p>
    <w:p w14:paraId="1AF0F0B3" w14:textId="1DD9FF7D" w:rsidR="001F3E05" w:rsidRDefault="00A44DFF" w:rsidP="001F3E05">
      <w:pPr>
        <w:pStyle w:val="B1"/>
        <w:rPr>
          <w:ins w:id="2678" w:author="POST#113e" w:date="2021-02-11T17:24:00Z"/>
        </w:rPr>
      </w:pPr>
      <w:ins w:id="2679" w:author="POST#113e" w:date="2021-02-11T17:32:00Z">
        <w:r>
          <w:t>-</w:t>
        </w:r>
        <w:r>
          <w:tab/>
        </w:r>
      </w:ins>
      <w:ins w:id="2680" w:author="POST#113e" w:date="2021-02-11T17:23:00Z">
        <w:r w:rsidR="001F3E05" w:rsidRPr="001F3E05">
          <w:t xml:space="preserve">It is recommended eDRX cycles in RRC_IDLE </w:t>
        </w:r>
        <w:r w:rsidR="001F3E05">
          <w:t>are extend</w:t>
        </w:r>
      </w:ins>
      <w:ins w:id="2681" w:author="POST#113e" w:date="2021-02-11T17:24:00Z">
        <w:r w:rsidR="001F3E05">
          <w:t>ed up to 10485.76 seconds</w:t>
        </w:r>
      </w:ins>
      <w:commentRangeStart w:id="2682"/>
      <w:ins w:id="2683" w:author="POST#113e" w:date="2021-02-11T17:33:00Z">
        <w:r>
          <w:t>.</w:t>
        </w:r>
      </w:ins>
      <w:commentRangeEnd w:id="2682"/>
      <w:r w:rsidR="008A75DB">
        <w:rPr>
          <w:rStyle w:val="CommentReference"/>
        </w:rPr>
        <w:commentReference w:id="2682"/>
      </w:r>
    </w:p>
    <w:p w14:paraId="351F22FA" w14:textId="2FC86567" w:rsidR="00DD3620" w:rsidDel="00B27511" w:rsidRDefault="001F3E05" w:rsidP="004120EC">
      <w:pPr>
        <w:rPr>
          <w:del w:id="2684" w:author="POST#113e" w:date="2021-02-11T17:23:00Z"/>
        </w:rPr>
      </w:pPr>
      <w:ins w:id="2685" w:author="POST#113e" w:date="2021-02-11T17:24:00Z">
        <w:r>
          <w:t>-</w:t>
        </w:r>
        <w:r>
          <w:tab/>
          <w:t>I</w:t>
        </w:r>
      </w:ins>
      <w:ins w:id="2686" w:author="POST#113e" w:date="2021-02-11T17:25:00Z">
        <w:r>
          <w:t>t is recommended eDRX cycles in RRC_INACTIVE are extended &gt; 10.24 seconds</w:t>
        </w:r>
      </w:ins>
      <w:commentRangeStart w:id="2687"/>
      <w:ins w:id="2688" w:author="POST#113e" w:date="2021-02-11T17:33:00Z">
        <w:r w:rsidR="00A44DFF">
          <w:t>.</w:t>
        </w:r>
      </w:ins>
      <w:commentRangeEnd w:id="2687"/>
      <w:r w:rsidR="00E14B3A">
        <w:rPr>
          <w:rStyle w:val="CommentReference"/>
        </w:rPr>
        <w:commentReference w:id="2687"/>
      </w:r>
    </w:p>
    <w:p w14:paraId="35E6FF34" w14:textId="77777777" w:rsidR="00B27511" w:rsidRDefault="00B27511" w:rsidP="004022E9">
      <w:pPr>
        <w:pStyle w:val="B1"/>
        <w:rPr>
          <w:ins w:id="2689" w:author="POST#113e" w:date="2021-02-18T12:49:00Z"/>
        </w:rPr>
      </w:pPr>
    </w:p>
    <w:p w14:paraId="02328CE8" w14:textId="3CA0278D" w:rsidR="004120EC" w:rsidRDefault="004120EC" w:rsidP="004120EC">
      <w:pPr>
        <w:rPr>
          <w:ins w:id="2690" w:author="POST#113e" w:date="2021-02-11T16:43:00Z"/>
          <w:rFonts w:ascii="Times" w:hAnsi="Times" w:cs="Times"/>
        </w:rPr>
      </w:pPr>
      <w:ins w:id="2691" w:author="RAN2#113e" w:date="2021-02-05T17:08: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ins>
      <w:ins w:id="2692" w:author="POST#113e" w:date="2021-02-11T19:09:00Z">
        <w:r w:rsidR="006D3BA1">
          <w:rPr>
            <w:rFonts w:ascii="Times" w:hAnsi="Times" w:cs="Times"/>
          </w:rPr>
          <w:t xml:space="preserve">for stationary UEs </w:t>
        </w:r>
      </w:ins>
      <w:ins w:id="2693" w:author="RAN2#113e" w:date="2021-02-05T17:08:00Z">
        <w:r w:rsidRPr="001A37E9">
          <w:rPr>
            <w:rFonts w:ascii="Times" w:hAnsi="Times" w:cs="Times"/>
          </w:rPr>
          <w:t>can be summarized as follows:</w:t>
        </w:r>
      </w:ins>
    </w:p>
    <w:p w14:paraId="7994C1A4" w14:textId="5232E7AC" w:rsidR="00B620C7" w:rsidRDefault="00B620C7" w:rsidP="00B620C7">
      <w:pPr>
        <w:pStyle w:val="B1"/>
        <w:rPr>
          <w:ins w:id="2694" w:author="POST#113e" w:date="2021-02-11T19:10:00Z"/>
        </w:rPr>
      </w:pPr>
      <w:ins w:id="2695" w:author="POST#113e" w:date="2021-02-11T16:43:00Z">
        <w:r w:rsidRPr="00B620C7">
          <w:lastRenderedPageBreak/>
          <w:t>-</w:t>
        </w:r>
      </w:ins>
      <w:ins w:id="2696" w:author="POST#113e" w:date="2021-02-11T16:44:00Z">
        <w:r>
          <w:tab/>
        </w:r>
        <w:r w:rsidRPr="00B620C7">
          <w:t>RRM relaxation for RedCap UEs has been studied. The study includes the definition of the possible RRM relaxation triggers and the candidate RRM relaxation methods</w:t>
        </w:r>
      </w:ins>
      <w:ins w:id="2697" w:author="POST#113e" w:date="2021-02-11T16:52:00Z">
        <w:r w:rsidR="007B3BA1">
          <w:t xml:space="preserve"> </w:t>
        </w:r>
      </w:ins>
      <w:ins w:id="2698" w:author="POST#113e" w:date="2021-02-11T18:27:00Z">
        <w:r w:rsidR="000746AD">
          <w:t xml:space="preserve">for stationary UEs </w:t>
        </w:r>
      </w:ins>
      <w:ins w:id="2699" w:author="POST#113e" w:date="2021-02-11T16:52:00Z">
        <w:r w:rsidR="007B3BA1">
          <w:t>in clauses 8.4.2 and 8.4.3.</w:t>
        </w:r>
      </w:ins>
    </w:p>
    <w:p w14:paraId="05EE943E" w14:textId="639B4060" w:rsidR="004022E9" w:rsidRDefault="004022E9" w:rsidP="004022E9">
      <w:pPr>
        <w:pStyle w:val="B2"/>
        <w:rPr>
          <w:ins w:id="2700" w:author="POST#113e" w:date="2021-02-11T19:13:00Z"/>
        </w:rPr>
      </w:pPr>
      <w:ins w:id="2701" w:author="POST#113e" w:date="2021-02-11T19:10:00Z">
        <w:r>
          <w:t>-</w:t>
        </w:r>
        <w:r>
          <w:tab/>
        </w:r>
      </w:ins>
      <w:ins w:id="2702" w:author="POST#113e" w:date="2021-02-18T12:27:00Z">
        <w:r w:rsidR="00442976">
          <w:t>It is recommended that enabling</w:t>
        </w:r>
      </w:ins>
      <w:ins w:id="2703" w:author="POST#113e" w:date="2021-02-11T19:11:00Z">
        <w:r>
          <w:t xml:space="preserve"> or disab</w:t>
        </w:r>
      </w:ins>
      <w:ins w:id="2704" w:author="POST#113e" w:date="2021-02-18T12:27:00Z">
        <w:r w:rsidR="00442976">
          <w:t>ling</w:t>
        </w:r>
      </w:ins>
      <w:ins w:id="2705" w:author="POST#113e" w:date="2021-02-11T19:11:00Z">
        <w:r>
          <w:t xml:space="preserve"> RRM relaxation should be under network's control.</w:t>
        </w:r>
      </w:ins>
    </w:p>
    <w:p w14:paraId="13DDDE85" w14:textId="372496F5" w:rsidR="003E60DE" w:rsidRDefault="003E60DE" w:rsidP="00406A47">
      <w:pPr>
        <w:pStyle w:val="B2"/>
        <w:rPr>
          <w:ins w:id="2706" w:author="POST#113e" w:date="2021-02-11T16:44:00Z"/>
        </w:rPr>
      </w:pPr>
      <w:ins w:id="2707" w:author="POST#113e" w:date="2021-02-11T19:13:00Z">
        <w:r>
          <w:t>-</w:t>
        </w:r>
        <w:r>
          <w:tab/>
        </w:r>
      </w:ins>
      <w:ins w:id="2708" w:author="POST#113e" w:date="2021-02-11T19:14:00Z">
        <w:r>
          <w:t xml:space="preserve">RAN4 should be consulted </w:t>
        </w:r>
      </w:ins>
      <w:ins w:id="2709" w:author="POST#113e" w:date="2021-02-11T19:15:00Z">
        <w:r>
          <w:t xml:space="preserve">on feasibility </w:t>
        </w:r>
      </w:ins>
      <w:ins w:id="2710" w:author="POST#113e" w:date="2021-02-11T19:14:00Z">
        <w:r>
          <w:t>o</w:t>
        </w:r>
      </w:ins>
      <w:ins w:id="2711" w:author="POST#113e" w:date="2021-02-11T19:15:00Z">
        <w:r w:rsidR="005701D0">
          <w:t>f</w:t>
        </w:r>
      </w:ins>
      <w:ins w:id="2712" w:author="POST#113e" w:date="2021-02-11T19:14:00Z">
        <w:r>
          <w:t xml:space="preserve"> any RRM relaxation methods</w:t>
        </w:r>
      </w:ins>
      <w:ins w:id="2713" w:author="POST#113e" w:date="2021-02-11T19:15:00Z">
        <w:r>
          <w:t xml:space="preserve"> which are to be defined</w:t>
        </w:r>
        <w:commentRangeStart w:id="2714"/>
        <w:r>
          <w:t xml:space="preserve">. </w:t>
        </w:r>
      </w:ins>
      <w:ins w:id="2715" w:author="POST#113e" w:date="2021-02-11T19:13:00Z">
        <w:r>
          <w:t xml:space="preserve"> </w:t>
        </w:r>
      </w:ins>
      <w:commentRangeEnd w:id="2714"/>
      <w:r w:rsidR="003B3DEA">
        <w:rPr>
          <w:rStyle w:val="CommentReference"/>
        </w:rPr>
        <w:commentReference w:id="2714"/>
      </w:r>
    </w:p>
    <w:p w14:paraId="0288E6BD" w14:textId="0D0721BD" w:rsidR="00B620C7" w:rsidRDefault="00B620C7" w:rsidP="00E75366">
      <w:pPr>
        <w:pStyle w:val="B1"/>
        <w:rPr>
          <w:ins w:id="2716" w:author="POST#113e" w:date="2021-02-11T19:11:00Z"/>
        </w:rPr>
      </w:pPr>
      <w:ins w:id="2717" w:author="POST#113e" w:date="2021-02-11T16:44:00Z">
        <w:r>
          <w:t>-</w:t>
        </w:r>
        <w:r>
          <w:tab/>
        </w:r>
        <w:r w:rsidRPr="00B620C7">
          <w:t>RRM relaxation has been studied for all the RRC states (RRC</w:t>
        </w:r>
      </w:ins>
      <w:ins w:id="2718" w:author="POST#113e" w:date="2021-02-11T16:45:00Z">
        <w:r w:rsidR="0009489C">
          <w:t>_IDLE, RRC_INACTIVE and RRC_CONNECTED</w:t>
        </w:r>
      </w:ins>
      <w:ins w:id="2719" w:author="POST#113e" w:date="2021-02-11T16:44:00Z">
        <w:r w:rsidRPr="00B620C7">
          <w:t>) and both for neighbour cell and for serving cell measurements</w:t>
        </w:r>
        <w:r>
          <w:t>.</w:t>
        </w:r>
      </w:ins>
    </w:p>
    <w:p w14:paraId="65A5F6FF" w14:textId="363E8F1D" w:rsidR="00C14C2D" w:rsidRDefault="00C14C2D" w:rsidP="00406A47">
      <w:pPr>
        <w:pStyle w:val="B2"/>
        <w:rPr>
          <w:ins w:id="2720" w:author="vivo-Chenli" w:date="2021-02-23T11:43:00Z"/>
        </w:rPr>
      </w:pPr>
      <w:ins w:id="2721" w:author="POST#113e" w:date="2021-02-11T19:11:00Z">
        <w:r>
          <w:t>-</w:t>
        </w:r>
        <w:r>
          <w:tab/>
        </w:r>
      </w:ins>
      <w:ins w:id="2722" w:author="POST#113e" w:date="2021-02-11T19:12:00Z">
        <w:r>
          <w:t xml:space="preserve">For RRC_CONNECTED, it is recommended that UEs which are </w:t>
        </w:r>
      </w:ins>
      <w:ins w:id="2723" w:author="POST#113e" w:date="2021-02-11T19:16:00Z">
        <w:r w:rsidR="00D90A1C">
          <w:t xml:space="preserve">fixed or </w:t>
        </w:r>
      </w:ins>
      <w:ins w:id="2724" w:author="POST#113e" w:date="2021-02-11T19:12:00Z">
        <w:r>
          <w:t>immobile are considered with higher priority compared to UEs which are slightly moving.</w:t>
        </w:r>
      </w:ins>
    </w:p>
    <w:p w14:paraId="1905133F" w14:textId="3788BAA6" w:rsidR="00FF01A4" w:rsidRPr="00B620C7" w:rsidRDefault="00FF01A4" w:rsidP="00406A47">
      <w:pPr>
        <w:pStyle w:val="B2"/>
        <w:rPr>
          <w:ins w:id="2725" w:author="RAN2#113e" w:date="2021-02-05T17:08:00Z"/>
        </w:rPr>
      </w:pPr>
      <w:commentRangeStart w:id="2726"/>
      <w:ins w:id="2727" w:author="vivo-Chenli" w:date="2021-02-23T11:43:00Z">
        <w:r>
          <w:t>-</w:t>
        </w:r>
        <w:r>
          <w:tab/>
        </w:r>
        <w:commentRangeEnd w:id="2726"/>
        <w:r>
          <w:rPr>
            <w:rStyle w:val="CommentReference"/>
          </w:rPr>
          <w:commentReference w:id="2726"/>
        </w:r>
      </w:ins>
    </w:p>
    <w:p w14:paraId="6854649D" w14:textId="15FB2A0B" w:rsidR="004120EC" w:rsidRPr="00B620C7" w:rsidRDefault="004120EC" w:rsidP="00B620C7">
      <w:pPr>
        <w:pStyle w:val="B1"/>
        <w:rPr>
          <w:ins w:id="2728" w:author="RAN2#113e" w:date="2021-02-05T17:08:00Z"/>
        </w:rPr>
      </w:pPr>
      <w:ins w:id="2729" w:author="RAN2#113e" w:date="2021-02-05T17:08:00Z">
        <w:r w:rsidRPr="00B620C7">
          <w:t xml:space="preserve"> -</w:t>
        </w:r>
        <w:r w:rsidRPr="00B620C7">
          <w:tab/>
          <w:t xml:space="preserve">Irrespective of RRC state, serving cell RRM relaxation for RedCap UEs is not </w:t>
        </w:r>
        <w:del w:id="2730" w:author="POST#113e" w:date="2021-02-11T16:43:00Z">
          <w:r w:rsidRPr="00B620C7" w:rsidDel="00E1342C">
            <w:delText>considered</w:delText>
          </w:r>
        </w:del>
      </w:ins>
      <w:ins w:id="2731" w:author="POST#113e" w:date="2021-02-11T16:43:00Z">
        <w:r w:rsidR="00E1342C" w:rsidRPr="00B620C7">
          <w:t>recommended</w:t>
        </w:r>
      </w:ins>
      <w:ins w:id="2732" w:author="POST#113e" w:date="2021-02-11T16:45:00Z">
        <w:r w:rsidR="004A0F5C">
          <w:t xml:space="preserve"> to be specified</w:t>
        </w:r>
      </w:ins>
      <w:commentRangeStart w:id="2733"/>
      <w:ins w:id="2734" w:author="RAN2#113e" w:date="2021-02-05T17:08:00Z">
        <w:r w:rsidRPr="00B620C7">
          <w:t>.</w:t>
        </w:r>
      </w:ins>
      <w:commentRangeEnd w:id="2733"/>
      <w:r w:rsidR="0023581F">
        <w:rPr>
          <w:rStyle w:val="CommentReference"/>
        </w:rPr>
        <w:commentReference w:id="2733"/>
      </w:r>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2735" w:name="_Toc56714364"/>
      <w:bookmarkStart w:id="2736" w:name="_Toc57126631"/>
      <w:bookmarkStart w:id="2737" w:name="_Toc57126752"/>
      <w:bookmarkStart w:id="2738" w:name="_Toc57127699"/>
      <w:bookmarkStart w:id="2739" w:name="_Toc57127808"/>
      <w:bookmarkStart w:id="2740" w:name="_Toc57136508"/>
      <w:bookmarkStart w:id="2741" w:name="_Toc57144858"/>
      <w:bookmarkStart w:id="2742" w:name="_Toc64544480"/>
      <w:r w:rsidRPr="00505E7F">
        <w:lastRenderedPageBreak/>
        <w:t>Annex A: UE power saving results</w:t>
      </w:r>
      <w:bookmarkEnd w:id="2735"/>
      <w:bookmarkEnd w:id="2736"/>
      <w:bookmarkEnd w:id="2737"/>
      <w:bookmarkEnd w:id="2738"/>
      <w:bookmarkEnd w:id="2739"/>
      <w:bookmarkEnd w:id="2740"/>
      <w:bookmarkEnd w:id="2741"/>
      <w:bookmarkEnd w:id="2742"/>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2743" w:name="_Toc56714365"/>
      <w:bookmarkStart w:id="2744" w:name="_Toc57126632"/>
      <w:bookmarkStart w:id="2745" w:name="_Toc57126753"/>
      <w:bookmarkStart w:id="2746" w:name="_Toc57127700"/>
      <w:bookmarkStart w:id="2747" w:name="_Toc57127809"/>
      <w:bookmarkStart w:id="2748" w:name="_Toc57136509"/>
      <w:bookmarkStart w:id="2749" w:name="_Toc57144859"/>
      <w:bookmarkStart w:id="2750" w:name="_Toc64544481"/>
      <w:r>
        <w:t>A.1</w:t>
      </w:r>
      <w:r>
        <w:tab/>
        <w:t>UE power saving</w:t>
      </w:r>
      <w:r w:rsidRPr="0032051A">
        <w:t xml:space="preserve"> results </w:t>
      </w:r>
      <w:r>
        <w:t>for FR1</w:t>
      </w:r>
      <w:bookmarkEnd w:id="2743"/>
      <w:bookmarkEnd w:id="2744"/>
      <w:bookmarkEnd w:id="2745"/>
      <w:bookmarkEnd w:id="2746"/>
      <w:bookmarkEnd w:id="2747"/>
      <w:bookmarkEnd w:id="2748"/>
      <w:bookmarkEnd w:id="2749"/>
      <w:bookmarkEnd w:id="2750"/>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Note 9B: UE can transit to micro sleep, light sleep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t xml:space="preserve">Note 13: 1 packet requires 1 PDSCH for Heartbeat traffic model; 1 packet requires 24 PDSCHs for IM model, assuming cell </w:t>
            </w:r>
            <w:r w:rsidRPr="0095710C">
              <w:lastRenderedPageBreak/>
              <w:t>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w:t>
      </w:r>
      <w:proofErr w:type="gramStart"/>
      <w:r w:rsidRPr="002D7333">
        <w:t>antenna</w:t>
      </w:r>
      <w:proofErr w:type="gramEnd"/>
      <w:r w:rsidRPr="002D7333">
        <w:t xml:space="preserve">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lastRenderedPageBreak/>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Note 9B: UE can transit to micro sleep, light sleep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 xml:space="preserve">Table A.1-4: Power Saving gain, FR1, Cross-Slot Scheduling, 2 Rx </w:t>
      </w:r>
      <w:proofErr w:type="gramStart"/>
      <w:r w:rsidRPr="002D7333">
        <w:t>antenna</w:t>
      </w:r>
      <w:proofErr w:type="gramEnd"/>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2751" w:name="_Toc56714366"/>
      <w:bookmarkStart w:id="2752" w:name="_Toc57126633"/>
      <w:bookmarkStart w:id="2753" w:name="_Toc57126754"/>
      <w:bookmarkStart w:id="2754" w:name="_Toc57127701"/>
      <w:bookmarkStart w:id="2755" w:name="_Toc57127810"/>
      <w:bookmarkStart w:id="2756" w:name="_Toc57136510"/>
      <w:bookmarkStart w:id="2757" w:name="_Toc57144860"/>
      <w:bookmarkStart w:id="2758" w:name="_Toc64544482"/>
      <w:r>
        <w:lastRenderedPageBreak/>
        <w:t>A.2</w:t>
      </w:r>
      <w:r>
        <w:tab/>
        <w:t>UE power saving</w:t>
      </w:r>
      <w:r w:rsidRPr="0032051A">
        <w:t xml:space="preserve"> results </w:t>
      </w:r>
      <w:r>
        <w:t>for FR2</w:t>
      </w:r>
      <w:bookmarkEnd w:id="2751"/>
      <w:bookmarkEnd w:id="2752"/>
      <w:bookmarkEnd w:id="2753"/>
      <w:bookmarkEnd w:id="2754"/>
      <w:bookmarkEnd w:id="2755"/>
      <w:bookmarkEnd w:id="2756"/>
      <w:bookmarkEnd w:id="2757"/>
      <w:bookmarkEnd w:id="2758"/>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w:t>
      </w:r>
      <w:proofErr w:type="gramStart"/>
      <w:r w:rsidRPr="00FB1823">
        <w:t>antenna</w:t>
      </w:r>
      <w:proofErr w:type="gramEnd"/>
      <w:r w:rsidRPr="00FB1823">
        <w:t xml:space="preserve">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w:t>
      </w:r>
      <w:proofErr w:type="gramStart"/>
      <w:r w:rsidRPr="00FB1823">
        <w:t>antenna</w:t>
      </w:r>
      <w:proofErr w:type="gramEnd"/>
      <w:r w:rsidRPr="00FB1823">
        <w:t xml:space="preserve">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2759" w:name="_Toc56714367"/>
      <w:bookmarkStart w:id="2760" w:name="_Toc57126634"/>
      <w:bookmarkStart w:id="2761" w:name="_Toc57126755"/>
      <w:bookmarkStart w:id="2762" w:name="_Toc57127702"/>
      <w:bookmarkStart w:id="2763" w:name="_Toc57127811"/>
      <w:bookmarkStart w:id="2764" w:name="_Toc57136511"/>
      <w:bookmarkStart w:id="2765" w:name="_Toc57144861"/>
      <w:bookmarkStart w:id="2766" w:name="_Toc64544483"/>
      <w:r w:rsidRPr="00505E7F">
        <w:lastRenderedPageBreak/>
        <w:t>Annex B: PDCCH blocking rate results</w:t>
      </w:r>
      <w:bookmarkEnd w:id="2759"/>
      <w:bookmarkEnd w:id="2760"/>
      <w:bookmarkEnd w:id="2761"/>
      <w:bookmarkEnd w:id="2762"/>
      <w:bookmarkEnd w:id="2763"/>
      <w:bookmarkEnd w:id="2764"/>
      <w:bookmarkEnd w:id="2765"/>
      <w:bookmarkEnd w:id="2766"/>
    </w:p>
    <w:p w14:paraId="229699B4" w14:textId="77777777" w:rsidR="0066543A" w:rsidRPr="00A25559" w:rsidRDefault="0066543A" w:rsidP="0066543A">
      <w:r w:rsidRPr="00A25559">
        <w:t>In the following tables fo</w:t>
      </w:r>
      <w:r>
        <w:t>r PDCCH blocking rate results</w:t>
      </w:r>
      <w:r w:rsidRPr="00A25559">
        <w:t>, Case 1</w:t>
      </w:r>
      <w:r>
        <w:t>, Case 2</w:t>
      </w:r>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2767" w:name="_Toc56714368"/>
      <w:bookmarkStart w:id="2768" w:name="_Toc57126635"/>
      <w:bookmarkStart w:id="2769" w:name="_Toc57126756"/>
      <w:bookmarkStart w:id="2770" w:name="_Toc57127703"/>
      <w:bookmarkStart w:id="2771" w:name="_Toc57127812"/>
      <w:bookmarkStart w:id="2772" w:name="_Toc57136512"/>
      <w:bookmarkStart w:id="2773" w:name="_Toc57144862"/>
      <w:bookmarkStart w:id="2774" w:name="_Toc64544484"/>
      <w:r>
        <w:t>B.1</w:t>
      </w:r>
      <w:r>
        <w:tab/>
      </w:r>
      <w:r w:rsidRPr="0032051A">
        <w:t xml:space="preserve">PDCCH </w:t>
      </w:r>
      <w:r>
        <w:t>blocking rate</w:t>
      </w:r>
      <w:r w:rsidRPr="0032051A">
        <w:t xml:space="preserve"> results </w:t>
      </w:r>
      <w:r>
        <w:t>for FR1</w:t>
      </w:r>
      <w:bookmarkEnd w:id="2767"/>
      <w:bookmarkEnd w:id="2768"/>
      <w:bookmarkEnd w:id="2769"/>
      <w:bookmarkEnd w:id="2770"/>
      <w:bookmarkEnd w:id="2771"/>
      <w:bookmarkEnd w:id="2772"/>
      <w:bookmarkEnd w:id="2773"/>
      <w:bookmarkEnd w:id="2774"/>
    </w:p>
    <w:p w14:paraId="12CB8856" w14:textId="77777777" w:rsidR="0066543A" w:rsidRPr="000010FA" w:rsidRDefault="0066543A" w:rsidP="00505E7F">
      <w:pPr>
        <w:pStyle w:val="TH"/>
      </w:pPr>
      <w:r w:rsidRPr="000010FA">
        <w:t xml:space="preserve">Table B.1-1: PDCCH blocking rate for FR1, with </w:t>
      </w:r>
      <w:proofErr w:type="gramStart"/>
      <w:r w:rsidRPr="000010FA">
        <w:t>30kHz/20MHz</w:t>
      </w:r>
      <w:proofErr w:type="gramEnd"/>
      <w:r w:rsidRPr="000010FA">
        <w:t>,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t>
            </w:r>
            <w:r w:rsidRPr="000E0A60">
              <w:rPr>
                <w:sz w:val="18"/>
                <w:szCs w:val="18"/>
              </w:rPr>
              <w:lastRenderedPageBreak/>
              <w:t>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lastRenderedPageBreak/>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 xml:space="preserve">Note </w:t>
            </w:r>
            <w:r w:rsidRPr="000E0A60">
              <w:rPr>
                <w:sz w:val="18"/>
                <w:szCs w:val="18"/>
              </w:rPr>
              <w:lastRenderedPageBreak/>
              <w:t>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lastRenderedPageBreak/>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 xml:space="preserve">Table B.1-2: PDCCH blocking rate for FR1, with </w:t>
      </w:r>
      <w:proofErr w:type="gramStart"/>
      <w:r w:rsidRPr="000010FA">
        <w:t>30kHz/20MHz</w:t>
      </w:r>
      <w:proofErr w:type="gramEnd"/>
      <w:r w:rsidRPr="000010FA">
        <w:t>,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 xml:space="preserve">Table B.1-3: PDCCH blocking rate for FR1, with </w:t>
      </w:r>
      <w:proofErr w:type="gramStart"/>
      <w:r w:rsidRPr="000010FA">
        <w:t>30kHz/20MHz</w:t>
      </w:r>
      <w:proofErr w:type="gramEnd"/>
      <w:r w:rsidRPr="000010FA">
        <w:t>,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2775"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2775"/>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 xml:space="preserve">Table B.1-4: PDCCH blocking rate for FR1, with </w:t>
      </w:r>
      <w:proofErr w:type="gramStart"/>
      <w:r w:rsidRPr="000010FA">
        <w:t>30kHz/20MHz</w:t>
      </w:r>
      <w:proofErr w:type="gramEnd"/>
      <w:r w:rsidRPr="000010FA">
        <w:t>,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t>6.2-</w:t>
            </w:r>
            <w:r>
              <w:rPr>
                <w:sz w:val="18"/>
                <w:szCs w:val="18"/>
              </w:rPr>
              <w:lastRenderedPageBreak/>
              <w:t>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lastRenderedPageBreak/>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1RX;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 xml:space="preserve">Table B.1-5: PDCCH blocking rate for FR1, with </w:t>
      </w:r>
      <w:proofErr w:type="gramStart"/>
      <w:r w:rsidRPr="000010FA">
        <w:t>15kHz/20MHz</w:t>
      </w:r>
      <w:proofErr w:type="gramEnd"/>
      <w:r w:rsidRPr="000010FA">
        <w:t>,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 xml:space="preserve">Table B.1-6: PDCCH blocking rate for FR1, with </w:t>
      </w:r>
      <w:proofErr w:type="gramStart"/>
      <w:r w:rsidRPr="000010FA">
        <w:t>15kHz/20MHz</w:t>
      </w:r>
      <w:proofErr w:type="gramEnd"/>
      <w:r w:rsidRPr="000010FA">
        <w:t>,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 xml:space="preserve">Table B.1-7: PDCCH blocking rate for FR1, with </w:t>
      </w:r>
      <w:proofErr w:type="gramStart"/>
      <w:r w:rsidRPr="000010FA">
        <w:t>15kHz/20MHz</w:t>
      </w:r>
      <w:proofErr w:type="gramEnd"/>
      <w:r w:rsidRPr="000010FA">
        <w:t>,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 xml:space="preserve">Table B.1-8: PDCCH blocking rate for FR1, with </w:t>
      </w:r>
      <w:proofErr w:type="gramStart"/>
      <w:r w:rsidRPr="000010FA">
        <w:t>30kHz/20MHz</w:t>
      </w:r>
      <w:proofErr w:type="gramEnd"/>
      <w:r w:rsidRPr="000010FA">
        <w:t>,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w:t>
            </w:r>
            <w:r w:rsidRPr="000E0A60">
              <w:rPr>
                <w:sz w:val="18"/>
                <w:szCs w:val="18"/>
              </w:rPr>
              <w:lastRenderedPageBreak/>
              <w:t>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AL </w:t>
            </w:r>
            <w:r w:rsidRPr="000E0A60">
              <w:rPr>
                <w:sz w:val="18"/>
                <w:szCs w:val="18"/>
              </w:rPr>
              <w:lastRenderedPageBreak/>
              <w:t>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lastRenderedPageBreak/>
              <w:t xml:space="preserve"># </w:t>
            </w:r>
            <w:r w:rsidRPr="000E0A60">
              <w:rPr>
                <w:sz w:val="18"/>
                <w:szCs w:val="18"/>
              </w:rPr>
              <w:lastRenderedPageBreak/>
              <w:t>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lastRenderedPageBreak/>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lastRenderedPageBreak/>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 xml:space="preserve">Table B.1-9: PDCCH blocking rate for FR1, with </w:t>
      </w:r>
      <w:proofErr w:type="gramStart"/>
      <w:r w:rsidRPr="000010FA">
        <w:t>30kHz/20MHz</w:t>
      </w:r>
      <w:proofErr w:type="gramEnd"/>
      <w:r w:rsidRPr="000010FA">
        <w:t>,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2776" w:name="_Toc56714369"/>
      <w:bookmarkStart w:id="2777" w:name="_Toc57126636"/>
      <w:bookmarkStart w:id="2778" w:name="_Toc57126757"/>
      <w:bookmarkStart w:id="2779" w:name="_Toc57127704"/>
      <w:bookmarkStart w:id="2780" w:name="_Toc57127813"/>
      <w:bookmarkStart w:id="2781" w:name="_Toc57136513"/>
      <w:bookmarkStart w:id="2782" w:name="_Toc57144863"/>
      <w:bookmarkStart w:id="2783" w:name="_Toc64544485"/>
      <w:r>
        <w:t>B.2</w:t>
      </w:r>
      <w:r>
        <w:tab/>
      </w:r>
      <w:r w:rsidRPr="0032051A">
        <w:t xml:space="preserve">PDCCH </w:t>
      </w:r>
      <w:r>
        <w:t>blocking rate</w:t>
      </w:r>
      <w:r w:rsidRPr="0032051A">
        <w:t xml:space="preserve"> results </w:t>
      </w:r>
      <w:r>
        <w:t>for FR2</w:t>
      </w:r>
      <w:bookmarkEnd w:id="2776"/>
      <w:bookmarkEnd w:id="2777"/>
      <w:bookmarkEnd w:id="2778"/>
      <w:bookmarkEnd w:id="2779"/>
      <w:bookmarkEnd w:id="2780"/>
      <w:bookmarkEnd w:id="2781"/>
      <w:bookmarkEnd w:id="2782"/>
      <w:bookmarkEnd w:id="2783"/>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w:t>
            </w:r>
            <w:r w:rsidRPr="000E0A60">
              <w:rPr>
                <w:sz w:val="18"/>
                <w:szCs w:val="18"/>
              </w:rPr>
              <w:lastRenderedPageBreak/>
              <w:t>n</w:t>
            </w:r>
          </w:p>
        </w:tc>
        <w:tc>
          <w:tcPr>
            <w:tcW w:w="456" w:type="dxa"/>
          </w:tcPr>
          <w:p w14:paraId="4805E2E3" w14:textId="77777777" w:rsidR="0066543A" w:rsidRPr="000E0A60" w:rsidRDefault="0066543A" w:rsidP="00D201C3">
            <w:pPr>
              <w:spacing w:after="0"/>
              <w:rPr>
                <w:sz w:val="18"/>
                <w:szCs w:val="18"/>
              </w:rPr>
            </w:pPr>
            <w:r w:rsidRPr="000E0A60">
              <w:rPr>
                <w:sz w:val="18"/>
                <w:szCs w:val="18"/>
              </w:rPr>
              <w:lastRenderedPageBreak/>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lastRenderedPageBreak/>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784" w:name="_Toc56714370"/>
      <w:bookmarkStart w:id="2785" w:name="_Toc57126637"/>
      <w:bookmarkStart w:id="2786" w:name="_Toc57126758"/>
      <w:bookmarkStart w:id="2787" w:name="_Toc57127705"/>
      <w:bookmarkStart w:id="2788" w:name="_Toc57127814"/>
      <w:bookmarkStart w:id="2789" w:name="_Toc57136514"/>
      <w:bookmarkStart w:id="2790" w:name="_Toc57144864"/>
      <w:bookmarkStart w:id="2791" w:name="_Toc64544486"/>
      <w:r w:rsidRPr="00505E7F">
        <w:lastRenderedPageBreak/>
        <w:t>Annex C: Link budget evaluation results</w:t>
      </w:r>
      <w:bookmarkEnd w:id="2784"/>
      <w:bookmarkEnd w:id="2785"/>
      <w:bookmarkEnd w:id="2786"/>
      <w:bookmarkEnd w:id="2787"/>
      <w:bookmarkEnd w:id="2788"/>
      <w:bookmarkEnd w:id="2789"/>
      <w:bookmarkEnd w:id="2790"/>
      <w:bookmarkEnd w:id="2791"/>
    </w:p>
    <w:p w14:paraId="64B0180E" w14:textId="77777777" w:rsidR="0066543A" w:rsidRPr="000E647A" w:rsidRDefault="0066543A" w:rsidP="00505E7F">
      <w:pPr>
        <w:pStyle w:val="Heading1"/>
      </w:pPr>
      <w:bookmarkStart w:id="2792" w:name="_Toc56714371"/>
      <w:bookmarkStart w:id="2793" w:name="_Toc57126638"/>
      <w:bookmarkStart w:id="2794" w:name="_Toc57126759"/>
      <w:bookmarkStart w:id="2795" w:name="_Toc57127706"/>
      <w:bookmarkStart w:id="2796" w:name="_Toc57127815"/>
      <w:bookmarkStart w:id="2797" w:name="_Toc57136515"/>
      <w:bookmarkStart w:id="2798" w:name="_Toc57144865"/>
      <w:bookmarkStart w:id="2799" w:name="_Toc64544487"/>
      <w:bookmarkStart w:id="2800" w:name="_Toc51768615"/>
      <w:bookmarkStart w:id="2801" w:name="_Toc51771122"/>
      <w:r>
        <w:t>C</w:t>
      </w:r>
      <w:r w:rsidRPr="000E647A">
        <w:t>.1</w:t>
      </w:r>
      <w:r w:rsidRPr="000E647A">
        <w:tab/>
      </w:r>
      <w:r>
        <w:t>Urban scenario at 2.6 GHz</w:t>
      </w:r>
      <w:bookmarkEnd w:id="2792"/>
      <w:bookmarkEnd w:id="2793"/>
      <w:bookmarkEnd w:id="2794"/>
      <w:bookmarkEnd w:id="2795"/>
      <w:bookmarkEnd w:id="2796"/>
      <w:bookmarkEnd w:id="2797"/>
      <w:bookmarkEnd w:id="2798"/>
      <w:bookmarkEnd w:id="2799"/>
    </w:p>
    <w:bookmarkEnd w:id="2800"/>
    <w:bookmarkEnd w:id="2801"/>
    <w:p w14:paraId="5297C573" w14:textId="77777777" w:rsidR="0066543A" w:rsidRDefault="0066543A" w:rsidP="0066543A">
      <w:pPr>
        <w:jc w:val="both"/>
      </w:pPr>
      <w:r w:rsidRPr="007B263A">
        <w:t xml:space="preserve">Link budget evaluation results for the </w:t>
      </w:r>
      <w:proofErr w:type="gramStart"/>
      <w:r w:rsidRPr="007B263A">
        <w:t>Urban</w:t>
      </w:r>
      <w:proofErr w:type="gramEnd"/>
      <w:r w:rsidRPr="007B263A">
        <w:t xml:space="preserve">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802" w:name="_Toc56714372"/>
      <w:bookmarkStart w:id="2803" w:name="_Toc57126639"/>
      <w:bookmarkStart w:id="2804" w:name="_Toc57126760"/>
      <w:bookmarkStart w:id="2805" w:name="_Toc57127707"/>
      <w:bookmarkStart w:id="2806" w:name="_Toc57127816"/>
      <w:bookmarkStart w:id="2807" w:name="_Toc57136516"/>
      <w:bookmarkStart w:id="2808" w:name="_Toc57144866"/>
      <w:bookmarkStart w:id="2809" w:name="_Toc64544488"/>
      <w:r>
        <w:t>C</w:t>
      </w:r>
      <w:r w:rsidRPr="000E647A">
        <w:t>.</w:t>
      </w:r>
      <w:r>
        <w:t>2</w:t>
      </w:r>
      <w:r w:rsidRPr="000E647A">
        <w:tab/>
      </w:r>
      <w:r>
        <w:t>Rural scenario at 0.7 GHz</w:t>
      </w:r>
      <w:bookmarkEnd w:id="2802"/>
      <w:bookmarkEnd w:id="2803"/>
      <w:bookmarkEnd w:id="2804"/>
      <w:bookmarkEnd w:id="2805"/>
      <w:bookmarkEnd w:id="2806"/>
      <w:bookmarkEnd w:id="2807"/>
      <w:bookmarkEnd w:id="2808"/>
      <w:bookmarkEnd w:id="2809"/>
    </w:p>
    <w:p w14:paraId="04772176" w14:textId="77777777" w:rsidR="0066543A" w:rsidRDefault="0066543A" w:rsidP="0066543A">
      <w:pPr>
        <w:jc w:val="both"/>
      </w:pPr>
      <w:r w:rsidRPr="00604522">
        <w:t xml:space="preserve">Link budget evaluation results for the </w:t>
      </w:r>
      <w:proofErr w:type="gramStart"/>
      <w:r w:rsidRPr="00547EBE">
        <w:t>Rural</w:t>
      </w:r>
      <w:proofErr w:type="gramEnd"/>
      <w:r w:rsidRPr="00547EBE">
        <w:t xml:space="preserve">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 xml:space="preserve">.2-4: MPL (dB) results for </w:t>
      </w:r>
      <w:proofErr w:type="gramStart"/>
      <w:r w:rsidRPr="00547EBE">
        <w:t>Rural</w:t>
      </w:r>
      <w:proofErr w:type="gramEnd"/>
      <w:r w:rsidRPr="00547EBE">
        <w:t xml:space="preserve">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810" w:name="_Toc56714373"/>
      <w:bookmarkStart w:id="2811" w:name="_Toc57126640"/>
      <w:bookmarkStart w:id="2812" w:name="_Toc57126761"/>
      <w:bookmarkStart w:id="2813" w:name="_Toc57127708"/>
      <w:bookmarkStart w:id="2814" w:name="_Toc57127817"/>
      <w:bookmarkStart w:id="2815" w:name="_Toc57136517"/>
      <w:bookmarkStart w:id="2816" w:name="_Toc57144867"/>
      <w:bookmarkStart w:id="2817" w:name="_Toc64544489"/>
      <w:r>
        <w:t>C</w:t>
      </w:r>
      <w:r w:rsidRPr="000E647A">
        <w:t>.</w:t>
      </w:r>
      <w:r>
        <w:t>3</w:t>
      </w:r>
      <w:r w:rsidRPr="000E647A">
        <w:tab/>
      </w:r>
      <w:r>
        <w:t>Urban scenario at 4 GHz</w:t>
      </w:r>
      <w:bookmarkEnd w:id="2810"/>
      <w:bookmarkEnd w:id="2811"/>
      <w:bookmarkEnd w:id="2812"/>
      <w:bookmarkEnd w:id="2813"/>
      <w:bookmarkEnd w:id="2814"/>
      <w:bookmarkEnd w:id="2815"/>
      <w:bookmarkEnd w:id="2816"/>
      <w:bookmarkEnd w:id="2817"/>
    </w:p>
    <w:p w14:paraId="712F4CC6" w14:textId="77777777" w:rsidR="0066543A" w:rsidRDefault="0066543A" w:rsidP="0066543A">
      <w:pPr>
        <w:jc w:val="both"/>
      </w:pPr>
      <w:r w:rsidRPr="00604522">
        <w:t xml:space="preserve">Link budget evaluation results for the </w:t>
      </w:r>
      <w:proofErr w:type="gramStart"/>
      <w:r w:rsidRPr="00B41315">
        <w:t>Urban</w:t>
      </w:r>
      <w:proofErr w:type="gramEnd"/>
      <w:r w:rsidRPr="00B41315">
        <w:t xml:space="preserve">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Urban, 4GHz, 4Rx Ref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xml:space="preserve">Reference </w:t>
            </w:r>
            <w:r w:rsidRPr="001E28C4">
              <w:rPr>
                <w:color w:val="000000"/>
                <w:sz w:val="16"/>
                <w:szCs w:val="16"/>
                <w:lang w:eastAsia="zh-CN"/>
              </w:rPr>
              <w:lastRenderedPageBreak/>
              <w:t>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818" w:name="_Toc56714374"/>
      <w:bookmarkStart w:id="2819" w:name="_Toc57126641"/>
      <w:bookmarkStart w:id="2820" w:name="_Toc57126762"/>
      <w:bookmarkStart w:id="2821" w:name="_Toc57127709"/>
      <w:bookmarkStart w:id="2822" w:name="_Toc57127818"/>
      <w:bookmarkStart w:id="2823" w:name="_Toc57136518"/>
      <w:bookmarkStart w:id="2824" w:name="_Toc57144868"/>
      <w:bookmarkStart w:id="2825" w:name="_Toc64544490"/>
      <w:r>
        <w:t>C</w:t>
      </w:r>
      <w:r w:rsidRPr="000E647A">
        <w:t>.</w:t>
      </w:r>
      <w:r>
        <w:t>4</w:t>
      </w:r>
      <w:r w:rsidRPr="000E647A">
        <w:tab/>
      </w:r>
      <w:r>
        <w:t>Indoor scenario at 28 GHz</w:t>
      </w:r>
      <w:bookmarkEnd w:id="2818"/>
      <w:bookmarkEnd w:id="2819"/>
      <w:bookmarkEnd w:id="2820"/>
      <w:bookmarkEnd w:id="2821"/>
      <w:bookmarkEnd w:id="2822"/>
      <w:bookmarkEnd w:id="2823"/>
      <w:bookmarkEnd w:id="2824"/>
      <w:bookmarkEnd w:id="2825"/>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xml:space="preserve">Margin </w:t>
            </w:r>
            <w:r w:rsidRPr="00C727EE">
              <w:rPr>
                <w:color w:val="000000"/>
                <w:sz w:val="16"/>
                <w:szCs w:val="16"/>
                <w:lang w:eastAsia="zh-CN"/>
              </w:rPr>
              <w:lastRenderedPageBreak/>
              <w:t>(dB)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r w:rsidRPr="0055202A">
              <w:rPr>
                <w:color w:val="000000"/>
                <w:sz w:val="16"/>
                <w:szCs w:val="16"/>
                <w:lang w:val="fr-FR" w:eastAsia="zh-CN"/>
              </w:rPr>
              <w:t>Ref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826" w:name="_Toc56714375"/>
      <w:bookmarkStart w:id="2827" w:name="_Toc57126642"/>
      <w:bookmarkStart w:id="2828" w:name="_Toc57126763"/>
      <w:bookmarkStart w:id="2829" w:name="_Toc57127710"/>
      <w:bookmarkStart w:id="2830" w:name="_Toc57127819"/>
      <w:bookmarkStart w:id="2831" w:name="_Toc57136519"/>
      <w:r>
        <w:lastRenderedPageBreak/>
        <w:br w:type="page"/>
      </w:r>
    </w:p>
    <w:p w14:paraId="38A2A757" w14:textId="77777777" w:rsidR="0066543A" w:rsidRPr="00DB7798" w:rsidRDefault="0066543A" w:rsidP="0079527D">
      <w:pPr>
        <w:pStyle w:val="Heading9"/>
      </w:pPr>
      <w:bookmarkStart w:id="2832" w:name="_Toc57144869"/>
      <w:bookmarkStart w:id="2833" w:name="_Toc64544491"/>
      <w:r w:rsidRPr="00DB7798">
        <w:lastRenderedPageBreak/>
        <w:t>Annex D: System-level simulation evaluation results</w:t>
      </w:r>
      <w:bookmarkEnd w:id="2826"/>
      <w:bookmarkEnd w:id="2827"/>
      <w:bookmarkEnd w:id="2828"/>
      <w:bookmarkEnd w:id="2829"/>
      <w:bookmarkEnd w:id="2830"/>
      <w:bookmarkEnd w:id="2831"/>
      <w:bookmarkEnd w:id="2832"/>
      <w:bookmarkEnd w:id="2833"/>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34"/>
        <w:gridCol w:w="2370"/>
        <w:gridCol w:w="1299"/>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Source 1</w:t>
            </w:r>
          </w:p>
          <w:p w14:paraId="1CDC18CB"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46CFF5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24FCC9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D94194">
              <w:rPr>
                <w:rFonts w:ascii="Times New Roman" w:eastAsia="Times New Roman" w:hAnsi="Times New Roman"/>
                <w:color w:val="000000"/>
                <w:sz w:val="16"/>
                <w:szCs w:val="16"/>
                <w:lang w:eastAsia="zh-CN"/>
              </w:rPr>
              <w:t xml:space="preserve"> In each 20MHz frequency block within 100MHz bandwidth, p</w:t>
            </w:r>
            <w:r w:rsidRPr="00C3709F">
              <w:rPr>
                <w:rFonts w:ascii="Times New Roman" w:eastAsia="Times New Roman" w:hAnsi="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ascii="Times New Roman" w:eastAsia="DengXian" w:hAnsi="Times New Roman"/>
                <w:color w:val="000000"/>
                <w:sz w:val="16"/>
                <w:szCs w:val="16"/>
              </w:rPr>
            </w:pPr>
            <w:r w:rsidRPr="00D94194">
              <w:rPr>
                <w:rFonts w:ascii="Times New Roman" w:eastAsia="Times New Roman" w:hAnsi="Times New Roman"/>
                <w:color w:val="000000"/>
                <w:sz w:val="16"/>
                <w:szCs w:val="16"/>
                <w:lang w:eastAsia="zh-CN"/>
              </w:rPr>
              <w:t>100MHz system bandwidth comprises five frequency blocks of 20MHz. Scheduled within one frequency block</w:t>
            </w:r>
            <w:r w:rsidRPr="00C3709F">
              <w:rPr>
                <w:rFonts w:ascii="Times New Roman" w:eastAsia="Times New Roman" w:hAnsi="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FDDA64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Option 2 </w:t>
            </w:r>
          </w:p>
          <w:p w14:paraId="09FD7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C26297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ACD3096"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3 (vivo)</w:t>
            </w:r>
            <w:r w:rsidRPr="00C3709F">
              <w:rPr>
                <w:rFonts w:ascii="Times New Roman" w:eastAsia="Times New Roman" w:hAnsi="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ascii="Times New Roman" w:eastAsia="Times New Roman" w:hAnsi="Times New Roman"/>
                <w:color w:val="000000"/>
                <w:sz w:val="16"/>
                <w:szCs w:val="16"/>
                <w:lang w:eastAsia="zh-CN"/>
              </w:rPr>
            </w:pPr>
          </w:p>
          <w:p w14:paraId="15B6B2E8"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ascii="Times New Roman" w:eastAsia="Times New Roman" w:hAnsi="Times New Roman"/>
                <w:color w:val="000000"/>
                <w:sz w:val="16"/>
                <w:szCs w:val="16"/>
                <w:lang w:eastAsia="zh-CN"/>
              </w:rPr>
            </w:pPr>
          </w:p>
          <w:p w14:paraId="0C1D312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1</w:t>
            </w:r>
          </w:p>
          <w:p w14:paraId="66BE24B6" w14:textId="77777777" w:rsidR="0066543A" w:rsidRPr="00C3709F" w:rsidRDefault="0066543A" w:rsidP="0079527D">
            <w:pPr>
              <w:spacing w:after="0"/>
              <w:rPr>
                <w:rFonts w:ascii="Times New Roman" w:eastAsia="Times New Roman" w:hAnsi="Times New Roman"/>
                <w:color w:val="000000"/>
                <w:sz w:val="16"/>
                <w:szCs w:val="16"/>
                <w:lang w:eastAsia="zh-CN"/>
              </w:rPr>
            </w:pPr>
          </w:p>
          <w:p w14:paraId="27933D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DL, 8 eMBB UE and 0/3/8 RedCap UE based on ratios for low loading; 12 eMBB UE and 0/4/12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p w14:paraId="56BB5E7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6D243CB1" w14:textId="77777777" w:rsidR="0066543A" w:rsidRPr="0079527D"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For UL, 3 eMBB UE and 0/1/3 RedCap UE based on ratios for low loading; 5 eMBB UE and 0/2/5 Re</w:t>
            </w:r>
            <w:r>
              <w:rPr>
                <w:rFonts w:ascii="Times New Roman" w:eastAsia="Times New Roman" w:hAnsi="Times New Roman"/>
                <w:color w:val="000000"/>
                <w:sz w:val="16"/>
                <w:szCs w:val="16"/>
                <w:lang w:eastAsia="zh-CN"/>
              </w:rPr>
              <w:t>d</w:t>
            </w:r>
            <w:r w:rsidRPr="00C3709F">
              <w:rPr>
                <w:rFonts w:ascii="Times New Roman" w:eastAsia="Times New Roman" w:hAnsi="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Source 4 (</w:t>
            </w:r>
            <w:r>
              <w:rPr>
                <w:rFonts w:ascii="Times New Roman" w:eastAsia="Times New Roman" w:hAnsi="Times New Roman"/>
                <w:color w:val="000000"/>
                <w:sz w:val="16"/>
                <w:szCs w:val="16"/>
                <w:lang w:eastAsia="zh-CN"/>
              </w:rPr>
              <w:t>MediaTek</w:t>
            </w:r>
            <w:r w:rsidRPr="00C3709F">
              <w:rPr>
                <w:rFonts w:ascii="Times New Roman" w:eastAsia="Times New Roman" w:hAnsi="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8F274C" w14:textId="77777777" w:rsidR="0066543A" w:rsidRPr="00C3709F" w:rsidRDefault="0066543A" w:rsidP="0079527D">
            <w:pPr>
              <w:spacing w:after="0"/>
              <w:rPr>
                <w:rFonts w:ascii="Times New Roman" w:eastAsia="Times New Roman" w:hAnsi="Times New Roman"/>
                <w:color w:val="000000"/>
                <w:sz w:val="16"/>
                <w:szCs w:val="16"/>
                <w:lang w:eastAsia="zh-CN"/>
              </w:rPr>
            </w:pPr>
          </w:p>
          <w:p w14:paraId="39E360E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ascii="Times New Roman" w:eastAsia="Times New Roman" w:hAnsi="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ascii="Times New Roman" w:eastAsia="Times New Roman" w:hAnsi="Times New Roman"/>
                <w:color w:val="000000"/>
                <w:sz w:val="16"/>
                <w:szCs w:val="16"/>
                <w:lang w:eastAsia="zh-CN"/>
              </w:rPr>
            </w:pPr>
          </w:p>
          <w:p w14:paraId="4E24029B"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for eMBB UE</w:t>
            </w:r>
          </w:p>
          <w:p w14:paraId="275A9747"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96A4021"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FTP model 3 for both eMBB and RedCap UEs</w:t>
            </w:r>
            <w:r w:rsidRPr="00030256">
              <w:rPr>
                <w:rFonts w:ascii="Times New Roman" w:eastAsia="Times New Roman" w:hAnsi="Times New Roman"/>
                <w:color w:val="000000"/>
                <w:sz w:val="16"/>
                <w:szCs w:val="16"/>
                <w:lang w:eastAsia="zh-CN"/>
              </w:rPr>
              <w:t xml:space="preserve"> (</w:t>
            </w:r>
            <w:r>
              <w:rPr>
                <w:rFonts w:ascii="Times New Roman" w:eastAsia="Times New Roman" w:hAnsi="Times New Roman"/>
                <w:color w:val="000000"/>
                <w:sz w:val="16"/>
                <w:szCs w:val="16"/>
                <w:lang w:eastAsia="zh-CN"/>
              </w:rPr>
              <w:t>p</w:t>
            </w:r>
            <w:r w:rsidRPr="00030256">
              <w:rPr>
                <w:rFonts w:ascii="Times New Roman" w:eastAsia="Times New Roman" w:hAnsi="Times New Roman"/>
                <w:color w:val="000000"/>
                <w:sz w:val="16"/>
                <w:szCs w:val="16"/>
                <w:lang w:eastAsia="zh-CN"/>
              </w:rPr>
              <w:t>acket size is fixed</w:t>
            </w:r>
            <w:r>
              <w:rPr>
                <w:rFonts w:ascii="Times New Roman" w:eastAsia="Times New Roman" w:hAnsi="Times New Roman"/>
                <w:color w:val="000000"/>
                <w:sz w:val="16"/>
                <w:szCs w:val="16"/>
                <w:lang w:eastAsia="zh-CN"/>
              </w:rPr>
              <w:t>,</w:t>
            </w:r>
            <w:r w:rsidRPr="00030256">
              <w:rPr>
                <w:rFonts w:ascii="Times New Roman" w:eastAsia="Times New Roman" w:hAnsi="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ascii="Times New Roman" w:eastAsia="DengXian" w:hAnsi="Times New Roman"/>
                <w:color w:val="000000"/>
                <w:sz w:val="16"/>
                <w:szCs w:val="16"/>
              </w:rPr>
            </w:pPr>
            <w:r w:rsidRPr="00C3709F">
              <w:rPr>
                <w:rFonts w:ascii="Times New Roman" w:eastAsia="Times New Roman" w:hAnsi="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ascii="Times New Roman" w:eastAsia="Times New Roman" w:hAnsi="Times New Roman"/>
                <w:color w:val="000000"/>
                <w:sz w:val="16"/>
                <w:szCs w:val="16"/>
                <w:lang w:eastAsia="zh-CN"/>
              </w:rPr>
            </w:pPr>
          </w:p>
          <w:p w14:paraId="50C5DF39"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ascii="Times New Roman" w:eastAsia="Times New Roman" w:hAnsi="Times New Roman"/>
                <w:color w:val="000000"/>
                <w:sz w:val="16"/>
                <w:szCs w:val="16"/>
                <w:lang w:eastAsia="zh-CN"/>
              </w:rPr>
            </w:pPr>
            <w:r w:rsidRPr="00030256">
              <w:rPr>
                <w:rFonts w:ascii="Times New Roman" w:eastAsia="Times New Roman" w:hAnsi="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ascii="Times New Roman" w:eastAsia="Times New Roman" w:hAnsi="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rFonts w:ascii="Times New Roman" w:hAnsi="Times New Roman"/>
                <w:sz w:val="16"/>
                <w:szCs w:val="16"/>
                <w:lang w:eastAsia="zh-CN"/>
              </w:rPr>
            </w:pPr>
            <w:r>
              <w:rPr>
                <w:lang w:eastAsia="zh-CN"/>
              </w:rPr>
              <w:t>-</w:t>
            </w:r>
            <w:r>
              <w:rPr>
                <w:lang w:eastAsia="zh-CN"/>
              </w:rPr>
              <w:tab/>
            </w:r>
            <w:r w:rsidR="0066543A" w:rsidRPr="00637181">
              <w:rPr>
                <w:rFonts w:ascii="Times New Roman" w:hAnsi="Times New Roman"/>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rFonts w:ascii="Times New Roman" w:hAnsi="Times New Roman"/>
                <w:sz w:val="16"/>
                <w:szCs w:val="16"/>
                <w:lang w:eastAsia="zh-CN"/>
              </w:rPr>
              <w:t>-</w:t>
            </w:r>
            <w:r w:rsidRPr="00637181">
              <w:rPr>
                <w:rFonts w:ascii="Times New Roman" w:hAnsi="Times New Roman"/>
                <w:sz w:val="16"/>
                <w:szCs w:val="16"/>
                <w:lang w:eastAsia="zh-CN"/>
              </w:rPr>
              <w:tab/>
            </w:r>
            <w:r w:rsidR="0066543A" w:rsidRPr="00637181">
              <w:rPr>
                <w:rFonts w:ascii="Times New Roman" w:hAnsi="Times New Roman"/>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656"/>
        <w:gridCol w:w="656"/>
        <w:gridCol w:w="590"/>
        <w:gridCol w:w="694"/>
        <w:gridCol w:w="510"/>
        <w:gridCol w:w="510"/>
        <w:gridCol w:w="590"/>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ascii="Times New Roman" w:eastAsia="Times New Roman" w:hAnsi="Times New Roman"/>
                <w:b/>
                <w:bCs/>
                <w:color w:val="000000"/>
                <w:sz w:val="16"/>
                <w:szCs w:val="16"/>
                <w:lang w:eastAsia="zh-CN"/>
              </w:rPr>
            </w:pPr>
            <w:r w:rsidRPr="00C3709F">
              <w:rPr>
                <w:rFonts w:ascii="Times New Roman" w:eastAsia="Times New Roman" w:hAnsi="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r w:rsidRPr="00C3709F">
              <w:rPr>
                <w:rFonts w:ascii="Times New Roman" w:eastAsia="Times New Roman" w:hAnsi="Times New Roman"/>
                <w:color w:val="000000"/>
                <w:sz w:val="16"/>
                <w:szCs w:val="16"/>
                <w:lang w:val="fr-FR" w:eastAsia="zh-CN"/>
              </w:rPr>
              <w:t>Cell avg.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ascii="Times New Roman" w:eastAsia="Times New Roman" w:hAnsi="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ascii="Times New Roman" w:eastAsia="DengXian" w:hAnsi="Times New Roman"/>
                <w:color w:val="000000"/>
                <w:sz w:val="16"/>
                <w:szCs w:val="16"/>
              </w:rPr>
            </w:pPr>
            <w:r w:rsidRPr="00C3709F">
              <w:rPr>
                <w:rFonts w:ascii="Times New Roman" w:eastAsia="DengXian" w:hAnsi="Times New Rom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Pr>
                <w:rFonts w:ascii="Times New Roman" w:eastAsia="Times New Roman" w:hAnsi="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Times New Roman" w:hAnsi="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ascii="Times New Roman" w:eastAsia="Times New Roman" w:hAnsi="Times New Roman"/>
                <w:color w:val="000000"/>
                <w:sz w:val="16"/>
                <w:szCs w:val="16"/>
                <w:lang w:eastAsia="zh-CN"/>
              </w:rPr>
            </w:pPr>
            <w:r w:rsidRPr="00C3709F">
              <w:rPr>
                <w:rFonts w:ascii="Times New Roman" w:eastAsia="DengXian" w:hAnsi="Times New Rom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RedCap UE </w:t>
            </w:r>
            <w:r w:rsidRPr="00F6629C">
              <w:rPr>
                <w:color w:val="000000"/>
                <w:sz w:val="16"/>
                <w:szCs w:val="16"/>
                <w:lang w:eastAsia="zh-CN"/>
              </w:rPr>
              <w:lastRenderedPageBreak/>
              <w:t>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lastRenderedPageBreak/>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w:t>
            </w:r>
            <w:proofErr w:type="gramStart"/>
            <w:r w:rsidRPr="00F6629C">
              <w:rPr>
                <w:b/>
                <w:bCs/>
                <w:color w:val="000000"/>
                <w:sz w:val="16"/>
                <w:szCs w:val="16"/>
                <w:lang w:eastAsia="zh-CN"/>
              </w:rPr>
              <w:t>30%</w:t>
            </w:r>
            <w:proofErr w:type="gramEnd"/>
            <w:r w:rsidRPr="00F6629C">
              <w:rPr>
                <w:b/>
                <w:bCs/>
                <w:color w:val="000000"/>
                <w:sz w:val="16"/>
                <w:szCs w:val="16"/>
                <w:lang w:eastAsia="zh-CN"/>
              </w:rPr>
              <w:t>&lt;RU&lt;50%)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Cell avg.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221CB5C7" w14:textId="4F2C543B" w:rsidR="0020022B" w:rsidRDefault="0066543A" w:rsidP="0020022B">
      <w:pPr>
        <w:pStyle w:val="Heading9"/>
        <w:rPr>
          <w:ins w:id="2834" w:author="Tuomas Tirronen" w:date="2021-01-12T19:51:00Z"/>
        </w:rPr>
      </w:pPr>
      <w:r w:rsidRPr="00DB7798">
        <w:br w:type="page"/>
      </w:r>
      <w:bookmarkStart w:id="2835" w:name="_Toc40356635"/>
      <w:bookmarkStart w:id="2836" w:name="_Toc51768617"/>
      <w:bookmarkStart w:id="2837" w:name="_Toc51771124"/>
      <w:bookmarkStart w:id="2838" w:name="_Toc56714376"/>
      <w:bookmarkStart w:id="2839" w:name="_Toc57126643"/>
      <w:bookmarkStart w:id="2840" w:name="_Toc57126764"/>
      <w:bookmarkStart w:id="2841" w:name="_Toc57127711"/>
      <w:bookmarkStart w:id="2842" w:name="_Toc57127820"/>
      <w:bookmarkStart w:id="2843" w:name="_Toc57136520"/>
      <w:bookmarkStart w:id="2844" w:name="_Toc57144870"/>
      <w:bookmarkStart w:id="2845" w:name="_Toc64544492"/>
      <w:ins w:id="2846" w:author="Tuomas Tirronen" w:date="2021-01-12T19:46:00Z">
        <w:r w:rsidR="0020022B" w:rsidRPr="00DB7798">
          <w:lastRenderedPageBreak/>
          <w:t xml:space="preserve">Annex E: </w:t>
        </w:r>
      </w:ins>
      <w:bookmarkEnd w:id="2835"/>
      <w:bookmarkEnd w:id="2836"/>
      <w:bookmarkEnd w:id="2837"/>
      <w:bookmarkEnd w:id="2838"/>
      <w:bookmarkEnd w:id="2839"/>
      <w:bookmarkEnd w:id="2840"/>
      <w:bookmarkEnd w:id="2841"/>
      <w:bookmarkEnd w:id="2842"/>
      <w:bookmarkEnd w:id="2843"/>
      <w:bookmarkEnd w:id="2844"/>
      <w:ins w:id="2847" w:author="Tuomas Tirronen" w:date="2021-01-12T19:47:00Z">
        <w:r w:rsidR="0020022B">
          <w:t>Company inputs to power saving evaluation in RAN2</w:t>
        </w:r>
      </w:ins>
      <w:bookmarkEnd w:id="2845"/>
    </w:p>
    <w:p w14:paraId="1F6B994C" w14:textId="77777777" w:rsidR="0073686B" w:rsidRDefault="0073686B" w:rsidP="0073686B">
      <w:pPr>
        <w:pStyle w:val="Heading1"/>
        <w:rPr>
          <w:ins w:id="2848" w:author="Tuomas Tirronen" w:date="2021-01-12T19:53:00Z"/>
        </w:rPr>
      </w:pPr>
      <w:bookmarkStart w:id="2849" w:name="_Toc42165654"/>
      <w:bookmarkStart w:id="2850" w:name="_Toc56764124"/>
      <w:bookmarkStart w:id="2851" w:name="_Toc64544493"/>
      <w:ins w:id="2852" w:author="Tuomas Tirronen" w:date="2021-01-12T19:53:00Z">
        <w:r>
          <w:t>E</w:t>
        </w:r>
        <w:r w:rsidRPr="000E647A">
          <w:t>.1</w:t>
        </w:r>
        <w:r w:rsidRPr="000E647A">
          <w:tab/>
        </w:r>
        <w:bookmarkEnd w:id="2849"/>
        <w:r>
          <w:t>Extended DRX for RRC Inactive and/or Idle</w:t>
        </w:r>
        <w:bookmarkEnd w:id="2850"/>
        <w:bookmarkEnd w:id="2851"/>
      </w:ins>
    </w:p>
    <w:p w14:paraId="7DE4B23A" w14:textId="0ED36D1F" w:rsidR="0073686B" w:rsidRDefault="0073686B" w:rsidP="0073686B">
      <w:pPr>
        <w:pStyle w:val="Heading2"/>
        <w:rPr>
          <w:ins w:id="2853" w:author="Tuomas Tirronen" w:date="2021-01-12T19:53:00Z"/>
        </w:rPr>
      </w:pPr>
      <w:bookmarkStart w:id="2854" w:name="_Toc56764125"/>
      <w:bookmarkStart w:id="2855" w:name="_Toc64544494"/>
      <w:ins w:id="2856" w:author="Tuomas Tirronen" w:date="2021-01-12T19:53:00Z">
        <w:r>
          <w:t xml:space="preserve">E.1.1 </w:t>
        </w:r>
        <w:r>
          <w:tab/>
          <w:t xml:space="preserve">Power saving evaluation in </w:t>
        </w:r>
        <w:del w:id="2857" w:author="Pre 113e" w:date="2021-01-12T22:59:00Z">
          <w:r w:rsidDel="00121053">
            <w:delText>R2-2009116</w:delText>
          </w:r>
        </w:del>
      </w:ins>
      <w:bookmarkEnd w:id="2854"/>
      <w:ins w:id="2858" w:author="Pre 113e" w:date="2021-01-12T22:59:00Z">
        <w:r w:rsidR="00121053">
          <w:t xml:space="preserve"> [8]</w:t>
        </w:r>
      </w:ins>
      <w:bookmarkEnd w:id="2855"/>
    </w:p>
    <w:p w14:paraId="49964F0F" w14:textId="77777777" w:rsidR="0073686B" w:rsidRDefault="0073686B" w:rsidP="0073686B">
      <w:pPr>
        <w:jc w:val="both"/>
        <w:rPr>
          <w:ins w:id="2859" w:author="Tuomas Tirronen" w:date="2021-01-12T19:53:00Z"/>
        </w:rPr>
      </w:pPr>
      <w:ins w:id="2860" w:author="Tuomas Tirronen" w:date="2021-01-12T19:53:00Z">
        <w:r>
          <w:t>In order to evaluate the additional power savings that could be achieved by introducing eDRX in NR compared to legacy I-DRX, we use a model based on TR 38.840, scaled to 20MHz for Idle mode operation. We consider two scenarios: 1) High SINR, and 2) Low SINR, as illustrated below:</w:t>
        </w:r>
      </w:ins>
    </w:p>
    <w:p w14:paraId="2663D32F" w14:textId="033F0B23" w:rsidR="0073686B" w:rsidRDefault="0073686B" w:rsidP="0073686B">
      <w:pPr>
        <w:keepNext/>
        <w:jc w:val="center"/>
        <w:rPr>
          <w:ins w:id="2861" w:author="Tuomas Tirronen" w:date="2021-01-12T19:53:00Z"/>
        </w:rPr>
      </w:pPr>
      <w:ins w:id="2862" w:author="Tuomas Tirronen" w:date="2021-01-12T19:53:00Z">
        <w:r>
          <w:t xml:space="preserve"> </w:t>
        </w:r>
      </w:ins>
      <w:ins w:id="2863" w:author="Tuomas Tirronen" w:date="2021-01-12T19:53:00Z">
        <w:r w:rsidR="003C51DE" w:rsidRPr="00725509">
          <w:rPr>
            <w:rStyle w:val="CommentReference"/>
            <w:noProof/>
          </w:rPr>
          <w:object w:dxaOrig="1440" w:dyaOrig="1440" w14:anchorId="18297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15pt;height:53.85pt;mso-width-percent:0;mso-height-percent:0;mso-width-percent:0;mso-height-percent:0" o:ole="">
              <v:imagedata r:id="rId17" o:title=""/>
            </v:shape>
            <o:OLEObject Type="Embed" ProgID="Visio.Drawing.15" ShapeID="_x0000_i1025" DrawAspect="Content" ObjectID="_1675663568" r:id="rId18"/>
          </w:object>
        </w:r>
      </w:ins>
    </w:p>
    <w:p w14:paraId="5EA978A8" w14:textId="77777777" w:rsidR="0073686B" w:rsidRDefault="0073686B" w:rsidP="0073686B">
      <w:pPr>
        <w:pStyle w:val="Caption"/>
        <w:jc w:val="center"/>
        <w:rPr>
          <w:ins w:id="2864" w:author="Tuomas Tirronen" w:date="2021-01-12T19:53:00Z"/>
        </w:rPr>
      </w:pPr>
      <w:ins w:id="2865" w:author="Tuomas Tirronen" w:date="2021-01-12T19:53:00Z">
        <w:r>
          <w:t xml:space="preserve">Figure </w:t>
        </w:r>
        <w:r>
          <w:rPr>
            <w:noProof/>
          </w:rPr>
          <w:t>E.1.1-1:</w:t>
        </w:r>
        <w:r>
          <w:t xml:space="preserve"> Timeline for I-DRX with high SINR</w:t>
        </w:r>
      </w:ins>
    </w:p>
    <w:p w14:paraId="2686A2EB" w14:textId="249AF5C3" w:rsidR="0073686B" w:rsidRDefault="003C51DE" w:rsidP="0073686B">
      <w:pPr>
        <w:keepNext/>
        <w:jc w:val="center"/>
        <w:rPr>
          <w:ins w:id="2866" w:author="Tuomas Tirronen" w:date="2021-01-12T19:53:00Z"/>
        </w:rPr>
      </w:pPr>
      <w:ins w:id="2867" w:author="Tuomas Tirronen" w:date="2021-01-12T19:53:00Z">
        <w:r>
          <w:rPr>
            <w:noProof/>
          </w:rPr>
          <w:object w:dxaOrig="1440" w:dyaOrig="1440" w14:anchorId="09D1E8C2">
            <v:shape id="_x0000_i1026" type="#_x0000_t75" alt="" style="width:485.85pt;height:65.75pt;mso-width-percent:0;mso-height-percent:0;mso-width-percent:0;mso-height-percent:0" o:ole="">
              <v:imagedata r:id="rId19" o:title=""/>
            </v:shape>
            <o:OLEObject Type="Embed" ProgID="Visio.Drawing.15" ShapeID="_x0000_i1026" DrawAspect="Content" ObjectID="_1675663569" r:id="rId20"/>
          </w:object>
        </w:r>
      </w:ins>
    </w:p>
    <w:p w14:paraId="1624DBB4" w14:textId="77777777" w:rsidR="0073686B" w:rsidRDefault="0073686B" w:rsidP="0073686B">
      <w:pPr>
        <w:pStyle w:val="Caption"/>
        <w:jc w:val="center"/>
        <w:rPr>
          <w:ins w:id="2868" w:author="Tuomas Tirronen" w:date="2021-01-12T19:53:00Z"/>
        </w:rPr>
      </w:pPr>
      <w:ins w:id="2869" w:author="Tuomas Tirronen" w:date="2021-01-12T19:53:00Z">
        <w:r>
          <w:t>Figure E.1.1-2: Timeline for I-DRX with high SINR</w:t>
        </w:r>
      </w:ins>
    </w:p>
    <w:p w14:paraId="1F0D4310" w14:textId="77777777" w:rsidR="0073686B" w:rsidRDefault="0073686B" w:rsidP="0073686B">
      <w:pPr>
        <w:rPr>
          <w:ins w:id="2870" w:author="Tuomas Tirronen" w:date="2021-01-12T19:53:00Z"/>
        </w:rPr>
      </w:pPr>
    </w:p>
    <w:p w14:paraId="5AD278E7" w14:textId="77777777" w:rsidR="0073686B" w:rsidRDefault="0073686B" w:rsidP="0073686B">
      <w:pPr>
        <w:rPr>
          <w:ins w:id="2871" w:author="Tuomas Tirronen" w:date="2021-01-12T19:53:00Z"/>
        </w:rPr>
      </w:pPr>
      <w:ins w:id="2872" w:author="Tuomas Tirronen" w:date="2021-01-12T19:53:00Z">
        <w:r>
          <w:t>Relative power during various states can be modelled as below:</w:t>
        </w:r>
      </w:ins>
    </w:p>
    <w:p w14:paraId="577529AE" w14:textId="77777777" w:rsidR="0073686B" w:rsidRPr="00CA23B2" w:rsidRDefault="0073686B" w:rsidP="0073686B">
      <w:pPr>
        <w:pStyle w:val="Caption"/>
        <w:jc w:val="center"/>
        <w:rPr>
          <w:ins w:id="2873" w:author="Tuomas Tirronen" w:date="2021-01-12T19:53:00Z"/>
        </w:rPr>
      </w:pPr>
      <w:ins w:id="2874" w:author="Tuomas Tirronen" w:date="2021-01-12T19:53: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73686B" w:rsidRPr="00826399" w14:paraId="74E4E7A1" w14:textId="77777777" w:rsidTr="00BB03A8">
        <w:trPr>
          <w:jc w:val="center"/>
          <w:ins w:id="2875" w:author="Tuomas Tirronen" w:date="2021-01-12T19:53:00Z"/>
        </w:trPr>
        <w:tc>
          <w:tcPr>
            <w:tcW w:w="2263" w:type="dxa"/>
          </w:tcPr>
          <w:p w14:paraId="44CCEA67" w14:textId="77777777" w:rsidR="0073686B" w:rsidRPr="00826399" w:rsidRDefault="0073686B" w:rsidP="00BB03A8">
            <w:pPr>
              <w:spacing w:after="100" w:afterAutospacing="1"/>
              <w:ind w:rightChars="50" w:right="100"/>
              <w:jc w:val="center"/>
              <w:rPr>
                <w:ins w:id="2876" w:author="Tuomas Tirronen" w:date="2021-01-12T19:53:00Z"/>
                <w:rFonts w:ascii="Arial" w:hAnsi="Arial" w:cs="Arial"/>
                <w:b/>
              </w:rPr>
            </w:pPr>
            <w:ins w:id="2877" w:author="Tuomas Tirronen" w:date="2021-01-12T19:53:00Z">
              <w:r w:rsidRPr="00826399">
                <w:rPr>
                  <w:rFonts w:ascii="Arial" w:hAnsi="Arial" w:cs="Arial"/>
                  <w:b/>
                </w:rPr>
                <w:t>Component Description</w:t>
              </w:r>
            </w:ins>
          </w:p>
        </w:tc>
        <w:tc>
          <w:tcPr>
            <w:tcW w:w="1134" w:type="dxa"/>
          </w:tcPr>
          <w:p w14:paraId="0449445E" w14:textId="77777777" w:rsidR="0073686B" w:rsidRPr="00826399" w:rsidRDefault="0073686B" w:rsidP="00BB03A8">
            <w:pPr>
              <w:spacing w:after="100" w:afterAutospacing="1"/>
              <w:ind w:rightChars="50" w:right="100"/>
              <w:jc w:val="center"/>
              <w:rPr>
                <w:ins w:id="2878" w:author="Tuomas Tirronen" w:date="2021-01-12T19:53:00Z"/>
                <w:rFonts w:ascii="Arial" w:hAnsi="Arial" w:cs="Arial"/>
                <w:b/>
              </w:rPr>
            </w:pPr>
            <w:ins w:id="2879" w:author="Tuomas Tirronen" w:date="2021-01-12T19:53:00Z">
              <w:r w:rsidRPr="00826399">
                <w:rPr>
                  <w:rFonts w:ascii="Arial" w:hAnsi="Arial" w:cs="Arial"/>
                  <w:b/>
                </w:rPr>
                <w:t>Power notation</w:t>
              </w:r>
            </w:ins>
          </w:p>
        </w:tc>
        <w:tc>
          <w:tcPr>
            <w:tcW w:w="1984" w:type="dxa"/>
          </w:tcPr>
          <w:p w14:paraId="09D0808D" w14:textId="77777777" w:rsidR="0073686B" w:rsidRPr="00826399" w:rsidRDefault="0073686B" w:rsidP="00BB03A8">
            <w:pPr>
              <w:spacing w:after="100" w:afterAutospacing="1"/>
              <w:ind w:rightChars="50" w:right="100"/>
              <w:jc w:val="center"/>
              <w:rPr>
                <w:ins w:id="2880" w:author="Tuomas Tirronen" w:date="2021-01-12T19:53:00Z"/>
                <w:rFonts w:ascii="Arial" w:hAnsi="Arial" w:cs="Arial"/>
                <w:b/>
              </w:rPr>
            </w:pPr>
            <w:ins w:id="2881" w:author="Tuomas Tirronen" w:date="2021-01-12T19:53:00Z">
              <w:r w:rsidRPr="00826399">
                <w:rPr>
                  <w:rFonts w:ascii="Arial" w:hAnsi="Arial" w:cs="Arial"/>
                  <w:b/>
                </w:rPr>
                <w:t>Relative power</w:t>
              </w:r>
            </w:ins>
          </w:p>
        </w:tc>
        <w:tc>
          <w:tcPr>
            <w:tcW w:w="1277" w:type="dxa"/>
          </w:tcPr>
          <w:p w14:paraId="1EE04FC1" w14:textId="77777777" w:rsidR="0073686B" w:rsidRPr="00826399" w:rsidRDefault="0073686B" w:rsidP="00BB03A8">
            <w:pPr>
              <w:spacing w:after="100" w:afterAutospacing="1"/>
              <w:ind w:rightChars="50" w:right="100"/>
              <w:jc w:val="center"/>
              <w:rPr>
                <w:ins w:id="2882" w:author="Tuomas Tirronen" w:date="2021-01-12T19:53:00Z"/>
                <w:rFonts w:ascii="Arial" w:hAnsi="Arial" w:cs="Arial"/>
                <w:b/>
              </w:rPr>
            </w:pPr>
            <w:ins w:id="2883" w:author="Tuomas Tirronen" w:date="2021-01-12T19:53:00Z">
              <w:r w:rsidRPr="00826399">
                <w:rPr>
                  <w:rFonts w:ascii="Arial" w:hAnsi="Arial" w:cs="Arial"/>
                  <w:b/>
                </w:rPr>
                <w:t>Time notation</w:t>
              </w:r>
            </w:ins>
          </w:p>
        </w:tc>
        <w:tc>
          <w:tcPr>
            <w:tcW w:w="1842" w:type="dxa"/>
          </w:tcPr>
          <w:p w14:paraId="1E60713D" w14:textId="77777777" w:rsidR="0073686B" w:rsidRPr="00826399" w:rsidRDefault="0073686B" w:rsidP="00BB03A8">
            <w:pPr>
              <w:spacing w:after="100" w:afterAutospacing="1"/>
              <w:ind w:rightChars="50" w:right="100"/>
              <w:jc w:val="center"/>
              <w:rPr>
                <w:ins w:id="2884" w:author="Tuomas Tirronen" w:date="2021-01-12T19:53:00Z"/>
                <w:rFonts w:ascii="Arial" w:hAnsi="Arial" w:cs="Arial"/>
                <w:b/>
              </w:rPr>
            </w:pPr>
            <w:ins w:id="2885" w:author="Tuomas Tirronen" w:date="2021-01-12T19:53:00Z">
              <w:r w:rsidRPr="00826399">
                <w:rPr>
                  <w:rFonts w:ascii="Arial" w:hAnsi="Arial" w:cs="Arial"/>
                  <w:b/>
                </w:rPr>
                <w:t>Time (ms)</w:t>
              </w:r>
            </w:ins>
          </w:p>
        </w:tc>
      </w:tr>
      <w:tr w:rsidR="0073686B" w:rsidRPr="00826399" w14:paraId="05208115" w14:textId="77777777" w:rsidTr="00BB03A8">
        <w:trPr>
          <w:jc w:val="center"/>
          <w:ins w:id="2886" w:author="Tuomas Tirronen" w:date="2021-01-12T19:53:00Z"/>
        </w:trPr>
        <w:tc>
          <w:tcPr>
            <w:tcW w:w="2263" w:type="dxa"/>
          </w:tcPr>
          <w:p w14:paraId="0C970DB8" w14:textId="77777777" w:rsidR="0073686B" w:rsidRPr="00826399" w:rsidRDefault="0073686B" w:rsidP="00BB03A8">
            <w:pPr>
              <w:spacing w:after="0"/>
              <w:ind w:rightChars="50" w:right="100"/>
              <w:jc w:val="center"/>
              <w:rPr>
                <w:ins w:id="2887" w:author="Tuomas Tirronen" w:date="2021-01-12T19:53:00Z"/>
                <w:rFonts w:ascii="Arial" w:hAnsi="Arial" w:cs="Arial"/>
              </w:rPr>
            </w:pPr>
            <w:ins w:id="2888" w:author="Tuomas Tirronen" w:date="2021-01-12T19:53:00Z">
              <w:r w:rsidRPr="00826399">
                <w:rPr>
                  <w:rFonts w:ascii="Arial" w:hAnsi="Arial" w:cs="Arial"/>
                </w:rPr>
                <w:t>SSB processing</w:t>
              </w:r>
            </w:ins>
          </w:p>
        </w:tc>
        <w:tc>
          <w:tcPr>
            <w:tcW w:w="1134" w:type="dxa"/>
          </w:tcPr>
          <w:p w14:paraId="19F5F3A2" w14:textId="77777777" w:rsidR="0073686B" w:rsidRPr="00826399" w:rsidRDefault="00EF6A15" w:rsidP="00BB03A8">
            <w:pPr>
              <w:spacing w:after="0"/>
              <w:ind w:rightChars="50" w:right="100"/>
              <w:jc w:val="center"/>
              <w:rPr>
                <w:ins w:id="2889" w:author="Tuomas Tirronen" w:date="2021-01-12T19:53:00Z"/>
                <w:rFonts w:ascii="Arial" w:hAnsi="Arial" w:cs="Arial"/>
              </w:rPr>
            </w:pPr>
            <m:oMathPara>
              <m:oMath>
                <m:sSub>
                  <m:sSubPr>
                    <m:ctrlPr>
                      <w:ins w:id="2890" w:author="Tuomas Tirronen" w:date="2021-01-12T19:53:00Z">
                        <w:rPr>
                          <w:rFonts w:ascii="Cambria Math" w:hAnsi="Cambria Math" w:cs="Arial"/>
                          <w:i/>
                        </w:rPr>
                      </w:ins>
                    </m:ctrlPr>
                  </m:sSubPr>
                  <m:e>
                    <w:ins w:id="2891" w:author="Tuomas Tirronen" w:date="2021-01-12T19:53:00Z">
                      <m:r>
                        <w:rPr>
                          <w:rFonts w:ascii="Cambria Math" w:hAnsi="Cambria Math" w:cs="Arial"/>
                        </w:rPr>
                        <m:t>P</m:t>
                      </m:r>
                    </w:ins>
                  </m:e>
                  <m:sub>
                    <w:ins w:id="2892" w:author="Tuomas Tirronen" w:date="2021-01-12T19:53:00Z">
                      <m:r>
                        <w:rPr>
                          <w:rFonts w:ascii="Cambria Math" w:hAnsi="Cambria Math" w:cs="Arial"/>
                        </w:rPr>
                        <m:t>SSB</m:t>
                      </m:r>
                    </w:ins>
                  </m:sub>
                </m:sSub>
              </m:oMath>
            </m:oMathPara>
          </w:p>
        </w:tc>
        <w:tc>
          <w:tcPr>
            <w:tcW w:w="1984" w:type="dxa"/>
          </w:tcPr>
          <w:p w14:paraId="0B9052A4" w14:textId="77777777" w:rsidR="0073686B" w:rsidRPr="00826399" w:rsidRDefault="0073686B" w:rsidP="00BB03A8">
            <w:pPr>
              <w:spacing w:after="0"/>
              <w:ind w:rightChars="50" w:right="100"/>
              <w:jc w:val="center"/>
              <w:rPr>
                <w:ins w:id="2893" w:author="Tuomas Tirronen" w:date="2021-01-12T19:53:00Z"/>
                <w:rFonts w:ascii="Arial" w:hAnsi="Arial" w:cs="Arial"/>
              </w:rPr>
            </w:pPr>
            <w:ins w:id="2894" w:author="Tuomas Tirronen" w:date="2021-01-12T19:53:00Z">
              <w:r w:rsidRPr="00826399">
                <w:rPr>
                  <w:rFonts w:ascii="Arial" w:hAnsi="Arial" w:cs="Arial"/>
                </w:rPr>
                <w:t>50</w:t>
              </w:r>
            </w:ins>
          </w:p>
        </w:tc>
        <w:tc>
          <w:tcPr>
            <w:tcW w:w="1277" w:type="dxa"/>
          </w:tcPr>
          <w:p w14:paraId="3ABF0750" w14:textId="77777777" w:rsidR="0073686B" w:rsidRPr="00826399" w:rsidRDefault="00EF6A15" w:rsidP="00BB03A8">
            <w:pPr>
              <w:spacing w:after="0"/>
              <w:ind w:rightChars="50" w:right="100"/>
              <w:jc w:val="center"/>
              <w:rPr>
                <w:ins w:id="2895" w:author="Tuomas Tirronen" w:date="2021-01-12T19:53:00Z"/>
                <w:rFonts w:ascii="Arial" w:hAnsi="Arial" w:cs="Arial"/>
              </w:rPr>
            </w:pPr>
            <m:oMathPara>
              <m:oMath>
                <m:sSub>
                  <m:sSubPr>
                    <m:ctrlPr>
                      <w:ins w:id="2896" w:author="Tuomas Tirronen" w:date="2021-01-12T19:53:00Z">
                        <w:rPr>
                          <w:rFonts w:ascii="Cambria Math" w:hAnsi="Cambria Math" w:cs="Arial"/>
                          <w:i/>
                        </w:rPr>
                      </w:ins>
                    </m:ctrlPr>
                  </m:sSubPr>
                  <m:e>
                    <w:ins w:id="2897" w:author="Tuomas Tirronen" w:date="2021-01-12T19:53:00Z">
                      <m:r>
                        <w:rPr>
                          <w:rFonts w:ascii="Cambria Math" w:hAnsi="Cambria Math" w:cs="Arial"/>
                        </w:rPr>
                        <m:t>T</m:t>
                      </m:r>
                    </w:ins>
                  </m:e>
                  <m:sub>
                    <w:ins w:id="2898" w:author="Tuomas Tirronen" w:date="2021-01-12T19:53:00Z">
                      <m:r>
                        <w:rPr>
                          <w:rFonts w:ascii="Cambria Math" w:hAnsi="Cambria Math" w:cs="Arial"/>
                        </w:rPr>
                        <m:t>SSB</m:t>
                      </m:r>
                    </w:ins>
                  </m:sub>
                </m:sSub>
              </m:oMath>
            </m:oMathPara>
          </w:p>
        </w:tc>
        <w:tc>
          <w:tcPr>
            <w:tcW w:w="1842" w:type="dxa"/>
          </w:tcPr>
          <w:p w14:paraId="4D886892" w14:textId="77777777" w:rsidR="0073686B" w:rsidRPr="00826399" w:rsidRDefault="0073686B" w:rsidP="00BB03A8">
            <w:pPr>
              <w:ind w:rightChars="50" w:right="100"/>
              <w:jc w:val="center"/>
              <w:rPr>
                <w:ins w:id="2899" w:author="Tuomas Tirronen" w:date="2021-01-12T19:53:00Z"/>
                <w:rFonts w:ascii="Arial" w:eastAsia="PMingLiU" w:hAnsi="Arial" w:cs="Arial"/>
              </w:rPr>
            </w:pPr>
            <w:ins w:id="2900" w:author="Tuomas Tirronen" w:date="2021-01-12T19:53:00Z">
              <w:r>
                <w:rPr>
                  <w:rFonts w:ascii="Arial" w:eastAsia="PMingLiU" w:hAnsi="Arial" w:cs="Arial" w:hint="eastAsia"/>
                </w:rPr>
                <w:t>2</w:t>
              </w:r>
              <w:r>
                <w:rPr>
                  <w:rFonts w:ascii="Arial" w:eastAsia="PMingLiU" w:hAnsi="Arial" w:cs="Arial"/>
                </w:rPr>
                <w:t>/4</w:t>
              </w:r>
            </w:ins>
          </w:p>
        </w:tc>
      </w:tr>
      <w:tr w:rsidR="0073686B" w:rsidRPr="00826399" w14:paraId="574C7C61" w14:textId="77777777" w:rsidTr="00BB03A8">
        <w:trPr>
          <w:jc w:val="center"/>
          <w:ins w:id="2901" w:author="Tuomas Tirronen" w:date="2021-01-12T19:53:00Z"/>
        </w:trPr>
        <w:tc>
          <w:tcPr>
            <w:tcW w:w="2263" w:type="dxa"/>
          </w:tcPr>
          <w:p w14:paraId="4B04C683" w14:textId="77777777" w:rsidR="0073686B" w:rsidRPr="00826399" w:rsidRDefault="0073686B" w:rsidP="00BB03A8">
            <w:pPr>
              <w:spacing w:after="0"/>
              <w:ind w:rightChars="50" w:right="100"/>
              <w:jc w:val="center"/>
              <w:rPr>
                <w:ins w:id="2902" w:author="Tuomas Tirronen" w:date="2021-01-12T19:53:00Z"/>
                <w:rFonts w:ascii="Arial" w:hAnsi="Arial" w:cs="Arial"/>
              </w:rPr>
            </w:pPr>
            <w:ins w:id="2903" w:author="Tuomas Tirronen" w:date="2021-01-12T19:53:00Z">
              <w:r w:rsidRPr="00826399">
                <w:rPr>
                  <w:rFonts w:ascii="Arial" w:hAnsi="Arial" w:cs="Arial"/>
                </w:rPr>
                <w:t>Intra-frequency neighbor cell measurement</w:t>
              </w:r>
            </w:ins>
          </w:p>
        </w:tc>
        <w:tc>
          <w:tcPr>
            <w:tcW w:w="1134" w:type="dxa"/>
          </w:tcPr>
          <w:p w14:paraId="11407F29" w14:textId="77777777" w:rsidR="0073686B" w:rsidRPr="00826399" w:rsidRDefault="00EF6A15" w:rsidP="00BB03A8">
            <w:pPr>
              <w:spacing w:after="0"/>
              <w:ind w:rightChars="50" w:right="100"/>
              <w:jc w:val="center"/>
              <w:rPr>
                <w:ins w:id="2904" w:author="Tuomas Tirronen" w:date="2021-01-12T19:53:00Z"/>
                <w:rFonts w:ascii="Arial" w:hAnsi="Arial" w:cs="Arial"/>
              </w:rPr>
            </w:pPr>
            <m:oMathPara>
              <m:oMath>
                <m:sSub>
                  <m:sSubPr>
                    <m:ctrlPr>
                      <w:ins w:id="2905" w:author="Tuomas Tirronen" w:date="2021-01-12T19:53:00Z">
                        <w:rPr>
                          <w:rFonts w:ascii="Cambria Math" w:hAnsi="Cambria Math" w:cs="Arial"/>
                          <w:i/>
                        </w:rPr>
                      </w:ins>
                    </m:ctrlPr>
                  </m:sSubPr>
                  <m:e>
                    <w:ins w:id="2906" w:author="Tuomas Tirronen" w:date="2021-01-12T19:53:00Z">
                      <m:r>
                        <w:rPr>
                          <w:rFonts w:ascii="Cambria Math" w:hAnsi="Cambria Math" w:cs="Arial"/>
                        </w:rPr>
                        <m:t>P</m:t>
                      </m:r>
                    </w:ins>
                  </m:e>
                  <m:sub>
                    <w:ins w:id="2907" w:author="Tuomas Tirronen" w:date="2021-01-12T19:53:00Z">
                      <m:r>
                        <w:rPr>
                          <w:rFonts w:ascii="Cambria Math" w:hAnsi="Cambria Math" w:cs="Arial"/>
                        </w:rPr>
                        <m:t>Intra</m:t>
                      </m:r>
                      <m:r>
                        <w:rPr>
                          <w:rFonts w:ascii="Cambria Math" w:hAnsi="Cambria Math" w:cs="Arial" w:hint="eastAsia"/>
                        </w:rPr>
                        <m:t>F</m:t>
                      </m:r>
                    </w:ins>
                  </m:sub>
                </m:sSub>
              </m:oMath>
            </m:oMathPara>
          </w:p>
        </w:tc>
        <w:tc>
          <w:tcPr>
            <w:tcW w:w="1984" w:type="dxa"/>
          </w:tcPr>
          <w:p w14:paraId="725B0D20" w14:textId="77777777" w:rsidR="0073686B" w:rsidRPr="00826399" w:rsidRDefault="0073686B" w:rsidP="00BB03A8">
            <w:pPr>
              <w:spacing w:after="0"/>
              <w:ind w:rightChars="50" w:right="100"/>
              <w:jc w:val="center"/>
              <w:rPr>
                <w:ins w:id="2908" w:author="Tuomas Tirronen" w:date="2021-01-12T19:53:00Z"/>
                <w:rFonts w:ascii="Arial" w:hAnsi="Arial" w:cs="Arial"/>
              </w:rPr>
            </w:pPr>
            <w:ins w:id="2909" w:author="Tuomas Tirronen" w:date="2021-01-12T19:53:00Z">
              <w:r w:rsidRPr="00826399">
                <w:rPr>
                  <w:rFonts w:ascii="Arial" w:hAnsi="Arial" w:cs="Arial"/>
                </w:rPr>
                <w:t>60</w:t>
              </w:r>
            </w:ins>
          </w:p>
        </w:tc>
        <w:tc>
          <w:tcPr>
            <w:tcW w:w="1277" w:type="dxa"/>
          </w:tcPr>
          <w:p w14:paraId="2A137E89" w14:textId="77777777" w:rsidR="0073686B" w:rsidRPr="00826399" w:rsidRDefault="00EF6A15" w:rsidP="00BB03A8">
            <w:pPr>
              <w:spacing w:after="0"/>
              <w:ind w:rightChars="50" w:right="100"/>
              <w:jc w:val="center"/>
              <w:rPr>
                <w:ins w:id="2910" w:author="Tuomas Tirronen" w:date="2021-01-12T19:53:00Z"/>
                <w:rFonts w:ascii="Arial" w:hAnsi="Arial" w:cs="Arial"/>
              </w:rPr>
            </w:pPr>
            <m:oMathPara>
              <m:oMath>
                <m:sSub>
                  <m:sSubPr>
                    <m:ctrlPr>
                      <w:ins w:id="2911" w:author="Tuomas Tirronen" w:date="2021-01-12T19:53:00Z">
                        <w:rPr>
                          <w:rFonts w:ascii="Cambria Math" w:hAnsi="Cambria Math" w:cs="Arial"/>
                          <w:i/>
                        </w:rPr>
                      </w:ins>
                    </m:ctrlPr>
                  </m:sSubPr>
                  <m:e>
                    <w:ins w:id="2912" w:author="Tuomas Tirronen" w:date="2021-01-12T19:53:00Z">
                      <m:r>
                        <w:rPr>
                          <w:rFonts w:ascii="Cambria Math" w:hAnsi="Cambria Math" w:cs="Arial"/>
                        </w:rPr>
                        <m:t>T</m:t>
                      </m:r>
                    </w:ins>
                  </m:e>
                  <m:sub>
                    <w:ins w:id="2913" w:author="Tuomas Tirronen" w:date="2021-01-12T19:53:00Z">
                      <m:r>
                        <w:rPr>
                          <w:rFonts w:ascii="Cambria Math" w:hAnsi="Cambria Math" w:cs="Arial"/>
                        </w:rPr>
                        <m:t>IntraF</m:t>
                      </m:r>
                    </w:ins>
                  </m:sub>
                </m:sSub>
              </m:oMath>
            </m:oMathPara>
          </w:p>
        </w:tc>
        <w:tc>
          <w:tcPr>
            <w:tcW w:w="1842" w:type="dxa"/>
          </w:tcPr>
          <w:p w14:paraId="48EA15A0" w14:textId="77777777" w:rsidR="0073686B" w:rsidRPr="00826399" w:rsidRDefault="0073686B" w:rsidP="00BB03A8">
            <w:pPr>
              <w:ind w:rightChars="50" w:right="100"/>
              <w:jc w:val="center"/>
              <w:rPr>
                <w:ins w:id="2914" w:author="Tuomas Tirronen" w:date="2021-01-12T19:53:00Z"/>
                <w:rFonts w:ascii="Arial" w:hAnsi="Arial" w:cs="Arial"/>
              </w:rPr>
            </w:pPr>
            <w:ins w:id="2915" w:author="Tuomas Tirronen" w:date="2021-01-12T19:53:00Z">
              <w:r>
                <w:rPr>
                  <w:rFonts w:ascii="Arial" w:hAnsi="Arial" w:cs="Arial" w:hint="eastAsia"/>
                </w:rPr>
                <w:t>2</w:t>
              </w:r>
            </w:ins>
          </w:p>
        </w:tc>
      </w:tr>
      <w:tr w:rsidR="0073686B" w:rsidRPr="00826399" w14:paraId="02AC73BD" w14:textId="77777777" w:rsidTr="00BB03A8">
        <w:trPr>
          <w:trHeight w:val="42"/>
          <w:jc w:val="center"/>
          <w:ins w:id="2916" w:author="Tuomas Tirronen" w:date="2021-01-12T19:53:00Z"/>
        </w:trPr>
        <w:tc>
          <w:tcPr>
            <w:tcW w:w="2263" w:type="dxa"/>
          </w:tcPr>
          <w:p w14:paraId="2C4C8C9A" w14:textId="77777777" w:rsidR="0073686B" w:rsidRPr="00826399" w:rsidRDefault="0073686B" w:rsidP="00BB03A8">
            <w:pPr>
              <w:spacing w:after="0"/>
              <w:contextualSpacing/>
              <w:jc w:val="center"/>
              <w:rPr>
                <w:ins w:id="2917" w:author="Tuomas Tirronen" w:date="2021-01-12T19:53:00Z"/>
                <w:rFonts w:ascii="Arial" w:hAnsi="Arial" w:cs="Arial"/>
              </w:rPr>
            </w:pPr>
            <w:ins w:id="2918" w:author="Tuomas Tirronen" w:date="2021-01-12T19:53:00Z">
              <w:r w:rsidRPr="00826399">
                <w:rPr>
                  <w:rFonts w:ascii="Arial" w:hAnsi="Arial" w:cs="Arial"/>
                </w:rPr>
                <w:t>Paging occasion reception</w:t>
              </w:r>
            </w:ins>
          </w:p>
        </w:tc>
        <w:tc>
          <w:tcPr>
            <w:tcW w:w="1134" w:type="dxa"/>
          </w:tcPr>
          <w:p w14:paraId="0FBAB0FD" w14:textId="77777777" w:rsidR="0073686B" w:rsidRPr="00826399" w:rsidRDefault="00EF6A15" w:rsidP="00BB03A8">
            <w:pPr>
              <w:spacing w:after="0"/>
              <w:contextualSpacing/>
              <w:jc w:val="center"/>
              <w:rPr>
                <w:ins w:id="2919" w:author="Tuomas Tirronen" w:date="2021-01-12T19:53:00Z"/>
                <w:rFonts w:ascii="Arial" w:hAnsi="Arial" w:cs="Arial"/>
              </w:rPr>
            </w:pPr>
            <m:oMathPara>
              <m:oMath>
                <m:sSub>
                  <m:sSubPr>
                    <m:ctrlPr>
                      <w:ins w:id="2920" w:author="Tuomas Tirronen" w:date="2021-01-12T19:53:00Z">
                        <w:rPr>
                          <w:rFonts w:ascii="Cambria Math" w:hAnsi="Cambria Math" w:cs="Arial"/>
                          <w:i/>
                        </w:rPr>
                      </w:ins>
                    </m:ctrlPr>
                  </m:sSubPr>
                  <m:e>
                    <w:ins w:id="2921" w:author="Tuomas Tirronen" w:date="2021-01-12T19:53:00Z">
                      <m:r>
                        <w:rPr>
                          <w:rFonts w:ascii="Cambria Math" w:hAnsi="Cambria Math" w:cs="Arial"/>
                        </w:rPr>
                        <m:t>P</m:t>
                      </m:r>
                    </w:ins>
                  </m:e>
                  <m:sub>
                    <w:ins w:id="2922" w:author="Tuomas Tirronen" w:date="2021-01-12T19:53:00Z">
                      <m:r>
                        <w:rPr>
                          <w:rFonts w:ascii="Cambria Math" w:hAnsi="Cambria Math" w:cs="Arial"/>
                        </w:rPr>
                        <m:t>PO</m:t>
                      </m:r>
                    </w:ins>
                  </m:sub>
                </m:sSub>
              </m:oMath>
            </m:oMathPara>
          </w:p>
        </w:tc>
        <w:tc>
          <w:tcPr>
            <w:tcW w:w="1984" w:type="dxa"/>
          </w:tcPr>
          <w:p w14:paraId="08248081" w14:textId="77777777" w:rsidR="0073686B" w:rsidRPr="00826399" w:rsidRDefault="0073686B" w:rsidP="00BB03A8">
            <w:pPr>
              <w:spacing w:after="0"/>
              <w:contextualSpacing/>
              <w:jc w:val="center"/>
              <w:rPr>
                <w:ins w:id="2923" w:author="Tuomas Tirronen" w:date="2021-01-12T19:53:00Z"/>
                <w:rFonts w:ascii="Arial" w:hAnsi="Arial" w:cs="Arial"/>
              </w:rPr>
            </w:pPr>
            <w:ins w:id="2924" w:author="Tuomas Tirronen" w:date="2021-01-12T19:53: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7B6276E1" w14:textId="77777777" w:rsidR="0073686B" w:rsidRPr="00826399" w:rsidRDefault="00EF6A15" w:rsidP="00BB03A8">
            <w:pPr>
              <w:spacing w:after="0"/>
              <w:contextualSpacing/>
              <w:jc w:val="center"/>
              <w:rPr>
                <w:ins w:id="2925" w:author="Tuomas Tirronen" w:date="2021-01-12T19:53:00Z"/>
                <w:rFonts w:ascii="Arial" w:hAnsi="Arial" w:cs="Arial"/>
              </w:rPr>
            </w:pPr>
            <m:oMathPara>
              <m:oMath>
                <m:sSub>
                  <m:sSubPr>
                    <m:ctrlPr>
                      <w:ins w:id="2926" w:author="Tuomas Tirronen" w:date="2021-01-12T19:53:00Z">
                        <w:rPr>
                          <w:rFonts w:ascii="Cambria Math" w:hAnsi="Cambria Math" w:cs="Arial"/>
                          <w:i/>
                        </w:rPr>
                      </w:ins>
                    </m:ctrlPr>
                  </m:sSubPr>
                  <m:e>
                    <w:ins w:id="2927" w:author="Tuomas Tirronen" w:date="2021-01-12T19:53:00Z">
                      <m:r>
                        <w:rPr>
                          <w:rFonts w:ascii="Cambria Math" w:hAnsi="Cambria Math" w:cs="Arial"/>
                        </w:rPr>
                        <m:t>T</m:t>
                      </m:r>
                    </w:ins>
                  </m:e>
                  <m:sub>
                    <w:ins w:id="2928" w:author="Tuomas Tirronen" w:date="2021-01-12T19:53:00Z">
                      <m:r>
                        <w:rPr>
                          <w:rFonts w:ascii="Cambria Math" w:hAnsi="Cambria Math" w:cs="Arial"/>
                        </w:rPr>
                        <m:t>PO</m:t>
                      </m:r>
                    </w:ins>
                  </m:sub>
                </m:sSub>
              </m:oMath>
            </m:oMathPara>
          </w:p>
        </w:tc>
        <w:tc>
          <w:tcPr>
            <w:tcW w:w="1842" w:type="dxa"/>
          </w:tcPr>
          <w:p w14:paraId="0B77816A" w14:textId="77777777" w:rsidR="0073686B" w:rsidRPr="00826399" w:rsidRDefault="0073686B" w:rsidP="00BB03A8">
            <w:pPr>
              <w:spacing w:after="0"/>
              <w:contextualSpacing/>
              <w:jc w:val="center"/>
              <w:rPr>
                <w:ins w:id="2929" w:author="Tuomas Tirronen" w:date="2021-01-12T19:53:00Z"/>
                <w:rFonts w:ascii="Arial" w:hAnsi="Arial" w:cs="Arial"/>
              </w:rPr>
            </w:pPr>
            <w:ins w:id="2930" w:author="Tuomas Tirronen" w:date="2021-01-12T19:53: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73686B" w:rsidRPr="00826399" w14:paraId="05134777" w14:textId="77777777" w:rsidTr="00BB03A8">
        <w:trPr>
          <w:jc w:val="center"/>
          <w:ins w:id="2931" w:author="Tuomas Tirronen" w:date="2021-01-12T19:53:00Z"/>
        </w:trPr>
        <w:tc>
          <w:tcPr>
            <w:tcW w:w="2263" w:type="dxa"/>
          </w:tcPr>
          <w:p w14:paraId="2CE0BDED" w14:textId="77777777" w:rsidR="0073686B" w:rsidRPr="00826399" w:rsidRDefault="0073686B" w:rsidP="00BB03A8">
            <w:pPr>
              <w:contextualSpacing/>
              <w:jc w:val="center"/>
              <w:rPr>
                <w:ins w:id="2932" w:author="Tuomas Tirronen" w:date="2021-01-12T19:53:00Z"/>
                <w:rFonts w:ascii="Arial" w:hAnsi="Arial" w:cs="Arial"/>
              </w:rPr>
            </w:pPr>
            <w:ins w:id="2933" w:author="Tuomas Tirronen" w:date="2021-01-12T19:53:00Z">
              <w:r w:rsidRPr="00826399">
                <w:rPr>
                  <w:rFonts w:ascii="Arial" w:hAnsi="Arial" w:cs="Arial"/>
                </w:rPr>
                <w:t>Inter-frequency neighbor cell</w:t>
              </w:r>
            </w:ins>
          </w:p>
          <w:p w14:paraId="44E303A4" w14:textId="77777777" w:rsidR="0073686B" w:rsidRPr="00826399" w:rsidRDefault="0073686B" w:rsidP="00BB03A8">
            <w:pPr>
              <w:spacing w:after="0"/>
              <w:contextualSpacing/>
              <w:jc w:val="center"/>
              <w:rPr>
                <w:ins w:id="2934" w:author="Tuomas Tirronen" w:date="2021-01-12T19:53:00Z"/>
                <w:rFonts w:ascii="Arial" w:hAnsi="Arial" w:cs="Arial"/>
              </w:rPr>
            </w:pPr>
            <w:ins w:id="2935" w:author="Tuomas Tirronen" w:date="2021-01-12T19:53:00Z">
              <w:r w:rsidRPr="00826399">
                <w:rPr>
                  <w:rFonts w:ascii="Arial" w:hAnsi="Arial" w:cs="Arial"/>
                </w:rPr>
                <w:t>measurement</w:t>
              </w:r>
            </w:ins>
          </w:p>
        </w:tc>
        <w:tc>
          <w:tcPr>
            <w:tcW w:w="1134" w:type="dxa"/>
          </w:tcPr>
          <w:p w14:paraId="540F938D" w14:textId="77777777" w:rsidR="0073686B" w:rsidRPr="00826399" w:rsidRDefault="00EF6A15" w:rsidP="00BB03A8">
            <w:pPr>
              <w:spacing w:after="0"/>
              <w:contextualSpacing/>
              <w:jc w:val="center"/>
              <w:rPr>
                <w:ins w:id="2936" w:author="Tuomas Tirronen" w:date="2021-01-12T19:53:00Z"/>
                <w:rFonts w:ascii="Arial" w:hAnsi="Arial" w:cs="Arial"/>
              </w:rPr>
            </w:pPr>
            <m:oMathPara>
              <m:oMath>
                <m:sSub>
                  <m:sSubPr>
                    <m:ctrlPr>
                      <w:ins w:id="2937" w:author="Tuomas Tirronen" w:date="2021-01-12T19:53:00Z">
                        <w:rPr>
                          <w:rFonts w:ascii="Cambria Math" w:hAnsi="Cambria Math" w:cs="Arial"/>
                          <w:i/>
                        </w:rPr>
                      </w:ins>
                    </m:ctrlPr>
                  </m:sSubPr>
                  <m:e>
                    <w:ins w:id="2938" w:author="Tuomas Tirronen" w:date="2021-01-12T19:53:00Z">
                      <m:r>
                        <w:rPr>
                          <w:rFonts w:ascii="Cambria Math" w:hAnsi="Cambria Math" w:cs="Arial"/>
                        </w:rPr>
                        <m:t>P</m:t>
                      </m:r>
                    </w:ins>
                  </m:e>
                  <m:sub>
                    <w:ins w:id="2939" w:author="Tuomas Tirronen" w:date="2021-01-12T19:53:00Z">
                      <m:r>
                        <w:rPr>
                          <w:rFonts w:ascii="Cambria Math" w:hAnsi="Cambria Math" w:cs="Arial"/>
                        </w:rPr>
                        <m:t>Inter</m:t>
                      </m:r>
                    </w:ins>
                  </m:sub>
                </m:sSub>
              </m:oMath>
            </m:oMathPara>
          </w:p>
        </w:tc>
        <w:tc>
          <w:tcPr>
            <w:tcW w:w="1984" w:type="dxa"/>
          </w:tcPr>
          <w:p w14:paraId="749C746B" w14:textId="77777777" w:rsidR="0073686B" w:rsidRPr="00826399" w:rsidRDefault="0073686B" w:rsidP="00BB03A8">
            <w:pPr>
              <w:spacing w:after="0"/>
              <w:contextualSpacing/>
              <w:jc w:val="center"/>
              <w:rPr>
                <w:ins w:id="2940" w:author="Tuomas Tirronen" w:date="2021-01-12T19:53:00Z"/>
                <w:rFonts w:ascii="Arial" w:hAnsi="Arial" w:cs="Arial"/>
              </w:rPr>
            </w:pPr>
            <w:ins w:id="2941" w:author="Tuomas Tirronen" w:date="2021-01-12T19:53:00Z">
              <w:r w:rsidRPr="00826399">
                <w:rPr>
                  <w:rFonts w:ascii="Arial" w:hAnsi="Arial" w:cs="Arial"/>
                </w:rPr>
                <w:t>60</w:t>
              </w:r>
            </w:ins>
          </w:p>
        </w:tc>
        <w:tc>
          <w:tcPr>
            <w:tcW w:w="1277" w:type="dxa"/>
          </w:tcPr>
          <w:p w14:paraId="312B11CD" w14:textId="77777777" w:rsidR="0073686B" w:rsidRPr="00826399" w:rsidRDefault="00EF6A15" w:rsidP="00BB03A8">
            <w:pPr>
              <w:spacing w:after="0"/>
              <w:contextualSpacing/>
              <w:jc w:val="center"/>
              <w:rPr>
                <w:ins w:id="2942" w:author="Tuomas Tirronen" w:date="2021-01-12T19:53:00Z"/>
                <w:rFonts w:ascii="Arial" w:hAnsi="Arial" w:cs="Arial"/>
              </w:rPr>
            </w:pPr>
            <m:oMathPara>
              <m:oMath>
                <m:sSub>
                  <m:sSubPr>
                    <m:ctrlPr>
                      <w:ins w:id="2943" w:author="Tuomas Tirronen" w:date="2021-01-12T19:53:00Z">
                        <w:rPr>
                          <w:rFonts w:ascii="Cambria Math" w:hAnsi="Cambria Math" w:cs="Arial"/>
                          <w:i/>
                        </w:rPr>
                      </w:ins>
                    </m:ctrlPr>
                  </m:sSubPr>
                  <m:e>
                    <w:ins w:id="2944" w:author="Tuomas Tirronen" w:date="2021-01-12T19:53:00Z">
                      <m:r>
                        <w:rPr>
                          <w:rFonts w:ascii="Cambria Math" w:hAnsi="Cambria Math" w:cs="Arial"/>
                        </w:rPr>
                        <m:t>T</m:t>
                      </m:r>
                    </w:ins>
                  </m:e>
                  <m:sub>
                    <w:ins w:id="2945" w:author="Tuomas Tirronen" w:date="2021-01-12T19:53:00Z">
                      <m:r>
                        <w:rPr>
                          <w:rFonts w:ascii="Cambria Math" w:hAnsi="Cambria Math" w:cs="Arial"/>
                        </w:rPr>
                        <m:t>InterF</m:t>
                      </m:r>
                    </w:ins>
                  </m:sub>
                </m:sSub>
              </m:oMath>
            </m:oMathPara>
          </w:p>
        </w:tc>
        <w:tc>
          <w:tcPr>
            <w:tcW w:w="1842" w:type="dxa"/>
          </w:tcPr>
          <w:p w14:paraId="5C56B2B9" w14:textId="77777777" w:rsidR="0073686B" w:rsidRPr="00826399" w:rsidRDefault="0073686B" w:rsidP="00BB03A8">
            <w:pPr>
              <w:spacing w:after="0"/>
              <w:contextualSpacing/>
              <w:jc w:val="center"/>
              <w:rPr>
                <w:ins w:id="2946" w:author="Tuomas Tirronen" w:date="2021-01-12T19:53:00Z"/>
                <w:rFonts w:ascii="Arial" w:hAnsi="Arial" w:cs="Arial"/>
              </w:rPr>
            </w:pPr>
            <w:ins w:id="2947" w:author="Tuomas Tirronen" w:date="2021-01-12T19:53:00Z">
              <w:r>
                <w:rPr>
                  <w:rFonts w:ascii="Arial" w:hAnsi="Arial" w:cs="Arial" w:hint="eastAsia"/>
                </w:rPr>
                <w:t>5</w:t>
              </w:r>
            </w:ins>
          </w:p>
        </w:tc>
      </w:tr>
      <w:tr w:rsidR="0073686B" w:rsidRPr="00826399" w14:paraId="67CE13E3" w14:textId="77777777" w:rsidTr="00BB03A8">
        <w:trPr>
          <w:jc w:val="center"/>
          <w:ins w:id="2948" w:author="Tuomas Tirronen" w:date="2021-01-12T19:53:00Z"/>
        </w:trPr>
        <w:tc>
          <w:tcPr>
            <w:tcW w:w="2263" w:type="dxa"/>
          </w:tcPr>
          <w:p w14:paraId="4FA9550E" w14:textId="77777777" w:rsidR="0073686B" w:rsidRPr="00826399" w:rsidRDefault="0073686B" w:rsidP="00BB03A8">
            <w:pPr>
              <w:contextualSpacing/>
              <w:jc w:val="center"/>
              <w:rPr>
                <w:ins w:id="2949" w:author="Tuomas Tirronen" w:date="2021-01-12T19:53:00Z"/>
                <w:rFonts w:ascii="Arial" w:hAnsi="Arial" w:cs="Arial"/>
              </w:rPr>
            </w:pPr>
            <w:ins w:id="2950" w:author="Tuomas Tirronen" w:date="2021-01-12T19:53:00Z">
              <w:r>
                <w:rPr>
                  <w:rFonts w:ascii="Arial" w:hAnsi="Arial" w:cs="Arial"/>
                </w:rPr>
                <w:t>Micro</w:t>
              </w:r>
              <w:r w:rsidRPr="00826399">
                <w:rPr>
                  <w:rFonts w:ascii="Arial" w:hAnsi="Arial" w:cs="Arial"/>
                </w:rPr>
                <w:t xml:space="preserve"> sleep</w:t>
              </w:r>
            </w:ins>
          </w:p>
        </w:tc>
        <w:tc>
          <w:tcPr>
            <w:tcW w:w="1134" w:type="dxa"/>
          </w:tcPr>
          <w:p w14:paraId="2E30D619" w14:textId="77777777" w:rsidR="0073686B" w:rsidRPr="00AC7CB0" w:rsidRDefault="00EF6A15" w:rsidP="00BB03A8">
            <w:pPr>
              <w:contextualSpacing/>
              <w:jc w:val="center"/>
              <w:rPr>
                <w:ins w:id="2951" w:author="Tuomas Tirronen" w:date="2021-01-12T19:53:00Z"/>
                <w:rFonts w:ascii="Arial" w:eastAsia="PMingLiU" w:hAnsi="Arial" w:cs="Arial"/>
              </w:rPr>
            </w:pPr>
            <m:oMathPara>
              <m:oMath>
                <m:sSub>
                  <m:sSubPr>
                    <m:ctrlPr>
                      <w:ins w:id="2952" w:author="Tuomas Tirronen" w:date="2021-01-12T19:53:00Z">
                        <w:rPr>
                          <w:rFonts w:ascii="Cambria Math" w:hAnsi="Cambria Math"/>
                          <w:i/>
                        </w:rPr>
                      </w:ins>
                    </m:ctrlPr>
                  </m:sSubPr>
                  <m:e>
                    <w:ins w:id="2953" w:author="Tuomas Tirronen" w:date="2021-01-12T19:53:00Z">
                      <m:r>
                        <w:rPr>
                          <w:rFonts w:ascii="Cambria Math" w:hAnsi="Cambria Math"/>
                        </w:rPr>
                        <m:t>P</m:t>
                      </m:r>
                    </w:ins>
                  </m:e>
                  <m:sub>
                    <w:ins w:id="2954" w:author="Tuomas Tirronen" w:date="2021-01-12T19:53:00Z">
                      <m:r>
                        <w:rPr>
                          <w:rFonts w:ascii="Cambria Math" w:hAnsi="Cambria Math"/>
                        </w:rPr>
                        <m:t>MS</m:t>
                      </m:r>
                    </w:ins>
                  </m:sub>
                </m:sSub>
              </m:oMath>
            </m:oMathPara>
          </w:p>
        </w:tc>
        <w:tc>
          <w:tcPr>
            <w:tcW w:w="1984" w:type="dxa"/>
          </w:tcPr>
          <w:p w14:paraId="22925905" w14:textId="77777777" w:rsidR="0073686B" w:rsidRPr="00640A5A" w:rsidRDefault="0073686B" w:rsidP="00BB03A8">
            <w:pPr>
              <w:contextualSpacing/>
              <w:jc w:val="center"/>
              <w:rPr>
                <w:ins w:id="2955" w:author="Tuomas Tirronen" w:date="2021-01-12T19:53:00Z"/>
                <w:rFonts w:ascii="Arial" w:hAnsi="Arial" w:cs="Arial"/>
                <w:color w:val="FF0000"/>
              </w:rPr>
            </w:pPr>
            <w:ins w:id="2956" w:author="Tuomas Tirronen" w:date="2021-01-12T19:53:00Z">
              <w:r w:rsidRPr="00640A5A">
                <w:rPr>
                  <w:rFonts w:ascii="Arial" w:hAnsi="Arial" w:cs="Arial"/>
                  <w:color w:val="FF0000"/>
                </w:rPr>
                <w:t>31</w:t>
              </w:r>
            </w:ins>
          </w:p>
        </w:tc>
        <w:tc>
          <w:tcPr>
            <w:tcW w:w="1277" w:type="dxa"/>
          </w:tcPr>
          <w:p w14:paraId="636DE9C9" w14:textId="77777777" w:rsidR="0073686B" w:rsidRPr="00AC7CB0" w:rsidRDefault="00EF6A15" w:rsidP="00BB03A8">
            <w:pPr>
              <w:contextualSpacing/>
              <w:jc w:val="center"/>
              <w:rPr>
                <w:ins w:id="2957" w:author="Tuomas Tirronen" w:date="2021-01-12T19:53:00Z"/>
                <w:rFonts w:ascii="Arial" w:eastAsia="PMingLiU" w:hAnsi="Arial" w:cs="Arial"/>
              </w:rPr>
            </w:pPr>
            <m:oMathPara>
              <m:oMath>
                <m:sSub>
                  <m:sSubPr>
                    <m:ctrlPr>
                      <w:ins w:id="2958" w:author="Tuomas Tirronen" w:date="2021-01-12T19:53:00Z">
                        <w:rPr>
                          <w:rFonts w:ascii="Cambria Math" w:hAnsi="Cambria Math"/>
                          <w:i/>
                        </w:rPr>
                      </w:ins>
                    </m:ctrlPr>
                  </m:sSubPr>
                  <m:e>
                    <w:ins w:id="2959" w:author="Tuomas Tirronen" w:date="2021-01-12T19:53:00Z">
                      <m:r>
                        <w:rPr>
                          <w:rFonts w:ascii="Cambria Math" w:hAnsi="Cambria Math"/>
                        </w:rPr>
                        <m:t>T</m:t>
                      </m:r>
                    </w:ins>
                  </m:e>
                  <m:sub>
                    <w:ins w:id="2960" w:author="Tuomas Tirronen" w:date="2021-01-12T19:53:00Z">
                      <m:r>
                        <w:rPr>
                          <w:rFonts w:ascii="Cambria Math" w:hAnsi="Cambria Math"/>
                        </w:rPr>
                        <m:t>MS</m:t>
                      </m:r>
                    </w:ins>
                  </m:sub>
                </m:sSub>
              </m:oMath>
            </m:oMathPara>
          </w:p>
        </w:tc>
        <w:tc>
          <w:tcPr>
            <w:tcW w:w="1842" w:type="dxa"/>
          </w:tcPr>
          <w:p w14:paraId="0AAE9D1D" w14:textId="77777777" w:rsidR="0073686B" w:rsidRDefault="0073686B" w:rsidP="00BB03A8">
            <w:pPr>
              <w:contextualSpacing/>
              <w:jc w:val="center"/>
              <w:rPr>
                <w:ins w:id="2961" w:author="Tuomas Tirronen" w:date="2021-01-12T19:53:00Z"/>
                <w:rFonts w:ascii="Arial" w:hAnsi="Arial" w:cs="Arial"/>
              </w:rPr>
            </w:pPr>
            <w:ins w:id="2962" w:author="Tuomas Tirronen" w:date="2021-01-12T19:53:00Z">
              <w:r>
                <w:rPr>
                  <w:rFonts w:ascii="Arial" w:hAnsi="Arial" w:cs="Arial" w:hint="eastAsia"/>
                </w:rPr>
                <w:t>(</w:t>
              </w:r>
              <w:r>
                <w:rPr>
                  <w:rFonts w:ascii="Arial" w:hAnsi="Arial" w:cs="Arial"/>
                </w:rPr>
                <w:t>*)</w:t>
              </w:r>
            </w:ins>
          </w:p>
        </w:tc>
      </w:tr>
      <w:tr w:rsidR="0073686B" w:rsidRPr="00826399" w14:paraId="585D4338" w14:textId="77777777" w:rsidTr="00BB03A8">
        <w:trPr>
          <w:jc w:val="center"/>
          <w:ins w:id="2963" w:author="Tuomas Tirronen" w:date="2021-01-12T19:53:00Z"/>
        </w:trPr>
        <w:tc>
          <w:tcPr>
            <w:tcW w:w="2263" w:type="dxa"/>
          </w:tcPr>
          <w:p w14:paraId="67DDC7B3" w14:textId="77777777" w:rsidR="0073686B" w:rsidRPr="00826399" w:rsidRDefault="0073686B" w:rsidP="00BB03A8">
            <w:pPr>
              <w:spacing w:after="0"/>
              <w:contextualSpacing/>
              <w:jc w:val="center"/>
              <w:rPr>
                <w:ins w:id="2964" w:author="Tuomas Tirronen" w:date="2021-01-12T19:53:00Z"/>
                <w:rFonts w:ascii="Arial" w:hAnsi="Arial" w:cs="Arial"/>
              </w:rPr>
            </w:pPr>
            <w:ins w:id="2965" w:author="Tuomas Tirronen" w:date="2021-01-12T19:53:00Z">
              <w:r w:rsidRPr="00826399">
                <w:rPr>
                  <w:rFonts w:ascii="Arial" w:hAnsi="Arial" w:cs="Arial"/>
                </w:rPr>
                <w:t>Light sleep</w:t>
              </w:r>
            </w:ins>
          </w:p>
        </w:tc>
        <w:tc>
          <w:tcPr>
            <w:tcW w:w="1134" w:type="dxa"/>
          </w:tcPr>
          <w:p w14:paraId="42430EDF" w14:textId="77777777" w:rsidR="0073686B" w:rsidRPr="00826399" w:rsidRDefault="00EF6A15" w:rsidP="00BB03A8">
            <w:pPr>
              <w:spacing w:after="0"/>
              <w:contextualSpacing/>
              <w:jc w:val="center"/>
              <w:rPr>
                <w:ins w:id="2966" w:author="Tuomas Tirronen" w:date="2021-01-12T19:53:00Z"/>
                <w:rFonts w:ascii="Arial" w:hAnsi="Arial" w:cs="Arial"/>
              </w:rPr>
            </w:pPr>
            <m:oMathPara>
              <m:oMath>
                <m:sSub>
                  <m:sSubPr>
                    <m:ctrlPr>
                      <w:ins w:id="2967" w:author="Tuomas Tirronen" w:date="2021-01-12T19:53:00Z">
                        <w:rPr>
                          <w:rFonts w:ascii="Cambria Math" w:hAnsi="Cambria Math"/>
                          <w:i/>
                        </w:rPr>
                      </w:ins>
                    </m:ctrlPr>
                  </m:sSubPr>
                  <m:e>
                    <w:ins w:id="2968" w:author="Tuomas Tirronen" w:date="2021-01-12T19:53:00Z">
                      <m:r>
                        <w:rPr>
                          <w:rFonts w:ascii="Cambria Math" w:hAnsi="Cambria Math"/>
                        </w:rPr>
                        <m:t>P</m:t>
                      </m:r>
                    </w:ins>
                  </m:e>
                  <m:sub>
                    <w:ins w:id="2969" w:author="Tuomas Tirronen" w:date="2021-01-12T19:53:00Z">
                      <m:r>
                        <w:rPr>
                          <w:rFonts w:ascii="Cambria Math" w:hAnsi="Cambria Math"/>
                        </w:rPr>
                        <m:t>LS</m:t>
                      </m:r>
                    </w:ins>
                  </m:sub>
                </m:sSub>
              </m:oMath>
            </m:oMathPara>
          </w:p>
        </w:tc>
        <w:tc>
          <w:tcPr>
            <w:tcW w:w="1984" w:type="dxa"/>
          </w:tcPr>
          <w:p w14:paraId="219E499F" w14:textId="77777777" w:rsidR="0073686B" w:rsidRPr="00640A5A" w:rsidRDefault="0073686B" w:rsidP="00BB03A8">
            <w:pPr>
              <w:spacing w:after="0"/>
              <w:contextualSpacing/>
              <w:jc w:val="center"/>
              <w:rPr>
                <w:ins w:id="2970" w:author="Tuomas Tirronen" w:date="2021-01-12T19:53:00Z"/>
                <w:rFonts w:ascii="Arial" w:hAnsi="Arial" w:cs="Arial"/>
                <w:color w:val="FF0000"/>
              </w:rPr>
            </w:pPr>
            <w:ins w:id="2971" w:author="Tuomas Tirronen" w:date="2021-01-12T19:53:00Z">
              <w:r>
                <w:rPr>
                  <w:rFonts w:ascii="Arial" w:hAnsi="Arial" w:cs="Arial"/>
                  <w:color w:val="FF0000"/>
                </w:rPr>
                <w:t>18</w:t>
              </w:r>
            </w:ins>
          </w:p>
        </w:tc>
        <w:tc>
          <w:tcPr>
            <w:tcW w:w="1277" w:type="dxa"/>
          </w:tcPr>
          <w:p w14:paraId="507B0C9D" w14:textId="77777777" w:rsidR="0073686B" w:rsidRPr="00826399" w:rsidRDefault="00EF6A15" w:rsidP="00BB03A8">
            <w:pPr>
              <w:spacing w:after="0"/>
              <w:contextualSpacing/>
              <w:jc w:val="center"/>
              <w:rPr>
                <w:ins w:id="2972" w:author="Tuomas Tirronen" w:date="2021-01-12T19:53:00Z"/>
                <w:rFonts w:ascii="Arial" w:hAnsi="Arial" w:cs="Arial"/>
              </w:rPr>
            </w:pPr>
            <m:oMathPara>
              <m:oMath>
                <m:sSub>
                  <m:sSubPr>
                    <m:ctrlPr>
                      <w:ins w:id="2973" w:author="Tuomas Tirronen" w:date="2021-01-12T19:53:00Z">
                        <w:rPr>
                          <w:rFonts w:ascii="Cambria Math" w:hAnsi="Cambria Math"/>
                          <w:i/>
                        </w:rPr>
                      </w:ins>
                    </m:ctrlPr>
                  </m:sSubPr>
                  <m:e>
                    <w:ins w:id="2974" w:author="Tuomas Tirronen" w:date="2021-01-12T19:53:00Z">
                      <m:r>
                        <w:rPr>
                          <w:rFonts w:ascii="Cambria Math" w:hAnsi="Cambria Math"/>
                        </w:rPr>
                        <m:t>T</m:t>
                      </m:r>
                    </w:ins>
                  </m:e>
                  <m:sub>
                    <w:ins w:id="2975" w:author="Tuomas Tirronen" w:date="2021-01-12T19:53:00Z">
                      <m:r>
                        <w:rPr>
                          <w:rFonts w:ascii="Cambria Math" w:hAnsi="Cambria Math"/>
                        </w:rPr>
                        <m:t>LS</m:t>
                      </m:r>
                    </w:ins>
                  </m:sub>
                </m:sSub>
              </m:oMath>
            </m:oMathPara>
          </w:p>
        </w:tc>
        <w:tc>
          <w:tcPr>
            <w:tcW w:w="1842" w:type="dxa"/>
          </w:tcPr>
          <w:p w14:paraId="1B9FB130" w14:textId="77777777" w:rsidR="0073686B" w:rsidRPr="00826399" w:rsidRDefault="0073686B" w:rsidP="00BB03A8">
            <w:pPr>
              <w:spacing w:after="0"/>
              <w:contextualSpacing/>
              <w:jc w:val="center"/>
              <w:rPr>
                <w:ins w:id="2976" w:author="Tuomas Tirronen" w:date="2021-01-12T19:53:00Z"/>
                <w:rFonts w:ascii="Arial" w:hAnsi="Arial" w:cs="Arial"/>
              </w:rPr>
            </w:pPr>
            <w:ins w:id="2977" w:author="Tuomas Tirronen" w:date="2021-01-12T19:53:00Z">
              <w:r>
                <w:rPr>
                  <w:rFonts w:ascii="Arial" w:hAnsi="Arial" w:cs="Arial" w:hint="eastAsia"/>
                </w:rPr>
                <w:t>(</w:t>
              </w:r>
              <w:r>
                <w:rPr>
                  <w:rFonts w:ascii="Arial" w:hAnsi="Arial" w:cs="Arial"/>
                </w:rPr>
                <w:t>*)</w:t>
              </w:r>
            </w:ins>
          </w:p>
        </w:tc>
      </w:tr>
      <w:tr w:rsidR="0073686B" w:rsidRPr="00826399" w14:paraId="7BCC2B84" w14:textId="77777777" w:rsidTr="00BB03A8">
        <w:trPr>
          <w:jc w:val="center"/>
          <w:ins w:id="2978" w:author="Tuomas Tirronen" w:date="2021-01-12T19:53:00Z"/>
        </w:trPr>
        <w:tc>
          <w:tcPr>
            <w:tcW w:w="2263" w:type="dxa"/>
          </w:tcPr>
          <w:p w14:paraId="0CE8B1CF" w14:textId="77777777" w:rsidR="0073686B" w:rsidRPr="00826399" w:rsidRDefault="0073686B" w:rsidP="00BB03A8">
            <w:pPr>
              <w:spacing w:after="0"/>
              <w:contextualSpacing/>
              <w:jc w:val="center"/>
              <w:rPr>
                <w:ins w:id="2979" w:author="Tuomas Tirronen" w:date="2021-01-12T19:53:00Z"/>
                <w:rFonts w:ascii="Arial" w:hAnsi="Arial" w:cs="Arial"/>
              </w:rPr>
            </w:pPr>
            <w:ins w:id="2980" w:author="Tuomas Tirronen" w:date="2021-01-12T19:53:00Z">
              <w:r w:rsidRPr="00826399">
                <w:rPr>
                  <w:rFonts w:ascii="Arial" w:hAnsi="Arial" w:cs="Arial"/>
                </w:rPr>
                <w:t>Deep sleep</w:t>
              </w:r>
            </w:ins>
          </w:p>
        </w:tc>
        <w:tc>
          <w:tcPr>
            <w:tcW w:w="1134" w:type="dxa"/>
          </w:tcPr>
          <w:p w14:paraId="55FA0C58" w14:textId="77777777" w:rsidR="0073686B" w:rsidRPr="00826399" w:rsidRDefault="00EF6A15" w:rsidP="00BB03A8">
            <w:pPr>
              <w:spacing w:after="0"/>
              <w:contextualSpacing/>
              <w:jc w:val="center"/>
              <w:rPr>
                <w:ins w:id="2981" w:author="Tuomas Tirronen" w:date="2021-01-12T19:53:00Z"/>
                <w:rFonts w:ascii="Arial" w:hAnsi="Arial" w:cs="Arial"/>
              </w:rPr>
            </w:pPr>
            <m:oMathPara>
              <m:oMath>
                <m:sSub>
                  <m:sSubPr>
                    <m:ctrlPr>
                      <w:ins w:id="2982" w:author="Tuomas Tirronen" w:date="2021-01-12T19:53:00Z">
                        <w:rPr>
                          <w:rFonts w:ascii="Cambria Math" w:hAnsi="Cambria Math"/>
                          <w:i/>
                        </w:rPr>
                      </w:ins>
                    </m:ctrlPr>
                  </m:sSubPr>
                  <m:e>
                    <w:ins w:id="2983" w:author="Tuomas Tirronen" w:date="2021-01-12T19:53:00Z">
                      <m:r>
                        <w:rPr>
                          <w:rFonts w:ascii="Cambria Math" w:hAnsi="Cambria Math"/>
                        </w:rPr>
                        <m:t>P</m:t>
                      </m:r>
                    </w:ins>
                  </m:e>
                  <m:sub>
                    <w:ins w:id="2984" w:author="Tuomas Tirronen" w:date="2021-01-12T19:53:00Z">
                      <m:r>
                        <w:rPr>
                          <w:rFonts w:ascii="Cambria Math" w:hAnsi="Cambria Math"/>
                        </w:rPr>
                        <m:t>DS</m:t>
                      </m:r>
                    </w:ins>
                  </m:sub>
                </m:sSub>
              </m:oMath>
            </m:oMathPara>
          </w:p>
        </w:tc>
        <w:tc>
          <w:tcPr>
            <w:tcW w:w="1984" w:type="dxa"/>
          </w:tcPr>
          <w:p w14:paraId="74B86402" w14:textId="77777777" w:rsidR="0073686B" w:rsidRPr="00640A5A" w:rsidRDefault="0073686B" w:rsidP="00BB03A8">
            <w:pPr>
              <w:spacing w:after="0"/>
              <w:contextualSpacing/>
              <w:jc w:val="center"/>
              <w:rPr>
                <w:ins w:id="2985" w:author="Tuomas Tirronen" w:date="2021-01-12T19:53:00Z"/>
                <w:rFonts w:ascii="Arial" w:hAnsi="Arial" w:cs="Arial"/>
                <w:color w:val="FF0000"/>
              </w:rPr>
            </w:pPr>
            <w:ins w:id="2986" w:author="Tuomas Tirronen" w:date="2021-01-12T19:53:00Z">
              <w:r w:rsidRPr="00640A5A">
                <w:rPr>
                  <w:rFonts w:ascii="Arial" w:hAnsi="Arial" w:cs="Arial" w:hint="eastAsia"/>
                  <w:color w:val="FF0000"/>
                </w:rPr>
                <w:t>0.8</w:t>
              </w:r>
            </w:ins>
          </w:p>
        </w:tc>
        <w:tc>
          <w:tcPr>
            <w:tcW w:w="1277" w:type="dxa"/>
          </w:tcPr>
          <w:p w14:paraId="60E18AF9" w14:textId="77777777" w:rsidR="0073686B" w:rsidRPr="00826399" w:rsidRDefault="00EF6A15" w:rsidP="00BB03A8">
            <w:pPr>
              <w:spacing w:after="0"/>
              <w:contextualSpacing/>
              <w:jc w:val="center"/>
              <w:rPr>
                <w:ins w:id="2987" w:author="Tuomas Tirronen" w:date="2021-01-12T19:53:00Z"/>
                <w:rFonts w:ascii="Arial" w:hAnsi="Arial" w:cs="Arial"/>
              </w:rPr>
            </w:pPr>
            <m:oMathPara>
              <m:oMath>
                <m:sSub>
                  <m:sSubPr>
                    <m:ctrlPr>
                      <w:ins w:id="2988" w:author="Tuomas Tirronen" w:date="2021-01-12T19:53:00Z">
                        <w:rPr>
                          <w:rFonts w:ascii="Cambria Math" w:hAnsi="Cambria Math"/>
                          <w:i/>
                        </w:rPr>
                      </w:ins>
                    </m:ctrlPr>
                  </m:sSubPr>
                  <m:e>
                    <w:ins w:id="2989" w:author="Tuomas Tirronen" w:date="2021-01-12T19:53:00Z">
                      <m:r>
                        <w:rPr>
                          <w:rFonts w:ascii="Cambria Math" w:hAnsi="Cambria Math"/>
                        </w:rPr>
                        <m:t>T</m:t>
                      </m:r>
                    </w:ins>
                  </m:e>
                  <m:sub>
                    <w:ins w:id="2990" w:author="Tuomas Tirronen" w:date="2021-01-12T19:53:00Z">
                      <m:r>
                        <w:rPr>
                          <w:rFonts w:ascii="Cambria Math" w:hAnsi="Cambria Math"/>
                        </w:rPr>
                        <m:t>DS</m:t>
                      </m:r>
                    </w:ins>
                  </m:sub>
                </m:sSub>
              </m:oMath>
            </m:oMathPara>
          </w:p>
        </w:tc>
        <w:tc>
          <w:tcPr>
            <w:tcW w:w="1842" w:type="dxa"/>
          </w:tcPr>
          <w:p w14:paraId="479D622D" w14:textId="77777777" w:rsidR="0073686B" w:rsidRPr="00826399" w:rsidRDefault="0073686B" w:rsidP="00BB03A8">
            <w:pPr>
              <w:spacing w:after="0"/>
              <w:contextualSpacing/>
              <w:jc w:val="center"/>
              <w:rPr>
                <w:ins w:id="2991" w:author="Tuomas Tirronen" w:date="2021-01-12T19:53:00Z"/>
                <w:rFonts w:ascii="Arial" w:hAnsi="Arial" w:cs="Arial"/>
              </w:rPr>
            </w:pPr>
            <w:ins w:id="2992" w:author="Tuomas Tirronen" w:date="2021-01-12T19:53:00Z">
              <w:r>
                <w:rPr>
                  <w:rFonts w:ascii="Arial" w:hAnsi="Arial" w:cs="Arial" w:hint="eastAsia"/>
                </w:rPr>
                <w:t>(</w:t>
              </w:r>
              <w:r>
                <w:rPr>
                  <w:rFonts w:ascii="Arial" w:hAnsi="Arial" w:cs="Arial"/>
                </w:rPr>
                <w:t>*)</w:t>
              </w:r>
            </w:ins>
          </w:p>
        </w:tc>
      </w:tr>
    </w:tbl>
    <w:p w14:paraId="62AE589E" w14:textId="77777777" w:rsidR="0073686B" w:rsidRDefault="0073686B" w:rsidP="0073686B">
      <w:pPr>
        <w:rPr>
          <w:ins w:id="2993" w:author="Tuomas Tirronen" w:date="2021-01-12T19:53:00Z"/>
        </w:rPr>
      </w:pPr>
    </w:p>
    <w:p w14:paraId="558A945E" w14:textId="77777777" w:rsidR="0073686B" w:rsidRDefault="0073686B" w:rsidP="0073686B">
      <w:pPr>
        <w:rPr>
          <w:ins w:id="2994" w:author="Tuomas Tirronen" w:date="2021-01-12T19:53:00Z"/>
        </w:rPr>
      </w:pPr>
      <w:ins w:id="2995" w:author="Tuomas Tirronen" w:date="2021-01-12T19:53:00Z">
        <w:r>
          <w:t>(*) The value depends on the power saving scenario adopted</w:t>
        </w:r>
      </w:ins>
    </w:p>
    <w:p w14:paraId="406AB45D" w14:textId="77777777" w:rsidR="0073686B" w:rsidRDefault="0073686B" w:rsidP="0073686B">
      <w:pPr>
        <w:rPr>
          <w:ins w:id="2996" w:author="Tuomas Tirronen" w:date="2021-01-12T19:53:00Z"/>
        </w:rPr>
      </w:pPr>
      <w:ins w:id="2997" w:author="Tuomas Tirronen" w:date="2021-01-12T19:53: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73686B" w:rsidRPr="00826399" w14:paraId="5947B0C2" w14:textId="77777777" w:rsidTr="00BB03A8">
        <w:trPr>
          <w:jc w:val="center"/>
          <w:ins w:id="2998" w:author="Tuomas Tirronen" w:date="2021-01-12T19:53:00Z"/>
        </w:trPr>
        <w:tc>
          <w:tcPr>
            <w:tcW w:w="2263" w:type="dxa"/>
          </w:tcPr>
          <w:p w14:paraId="589621EF" w14:textId="77777777" w:rsidR="0073686B" w:rsidRPr="008B5DAD" w:rsidRDefault="0073686B" w:rsidP="00BB03A8">
            <w:pPr>
              <w:contextualSpacing/>
              <w:jc w:val="center"/>
              <w:rPr>
                <w:ins w:id="2999" w:author="Tuomas Tirronen" w:date="2021-01-12T19:53:00Z"/>
                <w:rFonts w:ascii="Arial" w:hAnsi="Arial" w:cs="Arial"/>
                <w:b/>
              </w:rPr>
            </w:pPr>
            <w:ins w:id="3000" w:author="Tuomas Tirronen" w:date="2021-01-12T19:53:00Z">
              <w:r w:rsidRPr="00826399">
                <w:rPr>
                  <w:rFonts w:ascii="Arial" w:hAnsi="Arial" w:cs="Arial"/>
                  <w:b/>
                </w:rPr>
                <w:t xml:space="preserve">Component </w:t>
              </w:r>
              <w:r w:rsidRPr="00826399">
                <w:rPr>
                  <w:rFonts w:ascii="Arial" w:hAnsi="Arial" w:cs="Arial"/>
                  <w:b/>
                </w:rPr>
                <w:lastRenderedPageBreak/>
                <w:t>Description</w:t>
              </w:r>
            </w:ins>
          </w:p>
        </w:tc>
        <w:tc>
          <w:tcPr>
            <w:tcW w:w="1559" w:type="dxa"/>
          </w:tcPr>
          <w:p w14:paraId="12A0B8FA" w14:textId="77777777" w:rsidR="0073686B" w:rsidRPr="008B5DAD" w:rsidRDefault="0073686B" w:rsidP="00BB03A8">
            <w:pPr>
              <w:contextualSpacing/>
              <w:jc w:val="center"/>
              <w:rPr>
                <w:ins w:id="3001" w:author="Tuomas Tirronen" w:date="2021-01-12T19:53:00Z"/>
                <w:rFonts w:ascii="Arial" w:eastAsia="PMingLiU" w:hAnsi="Arial" w:cs="Arial"/>
                <w:b/>
              </w:rPr>
            </w:pPr>
            <w:ins w:id="3002" w:author="Tuomas Tirronen" w:date="2021-01-12T19:53:00Z">
              <w:r w:rsidRPr="008B5DAD">
                <w:rPr>
                  <w:rFonts w:ascii="Arial" w:eastAsia="PMingLiU" w:hAnsi="Arial" w:cs="Arial" w:hint="eastAsia"/>
                  <w:b/>
                </w:rPr>
                <w:lastRenderedPageBreak/>
                <w:t>E</w:t>
              </w:r>
              <w:r w:rsidRPr="008B5DAD">
                <w:rPr>
                  <w:rFonts w:ascii="Arial" w:eastAsia="PMingLiU" w:hAnsi="Arial" w:cs="Arial"/>
                  <w:b/>
                </w:rPr>
                <w:t xml:space="preserve">nergy </w:t>
              </w:r>
              <w:r w:rsidRPr="008B5DAD">
                <w:rPr>
                  <w:rFonts w:ascii="Arial" w:eastAsia="PMingLiU" w:hAnsi="Arial" w:cs="Arial"/>
                  <w:b/>
                </w:rPr>
                <w:lastRenderedPageBreak/>
                <w:t>notation</w:t>
              </w:r>
            </w:ins>
          </w:p>
        </w:tc>
        <w:tc>
          <w:tcPr>
            <w:tcW w:w="1559" w:type="dxa"/>
          </w:tcPr>
          <w:p w14:paraId="3AE4F88E" w14:textId="77777777" w:rsidR="0073686B" w:rsidRPr="008B5DAD" w:rsidRDefault="0073686B" w:rsidP="00BB03A8">
            <w:pPr>
              <w:contextualSpacing/>
              <w:jc w:val="center"/>
              <w:rPr>
                <w:ins w:id="3003" w:author="Tuomas Tirronen" w:date="2021-01-12T19:53:00Z"/>
                <w:rFonts w:ascii="Arial" w:hAnsi="Arial" w:cs="Arial"/>
                <w:b/>
              </w:rPr>
            </w:pPr>
            <w:ins w:id="3004" w:author="Tuomas Tirronen" w:date="2021-01-12T19:53:00Z">
              <w:r w:rsidRPr="008B5DAD">
                <w:rPr>
                  <w:rFonts w:ascii="Arial" w:hAnsi="Arial" w:cs="Arial" w:hint="eastAsia"/>
                  <w:b/>
                </w:rPr>
                <w:lastRenderedPageBreak/>
                <w:t>E</w:t>
              </w:r>
              <w:r w:rsidRPr="008B5DAD">
                <w:rPr>
                  <w:rFonts w:ascii="Arial" w:hAnsi="Arial" w:cs="Arial"/>
                  <w:b/>
                </w:rPr>
                <w:t>nergy</w:t>
              </w:r>
            </w:ins>
          </w:p>
        </w:tc>
        <w:tc>
          <w:tcPr>
            <w:tcW w:w="1559" w:type="dxa"/>
          </w:tcPr>
          <w:p w14:paraId="7D204017" w14:textId="77777777" w:rsidR="0073686B" w:rsidRPr="008B5DAD" w:rsidRDefault="0073686B" w:rsidP="00BB03A8">
            <w:pPr>
              <w:contextualSpacing/>
              <w:jc w:val="center"/>
              <w:rPr>
                <w:ins w:id="3005" w:author="Tuomas Tirronen" w:date="2021-01-12T19:53:00Z"/>
                <w:rFonts w:ascii="Arial" w:hAnsi="Arial" w:cs="Arial"/>
                <w:b/>
              </w:rPr>
            </w:pPr>
            <w:ins w:id="3006" w:author="Tuomas Tirronen" w:date="2021-01-12T19:53:00Z">
              <w:r w:rsidRPr="008B5DAD">
                <w:rPr>
                  <w:rFonts w:ascii="Arial" w:hAnsi="Arial" w:cs="Arial"/>
                  <w:b/>
                </w:rPr>
                <w:t xml:space="preserve">Occurrence </w:t>
              </w:r>
              <w:r w:rsidRPr="008B5DAD">
                <w:rPr>
                  <w:rFonts w:ascii="Arial" w:hAnsi="Arial" w:cs="Arial"/>
                  <w:b/>
                </w:rPr>
                <w:lastRenderedPageBreak/>
                <w:t>notation</w:t>
              </w:r>
            </w:ins>
          </w:p>
        </w:tc>
      </w:tr>
      <w:tr w:rsidR="0073686B" w:rsidRPr="00826399" w14:paraId="1519D902" w14:textId="77777777" w:rsidTr="00BB03A8">
        <w:trPr>
          <w:jc w:val="center"/>
          <w:ins w:id="3007" w:author="Tuomas Tirronen" w:date="2021-01-12T19:53:00Z"/>
        </w:trPr>
        <w:tc>
          <w:tcPr>
            <w:tcW w:w="2263" w:type="dxa"/>
          </w:tcPr>
          <w:p w14:paraId="2E54ECCD" w14:textId="77777777" w:rsidR="0073686B" w:rsidRPr="00826399" w:rsidRDefault="0073686B" w:rsidP="00BB03A8">
            <w:pPr>
              <w:contextualSpacing/>
              <w:jc w:val="center"/>
              <w:rPr>
                <w:ins w:id="3008" w:author="Tuomas Tirronen" w:date="2021-01-12T19:53:00Z"/>
                <w:rFonts w:ascii="Arial" w:hAnsi="Arial" w:cs="Arial"/>
              </w:rPr>
            </w:pPr>
            <w:ins w:id="3009" w:author="Tuomas Tirronen" w:date="2021-01-12T19:53:00Z">
              <w:r>
                <w:rPr>
                  <w:rFonts w:ascii="Arial" w:hAnsi="Arial" w:cs="Arial"/>
                </w:rPr>
                <w:lastRenderedPageBreak/>
                <w:t>Micro</w:t>
              </w:r>
              <w:r w:rsidRPr="00826399">
                <w:rPr>
                  <w:rFonts w:ascii="Arial" w:hAnsi="Arial" w:cs="Arial"/>
                </w:rPr>
                <w:t xml:space="preserve"> sleep transition</w:t>
              </w:r>
            </w:ins>
          </w:p>
        </w:tc>
        <w:tc>
          <w:tcPr>
            <w:tcW w:w="1559" w:type="dxa"/>
          </w:tcPr>
          <w:p w14:paraId="0B0D44A6" w14:textId="77777777" w:rsidR="0073686B" w:rsidRDefault="00EF6A15" w:rsidP="00BB03A8">
            <w:pPr>
              <w:contextualSpacing/>
              <w:jc w:val="center"/>
              <w:rPr>
                <w:ins w:id="3010" w:author="Tuomas Tirronen" w:date="2021-01-12T19:53:00Z"/>
                <w:rFonts w:ascii="Arial" w:eastAsia="PMingLiU" w:hAnsi="Arial" w:cs="Arial"/>
              </w:rPr>
            </w:pPr>
            <m:oMathPara>
              <m:oMath>
                <m:sSub>
                  <m:sSubPr>
                    <m:ctrlPr>
                      <w:ins w:id="3011" w:author="Tuomas Tirronen" w:date="2021-01-12T19:53:00Z">
                        <w:rPr>
                          <w:rFonts w:ascii="Cambria Math" w:hAnsi="Cambria Math"/>
                          <w:i/>
                        </w:rPr>
                      </w:ins>
                    </m:ctrlPr>
                  </m:sSubPr>
                  <m:e>
                    <w:ins w:id="3012" w:author="Tuomas Tirronen" w:date="2021-01-12T19:53:00Z">
                      <m:r>
                        <w:rPr>
                          <w:rFonts w:ascii="Cambria Math" w:hAnsi="Cambria Math"/>
                        </w:rPr>
                        <m:t>E</m:t>
                      </m:r>
                    </w:ins>
                  </m:e>
                  <m:sub>
                    <w:ins w:id="3013" w:author="Tuomas Tirronen" w:date="2021-01-12T19:53:00Z">
                      <m:r>
                        <w:rPr>
                          <w:rFonts w:ascii="Cambria Math" w:hAnsi="Cambria Math" w:hint="eastAsia"/>
                        </w:rPr>
                        <m:t>M</m:t>
                      </m:r>
                      <m:r>
                        <w:rPr>
                          <w:rFonts w:ascii="Cambria Math" w:hAnsi="Cambria Math"/>
                        </w:rPr>
                        <m:t>ST</m:t>
                      </m:r>
                    </w:ins>
                  </m:sub>
                </m:sSub>
              </m:oMath>
            </m:oMathPara>
          </w:p>
        </w:tc>
        <w:tc>
          <w:tcPr>
            <w:tcW w:w="1559" w:type="dxa"/>
          </w:tcPr>
          <w:p w14:paraId="170F556C" w14:textId="77777777" w:rsidR="0073686B" w:rsidRPr="00826399" w:rsidRDefault="0073686B" w:rsidP="00BB03A8">
            <w:pPr>
              <w:contextualSpacing/>
              <w:jc w:val="center"/>
              <w:rPr>
                <w:ins w:id="3014" w:author="Tuomas Tirronen" w:date="2021-01-12T19:53:00Z"/>
                <w:rFonts w:ascii="Arial" w:hAnsi="Arial" w:cs="Arial"/>
              </w:rPr>
            </w:pPr>
            <w:ins w:id="3015" w:author="Tuomas Tirronen" w:date="2021-01-12T19:53:00Z">
              <w:r>
                <w:rPr>
                  <w:rFonts w:ascii="Arial" w:hAnsi="Arial" w:cs="Arial" w:hint="eastAsia"/>
                </w:rPr>
                <w:t>0</w:t>
              </w:r>
            </w:ins>
          </w:p>
        </w:tc>
        <w:tc>
          <w:tcPr>
            <w:tcW w:w="1559" w:type="dxa"/>
          </w:tcPr>
          <w:p w14:paraId="424CBDCA" w14:textId="77777777" w:rsidR="0073686B" w:rsidRDefault="00EF6A15" w:rsidP="00BB03A8">
            <w:pPr>
              <w:contextualSpacing/>
              <w:jc w:val="center"/>
              <w:rPr>
                <w:ins w:id="3016" w:author="Tuomas Tirronen" w:date="2021-01-12T19:53:00Z"/>
                <w:rFonts w:ascii="Arial" w:eastAsia="PMingLiU" w:hAnsi="Arial" w:cs="Arial"/>
              </w:rPr>
            </w:pPr>
            <m:oMathPara>
              <m:oMath>
                <m:sSub>
                  <m:sSubPr>
                    <m:ctrlPr>
                      <w:ins w:id="3017" w:author="Tuomas Tirronen" w:date="2021-01-12T19:53:00Z">
                        <w:rPr>
                          <w:rFonts w:ascii="Cambria Math" w:hAnsi="Cambria Math"/>
                          <w:i/>
                        </w:rPr>
                      </w:ins>
                    </m:ctrlPr>
                  </m:sSubPr>
                  <m:e>
                    <w:ins w:id="3018" w:author="Tuomas Tirronen" w:date="2021-01-12T19:53:00Z">
                      <m:r>
                        <w:rPr>
                          <w:rFonts w:ascii="Cambria Math" w:hAnsi="Cambria Math"/>
                        </w:rPr>
                        <m:t>N</m:t>
                      </m:r>
                    </w:ins>
                  </m:e>
                  <m:sub>
                    <w:ins w:id="3019" w:author="Tuomas Tirronen" w:date="2021-01-12T19:53:00Z">
                      <m:r>
                        <w:rPr>
                          <w:rFonts w:ascii="Cambria Math" w:hAnsi="Cambria Math"/>
                        </w:rPr>
                        <m:t>MST</m:t>
                      </m:r>
                    </w:ins>
                  </m:sub>
                </m:sSub>
              </m:oMath>
            </m:oMathPara>
          </w:p>
        </w:tc>
      </w:tr>
      <w:tr w:rsidR="0073686B" w:rsidRPr="00826399" w14:paraId="3E7CB8E4" w14:textId="77777777" w:rsidTr="00BB03A8">
        <w:trPr>
          <w:jc w:val="center"/>
          <w:ins w:id="3020" w:author="Tuomas Tirronen" w:date="2021-01-12T19:53:00Z"/>
        </w:trPr>
        <w:tc>
          <w:tcPr>
            <w:tcW w:w="2263" w:type="dxa"/>
          </w:tcPr>
          <w:p w14:paraId="1BA6E76A" w14:textId="77777777" w:rsidR="0073686B" w:rsidRPr="00826399" w:rsidRDefault="0073686B" w:rsidP="00BB03A8">
            <w:pPr>
              <w:spacing w:after="0"/>
              <w:contextualSpacing/>
              <w:jc w:val="center"/>
              <w:rPr>
                <w:ins w:id="3021" w:author="Tuomas Tirronen" w:date="2021-01-12T19:53:00Z"/>
                <w:rFonts w:ascii="Arial" w:hAnsi="Arial" w:cs="Arial"/>
              </w:rPr>
            </w:pPr>
            <w:ins w:id="3022" w:author="Tuomas Tirronen" w:date="2021-01-12T19:53:00Z">
              <w:r w:rsidRPr="00826399">
                <w:rPr>
                  <w:rFonts w:ascii="Arial" w:hAnsi="Arial" w:cs="Arial"/>
                </w:rPr>
                <w:t>Light sleep transition</w:t>
              </w:r>
            </w:ins>
          </w:p>
        </w:tc>
        <w:tc>
          <w:tcPr>
            <w:tcW w:w="1559" w:type="dxa"/>
          </w:tcPr>
          <w:p w14:paraId="6D087E22" w14:textId="77777777" w:rsidR="0073686B" w:rsidRPr="00826399" w:rsidRDefault="00EF6A15" w:rsidP="00BB03A8">
            <w:pPr>
              <w:contextualSpacing/>
              <w:jc w:val="center"/>
              <w:rPr>
                <w:ins w:id="3023" w:author="Tuomas Tirronen" w:date="2021-01-12T19:53:00Z"/>
                <w:rFonts w:ascii="Arial" w:hAnsi="Arial" w:cs="Arial"/>
              </w:rPr>
            </w:pPr>
            <m:oMathPara>
              <m:oMath>
                <m:sSub>
                  <m:sSubPr>
                    <m:ctrlPr>
                      <w:ins w:id="3024" w:author="Tuomas Tirronen" w:date="2021-01-12T19:53:00Z">
                        <w:rPr>
                          <w:rFonts w:ascii="Cambria Math" w:hAnsi="Cambria Math"/>
                          <w:i/>
                        </w:rPr>
                      </w:ins>
                    </m:ctrlPr>
                  </m:sSubPr>
                  <m:e>
                    <w:ins w:id="3025" w:author="Tuomas Tirronen" w:date="2021-01-12T19:53:00Z">
                      <m:r>
                        <w:rPr>
                          <w:rFonts w:ascii="Cambria Math" w:hAnsi="Cambria Math"/>
                        </w:rPr>
                        <m:t>E</m:t>
                      </m:r>
                    </w:ins>
                  </m:e>
                  <m:sub>
                    <w:ins w:id="3026" w:author="Tuomas Tirronen" w:date="2021-01-12T19:53:00Z">
                      <m:r>
                        <w:rPr>
                          <w:rFonts w:ascii="Cambria Math" w:hAnsi="Cambria Math"/>
                        </w:rPr>
                        <m:t>LST</m:t>
                      </m:r>
                    </w:ins>
                  </m:sub>
                </m:sSub>
              </m:oMath>
            </m:oMathPara>
          </w:p>
        </w:tc>
        <w:tc>
          <w:tcPr>
            <w:tcW w:w="1559" w:type="dxa"/>
          </w:tcPr>
          <w:p w14:paraId="79DBDA21" w14:textId="77777777" w:rsidR="0073686B" w:rsidRPr="00826399" w:rsidRDefault="0073686B" w:rsidP="00BB03A8">
            <w:pPr>
              <w:spacing w:after="0"/>
              <w:contextualSpacing/>
              <w:jc w:val="center"/>
              <w:rPr>
                <w:ins w:id="3027" w:author="Tuomas Tirronen" w:date="2021-01-12T19:53:00Z"/>
                <w:rFonts w:ascii="Arial" w:hAnsi="Arial" w:cs="Arial"/>
              </w:rPr>
            </w:pPr>
            <w:ins w:id="3028" w:author="Tuomas Tirronen" w:date="2021-01-12T19:53:00Z">
              <w:r w:rsidRPr="00826399">
                <w:rPr>
                  <w:rFonts w:ascii="Arial" w:hAnsi="Arial" w:cs="Arial"/>
                </w:rPr>
                <w:t>100</w:t>
              </w:r>
            </w:ins>
          </w:p>
        </w:tc>
        <w:tc>
          <w:tcPr>
            <w:tcW w:w="1559" w:type="dxa"/>
          </w:tcPr>
          <w:p w14:paraId="024C26E4" w14:textId="77777777" w:rsidR="0073686B" w:rsidRPr="00826399" w:rsidRDefault="00EF6A15" w:rsidP="00BB03A8">
            <w:pPr>
              <w:contextualSpacing/>
              <w:jc w:val="center"/>
              <w:rPr>
                <w:ins w:id="3029" w:author="Tuomas Tirronen" w:date="2021-01-12T19:53:00Z"/>
                <w:rFonts w:ascii="Arial" w:hAnsi="Arial" w:cs="Arial"/>
              </w:rPr>
            </w:pPr>
            <m:oMathPara>
              <m:oMath>
                <m:sSub>
                  <m:sSubPr>
                    <m:ctrlPr>
                      <w:ins w:id="3030" w:author="Tuomas Tirronen" w:date="2021-01-12T19:53:00Z">
                        <w:rPr>
                          <w:rFonts w:ascii="Cambria Math" w:hAnsi="Cambria Math"/>
                          <w:i/>
                        </w:rPr>
                      </w:ins>
                    </m:ctrlPr>
                  </m:sSubPr>
                  <m:e>
                    <w:ins w:id="3031" w:author="Tuomas Tirronen" w:date="2021-01-12T19:53:00Z">
                      <m:r>
                        <w:rPr>
                          <w:rFonts w:ascii="Cambria Math" w:hAnsi="Cambria Math"/>
                        </w:rPr>
                        <m:t>N</m:t>
                      </m:r>
                    </w:ins>
                  </m:e>
                  <m:sub>
                    <w:ins w:id="3032" w:author="Tuomas Tirronen" w:date="2021-01-12T19:53:00Z">
                      <m:r>
                        <w:rPr>
                          <w:rFonts w:ascii="Cambria Math" w:hAnsi="Cambria Math"/>
                        </w:rPr>
                        <m:t>LST</m:t>
                      </m:r>
                    </w:ins>
                  </m:sub>
                </m:sSub>
              </m:oMath>
            </m:oMathPara>
          </w:p>
        </w:tc>
      </w:tr>
      <w:tr w:rsidR="0073686B" w:rsidRPr="00826399" w14:paraId="27F4D7C0" w14:textId="77777777" w:rsidTr="00BB03A8">
        <w:trPr>
          <w:jc w:val="center"/>
          <w:ins w:id="3033" w:author="Tuomas Tirronen" w:date="2021-01-12T19:53:00Z"/>
        </w:trPr>
        <w:tc>
          <w:tcPr>
            <w:tcW w:w="2263" w:type="dxa"/>
          </w:tcPr>
          <w:p w14:paraId="51CDE848" w14:textId="77777777" w:rsidR="0073686B" w:rsidRPr="00826399" w:rsidRDefault="0073686B" w:rsidP="00BB03A8">
            <w:pPr>
              <w:spacing w:after="0"/>
              <w:contextualSpacing/>
              <w:jc w:val="center"/>
              <w:rPr>
                <w:ins w:id="3034" w:author="Tuomas Tirronen" w:date="2021-01-12T19:53:00Z"/>
                <w:rFonts w:ascii="Arial" w:hAnsi="Arial" w:cs="Arial"/>
              </w:rPr>
            </w:pPr>
            <w:ins w:id="3035" w:author="Tuomas Tirronen" w:date="2021-01-12T19:53:00Z">
              <w:r w:rsidRPr="00826399">
                <w:rPr>
                  <w:rFonts w:ascii="Arial" w:hAnsi="Arial" w:cs="Arial"/>
                </w:rPr>
                <w:t>Deep sleep transition</w:t>
              </w:r>
            </w:ins>
          </w:p>
        </w:tc>
        <w:tc>
          <w:tcPr>
            <w:tcW w:w="1559" w:type="dxa"/>
          </w:tcPr>
          <w:p w14:paraId="635500C0" w14:textId="77777777" w:rsidR="0073686B" w:rsidRPr="00826399" w:rsidRDefault="00EF6A15" w:rsidP="00BB03A8">
            <w:pPr>
              <w:contextualSpacing/>
              <w:jc w:val="center"/>
              <w:rPr>
                <w:ins w:id="3036" w:author="Tuomas Tirronen" w:date="2021-01-12T19:53:00Z"/>
                <w:rFonts w:ascii="Arial" w:hAnsi="Arial" w:cs="Arial"/>
              </w:rPr>
            </w:pPr>
            <m:oMathPara>
              <m:oMath>
                <m:sSub>
                  <m:sSubPr>
                    <m:ctrlPr>
                      <w:ins w:id="3037" w:author="Tuomas Tirronen" w:date="2021-01-12T19:53:00Z">
                        <w:rPr>
                          <w:rFonts w:ascii="Cambria Math" w:hAnsi="Cambria Math"/>
                          <w:i/>
                        </w:rPr>
                      </w:ins>
                    </m:ctrlPr>
                  </m:sSubPr>
                  <m:e>
                    <w:ins w:id="3038" w:author="Tuomas Tirronen" w:date="2021-01-12T19:53:00Z">
                      <m:r>
                        <w:rPr>
                          <w:rFonts w:ascii="Cambria Math" w:hAnsi="Cambria Math"/>
                        </w:rPr>
                        <m:t>E</m:t>
                      </m:r>
                    </w:ins>
                  </m:e>
                  <m:sub>
                    <w:ins w:id="3039" w:author="Tuomas Tirronen" w:date="2021-01-12T19:53:00Z">
                      <m:r>
                        <w:rPr>
                          <w:rFonts w:ascii="Cambria Math" w:hAnsi="Cambria Math"/>
                        </w:rPr>
                        <m:t>DST</m:t>
                      </m:r>
                    </w:ins>
                  </m:sub>
                </m:sSub>
              </m:oMath>
            </m:oMathPara>
          </w:p>
        </w:tc>
        <w:tc>
          <w:tcPr>
            <w:tcW w:w="1559" w:type="dxa"/>
          </w:tcPr>
          <w:p w14:paraId="4F0AA37C" w14:textId="77777777" w:rsidR="0073686B" w:rsidRPr="00826399" w:rsidRDefault="0073686B" w:rsidP="00BB03A8">
            <w:pPr>
              <w:spacing w:after="0"/>
              <w:contextualSpacing/>
              <w:jc w:val="center"/>
              <w:rPr>
                <w:ins w:id="3040" w:author="Tuomas Tirronen" w:date="2021-01-12T19:53:00Z"/>
                <w:rFonts w:ascii="Arial" w:hAnsi="Arial" w:cs="Arial"/>
              </w:rPr>
            </w:pPr>
            <w:ins w:id="3041" w:author="Tuomas Tirronen" w:date="2021-01-12T19:53:00Z">
              <w:r w:rsidRPr="00826399">
                <w:rPr>
                  <w:rFonts w:ascii="Arial" w:hAnsi="Arial" w:cs="Arial"/>
                </w:rPr>
                <w:t>450</w:t>
              </w:r>
            </w:ins>
          </w:p>
        </w:tc>
        <w:tc>
          <w:tcPr>
            <w:tcW w:w="1559" w:type="dxa"/>
          </w:tcPr>
          <w:p w14:paraId="662EAECD" w14:textId="77777777" w:rsidR="0073686B" w:rsidRPr="00826399" w:rsidRDefault="00EF6A15" w:rsidP="00BB03A8">
            <w:pPr>
              <w:contextualSpacing/>
              <w:jc w:val="center"/>
              <w:rPr>
                <w:ins w:id="3042" w:author="Tuomas Tirronen" w:date="2021-01-12T19:53:00Z"/>
                <w:rFonts w:ascii="Arial" w:hAnsi="Arial" w:cs="Arial"/>
              </w:rPr>
            </w:pPr>
            <m:oMathPara>
              <m:oMath>
                <m:sSub>
                  <m:sSubPr>
                    <m:ctrlPr>
                      <w:ins w:id="3043" w:author="Tuomas Tirronen" w:date="2021-01-12T19:53:00Z">
                        <w:rPr>
                          <w:rFonts w:ascii="Cambria Math" w:hAnsi="Cambria Math"/>
                          <w:i/>
                        </w:rPr>
                      </w:ins>
                    </m:ctrlPr>
                  </m:sSubPr>
                  <m:e>
                    <w:ins w:id="3044" w:author="Tuomas Tirronen" w:date="2021-01-12T19:53:00Z">
                      <m:r>
                        <w:rPr>
                          <w:rFonts w:ascii="Cambria Math" w:hAnsi="Cambria Math"/>
                        </w:rPr>
                        <m:t>N</m:t>
                      </m:r>
                    </w:ins>
                  </m:e>
                  <m:sub>
                    <w:ins w:id="3045" w:author="Tuomas Tirronen" w:date="2021-01-12T19:53:00Z">
                      <m:r>
                        <w:rPr>
                          <w:rFonts w:ascii="Cambria Math" w:hAnsi="Cambria Math"/>
                        </w:rPr>
                        <m:t>DST</m:t>
                      </m:r>
                    </w:ins>
                  </m:sub>
                </m:sSub>
              </m:oMath>
            </m:oMathPara>
          </w:p>
        </w:tc>
      </w:tr>
    </w:tbl>
    <w:p w14:paraId="77059C17" w14:textId="77777777" w:rsidR="0073686B" w:rsidRDefault="0073686B" w:rsidP="0073686B">
      <w:pPr>
        <w:rPr>
          <w:ins w:id="3046" w:author="Tuomas Tirronen" w:date="2021-01-12T19:53:00Z"/>
        </w:rPr>
      </w:pPr>
    </w:p>
    <w:p w14:paraId="2D42192A" w14:textId="77777777" w:rsidR="0073686B" w:rsidRDefault="0073686B" w:rsidP="0073686B">
      <w:pPr>
        <w:rPr>
          <w:ins w:id="3047" w:author="Tuomas Tirronen" w:date="2021-01-12T19:53:00Z"/>
        </w:rPr>
      </w:pPr>
    </w:p>
    <w:p w14:paraId="5BCC2F02" w14:textId="77777777" w:rsidR="0073686B" w:rsidRPr="00F113D2" w:rsidRDefault="0073686B" w:rsidP="0073686B">
      <w:pPr>
        <w:spacing w:after="120"/>
        <w:jc w:val="both"/>
        <w:rPr>
          <w:ins w:id="3048" w:author="Tuomas Tirronen" w:date="2021-01-12T19:53:00Z"/>
        </w:rPr>
      </w:pPr>
      <w:ins w:id="3049" w:author="Tuomas Tirronen" w:date="2021-01-12T19:53:00Z">
        <w:r w:rsidRPr="00F113D2">
          <w:t xml:space="preserve">Based on the above timeline and power model, the power consumption for I-DRX </w:t>
        </w:r>
        <w:r>
          <w:t xml:space="preserve">with high SINR </w:t>
        </w:r>
        <w:r w:rsidRPr="00F113D2">
          <w:t>is given by:</w:t>
        </w:r>
      </w:ins>
    </w:p>
    <w:p w14:paraId="433435E5" w14:textId="77777777" w:rsidR="0073686B" w:rsidRPr="002A51D8" w:rsidRDefault="00EF6A15" w:rsidP="0073686B">
      <w:pPr>
        <w:jc w:val="both"/>
        <w:rPr>
          <w:ins w:id="3050" w:author="Tuomas Tirronen" w:date="2021-01-12T19:53:00Z"/>
          <w:iCs/>
        </w:rPr>
      </w:pPr>
      <m:oMathPara>
        <m:oMath>
          <m:sSub>
            <m:sSubPr>
              <m:ctrlPr>
                <w:ins w:id="3051" w:author="Tuomas Tirronen" w:date="2021-01-12T19:53:00Z">
                  <w:rPr>
                    <w:rFonts w:ascii="Cambria Math" w:hAnsi="Cambria Math"/>
                    <w:i/>
                    <w:iCs/>
                  </w:rPr>
                </w:ins>
              </m:ctrlPr>
            </m:sSubPr>
            <m:e>
              <w:ins w:id="3052" w:author="Tuomas Tirronen" w:date="2021-01-12T19:53:00Z">
                <m:r>
                  <w:rPr>
                    <w:rFonts w:ascii="Cambria Math" w:hAnsi="Cambria Math"/>
                  </w:rPr>
                  <m:t>P</m:t>
                </m:r>
              </w:ins>
            </m:e>
            <m:sub>
              <w:ins w:id="3053" w:author="Tuomas Tirronen" w:date="2021-01-12T19:53:00Z">
                <m:r>
                  <w:rPr>
                    <w:rFonts w:ascii="Cambria Math" w:hAnsi="Cambria Math"/>
                  </w:rPr>
                  <m:t>IDRX, High SINR</m:t>
                </m:r>
              </w:ins>
            </m:sub>
          </m:sSub>
          <w:ins w:id="3054" w:author="Tuomas Tirronen" w:date="2021-01-12T19:53:00Z">
            <m:r>
              <w:rPr>
                <w:rFonts w:ascii="Cambria Math" w:hAnsi="Cambria Math"/>
              </w:rPr>
              <m:t>=</m:t>
            </m:r>
          </w:ins>
          <m:f>
            <m:fPr>
              <m:ctrlPr>
                <w:ins w:id="3055" w:author="Tuomas Tirronen" w:date="2021-01-12T19:53:00Z">
                  <w:rPr>
                    <w:rFonts w:ascii="Cambria Math" w:hAnsi="Cambria Math"/>
                    <w:i/>
                  </w:rPr>
                </w:ins>
              </m:ctrlPr>
            </m:fPr>
            <m:num>
              <m:sSub>
                <m:sSubPr>
                  <m:ctrlPr>
                    <w:ins w:id="3056" w:author="Tuomas Tirronen" w:date="2021-01-12T19:53:00Z">
                      <w:rPr>
                        <w:rFonts w:ascii="Cambria Math" w:hAnsi="Cambria Math"/>
                        <w:i/>
                      </w:rPr>
                    </w:ins>
                  </m:ctrlPr>
                </m:sSubPr>
                <m:e>
                  <w:ins w:id="3057" w:author="Tuomas Tirronen" w:date="2021-01-12T19:53:00Z">
                    <m:r>
                      <w:rPr>
                        <w:rFonts w:ascii="Cambria Math" w:hAnsi="Cambria Math"/>
                      </w:rPr>
                      <m:t>P</m:t>
                    </m:r>
                  </w:ins>
                </m:e>
                <m:sub>
                  <w:ins w:id="3058" w:author="Tuomas Tirronen" w:date="2021-01-12T19:53:00Z">
                    <m:r>
                      <w:rPr>
                        <w:rFonts w:ascii="Cambria Math" w:hAnsi="Cambria Math"/>
                      </w:rPr>
                      <m:t>SSB</m:t>
                    </m:r>
                  </w:ins>
                </m:sub>
              </m:sSub>
              <w:ins w:id="3059" w:author="Tuomas Tirronen" w:date="2021-01-12T19:53:00Z">
                <m:r>
                  <w:rPr>
                    <w:rFonts w:ascii="Cambria Math" w:hAnsi="Cambria Math"/>
                  </w:rPr>
                  <m:t>×</m:t>
                </m:r>
              </w:ins>
              <m:sSub>
                <m:sSubPr>
                  <m:ctrlPr>
                    <w:ins w:id="3060" w:author="Tuomas Tirronen" w:date="2021-01-12T19:53:00Z">
                      <w:rPr>
                        <w:rFonts w:ascii="Cambria Math" w:hAnsi="Cambria Math"/>
                        <w:i/>
                      </w:rPr>
                    </w:ins>
                  </m:ctrlPr>
                </m:sSubPr>
                <m:e>
                  <w:ins w:id="3061" w:author="Tuomas Tirronen" w:date="2021-01-12T19:53:00Z">
                    <m:r>
                      <w:rPr>
                        <w:rFonts w:ascii="Cambria Math" w:hAnsi="Cambria Math"/>
                      </w:rPr>
                      <m:t>T</m:t>
                    </m:r>
                  </w:ins>
                </m:e>
                <m:sub>
                  <w:ins w:id="3062" w:author="Tuomas Tirronen" w:date="2021-01-12T19:53:00Z">
                    <m:r>
                      <w:rPr>
                        <w:rFonts w:ascii="Cambria Math" w:hAnsi="Cambria Math"/>
                      </w:rPr>
                      <m:t>SSB</m:t>
                    </m:r>
                  </w:ins>
                </m:sub>
              </m:sSub>
              <w:ins w:id="3063" w:author="Tuomas Tirronen" w:date="2021-01-12T19:53:00Z">
                <m:r>
                  <w:rPr>
                    <w:rFonts w:ascii="Cambria Math" w:hAnsi="Cambria Math"/>
                  </w:rPr>
                  <m:t>+</m:t>
                </m:r>
              </w:ins>
              <m:sSub>
                <m:sSubPr>
                  <m:ctrlPr>
                    <w:ins w:id="3064" w:author="Tuomas Tirronen" w:date="2021-01-12T19:53:00Z">
                      <w:rPr>
                        <w:rFonts w:ascii="Cambria Math" w:hAnsi="Cambria Math"/>
                        <w:i/>
                      </w:rPr>
                    </w:ins>
                  </m:ctrlPr>
                </m:sSubPr>
                <m:e>
                  <w:ins w:id="3065" w:author="Tuomas Tirronen" w:date="2021-01-12T19:53:00Z">
                    <m:r>
                      <w:rPr>
                        <w:rFonts w:ascii="Cambria Math" w:hAnsi="Cambria Math"/>
                      </w:rPr>
                      <m:t>P</m:t>
                    </m:r>
                  </w:ins>
                </m:e>
                <m:sub>
                  <w:ins w:id="3066" w:author="Tuomas Tirronen" w:date="2021-01-12T19:53:00Z">
                    <m:r>
                      <w:rPr>
                        <w:rFonts w:ascii="Cambria Math" w:hAnsi="Cambria Math"/>
                      </w:rPr>
                      <m:t>PO</m:t>
                    </m:r>
                  </w:ins>
                </m:sub>
              </m:sSub>
              <w:ins w:id="3067" w:author="Tuomas Tirronen" w:date="2021-01-12T19:53:00Z">
                <m:r>
                  <w:rPr>
                    <w:rFonts w:ascii="Cambria Math" w:hAnsi="Cambria Math"/>
                  </w:rPr>
                  <m:t>×</m:t>
                </m:r>
              </w:ins>
              <m:sSub>
                <m:sSubPr>
                  <m:ctrlPr>
                    <w:ins w:id="3068" w:author="Tuomas Tirronen" w:date="2021-01-12T19:53:00Z">
                      <w:rPr>
                        <w:rFonts w:ascii="Cambria Math" w:hAnsi="Cambria Math"/>
                        <w:i/>
                      </w:rPr>
                    </w:ins>
                  </m:ctrlPr>
                </m:sSubPr>
                <m:e>
                  <w:ins w:id="3069" w:author="Tuomas Tirronen" w:date="2021-01-12T19:53:00Z">
                    <m:r>
                      <w:rPr>
                        <w:rFonts w:ascii="Cambria Math" w:hAnsi="Cambria Math"/>
                      </w:rPr>
                      <m:t>T</m:t>
                    </m:r>
                  </w:ins>
                </m:e>
                <m:sub>
                  <w:ins w:id="3070" w:author="Tuomas Tirronen" w:date="2021-01-12T19:53:00Z">
                    <m:r>
                      <w:rPr>
                        <w:rFonts w:ascii="Cambria Math" w:hAnsi="Cambria Math"/>
                      </w:rPr>
                      <m:t>PO</m:t>
                    </m:r>
                  </w:ins>
                </m:sub>
              </m:sSub>
              <w:ins w:id="3071" w:author="Tuomas Tirronen" w:date="2021-01-12T19:53:00Z">
                <m:r>
                  <w:rPr>
                    <w:rFonts w:ascii="Cambria Math" w:hAnsi="Cambria Math"/>
                  </w:rPr>
                  <m:t>+</m:t>
                </m:r>
              </w:ins>
              <m:sSub>
                <m:sSubPr>
                  <m:ctrlPr>
                    <w:ins w:id="3072" w:author="Tuomas Tirronen" w:date="2021-01-12T19:53:00Z">
                      <w:rPr>
                        <w:rFonts w:ascii="Cambria Math" w:hAnsi="Cambria Math"/>
                        <w:i/>
                      </w:rPr>
                    </w:ins>
                  </m:ctrlPr>
                </m:sSubPr>
                <m:e>
                  <w:ins w:id="3073" w:author="Tuomas Tirronen" w:date="2021-01-12T19:53:00Z">
                    <m:r>
                      <w:rPr>
                        <w:rFonts w:ascii="Cambria Math" w:hAnsi="Cambria Math"/>
                      </w:rPr>
                      <m:t>P</m:t>
                    </m:r>
                  </w:ins>
                </m:e>
                <m:sub>
                  <w:ins w:id="3074" w:author="Tuomas Tirronen" w:date="2021-01-12T19:53:00Z">
                    <m:r>
                      <w:rPr>
                        <w:rFonts w:ascii="Cambria Math" w:hAnsi="Cambria Math"/>
                      </w:rPr>
                      <m:t>DS</m:t>
                    </m:r>
                  </w:ins>
                </m:sub>
              </m:sSub>
              <w:ins w:id="3075" w:author="Tuomas Tirronen" w:date="2021-01-12T19:53:00Z">
                <m:r>
                  <w:rPr>
                    <w:rFonts w:ascii="Cambria Math" w:hAnsi="Cambria Math"/>
                  </w:rPr>
                  <m:t>×(</m:t>
                </m:r>
              </w:ins>
              <m:sSub>
                <m:sSubPr>
                  <m:ctrlPr>
                    <w:ins w:id="3076" w:author="Tuomas Tirronen" w:date="2021-01-12T19:53:00Z">
                      <w:rPr>
                        <w:rFonts w:ascii="Cambria Math" w:hAnsi="Cambria Math"/>
                        <w:i/>
                      </w:rPr>
                    </w:ins>
                  </m:ctrlPr>
                </m:sSubPr>
                <m:e>
                  <w:ins w:id="3077" w:author="Tuomas Tirronen" w:date="2021-01-12T19:53:00Z">
                    <m:r>
                      <w:rPr>
                        <w:rFonts w:ascii="Cambria Math" w:hAnsi="Cambria Math"/>
                      </w:rPr>
                      <m:t>T</m:t>
                    </m:r>
                  </w:ins>
                </m:e>
                <m:sub>
                  <w:ins w:id="3078" w:author="Tuomas Tirronen" w:date="2021-01-12T19:53:00Z">
                    <m:r>
                      <w:rPr>
                        <w:rFonts w:ascii="Cambria Math" w:hAnsi="Cambria Math"/>
                      </w:rPr>
                      <m:t>IDRX</m:t>
                    </m:r>
                  </w:ins>
                </m:sub>
              </m:sSub>
              <w:ins w:id="3079" w:author="Tuomas Tirronen" w:date="2021-01-12T19:53:00Z">
                <m:r>
                  <w:rPr>
                    <w:rFonts w:ascii="Cambria Math" w:hAnsi="Cambria Math"/>
                  </w:rPr>
                  <m:t>-</m:t>
                </m:r>
              </w:ins>
              <m:sSub>
                <m:sSubPr>
                  <m:ctrlPr>
                    <w:ins w:id="3080" w:author="Tuomas Tirronen" w:date="2021-01-12T19:53:00Z">
                      <w:rPr>
                        <w:rFonts w:ascii="Cambria Math" w:hAnsi="Cambria Math"/>
                        <w:i/>
                      </w:rPr>
                    </w:ins>
                  </m:ctrlPr>
                </m:sSubPr>
                <m:e>
                  <w:ins w:id="3081" w:author="Tuomas Tirronen" w:date="2021-01-12T19:53:00Z">
                    <m:r>
                      <w:rPr>
                        <w:rFonts w:ascii="Cambria Math" w:hAnsi="Cambria Math"/>
                      </w:rPr>
                      <m:t>T</m:t>
                    </m:r>
                  </w:ins>
                </m:e>
                <m:sub>
                  <w:ins w:id="3082" w:author="Tuomas Tirronen" w:date="2021-01-12T19:53:00Z">
                    <m:r>
                      <w:rPr>
                        <w:rFonts w:ascii="Cambria Math" w:hAnsi="Cambria Math"/>
                      </w:rPr>
                      <m:t>SSB</m:t>
                    </m:r>
                  </w:ins>
                </m:sub>
              </m:sSub>
              <w:ins w:id="3083" w:author="Tuomas Tirronen" w:date="2021-01-12T19:53:00Z">
                <m:r>
                  <w:rPr>
                    <w:rFonts w:ascii="Cambria Math" w:hAnsi="Cambria Math"/>
                  </w:rPr>
                  <m:t>-</m:t>
                </m:r>
              </w:ins>
              <m:sSub>
                <m:sSubPr>
                  <m:ctrlPr>
                    <w:ins w:id="3084" w:author="Tuomas Tirronen" w:date="2021-01-12T19:53:00Z">
                      <w:rPr>
                        <w:rFonts w:ascii="Cambria Math" w:hAnsi="Cambria Math"/>
                        <w:i/>
                      </w:rPr>
                    </w:ins>
                  </m:ctrlPr>
                </m:sSubPr>
                <m:e>
                  <w:ins w:id="3085" w:author="Tuomas Tirronen" w:date="2021-01-12T19:53:00Z">
                    <m:r>
                      <w:rPr>
                        <w:rFonts w:ascii="Cambria Math" w:hAnsi="Cambria Math"/>
                      </w:rPr>
                      <m:t>T</m:t>
                    </m:r>
                  </w:ins>
                </m:e>
                <m:sub>
                  <w:ins w:id="3086" w:author="Tuomas Tirronen" w:date="2021-01-12T19:53:00Z">
                    <m:r>
                      <w:rPr>
                        <w:rFonts w:ascii="Cambria Math" w:hAnsi="Cambria Math"/>
                      </w:rPr>
                      <m:t>PO</m:t>
                    </m:r>
                  </w:ins>
                </m:sub>
              </m:sSub>
              <w:ins w:id="3087" w:author="Tuomas Tirronen" w:date="2021-01-12T19:53:00Z">
                <m:r>
                  <w:rPr>
                    <w:rFonts w:ascii="Cambria Math" w:hAnsi="Cambria Math"/>
                  </w:rPr>
                  <m:t>)+</m:t>
                </m:r>
              </w:ins>
              <m:sSub>
                <m:sSubPr>
                  <m:ctrlPr>
                    <w:ins w:id="3088" w:author="Tuomas Tirronen" w:date="2021-01-12T19:53:00Z">
                      <w:rPr>
                        <w:rFonts w:ascii="Cambria Math" w:hAnsi="Cambria Math"/>
                        <w:i/>
                      </w:rPr>
                    </w:ins>
                  </m:ctrlPr>
                </m:sSubPr>
                <m:e>
                  <w:ins w:id="3089" w:author="Tuomas Tirronen" w:date="2021-01-12T19:53:00Z">
                    <m:r>
                      <w:rPr>
                        <w:rFonts w:ascii="Cambria Math" w:hAnsi="Cambria Math"/>
                      </w:rPr>
                      <m:t>E</m:t>
                    </m:r>
                  </w:ins>
                </m:e>
                <m:sub>
                  <w:ins w:id="3090" w:author="Tuomas Tirronen" w:date="2021-01-12T19:53:00Z">
                    <m:r>
                      <w:rPr>
                        <w:rFonts w:ascii="Cambria Math" w:hAnsi="Cambria Math"/>
                      </w:rPr>
                      <m:t>DST</m:t>
                    </m:r>
                  </w:ins>
                </m:sub>
              </m:sSub>
              <w:ins w:id="3091" w:author="Tuomas Tirronen" w:date="2021-01-12T19:53:00Z">
                <m:r>
                  <w:rPr>
                    <w:rFonts w:ascii="Cambria Math" w:hAnsi="Cambria Math"/>
                  </w:rPr>
                  <m:t>×</m:t>
                </m:r>
              </w:ins>
              <m:sSub>
                <m:sSubPr>
                  <m:ctrlPr>
                    <w:ins w:id="3092" w:author="Tuomas Tirronen" w:date="2021-01-12T19:53:00Z">
                      <w:rPr>
                        <w:rFonts w:ascii="Cambria Math" w:hAnsi="Cambria Math"/>
                        <w:i/>
                      </w:rPr>
                    </w:ins>
                  </m:ctrlPr>
                </m:sSubPr>
                <m:e>
                  <w:ins w:id="3093" w:author="Tuomas Tirronen" w:date="2021-01-12T19:53:00Z">
                    <m:r>
                      <w:rPr>
                        <w:rFonts w:ascii="Cambria Math" w:hAnsi="Cambria Math"/>
                      </w:rPr>
                      <m:t>N</m:t>
                    </m:r>
                  </w:ins>
                </m:e>
                <m:sub>
                  <w:ins w:id="3094" w:author="Tuomas Tirronen" w:date="2021-01-12T19:53:00Z">
                    <m:r>
                      <w:rPr>
                        <w:rFonts w:ascii="Cambria Math" w:hAnsi="Cambria Math"/>
                      </w:rPr>
                      <m:t>DST</m:t>
                    </m:r>
                  </w:ins>
                </m:sub>
              </m:sSub>
            </m:num>
            <m:den>
              <m:sSub>
                <m:sSubPr>
                  <m:ctrlPr>
                    <w:ins w:id="3095" w:author="Tuomas Tirronen" w:date="2021-01-12T19:53:00Z">
                      <w:rPr>
                        <w:rFonts w:ascii="Cambria Math" w:hAnsi="Cambria Math"/>
                        <w:i/>
                      </w:rPr>
                    </w:ins>
                  </m:ctrlPr>
                </m:sSubPr>
                <m:e>
                  <w:ins w:id="3096" w:author="Tuomas Tirronen" w:date="2021-01-12T19:53:00Z">
                    <m:r>
                      <w:rPr>
                        <w:rFonts w:ascii="Cambria Math" w:hAnsi="Cambria Math"/>
                      </w:rPr>
                      <m:t>T</m:t>
                    </m:r>
                  </w:ins>
                </m:e>
                <m:sub>
                  <w:ins w:id="3097" w:author="Tuomas Tirronen" w:date="2021-01-12T19:53:00Z">
                    <m:r>
                      <w:rPr>
                        <w:rFonts w:ascii="Cambria Math" w:hAnsi="Cambria Math"/>
                      </w:rPr>
                      <m:t>IDRX</m:t>
                    </m:r>
                  </w:ins>
                </m:sub>
              </m:sSub>
            </m:den>
          </m:f>
          <w:ins w:id="3098" w:author="Tuomas Tirronen" w:date="2021-01-12T19:53:00Z">
            <m:r>
              <w:rPr>
                <w:rFonts w:ascii="Cambria Math" w:hAnsi="Cambria Math"/>
              </w:rPr>
              <m:t xml:space="preserve"> </m:t>
            </m:r>
          </w:ins>
        </m:oMath>
      </m:oMathPara>
    </w:p>
    <w:p w14:paraId="450467AF" w14:textId="77777777" w:rsidR="0073686B" w:rsidRDefault="0073686B" w:rsidP="0073686B">
      <w:pPr>
        <w:jc w:val="both"/>
        <w:rPr>
          <w:ins w:id="3099" w:author="Tuomas Tirronen" w:date="2021-01-12T19:53:00Z"/>
        </w:rPr>
      </w:pPr>
    </w:p>
    <w:p w14:paraId="550A8814" w14:textId="77777777" w:rsidR="0073686B" w:rsidRDefault="0073686B" w:rsidP="0073686B">
      <w:pPr>
        <w:jc w:val="both"/>
        <w:rPr>
          <w:ins w:id="3100" w:author="Tuomas Tirronen" w:date="2021-01-12T19:53:00Z"/>
        </w:rPr>
      </w:pPr>
      <w:ins w:id="3101" w:author="Tuomas Tirronen" w:date="2021-01-12T19:53:00Z">
        <w:r>
          <w:t>For low SINR, it is given by:</w:t>
        </w:r>
      </w:ins>
    </w:p>
    <w:p w14:paraId="10134980" w14:textId="77777777" w:rsidR="0073686B" w:rsidRDefault="00EF6A15" w:rsidP="0073686B">
      <w:pPr>
        <w:jc w:val="both"/>
        <w:rPr>
          <w:ins w:id="3102" w:author="Tuomas Tirronen" w:date="2021-01-12T19:53:00Z"/>
        </w:rPr>
      </w:pPr>
      <m:oMathPara>
        <m:oMath>
          <m:sSub>
            <m:sSubPr>
              <m:ctrlPr>
                <w:ins w:id="3103" w:author="Tuomas Tirronen" w:date="2021-01-12T19:53:00Z">
                  <w:rPr>
                    <w:rFonts w:ascii="Cambria Math" w:hAnsi="Cambria Math"/>
                    <w:i/>
                    <w:iCs/>
                  </w:rPr>
                </w:ins>
              </m:ctrlPr>
            </m:sSubPr>
            <m:e>
              <w:ins w:id="3104" w:author="Tuomas Tirronen" w:date="2021-01-12T19:53:00Z">
                <m:r>
                  <w:rPr>
                    <w:rFonts w:ascii="Cambria Math" w:hAnsi="Cambria Math"/>
                  </w:rPr>
                  <m:t>P</m:t>
                </m:r>
              </w:ins>
            </m:e>
            <m:sub>
              <w:ins w:id="3105" w:author="Tuomas Tirronen" w:date="2021-01-12T19:53:00Z">
                <m:r>
                  <w:rPr>
                    <w:rFonts w:ascii="Cambria Math" w:hAnsi="Cambria Math"/>
                  </w:rPr>
                  <m:t>IDRX,  Low SINR</m:t>
                </m:r>
              </w:ins>
            </m:sub>
          </m:sSub>
          <w:ins w:id="3106" w:author="Tuomas Tirronen" w:date="2021-01-12T19:53:00Z">
            <m:r>
              <w:rPr>
                <w:rFonts w:ascii="Cambria Math" w:hAnsi="Cambria Math"/>
              </w:rPr>
              <m:t>=</m:t>
            </m:r>
          </w:ins>
          <m:f>
            <m:fPr>
              <m:ctrlPr>
                <w:ins w:id="3107" w:author="Tuomas Tirronen" w:date="2021-01-12T19:53:00Z">
                  <w:rPr>
                    <w:rFonts w:ascii="Cambria Math" w:hAnsi="Cambria Math"/>
                    <w:i/>
                  </w:rPr>
                </w:ins>
              </m:ctrlPr>
            </m:fPr>
            <m:num>
              <m:eqArr>
                <m:eqArrPr>
                  <m:ctrlPr>
                    <w:ins w:id="3108" w:author="Tuomas Tirronen" w:date="2021-01-12T19:53:00Z">
                      <w:rPr>
                        <w:rFonts w:ascii="Cambria Math" w:hAnsi="Cambria Math"/>
                        <w:i/>
                      </w:rPr>
                    </w:ins>
                  </m:ctrlPr>
                </m:eqArrPr>
                <m:e>
                  <m:sSub>
                    <m:sSubPr>
                      <m:ctrlPr>
                        <w:ins w:id="3109" w:author="Tuomas Tirronen" w:date="2021-01-12T19:53:00Z">
                          <w:rPr>
                            <w:rFonts w:ascii="Cambria Math" w:hAnsi="Cambria Math"/>
                            <w:i/>
                          </w:rPr>
                        </w:ins>
                      </m:ctrlPr>
                    </m:sSubPr>
                    <m:e>
                      <w:ins w:id="3110" w:author="Tuomas Tirronen" w:date="2021-01-12T19:53:00Z">
                        <m:r>
                          <w:rPr>
                            <w:rFonts w:ascii="Cambria Math" w:hAnsi="Cambria Math"/>
                          </w:rPr>
                          <m:t>P</m:t>
                        </m:r>
                      </w:ins>
                    </m:e>
                    <m:sub>
                      <w:ins w:id="3111" w:author="Tuomas Tirronen" w:date="2021-01-12T19:53:00Z">
                        <m:r>
                          <w:rPr>
                            <w:rFonts w:ascii="Cambria Math" w:hAnsi="Cambria Math"/>
                          </w:rPr>
                          <m:t>SSB</m:t>
                        </m:r>
                      </w:ins>
                    </m:sub>
                  </m:sSub>
                  <w:ins w:id="3112" w:author="Tuomas Tirronen" w:date="2021-01-12T19:53:00Z">
                    <m:r>
                      <w:rPr>
                        <w:rFonts w:ascii="Cambria Math" w:hAnsi="Cambria Math"/>
                      </w:rPr>
                      <m:t>×</m:t>
                    </m:r>
                  </w:ins>
                  <m:sSub>
                    <m:sSubPr>
                      <m:ctrlPr>
                        <w:ins w:id="3113" w:author="Tuomas Tirronen" w:date="2021-01-12T19:53:00Z">
                          <w:rPr>
                            <w:rFonts w:ascii="Cambria Math" w:hAnsi="Cambria Math"/>
                            <w:i/>
                          </w:rPr>
                        </w:ins>
                      </m:ctrlPr>
                    </m:sSubPr>
                    <m:e>
                      <w:ins w:id="3114" w:author="Tuomas Tirronen" w:date="2021-01-12T19:53:00Z">
                        <m:r>
                          <w:rPr>
                            <w:rFonts w:ascii="Cambria Math" w:hAnsi="Cambria Math"/>
                          </w:rPr>
                          <m:t>T</m:t>
                        </m:r>
                      </w:ins>
                    </m:e>
                    <m:sub>
                      <w:ins w:id="3115" w:author="Tuomas Tirronen" w:date="2021-01-12T19:53:00Z">
                        <m:r>
                          <w:rPr>
                            <w:rFonts w:ascii="Cambria Math" w:hAnsi="Cambria Math"/>
                          </w:rPr>
                          <m:t>SSB</m:t>
                        </m:r>
                      </w:ins>
                    </m:sub>
                  </m:sSub>
                  <w:ins w:id="3116" w:author="Tuomas Tirronen" w:date="2021-01-12T19:53:00Z">
                    <m:r>
                      <w:rPr>
                        <w:rFonts w:ascii="Cambria Math" w:hAnsi="Cambria Math"/>
                      </w:rPr>
                      <m:t>+</m:t>
                    </m:r>
                  </w:ins>
                  <m:sSub>
                    <m:sSubPr>
                      <m:ctrlPr>
                        <w:ins w:id="3117" w:author="Tuomas Tirronen" w:date="2021-01-12T19:53:00Z">
                          <w:rPr>
                            <w:rFonts w:ascii="Cambria Math" w:hAnsi="Cambria Math"/>
                            <w:i/>
                          </w:rPr>
                        </w:ins>
                      </m:ctrlPr>
                    </m:sSubPr>
                    <m:e>
                      <m:sSub>
                        <m:sSubPr>
                          <m:ctrlPr>
                            <w:ins w:id="3118" w:author="Tuomas Tirronen" w:date="2021-01-12T19:53:00Z">
                              <w:rPr>
                                <w:rFonts w:ascii="Cambria Math" w:hAnsi="Cambria Math"/>
                                <w:i/>
                              </w:rPr>
                            </w:ins>
                          </m:ctrlPr>
                        </m:sSubPr>
                        <m:e>
                          <w:ins w:id="3119" w:author="Tuomas Tirronen" w:date="2021-01-12T19:53:00Z">
                            <m:r>
                              <w:rPr>
                                <w:rFonts w:ascii="Cambria Math" w:hAnsi="Cambria Math"/>
                              </w:rPr>
                              <m:t>P</m:t>
                            </m:r>
                          </w:ins>
                        </m:e>
                        <m:sub>
                          <w:ins w:id="3120" w:author="Tuomas Tirronen" w:date="2021-01-12T19:53:00Z">
                            <m:r>
                              <w:rPr>
                                <w:rFonts w:ascii="Cambria Math" w:hAnsi="Cambria Math"/>
                              </w:rPr>
                              <m:t>IntraF</m:t>
                            </m:r>
                          </w:ins>
                        </m:sub>
                      </m:sSub>
                      <w:ins w:id="3121" w:author="Tuomas Tirronen" w:date="2021-01-12T19:53:00Z">
                        <m:r>
                          <w:rPr>
                            <w:rFonts w:ascii="Cambria Math" w:hAnsi="Cambria Math"/>
                          </w:rPr>
                          <m:t>×</m:t>
                        </m:r>
                      </w:ins>
                      <m:sSub>
                        <m:sSubPr>
                          <m:ctrlPr>
                            <w:ins w:id="3122" w:author="Tuomas Tirronen" w:date="2021-01-12T19:53:00Z">
                              <w:rPr>
                                <w:rFonts w:ascii="Cambria Math" w:hAnsi="Cambria Math"/>
                                <w:i/>
                              </w:rPr>
                            </w:ins>
                          </m:ctrlPr>
                        </m:sSubPr>
                        <m:e>
                          <w:ins w:id="3123" w:author="Tuomas Tirronen" w:date="2021-01-12T19:53:00Z">
                            <m:r>
                              <w:rPr>
                                <w:rFonts w:ascii="Cambria Math" w:hAnsi="Cambria Math"/>
                              </w:rPr>
                              <m:t>T</m:t>
                            </m:r>
                          </w:ins>
                        </m:e>
                        <m:sub>
                          <w:ins w:id="3124" w:author="Tuomas Tirronen" w:date="2021-01-12T19:53:00Z">
                            <m:r>
                              <w:rPr>
                                <w:rFonts w:ascii="Cambria Math" w:hAnsi="Cambria Math"/>
                              </w:rPr>
                              <m:t>IntraF</m:t>
                            </m:r>
                          </w:ins>
                        </m:sub>
                      </m:sSub>
                      <w:ins w:id="3125" w:author="Tuomas Tirronen" w:date="2021-01-12T19:53:00Z">
                        <m:r>
                          <w:rPr>
                            <w:rFonts w:ascii="Cambria Math" w:hAnsi="Cambria Math"/>
                          </w:rPr>
                          <m:t>+P</m:t>
                        </m:r>
                      </w:ins>
                    </m:e>
                    <m:sub>
                      <w:ins w:id="3126" w:author="Tuomas Tirronen" w:date="2021-01-12T19:53:00Z">
                        <m:r>
                          <w:rPr>
                            <w:rFonts w:ascii="Cambria Math" w:hAnsi="Cambria Math"/>
                          </w:rPr>
                          <m:t>PO</m:t>
                        </m:r>
                      </w:ins>
                    </m:sub>
                  </m:sSub>
                  <w:ins w:id="3127" w:author="Tuomas Tirronen" w:date="2021-01-12T19:53:00Z">
                    <m:r>
                      <w:rPr>
                        <w:rFonts w:ascii="Cambria Math" w:hAnsi="Cambria Math"/>
                      </w:rPr>
                      <m:t>×</m:t>
                    </m:r>
                  </w:ins>
                  <m:sSub>
                    <m:sSubPr>
                      <m:ctrlPr>
                        <w:ins w:id="3128" w:author="Tuomas Tirronen" w:date="2021-01-12T19:53:00Z">
                          <w:rPr>
                            <w:rFonts w:ascii="Cambria Math" w:hAnsi="Cambria Math"/>
                            <w:i/>
                          </w:rPr>
                        </w:ins>
                      </m:ctrlPr>
                    </m:sSubPr>
                    <m:e>
                      <w:ins w:id="3129" w:author="Tuomas Tirronen" w:date="2021-01-12T19:53:00Z">
                        <m:r>
                          <w:rPr>
                            <w:rFonts w:ascii="Cambria Math" w:hAnsi="Cambria Math"/>
                          </w:rPr>
                          <m:t>T</m:t>
                        </m:r>
                      </w:ins>
                    </m:e>
                    <m:sub>
                      <w:ins w:id="3130" w:author="Tuomas Tirronen" w:date="2021-01-12T19:53:00Z">
                        <m:r>
                          <w:rPr>
                            <w:rFonts w:ascii="Cambria Math" w:hAnsi="Cambria Math"/>
                          </w:rPr>
                          <m:t>PO</m:t>
                        </m:r>
                      </w:ins>
                    </m:sub>
                  </m:sSub>
                  <w:ins w:id="3131" w:author="Tuomas Tirronen" w:date="2021-01-12T19:53:00Z">
                    <m:r>
                      <w:rPr>
                        <w:rFonts w:ascii="Cambria Math" w:hAnsi="Cambria Math"/>
                      </w:rPr>
                      <m:t>+</m:t>
                    </m:r>
                  </w:ins>
                  <m:sSub>
                    <m:sSubPr>
                      <m:ctrlPr>
                        <w:ins w:id="3132" w:author="Tuomas Tirronen" w:date="2021-01-12T19:53:00Z">
                          <w:rPr>
                            <w:rFonts w:ascii="Cambria Math" w:hAnsi="Cambria Math"/>
                            <w:i/>
                          </w:rPr>
                        </w:ins>
                      </m:ctrlPr>
                    </m:sSubPr>
                    <m:e>
                      <w:ins w:id="3133" w:author="Tuomas Tirronen" w:date="2021-01-12T19:53:00Z">
                        <m:r>
                          <w:rPr>
                            <w:rFonts w:ascii="Cambria Math" w:hAnsi="Cambria Math"/>
                          </w:rPr>
                          <m:t>P</m:t>
                        </m:r>
                      </w:ins>
                    </m:e>
                    <m:sub>
                      <w:ins w:id="3134" w:author="Tuomas Tirronen" w:date="2021-01-12T19:53:00Z">
                        <m:r>
                          <w:rPr>
                            <w:rFonts w:ascii="Cambria Math" w:hAnsi="Cambria Math"/>
                          </w:rPr>
                          <m:t>InterF</m:t>
                        </m:r>
                      </w:ins>
                    </m:sub>
                  </m:sSub>
                  <w:ins w:id="3135" w:author="Tuomas Tirronen" w:date="2021-01-12T19:53:00Z">
                    <m:r>
                      <w:rPr>
                        <w:rFonts w:ascii="Cambria Math" w:hAnsi="Cambria Math"/>
                      </w:rPr>
                      <m:t>×</m:t>
                    </m:r>
                  </w:ins>
                  <m:sSub>
                    <m:sSubPr>
                      <m:ctrlPr>
                        <w:ins w:id="3136" w:author="Tuomas Tirronen" w:date="2021-01-12T19:53:00Z">
                          <w:rPr>
                            <w:rFonts w:ascii="Cambria Math" w:hAnsi="Cambria Math"/>
                            <w:i/>
                          </w:rPr>
                        </w:ins>
                      </m:ctrlPr>
                    </m:sSubPr>
                    <m:e>
                      <w:ins w:id="3137" w:author="Tuomas Tirronen" w:date="2021-01-12T19:53:00Z">
                        <m:r>
                          <w:rPr>
                            <w:rFonts w:ascii="Cambria Math" w:hAnsi="Cambria Math"/>
                          </w:rPr>
                          <m:t>T</m:t>
                        </m:r>
                      </w:ins>
                    </m:e>
                    <m:sub>
                      <w:ins w:id="3138" w:author="Tuomas Tirronen" w:date="2021-01-12T19:53:00Z">
                        <m:r>
                          <w:rPr>
                            <w:rFonts w:ascii="Cambria Math" w:hAnsi="Cambria Math"/>
                          </w:rPr>
                          <m:t>InterF</m:t>
                        </m:r>
                      </w:ins>
                    </m:sub>
                  </m:sSub>
                  <w:ins w:id="3139" w:author="Tuomas Tirronen" w:date="2021-01-12T19:53:00Z">
                    <m:r>
                      <w:rPr>
                        <w:rFonts w:ascii="Cambria Math" w:hAnsi="Cambria Math"/>
                      </w:rPr>
                      <m:t>+</m:t>
                    </m:r>
                  </w:ins>
                  <m:sSub>
                    <m:sSubPr>
                      <m:ctrlPr>
                        <w:ins w:id="3140" w:author="Tuomas Tirronen" w:date="2021-01-12T19:53:00Z">
                          <w:rPr>
                            <w:rFonts w:ascii="Cambria Math" w:hAnsi="Cambria Math"/>
                            <w:i/>
                          </w:rPr>
                        </w:ins>
                      </m:ctrlPr>
                    </m:sSubPr>
                    <m:e>
                      <w:ins w:id="3141" w:author="Tuomas Tirronen" w:date="2021-01-12T19:53:00Z">
                        <m:r>
                          <w:rPr>
                            <w:rFonts w:ascii="Cambria Math" w:hAnsi="Cambria Math"/>
                          </w:rPr>
                          <m:t>P</m:t>
                        </m:r>
                      </w:ins>
                    </m:e>
                    <m:sub>
                      <w:ins w:id="3142" w:author="Tuomas Tirronen" w:date="2021-01-12T19:53:00Z">
                        <m:r>
                          <w:rPr>
                            <w:rFonts w:ascii="Cambria Math" w:hAnsi="Cambria Math"/>
                          </w:rPr>
                          <m:t>LS</m:t>
                        </m:r>
                      </w:ins>
                    </m:sub>
                  </m:sSub>
                  <w:ins w:id="3143" w:author="Tuomas Tirronen" w:date="2021-01-12T19:53:00Z">
                    <m:r>
                      <w:rPr>
                        <w:rFonts w:ascii="Cambria Math" w:hAnsi="Cambria Math"/>
                      </w:rPr>
                      <m:t>×</m:t>
                    </m:r>
                  </w:ins>
                  <m:sSub>
                    <m:sSubPr>
                      <m:ctrlPr>
                        <w:ins w:id="3144" w:author="Tuomas Tirronen" w:date="2021-01-12T19:53:00Z">
                          <w:rPr>
                            <w:rFonts w:ascii="Cambria Math" w:hAnsi="Cambria Math"/>
                            <w:i/>
                          </w:rPr>
                        </w:ins>
                      </m:ctrlPr>
                    </m:sSubPr>
                    <m:e>
                      <w:ins w:id="3145" w:author="Tuomas Tirronen" w:date="2021-01-12T19:53:00Z">
                        <m:r>
                          <w:rPr>
                            <w:rFonts w:ascii="Cambria Math" w:hAnsi="Cambria Math"/>
                          </w:rPr>
                          <m:t>T</m:t>
                        </m:r>
                      </w:ins>
                    </m:e>
                    <m:sub>
                      <w:ins w:id="3146" w:author="Tuomas Tirronen" w:date="2021-01-12T19:53:00Z">
                        <m:r>
                          <w:rPr>
                            <w:rFonts w:ascii="Cambria Math" w:hAnsi="Cambria Math"/>
                          </w:rPr>
                          <m:t>LS</m:t>
                        </m:r>
                      </w:ins>
                    </m:sub>
                  </m:sSub>
                </m:e>
                <m:e>
                  <w:ins w:id="3147" w:author="Tuomas Tirronen" w:date="2021-01-12T19:53:00Z">
                    <m:r>
                      <w:rPr>
                        <w:rFonts w:ascii="Cambria Math" w:hAnsi="Cambria Math"/>
                      </w:rPr>
                      <m:t>+</m:t>
                    </m:r>
                  </w:ins>
                  <m:sSub>
                    <m:sSubPr>
                      <m:ctrlPr>
                        <w:ins w:id="3148" w:author="Tuomas Tirronen" w:date="2021-01-12T19:53:00Z">
                          <w:rPr>
                            <w:rFonts w:ascii="Cambria Math" w:hAnsi="Cambria Math"/>
                            <w:i/>
                          </w:rPr>
                        </w:ins>
                      </m:ctrlPr>
                    </m:sSubPr>
                    <m:e>
                      <w:ins w:id="3149" w:author="Tuomas Tirronen" w:date="2021-01-12T19:53:00Z">
                        <m:r>
                          <w:rPr>
                            <w:rFonts w:ascii="Cambria Math" w:hAnsi="Cambria Math"/>
                          </w:rPr>
                          <m:t>E</m:t>
                        </m:r>
                      </w:ins>
                    </m:e>
                    <m:sub>
                      <w:ins w:id="3150" w:author="Tuomas Tirronen" w:date="2021-01-12T19:53:00Z">
                        <m:r>
                          <w:rPr>
                            <w:rFonts w:ascii="Cambria Math" w:hAnsi="Cambria Math"/>
                          </w:rPr>
                          <m:t>LST</m:t>
                        </m:r>
                      </w:ins>
                    </m:sub>
                  </m:sSub>
                  <w:ins w:id="3151" w:author="Tuomas Tirronen" w:date="2021-01-12T19:53:00Z">
                    <m:r>
                      <w:rPr>
                        <w:rFonts w:ascii="Cambria Math" w:hAnsi="Cambria Math"/>
                      </w:rPr>
                      <m:t>×</m:t>
                    </m:r>
                  </w:ins>
                  <m:sSub>
                    <m:sSubPr>
                      <m:ctrlPr>
                        <w:ins w:id="3152" w:author="Tuomas Tirronen" w:date="2021-01-12T19:53:00Z">
                          <w:rPr>
                            <w:rFonts w:ascii="Cambria Math" w:hAnsi="Cambria Math"/>
                            <w:i/>
                          </w:rPr>
                        </w:ins>
                      </m:ctrlPr>
                    </m:sSubPr>
                    <m:e>
                      <w:ins w:id="3153" w:author="Tuomas Tirronen" w:date="2021-01-12T19:53:00Z">
                        <m:r>
                          <w:rPr>
                            <w:rFonts w:ascii="Cambria Math" w:hAnsi="Cambria Math"/>
                          </w:rPr>
                          <m:t>N</m:t>
                        </m:r>
                      </w:ins>
                    </m:e>
                    <m:sub>
                      <w:ins w:id="3154" w:author="Tuomas Tirronen" w:date="2021-01-12T19:53:00Z">
                        <m:r>
                          <w:rPr>
                            <w:rFonts w:ascii="Cambria Math" w:hAnsi="Cambria Math"/>
                          </w:rPr>
                          <m:t>LST</m:t>
                        </m:r>
                      </w:ins>
                    </m:sub>
                  </m:sSub>
                  <w:ins w:id="3155" w:author="Tuomas Tirronen" w:date="2021-01-12T19:53:00Z">
                    <m:r>
                      <w:rPr>
                        <w:rFonts w:ascii="Cambria Math" w:hAnsi="Cambria Math"/>
                      </w:rPr>
                      <m:t>+</m:t>
                    </m:r>
                  </w:ins>
                  <m:sSub>
                    <m:sSubPr>
                      <m:ctrlPr>
                        <w:ins w:id="3156" w:author="Tuomas Tirronen" w:date="2021-01-12T19:53:00Z">
                          <w:rPr>
                            <w:rFonts w:ascii="Cambria Math" w:hAnsi="Cambria Math"/>
                            <w:i/>
                          </w:rPr>
                        </w:ins>
                      </m:ctrlPr>
                    </m:sSubPr>
                    <m:e>
                      <w:ins w:id="3157" w:author="Tuomas Tirronen" w:date="2021-01-12T19:53:00Z">
                        <m:r>
                          <w:rPr>
                            <w:rFonts w:ascii="Cambria Math" w:hAnsi="Cambria Math"/>
                          </w:rPr>
                          <m:t>P</m:t>
                        </m:r>
                      </w:ins>
                    </m:e>
                    <m:sub>
                      <w:ins w:id="3158" w:author="Tuomas Tirronen" w:date="2021-01-12T19:53:00Z">
                        <m:r>
                          <w:rPr>
                            <w:rFonts w:ascii="Cambria Math" w:hAnsi="Cambria Math"/>
                          </w:rPr>
                          <m:t>DS</m:t>
                        </m:r>
                      </w:ins>
                    </m:sub>
                  </m:sSub>
                  <w:ins w:id="3159" w:author="Tuomas Tirronen" w:date="2021-01-12T19:53:00Z">
                    <m:r>
                      <w:rPr>
                        <w:rFonts w:ascii="Cambria Math" w:hAnsi="Cambria Math"/>
                      </w:rPr>
                      <m:t>×</m:t>
                    </m:r>
                  </w:ins>
                  <m:d>
                    <m:dPr>
                      <m:ctrlPr>
                        <w:ins w:id="3160" w:author="Tuomas Tirronen" w:date="2021-01-12T19:53:00Z">
                          <w:rPr>
                            <w:rFonts w:ascii="Cambria Math" w:hAnsi="Cambria Math"/>
                            <w:i/>
                          </w:rPr>
                        </w:ins>
                      </m:ctrlPr>
                    </m:dPr>
                    <m:e>
                      <m:sSub>
                        <m:sSubPr>
                          <m:ctrlPr>
                            <w:ins w:id="3161" w:author="Tuomas Tirronen" w:date="2021-01-12T19:53:00Z">
                              <w:rPr>
                                <w:rFonts w:ascii="Cambria Math" w:hAnsi="Cambria Math"/>
                                <w:i/>
                              </w:rPr>
                            </w:ins>
                          </m:ctrlPr>
                        </m:sSubPr>
                        <m:e>
                          <w:ins w:id="3162" w:author="Tuomas Tirronen" w:date="2021-01-12T19:53:00Z">
                            <m:r>
                              <w:rPr>
                                <w:rFonts w:ascii="Cambria Math" w:hAnsi="Cambria Math"/>
                              </w:rPr>
                              <m:t>T</m:t>
                            </m:r>
                          </w:ins>
                        </m:e>
                        <m:sub>
                          <w:ins w:id="3163" w:author="Tuomas Tirronen" w:date="2021-01-12T19:53:00Z">
                            <m:r>
                              <w:rPr>
                                <w:rFonts w:ascii="Cambria Math" w:hAnsi="Cambria Math"/>
                              </w:rPr>
                              <m:t>IDRX</m:t>
                            </m:r>
                          </w:ins>
                        </m:sub>
                      </m:sSub>
                      <w:ins w:id="3164" w:author="Tuomas Tirronen" w:date="2021-01-12T19:53:00Z">
                        <m:r>
                          <w:rPr>
                            <w:rFonts w:ascii="Cambria Math" w:hAnsi="Cambria Math"/>
                          </w:rPr>
                          <m:t>-</m:t>
                        </m:r>
                      </w:ins>
                      <m:sSub>
                        <m:sSubPr>
                          <m:ctrlPr>
                            <w:ins w:id="3165" w:author="Tuomas Tirronen" w:date="2021-01-12T19:53:00Z">
                              <w:rPr>
                                <w:rFonts w:ascii="Cambria Math" w:hAnsi="Cambria Math"/>
                                <w:i/>
                              </w:rPr>
                            </w:ins>
                          </m:ctrlPr>
                        </m:sSubPr>
                        <m:e>
                          <w:ins w:id="3166" w:author="Tuomas Tirronen" w:date="2021-01-12T19:53:00Z">
                            <m:r>
                              <w:rPr>
                                <w:rFonts w:ascii="Cambria Math" w:hAnsi="Cambria Math"/>
                              </w:rPr>
                              <m:t>T</m:t>
                            </m:r>
                          </w:ins>
                        </m:e>
                        <m:sub>
                          <w:ins w:id="3167" w:author="Tuomas Tirronen" w:date="2021-01-12T19:53:00Z">
                            <m:r>
                              <w:rPr>
                                <w:rFonts w:ascii="Cambria Math" w:hAnsi="Cambria Math"/>
                              </w:rPr>
                              <m:t>SSB</m:t>
                            </m:r>
                          </w:ins>
                        </m:sub>
                      </m:sSub>
                      <w:ins w:id="3168" w:author="Tuomas Tirronen" w:date="2021-01-12T19:53:00Z">
                        <m:r>
                          <w:rPr>
                            <w:rFonts w:ascii="Cambria Math" w:hAnsi="Cambria Math"/>
                          </w:rPr>
                          <m:t>-</m:t>
                        </m:r>
                      </w:ins>
                      <m:sSub>
                        <m:sSubPr>
                          <m:ctrlPr>
                            <w:ins w:id="3169" w:author="Tuomas Tirronen" w:date="2021-01-12T19:53:00Z">
                              <w:rPr>
                                <w:rFonts w:ascii="Cambria Math" w:hAnsi="Cambria Math"/>
                                <w:i/>
                              </w:rPr>
                            </w:ins>
                          </m:ctrlPr>
                        </m:sSubPr>
                        <m:e>
                          <w:ins w:id="3170" w:author="Tuomas Tirronen" w:date="2021-01-12T19:53:00Z">
                            <m:r>
                              <w:rPr>
                                <w:rFonts w:ascii="Cambria Math" w:hAnsi="Cambria Math"/>
                              </w:rPr>
                              <m:t>T</m:t>
                            </m:r>
                          </w:ins>
                        </m:e>
                        <m:sub>
                          <w:ins w:id="3171" w:author="Tuomas Tirronen" w:date="2021-01-12T19:53:00Z">
                            <m:r>
                              <w:rPr>
                                <w:rFonts w:ascii="Cambria Math" w:hAnsi="Cambria Math"/>
                              </w:rPr>
                              <m:t>IntraF</m:t>
                            </m:r>
                          </w:ins>
                        </m:sub>
                      </m:sSub>
                      <w:ins w:id="3172" w:author="Tuomas Tirronen" w:date="2021-01-12T19:53:00Z">
                        <m:r>
                          <w:rPr>
                            <w:rFonts w:ascii="Cambria Math" w:hAnsi="Cambria Math"/>
                          </w:rPr>
                          <m:t>-</m:t>
                        </m:r>
                      </w:ins>
                      <m:sSub>
                        <m:sSubPr>
                          <m:ctrlPr>
                            <w:ins w:id="3173" w:author="Tuomas Tirronen" w:date="2021-01-12T19:53:00Z">
                              <w:rPr>
                                <w:rFonts w:ascii="Cambria Math" w:hAnsi="Cambria Math"/>
                                <w:i/>
                              </w:rPr>
                            </w:ins>
                          </m:ctrlPr>
                        </m:sSubPr>
                        <m:e>
                          <w:ins w:id="3174" w:author="Tuomas Tirronen" w:date="2021-01-12T19:53:00Z">
                            <m:r>
                              <w:rPr>
                                <w:rFonts w:ascii="Cambria Math" w:hAnsi="Cambria Math"/>
                              </w:rPr>
                              <m:t>T</m:t>
                            </m:r>
                          </w:ins>
                        </m:e>
                        <m:sub>
                          <w:ins w:id="3175" w:author="Tuomas Tirronen" w:date="2021-01-12T19:53:00Z">
                            <m:r>
                              <w:rPr>
                                <w:rFonts w:ascii="Cambria Math" w:hAnsi="Cambria Math"/>
                              </w:rPr>
                              <m:t>PO</m:t>
                            </m:r>
                          </w:ins>
                        </m:sub>
                      </m:sSub>
                      <w:ins w:id="3176" w:author="Tuomas Tirronen" w:date="2021-01-12T19:53:00Z">
                        <m:r>
                          <w:rPr>
                            <w:rFonts w:ascii="Cambria Math" w:hAnsi="Cambria Math"/>
                          </w:rPr>
                          <m:t>-</m:t>
                        </m:r>
                      </w:ins>
                      <m:sSub>
                        <m:sSubPr>
                          <m:ctrlPr>
                            <w:ins w:id="3177" w:author="Tuomas Tirronen" w:date="2021-01-12T19:53:00Z">
                              <w:rPr>
                                <w:rFonts w:ascii="Cambria Math" w:hAnsi="Cambria Math"/>
                                <w:i/>
                              </w:rPr>
                            </w:ins>
                          </m:ctrlPr>
                        </m:sSubPr>
                        <m:e>
                          <w:ins w:id="3178" w:author="Tuomas Tirronen" w:date="2021-01-12T19:53:00Z">
                            <m:r>
                              <w:rPr>
                                <w:rFonts w:ascii="Cambria Math" w:hAnsi="Cambria Math"/>
                              </w:rPr>
                              <m:t>T</m:t>
                            </m:r>
                          </w:ins>
                        </m:e>
                        <m:sub>
                          <w:ins w:id="3179" w:author="Tuomas Tirronen" w:date="2021-01-12T19:53:00Z">
                            <m:r>
                              <w:rPr>
                                <w:rFonts w:ascii="Cambria Math" w:hAnsi="Cambria Math"/>
                              </w:rPr>
                              <m:t>InterF</m:t>
                            </m:r>
                          </w:ins>
                        </m:sub>
                      </m:sSub>
                      <w:ins w:id="3180" w:author="Tuomas Tirronen" w:date="2021-01-12T19:53:00Z">
                        <m:r>
                          <w:rPr>
                            <w:rFonts w:ascii="Cambria Math" w:hAnsi="Cambria Math"/>
                          </w:rPr>
                          <m:t>-</m:t>
                        </m:r>
                      </w:ins>
                      <m:sSub>
                        <m:sSubPr>
                          <m:ctrlPr>
                            <w:ins w:id="3181" w:author="Tuomas Tirronen" w:date="2021-01-12T19:53:00Z">
                              <w:rPr>
                                <w:rFonts w:ascii="Cambria Math" w:hAnsi="Cambria Math"/>
                                <w:i/>
                              </w:rPr>
                            </w:ins>
                          </m:ctrlPr>
                        </m:sSubPr>
                        <m:e>
                          <w:ins w:id="3182" w:author="Tuomas Tirronen" w:date="2021-01-12T19:53:00Z">
                            <m:r>
                              <w:rPr>
                                <w:rFonts w:ascii="Cambria Math" w:hAnsi="Cambria Math"/>
                              </w:rPr>
                              <m:t>T</m:t>
                            </m:r>
                          </w:ins>
                        </m:e>
                        <m:sub>
                          <w:ins w:id="3183" w:author="Tuomas Tirronen" w:date="2021-01-12T19:53:00Z">
                            <m:r>
                              <w:rPr>
                                <w:rFonts w:ascii="Cambria Math" w:hAnsi="Cambria Math"/>
                              </w:rPr>
                              <m:t>LS</m:t>
                            </m:r>
                          </w:ins>
                        </m:sub>
                      </m:sSub>
                    </m:e>
                  </m:d>
                  <w:ins w:id="3184" w:author="Tuomas Tirronen" w:date="2021-01-12T19:53:00Z">
                    <m:r>
                      <w:rPr>
                        <w:rFonts w:ascii="Cambria Math" w:hAnsi="Cambria Math"/>
                      </w:rPr>
                      <m:t>+</m:t>
                    </m:r>
                  </w:ins>
                  <m:sSub>
                    <m:sSubPr>
                      <m:ctrlPr>
                        <w:ins w:id="3185" w:author="Tuomas Tirronen" w:date="2021-01-12T19:53:00Z">
                          <w:rPr>
                            <w:rFonts w:ascii="Cambria Math" w:hAnsi="Cambria Math"/>
                            <w:i/>
                          </w:rPr>
                        </w:ins>
                      </m:ctrlPr>
                    </m:sSubPr>
                    <m:e>
                      <w:ins w:id="3186" w:author="Tuomas Tirronen" w:date="2021-01-12T19:53:00Z">
                        <m:r>
                          <w:rPr>
                            <w:rFonts w:ascii="Cambria Math" w:hAnsi="Cambria Math"/>
                          </w:rPr>
                          <m:t>E</m:t>
                        </m:r>
                      </w:ins>
                    </m:e>
                    <m:sub>
                      <w:ins w:id="3187" w:author="Tuomas Tirronen" w:date="2021-01-12T19:53:00Z">
                        <m:r>
                          <w:rPr>
                            <w:rFonts w:ascii="Cambria Math" w:hAnsi="Cambria Math"/>
                          </w:rPr>
                          <m:t>DST</m:t>
                        </m:r>
                      </w:ins>
                    </m:sub>
                  </m:sSub>
                  <w:ins w:id="3188" w:author="Tuomas Tirronen" w:date="2021-01-12T19:53:00Z">
                    <m:r>
                      <w:rPr>
                        <w:rFonts w:ascii="Cambria Math" w:hAnsi="Cambria Math"/>
                      </w:rPr>
                      <m:t>×</m:t>
                    </m:r>
                  </w:ins>
                  <m:sSub>
                    <m:sSubPr>
                      <m:ctrlPr>
                        <w:ins w:id="3189" w:author="Tuomas Tirronen" w:date="2021-01-12T19:53:00Z">
                          <w:rPr>
                            <w:rFonts w:ascii="Cambria Math" w:hAnsi="Cambria Math"/>
                            <w:i/>
                          </w:rPr>
                        </w:ins>
                      </m:ctrlPr>
                    </m:sSubPr>
                    <m:e>
                      <w:ins w:id="3190" w:author="Tuomas Tirronen" w:date="2021-01-12T19:53:00Z">
                        <m:r>
                          <w:rPr>
                            <w:rFonts w:ascii="Cambria Math" w:hAnsi="Cambria Math"/>
                          </w:rPr>
                          <m:t>N</m:t>
                        </m:r>
                      </w:ins>
                    </m:e>
                    <m:sub>
                      <w:ins w:id="3191" w:author="Tuomas Tirronen" w:date="2021-01-12T19:53:00Z">
                        <m:r>
                          <w:rPr>
                            <w:rFonts w:ascii="Cambria Math" w:hAnsi="Cambria Math"/>
                          </w:rPr>
                          <m:t>DST</m:t>
                        </m:r>
                      </w:ins>
                    </m:sub>
                  </m:sSub>
                </m:e>
              </m:eqArr>
            </m:num>
            <m:den>
              <m:sSub>
                <m:sSubPr>
                  <m:ctrlPr>
                    <w:ins w:id="3192" w:author="Tuomas Tirronen" w:date="2021-01-12T19:53:00Z">
                      <w:rPr>
                        <w:rFonts w:ascii="Cambria Math" w:hAnsi="Cambria Math"/>
                        <w:i/>
                      </w:rPr>
                    </w:ins>
                  </m:ctrlPr>
                </m:sSubPr>
                <m:e>
                  <w:ins w:id="3193" w:author="Tuomas Tirronen" w:date="2021-01-12T19:53:00Z">
                    <m:r>
                      <w:rPr>
                        <w:rFonts w:ascii="Cambria Math" w:hAnsi="Cambria Math"/>
                      </w:rPr>
                      <m:t>T</m:t>
                    </m:r>
                  </w:ins>
                </m:e>
                <m:sub>
                  <w:ins w:id="3194" w:author="Tuomas Tirronen" w:date="2021-01-12T19:53:00Z">
                    <m:r>
                      <w:rPr>
                        <w:rFonts w:ascii="Cambria Math" w:hAnsi="Cambria Math"/>
                      </w:rPr>
                      <m:t>IDRX</m:t>
                    </m:r>
                  </w:ins>
                </m:sub>
              </m:sSub>
            </m:den>
          </m:f>
        </m:oMath>
      </m:oMathPara>
    </w:p>
    <w:p w14:paraId="4EF76BFF" w14:textId="77777777" w:rsidR="0073686B" w:rsidRDefault="0073686B" w:rsidP="0073686B">
      <w:pPr>
        <w:jc w:val="both"/>
        <w:rPr>
          <w:ins w:id="3195" w:author="Tuomas Tirronen" w:date="2021-01-12T19:53:00Z"/>
        </w:rPr>
      </w:pPr>
    </w:p>
    <w:p w14:paraId="04F6EDD5" w14:textId="77777777" w:rsidR="0073686B" w:rsidRDefault="0073686B" w:rsidP="0073686B">
      <w:pPr>
        <w:jc w:val="both"/>
        <w:rPr>
          <w:ins w:id="3196" w:author="Tuomas Tirronen" w:date="2021-01-12T19:53:00Z"/>
        </w:rPr>
      </w:pPr>
      <w:ins w:id="3197" w:author="Tuomas Tirronen" w:date="2021-01-12T19:53:00Z">
        <w:r>
          <w:t>For eDRX, if we consider the UE to be in deep sleep outside of PTW and consuming power P</w:t>
        </w:r>
        <w:r w:rsidRPr="002A51D8">
          <w:rPr>
            <w:vertAlign w:val="subscript"/>
          </w:rPr>
          <w:t>IDRX</w:t>
        </w:r>
        <w:r>
          <w:t xml:space="preserve"> (in the formula above) during PTW, the formula for eDRX power consumption becomes:</w:t>
        </w:r>
      </w:ins>
    </w:p>
    <w:p w14:paraId="100EAFD7" w14:textId="77777777" w:rsidR="0073686B" w:rsidRDefault="00EF6A15" w:rsidP="0073686B">
      <w:pPr>
        <w:jc w:val="both"/>
        <w:rPr>
          <w:ins w:id="3198" w:author="Tuomas Tirronen" w:date="2021-01-12T19:53:00Z"/>
        </w:rPr>
      </w:pPr>
      <m:oMathPara>
        <m:oMath>
          <m:sSub>
            <m:sSubPr>
              <m:ctrlPr>
                <w:ins w:id="3199" w:author="Tuomas Tirronen" w:date="2021-01-12T19:53:00Z">
                  <w:rPr>
                    <w:rFonts w:ascii="Cambria Math" w:hAnsi="Cambria Math"/>
                    <w:i/>
                    <w:iCs/>
                  </w:rPr>
                </w:ins>
              </m:ctrlPr>
            </m:sSubPr>
            <m:e>
              <w:ins w:id="3200" w:author="Tuomas Tirronen" w:date="2021-01-12T19:53:00Z">
                <m:r>
                  <w:rPr>
                    <w:rFonts w:ascii="Cambria Math" w:hAnsi="Cambria Math"/>
                  </w:rPr>
                  <m:t>P</m:t>
                </m:r>
              </w:ins>
            </m:e>
            <m:sub>
              <w:ins w:id="3201" w:author="Tuomas Tirronen" w:date="2021-01-12T19:53:00Z">
                <m:r>
                  <w:rPr>
                    <w:rFonts w:ascii="Cambria Math" w:hAnsi="Cambria Math"/>
                  </w:rPr>
                  <m:t>eDRX</m:t>
                </m:r>
              </w:ins>
            </m:sub>
          </m:sSub>
          <w:ins w:id="3202" w:author="Tuomas Tirronen" w:date="2021-01-12T19:53:00Z">
            <m:r>
              <w:rPr>
                <w:rFonts w:ascii="Cambria Math" w:hAnsi="Cambria Math"/>
              </w:rPr>
              <m:t>=</m:t>
            </m:r>
          </w:ins>
          <m:f>
            <m:fPr>
              <m:ctrlPr>
                <w:ins w:id="3203" w:author="Tuomas Tirronen" w:date="2021-01-12T19:53:00Z">
                  <w:rPr>
                    <w:rFonts w:ascii="Cambria Math" w:hAnsi="Cambria Math"/>
                    <w:i/>
                  </w:rPr>
                </w:ins>
              </m:ctrlPr>
            </m:fPr>
            <m:num>
              <m:sSub>
                <m:sSubPr>
                  <m:ctrlPr>
                    <w:ins w:id="3204" w:author="Tuomas Tirronen" w:date="2021-01-12T19:53:00Z">
                      <w:rPr>
                        <w:rFonts w:ascii="Cambria Math" w:hAnsi="Cambria Math"/>
                        <w:i/>
                      </w:rPr>
                    </w:ins>
                  </m:ctrlPr>
                </m:sSubPr>
                <m:e>
                  <w:ins w:id="3205" w:author="Tuomas Tirronen" w:date="2021-01-12T19:53:00Z">
                    <m:r>
                      <w:rPr>
                        <w:rFonts w:ascii="Cambria Math" w:hAnsi="Cambria Math"/>
                      </w:rPr>
                      <m:t>P</m:t>
                    </m:r>
                  </w:ins>
                </m:e>
                <m:sub>
                  <w:ins w:id="3206" w:author="Tuomas Tirronen" w:date="2021-01-12T19:53:00Z">
                    <m:r>
                      <w:rPr>
                        <w:rFonts w:ascii="Cambria Math" w:hAnsi="Cambria Math"/>
                      </w:rPr>
                      <m:t>IDRX</m:t>
                    </m:r>
                  </w:ins>
                </m:sub>
              </m:sSub>
              <w:ins w:id="3207" w:author="Tuomas Tirronen" w:date="2021-01-12T19:53:00Z">
                <m:r>
                  <w:rPr>
                    <w:rFonts w:ascii="Cambria Math" w:hAnsi="Cambria Math"/>
                  </w:rPr>
                  <m:t>×</m:t>
                </m:r>
              </w:ins>
              <m:sSub>
                <m:sSubPr>
                  <m:ctrlPr>
                    <w:ins w:id="3208" w:author="Tuomas Tirronen" w:date="2021-01-12T19:53:00Z">
                      <w:rPr>
                        <w:rFonts w:ascii="Cambria Math" w:hAnsi="Cambria Math"/>
                        <w:i/>
                      </w:rPr>
                    </w:ins>
                  </m:ctrlPr>
                </m:sSubPr>
                <m:e>
                  <w:ins w:id="3209" w:author="Tuomas Tirronen" w:date="2021-01-12T19:53:00Z">
                    <m:r>
                      <w:rPr>
                        <w:rFonts w:ascii="Cambria Math" w:hAnsi="Cambria Math"/>
                      </w:rPr>
                      <m:t>L</m:t>
                    </m:r>
                  </w:ins>
                </m:e>
                <m:sub>
                  <w:ins w:id="3210" w:author="Tuomas Tirronen" w:date="2021-01-12T19:53:00Z">
                    <m:r>
                      <w:rPr>
                        <w:rFonts w:ascii="Cambria Math" w:hAnsi="Cambria Math"/>
                      </w:rPr>
                      <m:t>PTW</m:t>
                    </m:r>
                  </w:ins>
                </m:sub>
              </m:sSub>
              <w:ins w:id="3211" w:author="Tuomas Tirronen" w:date="2021-01-12T19:53:00Z">
                <m:r>
                  <w:rPr>
                    <w:rFonts w:ascii="Cambria Math" w:hAnsi="Cambria Math"/>
                  </w:rPr>
                  <m:t>+</m:t>
                </m:r>
              </w:ins>
              <m:sSub>
                <m:sSubPr>
                  <m:ctrlPr>
                    <w:ins w:id="3212" w:author="Tuomas Tirronen" w:date="2021-01-12T19:53:00Z">
                      <w:rPr>
                        <w:rFonts w:ascii="Cambria Math" w:hAnsi="Cambria Math"/>
                        <w:i/>
                      </w:rPr>
                    </w:ins>
                  </m:ctrlPr>
                </m:sSubPr>
                <m:e>
                  <w:ins w:id="3213" w:author="Tuomas Tirronen" w:date="2021-01-12T19:53:00Z">
                    <m:r>
                      <w:rPr>
                        <w:rFonts w:ascii="Cambria Math" w:hAnsi="Cambria Math"/>
                      </w:rPr>
                      <m:t>P</m:t>
                    </m:r>
                  </w:ins>
                </m:e>
                <m:sub>
                  <w:ins w:id="3214" w:author="Tuomas Tirronen" w:date="2021-01-12T19:53:00Z">
                    <m:r>
                      <w:rPr>
                        <w:rFonts w:ascii="Cambria Math" w:hAnsi="Cambria Math"/>
                      </w:rPr>
                      <m:t>DS</m:t>
                    </m:r>
                  </w:ins>
                </m:sub>
              </m:sSub>
              <w:ins w:id="3215" w:author="Tuomas Tirronen" w:date="2021-01-12T19:53:00Z">
                <m:r>
                  <w:rPr>
                    <w:rFonts w:ascii="Cambria Math" w:hAnsi="Cambria Math"/>
                  </w:rPr>
                  <m:t>×(</m:t>
                </m:r>
              </w:ins>
              <m:sSub>
                <m:sSubPr>
                  <m:ctrlPr>
                    <w:ins w:id="3216" w:author="Tuomas Tirronen" w:date="2021-01-12T19:53:00Z">
                      <w:rPr>
                        <w:rFonts w:ascii="Cambria Math" w:hAnsi="Cambria Math"/>
                        <w:i/>
                      </w:rPr>
                    </w:ins>
                  </m:ctrlPr>
                </m:sSubPr>
                <m:e>
                  <w:ins w:id="3217" w:author="Tuomas Tirronen" w:date="2021-01-12T19:53:00Z">
                    <m:r>
                      <w:rPr>
                        <w:rFonts w:ascii="Cambria Math" w:hAnsi="Cambria Math"/>
                      </w:rPr>
                      <m:t>T</m:t>
                    </m:r>
                  </w:ins>
                </m:e>
                <m:sub>
                  <w:ins w:id="3218" w:author="Tuomas Tirronen" w:date="2021-01-12T19:53:00Z">
                    <m:r>
                      <w:rPr>
                        <w:rFonts w:ascii="Cambria Math" w:hAnsi="Cambria Math"/>
                      </w:rPr>
                      <m:t>eDRX</m:t>
                    </m:r>
                  </w:ins>
                </m:sub>
              </m:sSub>
              <w:ins w:id="3219" w:author="Tuomas Tirronen" w:date="2021-01-12T19:53:00Z">
                <m:r>
                  <w:rPr>
                    <w:rFonts w:ascii="Cambria Math" w:hAnsi="Cambria Math"/>
                  </w:rPr>
                  <m:t>-</m:t>
                </m:r>
              </w:ins>
              <m:sSub>
                <m:sSubPr>
                  <m:ctrlPr>
                    <w:ins w:id="3220" w:author="Tuomas Tirronen" w:date="2021-01-12T19:53:00Z">
                      <w:rPr>
                        <w:rFonts w:ascii="Cambria Math" w:hAnsi="Cambria Math"/>
                        <w:i/>
                      </w:rPr>
                    </w:ins>
                  </m:ctrlPr>
                </m:sSubPr>
                <m:e>
                  <w:ins w:id="3221" w:author="Tuomas Tirronen" w:date="2021-01-12T19:53:00Z">
                    <m:r>
                      <w:rPr>
                        <w:rFonts w:ascii="Cambria Math" w:hAnsi="Cambria Math"/>
                      </w:rPr>
                      <m:t>L</m:t>
                    </m:r>
                  </w:ins>
                </m:e>
                <m:sub>
                  <w:ins w:id="3222" w:author="Tuomas Tirronen" w:date="2021-01-12T19:53:00Z">
                    <m:r>
                      <w:rPr>
                        <w:rFonts w:ascii="Cambria Math" w:hAnsi="Cambria Math"/>
                      </w:rPr>
                      <m:t>PTW</m:t>
                    </m:r>
                  </w:ins>
                </m:sub>
              </m:sSub>
              <w:ins w:id="3223" w:author="Tuomas Tirronen" w:date="2021-01-12T19:53:00Z">
                <m:r>
                  <w:rPr>
                    <w:rFonts w:ascii="Cambria Math" w:hAnsi="Cambria Math"/>
                  </w:rPr>
                  <m:t>)</m:t>
                </m:r>
              </w:ins>
            </m:num>
            <m:den>
              <m:sSub>
                <m:sSubPr>
                  <m:ctrlPr>
                    <w:ins w:id="3224" w:author="Tuomas Tirronen" w:date="2021-01-12T19:53:00Z">
                      <w:rPr>
                        <w:rFonts w:ascii="Cambria Math" w:hAnsi="Cambria Math"/>
                        <w:i/>
                      </w:rPr>
                    </w:ins>
                  </m:ctrlPr>
                </m:sSubPr>
                <m:e>
                  <w:ins w:id="3225" w:author="Tuomas Tirronen" w:date="2021-01-12T19:53:00Z">
                    <m:r>
                      <w:rPr>
                        <w:rFonts w:ascii="Cambria Math" w:hAnsi="Cambria Math"/>
                      </w:rPr>
                      <m:t>T</m:t>
                    </m:r>
                  </w:ins>
                </m:e>
                <m:sub>
                  <w:ins w:id="3226" w:author="Tuomas Tirronen" w:date="2021-01-12T19:53:00Z">
                    <m:r>
                      <w:rPr>
                        <w:rFonts w:ascii="Cambria Math" w:hAnsi="Cambria Math"/>
                      </w:rPr>
                      <m:t>eDRX</m:t>
                    </m:r>
                  </w:ins>
                </m:sub>
              </m:sSub>
            </m:den>
          </m:f>
        </m:oMath>
      </m:oMathPara>
    </w:p>
    <w:p w14:paraId="1E7C8C12" w14:textId="77777777" w:rsidR="0073686B" w:rsidRDefault="0073686B" w:rsidP="0073686B">
      <w:pPr>
        <w:jc w:val="both"/>
        <w:rPr>
          <w:ins w:id="3227" w:author="Tuomas Tirronen" w:date="2021-01-12T19:53:00Z"/>
        </w:rPr>
      </w:pPr>
      <w:ins w:id="3228" w:author="Tuomas Tirronen" w:date="2021-01-12T19:53:00Z">
        <w:r>
          <w:t>Where, L</w:t>
        </w:r>
        <w:r w:rsidRPr="001E65A8">
          <w:rPr>
            <w:vertAlign w:val="subscript"/>
          </w:rPr>
          <w:t>PTW</w:t>
        </w:r>
        <w:r>
          <w:t xml:space="preserve"> is the PTW length.</w:t>
        </w:r>
      </w:ins>
    </w:p>
    <w:p w14:paraId="2B165486" w14:textId="77777777" w:rsidR="0073686B" w:rsidRDefault="0073686B" w:rsidP="0073686B">
      <w:pPr>
        <w:jc w:val="both"/>
        <w:rPr>
          <w:ins w:id="3229" w:author="Tuomas Tirronen" w:date="2021-01-12T19:53:00Z"/>
        </w:rPr>
      </w:pPr>
      <w:ins w:id="3230" w:author="Tuomas Tirronen" w:date="2021-01-12T19:53:00Z">
        <w:r>
          <w:t>Some example power savings by introducing eDRX, with different eDRX/I-DRX configurations are summarised in the table below:</w:t>
        </w:r>
      </w:ins>
    </w:p>
    <w:p w14:paraId="12B5652F" w14:textId="77777777" w:rsidR="0073686B" w:rsidRDefault="0073686B" w:rsidP="0073686B">
      <w:pPr>
        <w:pStyle w:val="Caption"/>
        <w:keepNext/>
        <w:jc w:val="center"/>
        <w:rPr>
          <w:ins w:id="3231" w:author="Tuomas Tirronen" w:date="2021-01-12T19:53:00Z"/>
        </w:rPr>
      </w:pPr>
      <w:ins w:id="3232" w:author="Tuomas Tirronen" w:date="2021-01-12T19:53: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eDRX</w:t>
        </w:r>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73686B" w14:paraId="5342ABBD" w14:textId="77777777" w:rsidTr="00BB03A8">
        <w:trPr>
          <w:jc w:val="center"/>
          <w:ins w:id="3233" w:author="Tuomas Tirronen" w:date="2021-01-12T19:53:00Z"/>
        </w:trPr>
        <w:tc>
          <w:tcPr>
            <w:tcW w:w="1626" w:type="dxa"/>
          </w:tcPr>
          <w:p w14:paraId="53F78102" w14:textId="77777777" w:rsidR="0073686B" w:rsidRPr="00F55CA4" w:rsidRDefault="0073686B" w:rsidP="00BB03A8">
            <w:pPr>
              <w:rPr>
                <w:ins w:id="3234" w:author="Tuomas Tirronen" w:date="2021-01-12T19:53:00Z"/>
                <w:b/>
              </w:rPr>
            </w:pPr>
            <w:ins w:id="3235" w:author="Tuomas Tirronen" w:date="2021-01-12T19:53:00Z">
              <w:r w:rsidRPr="00F55CA4">
                <w:rPr>
                  <w:b/>
                </w:rPr>
                <w:t>Scenario</w:t>
              </w:r>
            </w:ins>
          </w:p>
        </w:tc>
        <w:tc>
          <w:tcPr>
            <w:tcW w:w="1626" w:type="dxa"/>
          </w:tcPr>
          <w:p w14:paraId="591D07C3" w14:textId="77777777" w:rsidR="0073686B" w:rsidRPr="00F55CA4" w:rsidRDefault="0073686B" w:rsidP="00BB03A8">
            <w:pPr>
              <w:rPr>
                <w:ins w:id="3236" w:author="Tuomas Tirronen" w:date="2021-01-12T19:53:00Z"/>
                <w:b/>
              </w:rPr>
            </w:pPr>
            <w:ins w:id="3237" w:author="Tuomas Tirronen" w:date="2021-01-12T19:53:00Z">
              <w:r w:rsidRPr="00F55CA4">
                <w:rPr>
                  <w:b/>
                </w:rPr>
                <w:t>T</w:t>
              </w:r>
              <w:r w:rsidRPr="00F55CA4">
                <w:rPr>
                  <w:b/>
                  <w:vertAlign w:val="subscript"/>
                </w:rPr>
                <w:t>I-DRX</w:t>
              </w:r>
              <w:r w:rsidRPr="00F55CA4">
                <w:rPr>
                  <w:b/>
                </w:rPr>
                <w:t xml:space="preserve"> (ms)</w:t>
              </w:r>
            </w:ins>
          </w:p>
        </w:tc>
        <w:tc>
          <w:tcPr>
            <w:tcW w:w="1634" w:type="dxa"/>
          </w:tcPr>
          <w:p w14:paraId="49BF9C1B" w14:textId="77777777" w:rsidR="0073686B" w:rsidRPr="00F55CA4" w:rsidRDefault="0073686B" w:rsidP="00BB03A8">
            <w:pPr>
              <w:rPr>
                <w:ins w:id="3238" w:author="Tuomas Tirronen" w:date="2021-01-12T19:53:00Z"/>
                <w:b/>
              </w:rPr>
            </w:pPr>
            <w:ins w:id="3239" w:author="Tuomas Tirronen" w:date="2021-01-12T19:53:00Z">
              <w:r w:rsidRPr="00F55CA4">
                <w:rPr>
                  <w:b/>
                </w:rPr>
                <w:t>T</w:t>
              </w:r>
              <w:r w:rsidRPr="00F55CA4">
                <w:rPr>
                  <w:b/>
                  <w:vertAlign w:val="subscript"/>
                </w:rPr>
                <w:t>eDRX</w:t>
              </w:r>
              <w:r w:rsidRPr="00F55CA4">
                <w:rPr>
                  <w:b/>
                </w:rPr>
                <w:t xml:space="preserve"> (ms)</w:t>
              </w:r>
            </w:ins>
          </w:p>
        </w:tc>
        <w:tc>
          <w:tcPr>
            <w:tcW w:w="1843" w:type="dxa"/>
          </w:tcPr>
          <w:p w14:paraId="56D49099" w14:textId="77777777" w:rsidR="0073686B" w:rsidRPr="00F55CA4" w:rsidRDefault="0073686B" w:rsidP="00BB03A8">
            <w:pPr>
              <w:rPr>
                <w:ins w:id="3240" w:author="Tuomas Tirronen" w:date="2021-01-12T19:53:00Z"/>
                <w:b/>
              </w:rPr>
            </w:pPr>
            <w:ins w:id="3241" w:author="Tuomas Tirronen" w:date="2021-01-12T19:53:00Z">
              <w:r w:rsidRPr="00F55CA4">
                <w:rPr>
                  <w:b/>
                </w:rPr>
                <w:t>PTW length (ms)</w:t>
              </w:r>
            </w:ins>
          </w:p>
        </w:tc>
        <w:tc>
          <w:tcPr>
            <w:tcW w:w="2338" w:type="dxa"/>
          </w:tcPr>
          <w:p w14:paraId="33BC20CA" w14:textId="77777777" w:rsidR="0073686B" w:rsidRPr="00F55CA4" w:rsidRDefault="0073686B" w:rsidP="00BB03A8">
            <w:pPr>
              <w:rPr>
                <w:ins w:id="3242" w:author="Tuomas Tirronen" w:date="2021-01-12T19:53:00Z"/>
                <w:b/>
              </w:rPr>
            </w:pPr>
            <w:ins w:id="3243" w:author="Tuomas Tirronen" w:date="2021-01-12T19:53:00Z">
              <w:r w:rsidRPr="00F55CA4">
                <w:rPr>
                  <w:b/>
                </w:rPr>
                <w:t>% Savings with eDRX compared to I-DRX</w:t>
              </w:r>
            </w:ins>
          </w:p>
        </w:tc>
      </w:tr>
      <w:tr w:rsidR="0073686B" w14:paraId="4C3FDCA7" w14:textId="77777777" w:rsidTr="00BB03A8">
        <w:trPr>
          <w:jc w:val="center"/>
          <w:ins w:id="3244" w:author="Tuomas Tirronen" w:date="2021-01-12T19:53:00Z"/>
        </w:trPr>
        <w:tc>
          <w:tcPr>
            <w:tcW w:w="1626" w:type="dxa"/>
          </w:tcPr>
          <w:p w14:paraId="3FC36101" w14:textId="77777777" w:rsidR="0073686B" w:rsidRDefault="0073686B" w:rsidP="00BB03A8">
            <w:pPr>
              <w:rPr>
                <w:ins w:id="3245" w:author="Tuomas Tirronen" w:date="2021-01-12T19:53:00Z"/>
              </w:rPr>
            </w:pPr>
            <w:ins w:id="3246" w:author="Tuomas Tirronen" w:date="2021-01-12T19:53:00Z">
              <w:r>
                <w:t>High SINR</w:t>
              </w:r>
            </w:ins>
          </w:p>
        </w:tc>
        <w:tc>
          <w:tcPr>
            <w:tcW w:w="1626" w:type="dxa"/>
          </w:tcPr>
          <w:p w14:paraId="456D3A0E" w14:textId="77777777" w:rsidR="0073686B" w:rsidRDefault="0073686B" w:rsidP="00BB03A8">
            <w:pPr>
              <w:rPr>
                <w:ins w:id="3247" w:author="Tuomas Tirronen" w:date="2021-01-12T19:53:00Z"/>
              </w:rPr>
            </w:pPr>
            <w:ins w:id="3248" w:author="Tuomas Tirronen" w:date="2021-01-12T19:53:00Z">
              <w:r>
                <w:t>2560</w:t>
              </w:r>
            </w:ins>
          </w:p>
        </w:tc>
        <w:tc>
          <w:tcPr>
            <w:tcW w:w="1634" w:type="dxa"/>
          </w:tcPr>
          <w:p w14:paraId="0A590AFF" w14:textId="77777777" w:rsidR="0073686B" w:rsidRPr="003F1E73" w:rsidRDefault="0073686B" w:rsidP="00BB03A8">
            <w:pPr>
              <w:rPr>
                <w:ins w:id="3249" w:author="Tuomas Tirronen" w:date="2021-01-12T19:53:00Z"/>
              </w:rPr>
            </w:pPr>
            <w:ins w:id="3250" w:author="Tuomas Tirronen" w:date="2021-01-12T19:53:00Z">
              <w:r w:rsidRPr="003F1E73">
                <w:t>10</w:t>
              </w:r>
              <w:r>
                <w:t>,</w:t>
              </w:r>
              <w:r w:rsidRPr="003F1E73">
                <w:t>485</w:t>
              </w:r>
              <w:r>
                <w:t>,</w:t>
              </w:r>
              <w:r w:rsidRPr="003F1E73">
                <w:t>760</w:t>
              </w:r>
            </w:ins>
          </w:p>
        </w:tc>
        <w:tc>
          <w:tcPr>
            <w:tcW w:w="1843" w:type="dxa"/>
          </w:tcPr>
          <w:p w14:paraId="15079F4C" w14:textId="77777777" w:rsidR="0073686B" w:rsidRDefault="0073686B" w:rsidP="00BB03A8">
            <w:pPr>
              <w:rPr>
                <w:ins w:id="3251" w:author="Tuomas Tirronen" w:date="2021-01-12T19:53:00Z"/>
              </w:rPr>
            </w:pPr>
            <w:ins w:id="3252" w:author="Tuomas Tirronen" w:date="2021-01-12T19:53:00Z">
              <w:r>
                <w:t>2560</w:t>
              </w:r>
            </w:ins>
          </w:p>
        </w:tc>
        <w:tc>
          <w:tcPr>
            <w:tcW w:w="2338" w:type="dxa"/>
          </w:tcPr>
          <w:p w14:paraId="6076E519" w14:textId="77777777" w:rsidR="0073686B" w:rsidRPr="00640A5A" w:rsidRDefault="0073686B" w:rsidP="00BB03A8">
            <w:pPr>
              <w:rPr>
                <w:ins w:id="3253" w:author="Tuomas Tirronen" w:date="2021-01-12T19:53:00Z"/>
                <w:color w:val="FF0000"/>
              </w:rPr>
            </w:pPr>
            <w:ins w:id="3254" w:author="Tuomas Tirronen" w:date="2021-01-12T19:53:00Z">
              <w:r>
                <w:rPr>
                  <w:color w:val="FF0000"/>
                </w:rPr>
                <w:t>33.83</w:t>
              </w:r>
            </w:ins>
          </w:p>
        </w:tc>
      </w:tr>
      <w:tr w:rsidR="0073686B" w14:paraId="1BFD26E9" w14:textId="77777777" w:rsidTr="00BB03A8">
        <w:trPr>
          <w:jc w:val="center"/>
          <w:ins w:id="3255" w:author="Tuomas Tirronen" w:date="2021-01-12T19:53:00Z"/>
        </w:trPr>
        <w:tc>
          <w:tcPr>
            <w:tcW w:w="1626" w:type="dxa"/>
          </w:tcPr>
          <w:p w14:paraId="4900D413" w14:textId="77777777" w:rsidR="0073686B" w:rsidRDefault="0073686B" w:rsidP="00BB03A8">
            <w:pPr>
              <w:rPr>
                <w:ins w:id="3256" w:author="Tuomas Tirronen" w:date="2021-01-12T19:53:00Z"/>
              </w:rPr>
            </w:pPr>
            <w:ins w:id="3257" w:author="Tuomas Tirronen" w:date="2021-01-12T19:53:00Z">
              <w:r>
                <w:t>High SINR</w:t>
              </w:r>
            </w:ins>
          </w:p>
        </w:tc>
        <w:tc>
          <w:tcPr>
            <w:tcW w:w="1626" w:type="dxa"/>
          </w:tcPr>
          <w:p w14:paraId="3FD4BBD6" w14:textId="77777777" w:rsidR="0073686B" w:rsidRDefault="0073686B" w:rsidP="00BB03A8">
            <w:pPr>
              <w:rPr>
                <w:ins w:id="3258" w:author="Tuomas Tirronen" w:date="2021-01-12T19:53:00Z"/>
              </w:rPr>
            </w:pPr>
            <w:ins w:id="3259" w:author="Tuomas Tirronen" w:date="2021-01-12T19:53:00Z">
              <w:r>
                <w:t>1280</w:t>
              </w:r>
            </w:ins>
          </w:p>
        </w:tc>
        <w:tc>
          <w:tcPr>
            <w:tcW w:w="1634" w:type="dxa"/>
          </w:tcPr>
          <w:p w14:paraId="5F36DFE6" w14:textId="77777777" w:rsidR="0073686B" w:rsidRDefault="0073686B" w:rsidP="00BB03A8">
            <w:pPr>
              <w:rPr>
                <w:ins w:id="3260" w:author="Tuomas Tirronen" w:date="2021-01-12T19:53:00Z"/>
              </w:rPr>
            </w:pPr>
            <w:ins w:id="3261" w:author="Tuomas Tirronen" w:date="2021-01-12T19:53:00Z">
              <w:r w:rsidRPr="003F1E73">
                <w:t>10</w:t>
              </w:r>
              <w:r>
                <w:t>,</w:t>
              </w:r>
              <w:r w:rsidRPr="003F1E73">
                <w:t>485</w:t>
              </w:r>
              <w:r>
                <w:t>,</w:t>
              </w:r>
              <w:r w:rsidRPr="003F1E73">
                <w:t>760</w:t>
              </w:r>
            </w:ins>
          </w:p>
        </w:tc>
        <w:tc>
          <w:tcPr>
            <w:tcW w:w="1843" w:type="dxa"/>
          </w:tcPr>
          <w:p w14:paraId="57386E9E" w14:textId="77777777" w:rsidR="0073686B" w:rsidRDefault="0073686B" w:rsidP="00BB03A8">
            <w:pPr>
              <w:rPr>
                <w:ins w:id="3262" w:author="Tuomas Tirronen" w:date="2021-01-12T19:53:00Z"/>
              </w:rPr>
            </w:pPr>
            <w:ins w:id="3263" w:author="Tuomas Tirronen" w:date="2021-01-12T19:53:00Z">
              <w:r>
                <w:t>1280</w:t>
              </w:r>
            </w:ins>
          </w:p>
        </w:tc>
        <w:tc>
          <w:tcPr>
            <w:tcW w:w="2338" w:type="dxa"/>
          </w:tcPr>
          <w:p w14:paraId="2AF88B1A" w14:textId="77777777" w:rsidR="0073686B" w:rsidRPr="00640A5A" w:rsidRDefault="0073686B" w:rsidP="00BB03A8">
            <w:pPr>
              <w:rPr>
                <w:ins w:id="3264" w:author="Tuomas Tirronen" w:date="2021-01-12T19:53:00Z"/>
                <w:color w:val="FF0000"/>
              </w:rPr>
            </w:pPr>
            <w:ins w:id="3265" w:author="Tuomas Tirronen" w:date="2021-01-12T19:53:00Z">
              <w:r>
                <w:rPr>
                  <w:color w:val="FF0000"/>
                </w:rPr>
                <w:t>50.56</w:t>
              </w:r>
            </w:ins>
          </w:p>
        </w:tc>
      </w:tr>
      <w:tr w:rsidR="0073686B" w14:paraId="30CF1D0E" w14:textId="77777777" w:rsidTr="00BB03A8">
        <w:trPr>
          <w:jc w:val="center"/>
          <w:ins w:id="3266" w:author="Tuomas Tirronen" w:date="2021-01-12T19:53:00Z"/>
        </w:trPr>
        <w:tc>
          <w:tcPr>
            <w:tcW w:w="1626" w:type="dxa"/>
          </w:tcPr>
          <w:p w14:paraId="59CA708A" w14:textId="77777777" w:rsidR="0073686B" w:rsidRDefault="0073686B" w:rsidP="00BB03A8">
            <w:pPr>
              <w:rPr>
                <w:ins w:id="3267" w:author="Tuomas Tirronen" w:date="2021-01-12T19:53:00Z"/>
              </w:rPr>
            </w:pPr>
            <w:ins w:id="3268" w:author="Tuomas Tirronen" w:date="2021-01-12T19:53:00Z">
              <w:r>
                <w:t>High SINR</w:t>
              </w:r>
            </w:ins>
          </w:p>
        </w:tc>
        <w:tc>
          <w:tcPr>
            <w:tcW w:w="1626" w:type="dxa"/>
          </w:tcPr>
          <w:p w14:paraId="464C4B4E" w14:textId="77777777" w:rsidR="0073686B" w:rsidRDefault="0073686B" w:rsidP="00BB03A8">
            <w:pPr>
              <w:rPr>
                <w:ins w:id="3269" w:author="Tuomas Tirronen" w:date="2021-01-12T19:53:00Z"/>
              </w:rPr>
            </w:pPr>
            <w:ins w:id="3270" w:author="Tuomas Tirronen" w:date="2021-01-12T19:53:00Z">
              <w:r>
                <w:t>320</w:t>
              </w:r>
            </w:ins>
          </w:p>
        </w:tc>
        <w:tc>
          <w:tcPr>
            <w:tcW w:w="1634" w:type="dxa"/>
          </w:tcPr>
          <w:p w14:paraId="77F1BBC2" w14:textId="77777777" w:rsidR="0073686B" w:rsidRDefault="0073686B" w:rsidP="00BB03A8">
            <w:pPr>
              <w:rPr>
                <w:ins w:id="3271" w:author="Tuomas Tirronen" w:date="2021-01-12T19:53:00Z"/>
              </w:rPr>
            </w:pPr>
            <w:ins w:id="3272" w:author="Tuomas Tirronen" w:date="2021-01-12T19:53:00Z">
              <w:r w:rsidRPr="003F1E73">
                <w:t>10</w:t>
              </w:r>
              <w:r>
                <w:t>,</w:t>
              </w:r>
              <w:r w:rsidRPr="003F1E73">
                <w:t>485</w:t>
              </w:r>
              <w:r>
                <w:t>,</w:t>
              </w:r>
              <w:r w:rsidRPr="003F1E73">
                <w:t>760</w:t>
              </w:r>
            </w:ins>
          </w:p>
        </w:tc>
        <w:tc>
          <w:tcPr>
            <w:tcW w:w="1843" w:type="dxa"/>
          </w:tcPr>
          <w:p w14:paraId="0FBD0C2C" w14:textId="77777777" w:rsidR="0073686B" w:rsidRDefault="0073686B" w:rsidP="00BB03A8">
            <w:pPr>
              <w:rPr>
                <w:ins w:id="3273" w:author="Tuomas Tirronen" w:date="2021-01-12T19:53:00Z"/>
              </w:rPr>
            </w:pPr>
            <w:ins w:id="3274" w:author="Tuomas Tirronen" w:date="2021-01-12T19:53:00Z">
              <w:r>
                <w:t>320</w:t>
              </w:r>
            </w:ins>
          </w:p>
        </w:tc>
        <w:tc>
          <w:tcPr>
            <w:tcW w:w="2338" w:type="dxa"/>
          </w:tcPr>
          <w:p w14:paraId="6288AFDA" w14:textId="77777777" w:rsidR="0073686B" w:rsidRPr="00640A5A" w:rsidRDefault="0073686B" w:rsidP="00BB03A8">
            <w:pPr>
              <w:rPr>
                <w:ins w:id="3275" w:author="Tuomas Tirronen" w:date="2021-01-12T19:53:00Z"/>
                <w:color w:val="FF0000"/>
              </w:rPr>
            </w:pPr>
            <w:ins w:id="3276" w:author="Tuomas Tirronen" w:date="2021-01-12T19:53:00Z">
              <w:r>
                <w:rPr>
                  <w:color w:val="FF0000"/>
                </w:rPr>
                <w:t>80.36</w:t>
              </w:r>
            </w:ins>
          </w:p>
        </w:tc>
      </w:tr>
      <w:tr w:rsidR="0073686B" w14:paraId="12AEFB7A" w14:textId="77777777" w:rsidTr="00BB03A8">
        <w:trPr>
          <w:jc w:val="center"/>
          <w:ins w:id="3277" w:author="Tuomas Tirronen" w:date="2021-01-12T19:53:00Z"/>
        </w:trPr>
        <w:tc>
          <w:tcPr>
            <w:tcW w:w="1626" w:type="dxa"/>
          </w:tcPr>
          <w:p w14:paraId="149A7A48" w14:textId="77777777" w:rsidR="0073686B" w:rsidRDefault="0073686B" w:rsidP="00BB03A8">
            <w:pPr>
              <w:rPr>
                <w:ins w:id="3278" w:author="Tuomas Tirronen" w:date="2021-01-12T19:53:00Z"/>
              </w:rPr>
            </w:pPr>
            <w:ins w:id="3279" w:author="Tuomas Tirronen" w:date="2021-01-12T19:53:00Z">
              <w:r>
                <w:t>Low SINR</w:t>
              </w:r>
            </w:ins>
          </w:p>
        </w:tc>
        <w:tc>
          <w:tcPr>
            <w:tcW w:w="1626" w:type="dxa"/>
          </w:tcPr>
          <w:p w14:paraId="0551C79E" w14:textId="77777777" w:rsidR="0073686B" w:rsidRDefault="0073686B" w:rsidP="00BB03A8">
            <w:pPr>
              <w:rPr>
                <w:ins w:id="3280" w:author="Tuomas Tirronen" w:date="2021-01-12T19:53:00Z"/>
              </w:rPr>
            </w:pPr>
            <w:ins w:id="3281" w:author="Tuomas Tirronen" w:date="2021-01-12T19:53:00Z">
              <w:r>
                <w:t>2560</w:t>
              </w:r>
            </w:ins>
          </w:p>
        </w:tc>
        <w:tc>
          <w:tcPr>
            <w:tcW w:w="1634" w:type="dxa"/>
          </w:tcPr>
          <w:p w14:paraId="2D63B95D" w14:textId="77777777" w:rsidR="0073686B" w:rsidRPr="003F1E73" w:rsidRDefault="0073686B" w:rsidP="00BB03A8">
            <w:pPr>
              <w:rPr>
                <w:ins w:id="3282" w:author="Tuomas Tirronen" w:date="2021-01-12T19:53:00Z"/>
              </w:rPr>
            </w:pPr>
            <w:ins w:id="3283" w:author="Tuomas Tirronen" w:date="2021-01-12T19:53:00Z">
              <w:r w:rsidRPr="003F1E73">
                <w:t>10</w:t>
              </w:r>
              <w:r>
                <w:t>,</w:t>
              </w:r>
              <w:r w:rsidRPr="003F1E73">
                <w:t>485</w:t>
              </w:r>
              <w:r>
                <w:t>,</w:t>
              </w:r>
              <w:r w:rsidRPr="003F1E73">
                <w:t>760</w:t>
              </w:r>
            </w:ins>
          </w:p>
        </w:tc>
        <w:tc>
          <w:tcPr>
            <w:tcW w:w="1843" w:type="dxa"/>
          </w:tcPr>
          <w:p w14:paraId="65CAEAC4" w14:textId="77777777" w:rsidR="0073686B" w:rsidRDefault="0073686B" w:rsidP="00BB03A8">
            <w:pPr>
              <w:rPr>
                <w:ins w:id="3284" w:author="Tuomas Tirronen" w:date="2021-01-12T19:53:00Z"/>
              </w:rPr>
            </w:pPr>
            <w:ins w:id="3285" w:author="Tuomas Tirronen" w:date="2021-01-12T19:53:00Z">
              <w:r>
                <w:t>2560</w:t>
              </w:r>
            </w:ins>
          </w:p>
        </w:tc>
        <w:tc>
          <w:tcPr>
            <w:tcW w:w="2338" w:type="dxa"/>
          </w:tcPr>
          <w:p w14:paraId="349D5412" w14:textId="77777777" w:rsidR="0073686B" w:rsidRPr="00640A5A" w:rsidRDefault="0073686B" w:rsidP="00BB03A8">
            <w:pPr>
              <w:rPr>
                <w:ins w:id="3286" w:author="Tuomas Tirronen" w:date="2021-01-12T19:53:00Z"/>
                <w:color w:val="FF0000"/>
              </w:rPr>
            </w:pPr>
            <w:ins w:id="3287" w:author="Tuomas Tirronen" w:date="2021-01-12T19:53:00Z">
              <w:r w:rsidRPr="00640A5A">
                <w:rPr>
                  <w:color w:val="FF0000"/>
                </w:rPr>
                <w:t>56.08</w:t>
              </w:r>
            </w:ins>
          </w:p>
        </w:tc>
      </w:tr>
      <w:tr w:rsidR="0073686B" w14:paraId="670206B3" w14:textId="77777777" w:rsidTr="00BB03A8">
        <w:trPr>
          <w:jc w:val="center"/>
          <w:ins w:id="3288" w:author="Tuomas Tirronen" w:date="2021-01-12T19:53:00Z"/>
        </w:trPr>
        <w:tc>
          <w:tcPr>
            <w:tcW w:w="1626" w:type="dxa"/>
          </w:tcPr>
          <w:p w14:paraId="5DF22EFE" w14:textId="77777777" w:rsidR="0073686B" w:rsidRDefault="0073686B" w:rsidP="00BB03A8">
            <w:pPr>
              <w:rPr>
                <w:ins w:id="3289" w:author="Tuomas Tirronen" w:date="2021-01-12T19:53:00Z"/>
              </w:rPr>
            </w:pPr>
            <w:ins w:id="3290" w:author="Tuomas Tirronen" w:date="2021-01-12T19:53:00Z">
              <w:r>
                <w:t>Low SINR</w:t>
              </w:r>
            </w:ins>
          </w:p>
        </w:tc>
        <w:tc>
          <w:tcPr>
            <w:tcW w:w="1626" w:type="dxa"/>
          </w:tcPr>
          <w:p w14:paraId="2F019E8A" w14:textId="77777777" w:rsidR="0073686B" w:rsidRDefault="0073686B" w:rsidP="00BB03A8">
            <w:pPr>
              <w:rPr>
                <w:ins w:id="3291" w:author="Tuomas Tirronen" w:date="2021-01-12T19:53:00Z"/>
              </w:rPr>
            </w:pPr>
            <w:ins w:id="3292" w:author="Tuomas Tirronen" w:date="2021-01-12T19:53:00Z">
              <w:r>
                <w:t>1280</w:t>
              </w:r>
            </w:ins>
          </w:p>
        </w:tc>
        <w:tc>
          <w:tcPr>
            <w:tcW w:w="1634" w:type="dxa"/>
          </w:tcPr>
          <w:p w14:paraId="6C2BECEC" w14:textId="77777777" w:rsidR="0073686B" w:rsidRPr="003F1E73" w:rsidRDefault="0073686B" w:rsidP="00BB03A8">
            <w:pPr>
              <w:rPr>
                <w:ins w:id="3293" w:author="Tuomas Tirronen" w:date="2021-01-12T19:53:00Z"/>
              </w:rPr>
            </w:pPr>
            <w:ins w:id="3294" w:author="Tuomas Tirronen" w:date="2021-01-12T19:53:00Z">
              <w:r w:rsidRPr="003F1E73">
                <w:t>10</w:t>
              </w:r>
              <w:r>
                <w:t>,</w:t>
              </w:r>
              <w:r w:rsidRPr="003F1E73">
                <w:t>485</w:t>
              </w:r>
              <w:r>
                <w:t>,</w:t>
              </w:r>
              <w:r w:rsidRPr="003F1E73">
                <w:t>760</w:t>
              </w:r>
            </w:ins>
          </w:p>
        </w:tc>
        <w:tc>
          <w:tcPr>
            <w:tcW w:w="1843" w:type="dxa"/>
          </w:tcPr>
          <w:p w14:paraId="6C2CFCF0" w14:textId="77777777" w:rsidR="0073686B" w:rsidRDefault="0073686B" w:rsidP="00BB03A8">
            <w:pPr>
              <w:rPr>
                <w:ins w:id="3295" w:author="Tuomas Tirronen" w:date="2021-01-12T19:53:00Z"/>
              </w:rPr>
            </w:pPr>
            <w:ins w:id="3296" w:author="Tuomas Tirronen" w:date="2021-01-12T19:53:00Z">
              <w:r>
                <w:t>1280</w:t>
              </w:r>
            </w:ins>
          </w:p>
        </w:tc>
        <w:tc>
          <w:tcPr>
            <w:tcW w:w="2338" w:type="dxa"/>
          </w:tcPr>
          <w:p w14:paraId="14F06FE9" w14:textId="77777777" w:rsidR="0073686B" w:rsidRPr="00640A5A" w:rsidRDefault="0073686B" w:rsidP="00BB03A8">
            <w:pPr>
              <w:rPr>
                <w:ins w:id="3297" w:author="Tuomas Tirronen" w:date="2021-01-12T19:53:00Z"/>
                <w:color w:val="FF0000"/>
              </w:rPr>
            </w:pPr>
            <w:ins w:id="3298" w:author="Tuomas Tirronen" w:date="2021-01-12T19:53:00Z">
              <w:r w:rsidRPr="00640A5A">
                <w:rPr>
                  <w:color w:val="FF0000"/>
                </w:rPr>
                <w:t>71.86</w:t>
              </w:r>
            </w:ins>
          </w:p>
        </w:tc>
      </w:tr>
      <w:tr w:rsidR="0073686B" w14:paraId="3F5FF0C2" w14:textId="77777777" w:rsidTr="00BB03A8">
        <w:trPr>
          <w:jc w:val="center"/>
          <w:ins w:id="3299" w:author="Tuomas Tirronen" w:date="2021-01-12T19:53:00Z"/>
        </w:trPr>
        <w:tc>
          <w:tcPr>
            <w:tcW w:w="1626" w:type="dxa"/>
          </w:tcPr>
          <w:p w14:paraId="53C7DEB0" w14:textId="77777777" w:rsidR="0073686B" w:rsidRDefault="0073686B" w:rsidP="00BB03A8">
            <w:pPr>
              <w:rPr>
                <w:ins w:id="3300" w:author="Tuomas Tirronen" w:date="2021-01-12T19:53:00Z"/>
              </w:rPr>
            </w:pPr>
            <w:ins w:id="3301" w:author="Tuomas Tirronen" w:date="2021-01-12T19:53:00Z">
              <w:r>
                <w:t>Low SINR</w:t>
              </w:r>
            </w:ins>
          </w:p>
        </w:tc>
        <w:tc>
          <w:tcPr>
            <w:tcW w:w="1626" w:type="dxa"/>
          </w:tcPr>
          <w:p w14:paraId="35B6E1BA" w14:textId="77777777" w:rsidR="0073686B" w:rsidRDefault="0073686B" w:rsidP="00BB03A8">
            <w:pPr>
              <w:rPr>
                <w:ins w:id="3302" w:author="Tuomas Tirronen" w:date="2021-01-12T19:53:00Z"/>
              </w:rPr>
            </w:pPr>
            <w:ins w:id="3303" w:author="Tuomas Tirronen" w:date="2021-01-12T19:53:00Z">
              <w:r>
                <w:t>320</w:t>
              </w:r>
            </w:ins>
          </w:p>
        </w:tc>
        <w:tc>
          <w:tcPr>
            <w:tcW w:w="1634" w:type="dxa"/>
          </w:tcPr>
          <w:p w14:paraId="43FE639A" w14:textId="77777777" w:rsidR="0073686B" w:rsidRPr="003F1E73" w:rsidRDefault="0073686B" w:rsidP="00BB03A8">
            <w:pPr>
              <w:rPr>
                <w:ins w:id="3304" w:author="Tuomas Tirronen" w:date="2021-01-12T19:53:00Z"/>
              </w:rPr>
            </w:pPr>
            <w:ins w:id="3305" w:author="Tuomas Tirronen" w:date="2021-01-12T19:53:00Z">
              <w:r w:rsidRPr="003F1E73">
                <w:t>10</w:t>
              </w:r>
              <w:r>
                <w:t>,</w:t>
              </w:r>
              <w:r w:rsidRPr="003F1E73">
                <w:t>485</w:t>
              </w:r>
              <w:r>
                <w:t>,</w:t>
              </w:r>
              <w:r w:rsidRPr="003F1E73">
                <w:t>760</w:t>
              </w:r>
            </w:ins>
          </w:p>
        </w:tc>
        <w:tc>
          <w:tcPr>
            <w:tcW w:w="1843" w:type="dxa"/>
          </w:tcPr>
          <w:p w14:paraId="113FEC48" w14:textId="77777777" w:rsidR="0073686B" w:rsidRDefault="0073686B" w:rsidP="00BB03A8">
            <w:pPr>
              <w:rPr>
                <w:ins w:id="3306" w:author="Tuomas Tirronen" w:date="2021-01-12T19:53:00Z"/>
              </w:rPr>
            </w:pPr>
            <w:ins w:id="3307" w:author="Tuomas Tirronen" w:date="2021-01-12T19:53:00Z">
              <w:r>
                <w:t>320</w:t>
              </w:r>
            </w:ins>
          </w:p>
        </w:tc>
        <w:tc>
          <w:tcPr>
            <w:tcW w:w="2338" w:type="dxa"/>
          </w:tcPr>
          <w:p w14:paraId="5C5837C2" w14:textId="77777777" w:rsidR="0073686B" w:rsidRPr="00640A5A" w:rsidRDefault="0073686B" w:rsidP="00BB03A8">
            <w:pPr>
              <w:rPr>
                <w:ins w:id="3308" w:author="Tuomas Tirronen" w:date="2021-01-12T19:53:00Z"/>
                <w:color w:val="FF0000"/>
              </w:rPr>
            </w:pPr>
            <w:ins w:id="3309" w:author="Tuomas Tirronen" w:date="2021-01-12T19:53:00Z">
              <w:r w:rsidRPr="00640A5A">
                <w:rPr>
                  <w:color w:val="FF0000"/>
                </w:rPr>
                <w:t>91.08</w:t>
              </w:r>
            </w:ins>
          </w:p>
        </w:tc>
      </w:tr>
    </w:tbl>
    <w:p w14:paraId="5EA40FCD" w14:textId="77777777" w:rsidR="0073686B" w:rsidRDefault="0073686B" w:rsidP="0073686B">
      <w:pPr>
        <w:rPr>
          <w:ins w:id="3310" w:author="Tuomas Tirronen" w:date="2021-01-12T19:53:00Z"/>
        </w:rPr>
      </w:pPr>
    </w:p>
    <w:p w14:paraId="56FF16B2" w14:textId="77777777" w:rsidR="0073686B" w:rsidRPr="0052116F" w:rsidRDefault="0073686B" w:rsidP="0073686B">
      <w:pPr>
        <w:jc w:val="both"/>
        <w:rPr>
          <w:ins w:id="3311" w:author="Tuomas Tirronen" w:date="2021-01-12T19:53:00Z"/>
        </w:rPr>
      </w:pPr>
      <w:ins w:id="3312" w:author="Tuomas Tirronen" w:date="2021-01-12T19:53:00Z">
        <w:r>
          <w:t xml:space="preserve">From the evaluation above, it is clear that eDRX brings significant improvements to power consumption, and it is also clear that </w:t>
        </w:r>
        <w:r w:rsidRPr="009354BA">
          <w:t>eDRX concepts and mechanisms such as PTW and extension of paging cycles to hyper-frames that were introduced for LTE/NB-IoT should be re-used in RedCap.</w:t>
        </w:r>
      </w:ins>
    </w:p>
    <w:p w14:paraId="131681BC" w14:textId="5C13CCC6" w:rsidR="0073686B" w:rsidRDefault="0073686B" w:rsidP="0073686B">
      <w:pPr>
        <w:pStyle w:val="Heading2"/>
        <w:rPr>
          <w:ins w:id="3313" w:author="Tuomas Tirronen" w:date="2021-01-12T19:53:00Z"/>
        </w:rPr>
      </w:pPr>
      <w:bookmarkStart w:id="3314" w:name="_Toc56764126"/>
      <w:bookmarkStart w:id="3315" w:name="_Toc64544495"/>
      <w:ins w:id="3316" w:author="Tuomas Tirronen" w:date="2021-01-12T19:53:00Z">
        <w:r>
          <w:t xml:space="preserve">E.1.2 </w:t>
        </w:r>
        <w:r>
          <w:tab/>
          <w:t xml:space="preserve">Power saving evaluation in </w:t>
        </w:r>
        <w:del w:id="3317" w:author="Pre 113e" w:date="2021-01-12T22:59:00Z">
          <w:r w:rsidDel="00121053">
            <w:delText>R2-2009620</w:delText>
          </w:r>
        </w:del>
      </w:ins>
      <w:bookmarkEnd w:id="3314"/>
      <w:ins w:id="3318" w:author="Pre 113e" w:date="2021-01-12T22:59:00Z">
        <w:r w:rsidR="00121053">
          <w:t xml:space="preserve"> [9]</w:t>
        </w:r>
      </w:ins>
      <w:bookmarkEnd w:id="3315"/>
    </w:p>
    <w:p w14:paraId="617BBF52" w14:textId="77777777" w:rsidR="0073686B" w:rsidRPr="00BC7665" w:rsidRDefault="0073686B" w:rsidP="0073686B">
      <w:pPr>
        <w:jc w:val="both"/>
        <w:rPr>
          <w:ins w:id="3319" w:author="Tuomas Tirronen" w:date="2021-01-12T19:53:00Z"/>
          <w:b/>
          <w:bCs/>
        </w:rPr>
      </w:pPr>
      <w:ins w:id="3320" w:author="Tuomas Tirronen" w:date="2021-01-12T19:53:00Z">
        <w:r w:rsidRPr="00BC7665">
          <w:rPr>
            <w:b/>
            <w:bCs/>
          </w:rPr>
          <w:t>Assumptions</w:t>
        </w:r>
      </w:ins>
    </w:p>
    <w:p w14:paraId="63678534" w14:textId="77777777" w:rsidR="0073686B" w:rsidRPr="00C735EE" w:rsidRDefault="0073686B" w:rsidP="0073686B">
      <w:pPr>
        <w:jc w:val="both"/>
        <w:rPr>
          <w:ins w:id="3321" w:author="Tuomas Tirronen" w:date="2021-01-12T19:53:00Z"/>
        </w:rPr>
      </w:pPr>
      <w:ins w:id="3322" w:author="Tuomas Tirronen" w:date="2021-01-12T19:53:00Z">
        <w:r w:rsidRPr="00C735EE">
          <w:t xml:space="preserve">To evaluate the power saving functionality for RedCap, we used assumptions based on the agreements made in RAN1 WG1 meeting#101e and </w:t>
        </w:r>
        <w:r>
          <w:t>#</w:t>
        </w:r>
        <w:proofErr w:type="gramStart"/>
        <w:r w:rsidRPr="00C735EE">
          <w:t>102e</w:t>
        </w:r>
        <w:r>
          <w:t>,</w:t>
        </w:r>
        <w:proofErr w:type="gramEnd"/>
        <w:r>
          <w:t xml:space="preserve">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w:t>
        </w:r>
        <w:r w:rsidRPr="00C735EE">
          <w:rPr>
            <w:rFonts w:eastAsia="Arial"/>
          </w:rPr>
          <w:lastRenderedPageBreak/>
          <w:t xml:space="preserve">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a number of IATs.</w:t>
        </w:r>
        <w:r w:rsidRPr="00C735EE">
          <w:t xml:space="preserve"> The Inter-arrival rate is considered for uplink traffic. </w:t>
        </w:r>
      </w:ins>
    </w:p>
    <w:p w14:paraId="156E029F" w14:textId="77777777" w:rsidR="0073686B" w:rsidRPr="00BC7665" w:rsidRDefault="0073686B" w:rsidP="0073686B">
      <w:pPr>
        <w:jc w:val="both"/>
        <w:rPr>
          <w:ins w:id="3323" w:author="Tuomas Tirronen" w:date="2021-01-12T19:53:00Z"/>
          <w:rFonts w:eastAsia="SimSun"/>
          <w:b/>
          <w:bCs/>
        </w:rPr>
      </w:pPr>
      <w:ins w:id="3324" w:author="Tuomas Tirronen" w:date="2021-01-12T19:53:00Z">
        <w:r w:rsidRPr="00BC7665">
          <w:rPr>
            <w:rFonts w:eastAsia="SimSun"/>
            <w:b/>
            <w:bCs/>
          </w:rPr>
          <w:t>Results</w:t>
        </w:r>
      </w:ins>
    </w:p>
    <w:p w14:paraId="3867425D" w14:textId="77777777" w:rsidR="0073686B" w:rsidRPr="00C735EE" w:rsidRDefault="0073686B" w:rsidP="0073686B">
      <w:pPr>
        <w:jc w:val="both"/>
        <w:rPr>
          <w:ins w:id="3325" w:author="Tuomas Tirronen" w:date="2021-01-12T19:53:00Z"/>
          <w:lang w:eastAsia="ja-JP"/>
        </w:rPr>
      </w:pPr>
      <w:ins w:id="3326" w:author="Tuomas Tirronen" w:date="2021-01-12T19:53: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eDRX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eDRX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eDRX cycle lengths does not significantly </w:t>
        </w:r>
        <w:r>
          <w:rPr>
            <w:lang w:eastAsia="ja-JP"/>
          </w:rPr>
          <w:t>increase the lifetime</w:t>
        </w:r>
        <w:r w:rsidRPr="00C735EE">
          <w:rPr>
            <w:lang w:eastAsia="ja-JP"/>
          </w:rPr>
          <w:t>. It is worth to note that the length of the eDRX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With an eDRX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6C69B0E4" w14:textId="77777777" w:rsidR="0073686B" w:rsidRPr="003577F7" w:rsidRDefault="0073686B" w:rsidP="0073686B">
      <w:pPr>
        <w:pStyle w:val="B1"/>
        <w:ind w:left="0" w:firstLine="0"/>
        <w:rPr>
          <w:ins w:id="3327" w:author="Tuomas Tirronen" w:date="2021-01-12T19:53:00Z"/>
          <w:rFonts w:ascii="Arial" w:hAnsi="Arial" w:cs="Arial"/>
        </w:rPr>
      </w:pPr>
    </w:p>
    <w:p w14:paraId="2DB40321" w14:textId="77777777" w:rsidR="0073686B" w:rsidRPr="003577F7" w:rsidRDefault="0073686B" w:rsidP="0073686B">
      <w:pPr>
        <w:pStyle w:val="B1"/>
        <w:ind w:left="0" w:firstLine="0"/>
        <w:jc w:val="center"/>
        <w:rPr>
          <w:ins w:id="3328" w:author="Tuomas Tirronen" w:date="2021-01-12T19:53:00Z"/>
          <w:rFonts w:ascii="Arial" w:hAnsi="Arial" w:cs="Arial"/>
        </w:rPr>
      </w:pPr>
      <w:ins w:id="3329" w:author="Tuomas Tirronen" w:date="2021-01-12T19:53:00Z">
        <w:r w:rsidRPr="003577F7">
          <w:rPr>
            <w:rFonts w:ascii="Arial" w:hAnsi="Arial" w:cs="Arial"/>
            <w:noProof/>
            <w:lang w:val="en-US" w:eastAsia="zh-CN"/>
            <w:rPrChange w:id="3330" w:author="Unknown">
              <w:rPr>
                <w:noProof/>
                <w:lang w:val="en-US" w:eastAsia="zh-CN"/>
              </w:rPr>
            </w:rPrChange>
          </w:rPr>
          <w:drawing>
            <wp:inline distT="0" distB="0" distL="0" distR="0" wp14:anchorId="7CADC5B9" wp14:editId="3187405F">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6DE8DCD5" w14:textId="77777777" w:rsidR="0073686B" w:rsidRPr="003577F7" w:rsidRDefault="0073686B" w:rsidP="0073686B">
      <w:pPr>
        <w:pStyle w:val="Caption"/>
        <w:jc w:val="center"/>
        <w:rPr>
          <w:ins w:id="3331" w:author="Tuomas Tirronen" w:date="2021-01-12T19:53:00Z"/>
        </w:rPr>
      </w:pPr>
      <w:ins w:id="3332" w:author="Tuomas Tirronen" w:date="2021-01-12T19:53:00Z">
        <w:r w:rsidRPr="003577F7">
          <w:t xml:space="preserve">Figure </w:t>
        </w:r>
        <w:r>
          <w:t>E.1.2-1:</w:t>
        </w:r>
        <w:r w:rsidRPr="003577F7">
          <w:t xml:space="preserve"> RedCap UE battery lifetime in RRC_INACTIVE and RRC_IDLE state.</w:t>
        </w:r>
      </w:ins>
    </w:p>
    <w:p w14:paraId="196CBB09" w14:textId="77777777" w:rsidR="0073686B" w:rsidRDefault="0073686B" w:rsidP="0073686B">
      <w:pPr>
        <w:rPr>
          <w:ins w:id="3333" w:author="Tuomas Tirronen" w:date="2021-01-12T19:53:00Z"/>
        </w:rPr>
      </w:pPr>
    </w:p>
    <w:p w14:paraId="7B501238" w14:textId="77777777" w:rsidR="0073686B" w:rsidRDefault="0073686B" w:rsidP="0073686B">
      <w:pPr>
        <w:jc w:val="both"/>
        <w:rPr>
          <w:ins w:id="3334" w:author="Tuomas Tirronen" w:date="2021-01-12T19:53:00Z"/>
        </w:rPr>
      </w:pPr>
      <w:ins w:id="3335" w:author="Tuomas Tirronen" w:date="2021-01-12T19:53: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eDRX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to extend the eDRX cycle for both RRC_IDLE and RRC_INACTIVE beyond 10.24 seconds.</w:t>
        </w:r>
      </w:ins>
    </w:p>
    <w:p w14:paraId="49D7F943" w14:textId="77777777" w:rsidR="0073686B" w:rsidRPr="00BC7665" w:rsidRDefault="0073686B" w:rsidP="0073686B">
      <w:pPr>
        <w:jc w:val="both"/>
        <w:rPr>
          <w:ins w:id="3336" w:author="Tuomas Tirronen" w:date="2021-01-12T19:53:00Z"/>
          <w:b/>
          <w:bCs/>
        </w:rPr>
      </w:pPr>
      <w:ins w:id="3337" w:author="Tuomas Tirronen" w:date="2021-01-12T19:53:00Z">
        <w:r w:rsidRPr="00BC7665">
          <w:rPr>
            <w:b/>
            <w:bCs/>
          </w:rPr>
          <w:t>Analysis</w:t>
        </w:r>
      </w:ins>
    </w:p>
    <w:p w14:paraId="7D82502F" w14:textId="77777777" w:rsidR="0073686B" w:rsidRPr="00BC7665" w:rsidRDefault="0073686B" w:rsidP="0073686B">
      <w:pPr>
        <w:jc w:val="both"/>
        <w:rPr>
          <w:ins w:id="3338" w:author="Tuomas Tirronen" w:date="2021-01-12T19:53:00Z"/>
          <w:b/>
          <w:bCs/>
        </w:rPr>
      </w:pPr>
      <w:ins w:id="3339" w:author="Tuomas Tirronen" w:date="2021-01-12T19:53:00Z">
        <w:r w:rsidRPr="00BC7665">
          <w:rPr>
            <w:b/>
            <w:bCs/>
          </w:rPr>
          <w:t>Length of extension for eDRX in RRC_IDLE</w:t>
        </w:r>
      </w:ins>
    </w:p>
    <w:p w14:paraId="0B4B1AE8" w14:textId="77777777" w:rsidR="0073686B" w:rsidRPr="003577F7" w:rsidRDefault="0073686B" w:rsidP="0073686B">
      <w:pPr>
        <w:jc w:val="both"/>
        <w:rPr>
          <w:ins w:id="3340" w:author="Tuomas Tirronen" w:date="2021-01-12T19:53:00Z"/>
        </w:rPr>
      </w:pPr>
      <w:ins w:id="3341" w:author="Tuomas Tirronen" w:date="2021-01-12T19:53:00Z">
        <w:r w:rsidRPr="003577F7">
          <w:t xml:space="preserve">From the results we can </w:t>
        </w:r>
        <w:r>
          <w:t>see that</w:t>
        </w:r>
        <w:r w:rsidRPr="003577F7">
          <w:t xml:space="preserve"> it is reasonable to extend the eDRX duty cycle to </w:t>
        </w:r>
        <w:r>
          <w:t>64 minutes</w:t>
        </w:r>
        <w:r w:rsidRPr="003577F7">
          <w:t xml:space="preserve"> </w:t>
        </w:r>
        <w:r>
          <w:t>(1.06</w:t>
        </w:r>
        <w:r w:rsidRPr="003577F7">
          <w:t xml:space="preserve"> hours</w:t>
        </w:r>
        <w:r>
          <w:t>)</w:t>
        </w:r>
        <w:r w:rsidRPr="003577F7">
          <w:t>. In LTE a 10-bit H</w:t>
        </w:r>
        <w:r>
          <w:t>-S</w:t>
        </w:r>
        <w:r w:rsidRPr="003577F7">
          <w:t>FN is defined in SI for eDRX. If we adopt the LTE-M mechanism for NR then the H</w:t>
        </w:r>
        <w:r>
          <w:t>-S</w:t>
        </w:r>
        <w:r w:rsidRPr="003577F7">
          <w:t xml:space="preserve">FN signalling in SIB1 limits the eDRX cycle length to 10845.76 seconds or 2.91 hours, see table </w:t>
        </w:r>
        <w:r>
          <w:t>E.1.2-1</w:t>
        </w:r>
        <w:r w:rsidRPr="003577F7">
          <w:t>.</w:t>
        </w:r>
      </w:ins>
    </w:p>
    <w:p w14:paraId="5B53E543" w14:textId="77777777" w:rsidR="0073686B" w:rsidRDefault="0073686B" w:rsidP="0073686B">
      <w:pPr>
        <w:jc w:val="both"/>
        <w:rPr>
          <w:ins w:id="3342" w:author="Tuomas Tirronen" w:date="2021-01-12T19:53:00Z"/>
        </w:rPr>
      </w:pPr>
      <w:ins w:id="3343" w:author="Tuomas Tirronen" w:date="2021-01-12T19:53:00Z">
        <w:r>
          <w:t>F</w:t>
        </w:r>
        <w:r w:rsidRPr="00D20CF9">
          <w:t xml:space="preserve">ollowing agreement </w:t>
        </w:r>
        <w:r w:rsidRPr="00000C42">
          <w:t>w</w:t>
        </w:r>
        <w:r>
          <w:t>as</w:t>
        </w:r>
        <w:r w:rsidRPr="00D20CF9">
          <w:t xml:space="preserve"> made</w:t>
        </w:r>
        <w:r>
          <w:t xml:space="preserve"> in RAN2#111-e,</w:t>
        </w:r>
      </w:ins>
    </w:p>
    <w:p w14:paraId="3C8F10E9" w14:textId="77777777" w:rsidR="0073686B" w:rsidRDefault="0073686B" w:rsidP="0073686B">
      <w:pPr>
        <w:jc w:val="both"/>
        <w:rPr>
          <w:ins w:id="3344" w:author="Tuomas Tirronen" w:date="2021-01-12T19:53:00Z"/>
          <w:i/>
        </w:rPr>
      </w:pPr>
      <w:ins w:id="3345" w:author="Tuomas Tirronen" w:date="2021-01-12T19:53:00Z">
        <w:r w:rsidRPr="00D20CF9">
          <w:rPr>
            <w:i/>
            <w:iCs/>
          </w:rPr>
          <w:t xml:space="preserve">For RRC_IDLE and/or RRC_INACTIVE, if the NR DRX cycle range is extended beyond 10.24s, the LTE ‎eDRX mechanism beyond 10.24s (e.g., PTW, PH, etc.) is used as baseline when NR eDRX cycle is configured beyond 10.24s. </w:t>
        </w:r>
      </w:ins>
    </w:p>
    <w:p w14:paraId="57887EC1" w14:textId="77777777" w:rsidR="0073686B" w:rsidRPr="00EA7E02" w:rsidRDefault="0073686B" w:rsidP="0073686B">
      <w:pPr>
        <w:spacing w:after="0"/>
        <w:ind w:left="180"/>
        <w:jc w:val="both"/>
        <w:textAlignment w:val="center"/>
        <w:rPr>
          <w:ins w:id="3346" w:author="Tuomas Tirronen" w:date="2021-01-12T19:53:00Z"/>
          <w:rFonts w:ascii="Arial" w:hAnsi="Arial" w:cs="Arial"/>
          <w:i/>
          <w:iCs/>
        </w:rPr>
      </w:pPr>
    </w:p>
    <w:p w14:paraId="2A73903A" w14:textId="77777777" w:rsidR="0073686B" w:rsidRPr="003577F7" w:rsidRDefault="0073686B" w:rsidP="0073686B">
      <w:pPr>
        <w:pStyle w:val="Caption"/>
        <w:jc w:val="center"/>
        <w:rPr>
          <w:ins w:id="3347" w:author="Tuomas Tirronen" w:date="2021-01-12T19:53:00Z"/>
        </w:rPr>
      </w:pPr>
      <w:ins w:id="3348" w:author="Tuomas Tirronen" w:date="2021-01-12T19:53: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73686B" w:rsidRPr="003577F7" w14:paraId="37B89B90" w14:textId="77777777" w:rsidTr="00BB03A8">
        <w:trPr>
          <w:trHeight w:val="588"/>
          <w:tblCellSpacing w:w="0" w:type="dxa"/>
          <w:jc w:val="center"/>
          <w:ins w:id="3349"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E70B9F1" w14:textId="77777777" w:rsidR="0073686B" w:rsidRPr="003577F7" w:rsidRDefault="0073686B" w:rsidP="00BB03A8">
            <w:pPr>
              <w:jc w:val="center"/>
              <w:rPr>
                <w:ins w:id="3350" w:author="Tuomas Tirronen" w:date="2021-01-12T19:53:00Z"/>
                <w:rFonts w:ascii="Arial" w:eastAsia="SimSun" w:hAnsi="Arial" w:cs="Arial"/>
              </w:rPr>
            </w:pPr>
            <w:ins w:id="3351" w:author="Tuomas Tirronen" w:date="2021-01-12T19:53: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359A2739" w14:textId="77777777" w:rsidR="0073686B" w:rsidRPr="003577F7" w:rsidRDefault="0073686B" w:rsidP="00BB03A8">
            <w:pPr>
              <w:jc w:val="center"/>
              <w:rPr>
                <w:ins w:id="3352" w:author="Tuomas Tirronen" w:date="2021-01-12T19:53:00Z"/>
                <w:rFonts w:ascii="Arial" w:eastAsia="SimSun" w:hAnsi="Arial" w:cs="Arial"/>
              </w:rPr>
            </w:pPr>
            <w:ins w:id="3353" w:author="Tuomas Tirronen" w:date="2021-01-12T19:53: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75DF72EC" w14:textId="77777777" w:rsidR="0073686B" w:rsidRPr="003577F7" w:rsidRDefault="0073686B" w:rsidP="00BB03A8">
            <w:pPr>
              <w:jc w:val="center"/>
              <w:rPr>
                <w:ins w:id="3354" w:author="Tuomas Tirronen" w:date="2021-01-12T19:53:00Z"/>
                <w:rFonts w:ascii="Arial" w:eastAsia="SimSun" w:hAnsi="Arial" w:cs="Arial"/>
              </w:rPr>
            </w:pPr>
            <w:ins w:id="3355" w:author="Tuomas Tirronen" w:date="2021-01-12T19:53: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1848B0F0" w14:textId="77777777" w:rsidR="0073686B" w:rsidRPr="003577F7" w:rsidRDefault="0073686B" w:rsidP="00BB03A8">
            <w:pPr>
              <w:jc w:val="center"/>
              <w:rPr>
                <w:ins w:id="3356" w:author="Tuomas Tirronen" w:date="2021-01-12T19:53:00Z"/>
                <w:rFonts w:ascii="Arial" w:eastAsia="SimSun" w:hAnsi="Arial" w:cs="Arial"/>
              </w:rPr>
            </w:pPr>
            <w:ins w:id="3357" w:author="Tuomas Tirronen" w:date="2021-01-12T19:53:00Z">
              <w:r w:rsidRPr="003577F7">
                <w:rPr>
                  <w:rFonts w:ascii="Arial" w:eastAsia="SimSun" w:hAnsi="Arial" w:cs="Arial"/>
                </w:rPr>
                <w:t>Max Time in sec</w:t>
              </w:r>
            </w:ins>
          </w:p>
        </w:tc>
      </w:tr>
      <w:tr w:rsidR="0073686B" w:rsidRPr="003577F7" w14:paraId="332F1F44" w14:textId="77777777" w:rsidTr="00BB03A8">
        <w:trPr>
          <w:trHeight w:val="385"/>
          <w:tblCellSpacing w:w="0" w:type="dxa"/>
          <w:jc w:val="center"/>
          <w:ins w:id="3358"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4BBE1" w14:textId="77777777" w:rsidR="0073686B" w:rsidRPr="003577F7" w:rsidRDefault="0073686B" w:rsidP="00BB03A8">
            <w:pPr>
              <w:jc w:val="center"/>
              <w:rPr>
                <w:ins w:id="3359" w:author="Tuomas Tirronen" w:date="2021-01-12T19:53:00Z"/>
                <w:rFonts w:ascii="Arial" w:eastAsia="SimSun" w:hAnsi="Arial" w:cs="Arial"/>
              </w:rPr>
            </w:pPr>
            <w:ins w:id="3360" w:author="Tuomas Tirronen" w:date="2021-01-12T19:53: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750A" w14:textId="77777777" w:rsidR="0073686B" w:rsidRPr="003577F7" w:rsidRDefault="0073686B" w:rsidP="00BB03A8">
            <w:pPr>
              <w:jc w:val="center"/>
              <w:rPr>
                <w:ins w:id="3361" w:author="Tuomas Tirronen" w:date="2021-01-12T19:53:00Z"/>
                <w:rFonts w:ascii="Arial" w:eastAsia="SimSun" w:hAnsi="Arial" w:cs="Arial"/>
              </w:rPr>
            </w:pPr>
            <w:ins w:id="3362"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ED35B" w14:textId="77777777" w:rsidR="0073686B" w:rsidRPr="003577F7" w:rsidRDefault="0073686B" w:rsidP="00BB03A8">
            <w:pPr>
              <w:jc w:val="center"/>
              <w:rPr>
                <w:ins w:id="3363" w:author="Tuomas Tirronen" w:date="2021-01-12T19:53:00Z"/>
                <w:rFonts w:ascii="Arial" w:eastAsia="SimSun" w:hAnsi="Arial" w:cs="Arial"/>
              </w:rPr>
            </w:pPr>
            <w:ins w:id="3364" w:author="Tuomas Tirronen" w:date="2021-01-12T19:53: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F11EA" w14:textId="77777777" w:rsidR="0073686B" w:rsidRPr="003577F7" w:rsidRDefault="0073686B" w:rsidP="00BB03A8">
            <w:pPr>
              <w:jc w:val="center"/>
              <w:rPr>
                <w:ins w:id="3365" w:author="Tuomas Tirronen" w:date="2021-01-12T19:53:00Z"/>
                <w:rFonts w:ascii="Arial" w:eastAsia="SimSun" w:hAnsi="Arial" w:cs="Arial"/>
              </w:rPr>
            </w:pPr>
            <w:ins w:id="3366" w:author="Tuomas Tirronen" w:date="2021-01-12T19:53:00Z">
              <w:r w:rsidRPr="003577F7">
                <w:rPr>
                  <w:rFonts w:ascii="Arial" w:eastAsia="SimSun" w:hAnsi="Arial" w:cs="Arial"/>
                </w:rPr>
                <w:t>10.24</w:t>
              </w:r>
            </w:ins>
          </w:p>
        </w:tc>
      </w:tr>
      <w:tr w:rsidR="0073686B" w:rsidRPr="003577F7" w14:paraId="45D6659E" w14:textId="77777777" w:rsidTr="00BB03A8">
        <w:trPr>
          <w:trHeight w:val="385"/>
          <w:tblCellSpacing w:w="0" w:type="dxa"/>
          <w:jc w:val="center"/>
          <w:ins w:id="3367" w:author="Tuomas Tirronen" w:date="2021-01-12T19:53: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44B4" w14:textId="77777777" w:rsidR="0073686B" w:rsidRPr="003577F7" w:rsidRDefault="0073686B" w:rsidP="00BB03A8">
            <w:pPr>
              <w:jc w:val="center"/>
              <w:rPr>
                <w:ins w:id="3368" w:author="Tuomas Tirronen" w:date="2021-01-12T19:53:00Z"/>
                <w:rFonts w:ascii="Arial" w:eastAsia="SimSun" w:hAnsi="Arial" w:cs="Arial"/>
              </w:rPr>
            </w:pPr>
            <w:ins w:id="3369" w:author="Tuomas Tirronen" w:date="2021-01-12T19:53: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B6E6D" w14:textId="77777777" w:rsidR="0073686B" w:rsidRPr="003577F7" w:rsidRDefault="0073686B" w:rsidP="00BB03A8">
            <w:pPr>
              <w:jc w:val="center"/>
              <w:rPr>
                <w:ins w:id="3370" w:author="Tuomas Tirronen" w:date="2021-01-12T19:53:00Z"/>
                <w:rFonts w:ascii="Arial" w:eastAsia="SimSun" w:hAnsi="Arial" w:cs="Arial"/>
              </w:rPr>
            </w:pPr>
            <w:ins w:id="3371" w:author="Tuomas Tirronen" w:date="2021-01-12T19:53: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83EEA" w14:textId="77777777" w:rsidR="0073686B" w:rsidRPr="003577F7" w:rsidRDefault="0073686B" w:rsidP="00BB03A8">
            <w:pPr>
              <w:jc w:val="center"/>
              <w:rPr>
                <w:ins w:id="3372" w:author="Tuomas Tirronen" w:date="2021-01-12T19:53:00Z"/>
                <w:rFonts w:ascii="Arial" w:eastAsia="SimSun" w:hAnsi="Arial" w:cs="Arial"/>
              </w:rPr>
            </w:pPr>
            <w:ins w:id="3373" w:author="Tuomas Tirronen" w:date="2021-01-12T19:53: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25F77" w14:textId="77777777" w:rsidR="0073686B" w:rsidRPr="003577F7" w:rsidRDefault="0073686B" w:rsidP="00BB03A8">
            <w:pPr>
              <w:jc w:val="center"/>
              <w:rPr>
                <w:ins w:id="3374" w:author="Tuomas Tirronen" w:date="2021-01-12T19:53:00Z"/>
                <w:rFonts w:ascii="Arial" w:eastAsia="SimSun" w:hAnsi="Arial" w:cs="Arial"/>
              </w:rPr>
            </w:pPr>
            <w:ins w:id="3375" w:author="Tuomas Tirronen" w:date="2021-01-12T19:53:00Z">
              <w:r w:rsidRPr="003577F7">
                <w:rPr>
                  <w:rFonts w:ascii="Arial" w:eastAsia="SimSun" w:hAnsi="Arial" w:cs="Arial"/>
                </w:rPr>
                <w:t>10485.76</w:t>
              </w:r>
            </w:ins>
          </w:p>
          <w:p w14:paraId="23852482" w14:textId="77777777" w:rsidR="0073686B" w:rsidRPr="003577F7" w:rsidRDefault="0073686B" w:rsidP="00BB03A8">
            <w:pPr>
              <w:jc w:val="center"/>
              <w:rPr>
                <w:ins w:id="3376" w:author="Tuomas Tirronen" w:date="2021-01-12T19:53:00Z"/>
                <w:rFonts w:ascii="Arial" w:eastAsia="SimSun" w:hAnsi="Arial" w:cs="Arial"/>
              </w:rPr>
            </w:pPr>
            <w:ins w:id="3377" w:author="Tuomas Tirronen" w:date="2021-01-12T19:53:00Z">
              <w:r w:rsidRPr="003577F7">
                <w:rPr>
                  <w:rFonts w:ascii="Arial" w:eastAsia="SimSun" w:hAnsi="Arial" w:cs="Arial"/>
                </w:rPr>
                <w:t>(=2.91 hour)</w:t>
              </w:r>
            </w:ins>
          </w:p>
        </w:tc>
      </w:tr>
    </w:tbl>
    <w:p w14:paraId="4D0548CC" w14:textId="77777777" w:rsidR="0073686B" w:rsidRDefault="0073686B" w:rsidP="0073686B">
      <w:pPr>
        <w:rPr>
          <w:ins w:id="3378" w:author="Tuomas Tirronen" w:date="2021-01-12T19:53:00Z"/>
        </w:rPr>
      </w:pPr>
    </w:p>
    <w:p w14:paraId="5EC69140" w14:textId="77777777" w:rsidR="0073686B" w:rsidRDefault="0073686B" w:rsidP="0073686B">
      <w:pPr>
        <w:jc w:val="both"/>
        <w:rPr>
          <w:ins w:id="3379" w:author="Tuomas Tirronen" w:date="2021-01-12T19:53:00Z"/>
        </w:rPr>
      </w:pPr>
      <w:ins w:id="3380" w:author="Tuomas Tirronen" w:date="2021-01-12T19:53:00Z">
        <w:r w:rsidRPr="000A1279">
          <w:t>Hence, it is likely to introduce 10 H-SFN bits for NR RedCap as well. In this case, even if the exact use cases would be fine with eDRX extension up to 64 minutes. Unless there is a good technical reason, we should not limit the configuration possibility.</w:t>
        </w:r>
      </w:ins>
    </w:p>
    <w:p w14:paraId="02BF279C" w14:textId="77777777" w:rsidR="0073686B" w:rsidRPr="00BC7665" w:rsidRDefault="0073686B" w:rsidP="0073686B">
      <w:pPr>
        <w:jc w:val="both"/>
        <w:rPr>
          <w:ins w:id="3381" w:author="Tuomas Tirronen" w:date="2021-01-12T19:53:00Z"/>
          <w:b/>
          <w:bCs/>
        </w:rPr>
      </w:pPr>
      <w:ins w:id="3382" w:author="Tuomas Tirronen" w:date="2021-01-12T19:53:00Z">
        <w:r w:rsidRPr="00BC7665">
          <w:rPr>
            <w:b/>
            <w:bCs/>
          </w:rPr>
          <w:t>Length of extension for eDRX in RRC_INACTIVE</w:t>
        </w:r>
      </w:ins>
    </w:p>
    <w:p w14:paraId="7A5F399A" w14:textId="77777777" w:rsidR="0073686B" w:rsidRDefault="0073686B" w:rsidP="0073686B">
      <w:pPr>
        <w:jc w:val="both"/>
        <w:rPr>
          <w:ins w:id="3383" w:author="Tuomas Tirronen" w:date="2021-01-12T19:53:00Z"/>
        </w:rPr>
      </w:pPr>
      <w:ins w:id="3384" w:author="Tuomas Tirronen" w:date="2021-01-12T19:53: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 xml:space="preserve">Hailu, Sofonias, Mikko Saily, and Olav </w:t>
        </w:r>
        <w:proofErr w:type="gramStart"/>
        <w:r w:rsidRPr="00694015">
          <w:t>Tirkkonen.</w:t>
        </w:r>
        <w:proofErr w:type="gramEnd"/>
        <w:r w:rsidRPr="00694015">
          <w:t xml:space="preserve"> </w:t>
        </w:r>
        <w:proofErr w:type="gramStart"/>
        <w:r w:rsidRPr="00694015">
          <w:t>"RRC State handling for 5G."</w:t>
        </w:r>
        <w:proofErr w:type="gramEnd"/>
        <w:r w:rsidRPr="00694015">
          <w:t xml:space="preserve"> IEEE Communications Magazine 57.1 (2018): 106-113</w:t>
        </w:r>
        <w:r>
          <w:t xml:space="preserve">). </w:t>
        </w:r>
        <w:r w:rsidRPr="00187EFA">
          <w:t xml:space="preserve">On top of that introducing eDRX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Moreover, the eDRX cycle length extension for RRC_INACTIVE beyond 10.24s may bring value for other WIs such as Small data enhancement and future WIs like LPWAN in NR. Hence, we should support the extension of the DRX cycle for RRC_INACTIVE mode.</w:t>
        </w:r>
      </w:ins>
    </w:p>
    <w:p w14:paraId="3231B00D" w14:textId="77777777" w:rsidR="0073686B" w:rsidRPr="00CD3356" w:rsidRDefault="0073686B" w:rsidP="0073686B">
      <w:pPr>
        <w:pStyle w:val="Caption"/>
        <w:jc w:val="center"/>
        <w:rPr>
          <w:ins w:id="3385" w:author="Tuomas Tirronen" w:date="2021-01-12T19:53:00Z"/>
        </w:rPr>
      </w:pPr>
      <w:proofErr w:type="gramStart"/>
      <w:ins w:id="3386" w:author="Tuomas Tirronen" w:date="2021-01-12T19:53:00Z">
        <w:r w:rsidRPr="00CD3356">
          <w:t>Table</w:t>
        </w:r>
        <w:r>
          <w:t xml:space="preserve"> E.1.2-2</w:t>
        </w:r>
        <w:r w:rsidRPr="00CD3356">
          <w:t xml:space="preserve">: </w:t>
        </w:r>
        <w:r>
          <w:t>RRC_INACTIVE battery life gain in different use cases.</w:t>
        </w:r>
        <w:proofErr w:type="gramEnd"/>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73686B" w:rsidRPr="007A6060" w14:paraId="59BD9865" w14:textId="77777777" w:rsidTr="00BB03A8">
        <w:trPr>
          <w:ins w:id="3387" w:author="Tuomas Tirronen" w:date="2021-01-12T19:53:00Z"/>
        </w:trPr>
        <w:tc>
          <w:tcPr>
            <w:tcW w:w="2206" w:type="dxa"/>
            <w:vAlign w:val="center"/>
          </w:tcPr>
          <w:p w14:paraId="373BAAE1" w14:textId="77777777" w:rsidR="0073686B" w:rsidRPr="00CD3356" w:rsidRDefault="0073686B" w:rsidP="00F21F81">
            <w:pPr>
              <w:pStyle w:val="tah0"/>
              <w:rPr>
                <w:ins w:id="3388" w:author="Tuomas Tirronen" w:date="2021-01-12T19:53:00Z"/>
              </w:rPr>
            </w:pPr>
            <w:ins w:id="3389" w:author="Tuomas Tirronen" w:date="2021-01-12T19:53:00Z">
              <w:r w:rsidRPr="00CD3356">
                <w:t>Use case</w:t>
              </w:r>
            </w:ins>
          </w:p>
        </w:tc>
        <w:tc>
          <w:tcPr>
            <w:tcW w:w="1308" w:type="dxa"/>
            <w:vAlign w:val="center"/>
          </w:tcPr>
          <w:p w14:paraId="07175082" w14:textId="77777777" w:rsidR="0073686B" w:rsidRPr="00CD3356" w:rsidRDefault="0073686B" w:rsidP="00F21F81">
            <w:pPr>
              <w:pStyle w:val="TAH"/>
              <w:rPr>
                <w:ins w:id="3390" w:author="Tuomas Tirronen" w:date="2021-01-12T19:53:00Z"/>
                <w:rFonts w:eastAsia="SimSun"/>
              </w:rPr>
            </w:pPr>
            <w:ins w:id="3391" w:author="Tuomas Tirronen" w:date="2021-01-12T19:53:00Z">
              <w:r w:rsidRPr="00CD3356">
                <w:rPr>
                  <w:rFonts w:eastAsia="SimSun"/>
                </w:rPr>
                <w:t>Mean IAT</w:t>
              </w:r>
            </w:ins>
          </w:p>
        </w:tc>
        <w:tc>
          <w:tcPr>
            <w:tcW w:w="1514" w:type="dxa"/>
            <w:vAlign w:val="center"/>
          </w:tcPr>
          <w:p w14:paraId="24784BBE" w14:textId="77777777" w:rsidR="0073686B" w:rsidRPr="00CD3356" w:rsidRDefault="0073686B" w:rsidP="00F21F81">
            <w:pPr>
              <w:pStyle w:val="tah0"/>
              <w:rPr>
                <w:ins w:id="3392" w:author="Tuomas Tirronen" w:date="2021-01-12T19:53:00Z"/>
              </w:rPr>
            </w:pPr>
            <w:ins w:id="3393" w:author="Tuomas Tirronen" w:date="2021-01-12T19:53:00Z">
              <w:r w:rsidRPr="00CD3356">
                <w:t>Payload Size</w:t>
              </w:r>
            </w:ins>
          </w:p>
        </w:tc>
        <w:tc>
          <w:tcPr>
            <w:tcW w:w="1685" w:type="dxa"/>
          </w:tcPr>
          <w:p w14:paraId="35FE7A90" w14:textId="77777777" w:rsidR="0073686B" w:rsidRPr="00CD3356" w:rsidRDefault="0073686B" w:rsidP="00F21F81">
            <w:pPr>
              <w:pStyle w:val="tah0"/>
              <w:rPr>
                <w:ins w:id="3394" w:author="Tuomas Tirronen" w:date="2021-01-12T19:53:00Z"/>
              </w:rPr>
            </w:pPr>
            <w:ins w:id="3395" w:author="Tuomas Tirronen" w:date="2021-01-12T19:53:00Z">
              <w:r>
                <w:t>RRC_IDLE Battery Lifetime gain above 10.24s</w:t>
              </w:r>
            </w:ins>
          </w:p>
        </w:tc>
        <w:tc>
          <w:tcPr>
            <w:tcW w:w="1928" w:type="dxa"/>
            <w:vAlign w:val="center"/>
          </w:tcPr>
          <w:p w14:paraId="7EB0A52D" w14:textId="77777777" w:rsidR="0073686B" w:rsidRPr="007A6060" w:rsidRDefault="0073686B" w:rsidP="00F21F81">
            <w:pPr>
              <w:pStyle w:val="tah0"/>
              <w:rPr>
                <w:ins w:id="3396" w:author="Tuomas Tirronen" w:date="2021-01-12T19:53:00Z"/>
              </w:rPr>
            </w:pPr>
            <w:ins w:id="3397" w:author="Tuomas Tirronen" w:date="2021-01-12T19:53:00Z">
              <w:r w:rsidRPr="00CD3356">
                <w:t>RRC_INACTIVE Battery life</w:t>
              </w:r>
              <w:r>
                <w:t>time gain above 10.24s</w:t>
              </w:r>
              <w:r w:rsidRPr="00CD3356">
                <w:t xml:space="preserve"> </w:t>
              </w:r>
            </w:ins>
          </w:p>
        </w:tc>
      </w:tr>
      <w:tr w:rsidR="0073686B" w:rsidRPr="007A6060" w14:paraId="0D469CDE" w14:textId="77777777" w:rsidTr="00BB03A8">
        <w:trPr>
          <w:ins w:id="3398" w:author="Tuomas Tirronen" w:date="2021-01-12T19:53:00Z"/>
        </w:trPr>
        <w:tc>
          <w:tcPr>
            <w:tcW w:w="2206" w:type="dxa"/>
          </w:tcPr>
          <w:p w14:paraId="598C4E01" w14:textId="77777777" w:rsidR="0073686B" w:rsidRPr="007A6060" w:rsidRDefault="0073686B" w:rsidP="00F21F81">
            <w:pPr>
              <w:pStyle w:val="TAC"/>
              <w:rPr>
                <w:ins w:id="3399" w:author="Tuomas Tirronen" w:date="2021-01-12T19:53:00Z"/>
                <w:rFonts w:eastAsia="SimSun"/>
              </w:rPr>
            </w:pPr>
            <w:ins w:id="3400" w:author="Tuomas Tirronen" w:date="2021-01-12T19:53:00Z">
              <w:r w:rsidRPr="007A6060">
                <w:rPr>
                  <w:rFonts w:eastAsia="SimSun"/>
                </w:rPr>
                <w:t>Video Surveillance</w:t>
              </w:r>
            </w:ins>
          </w:p>
        </w:tc>
        <w:tc>
          <w:tcPr>
            <w:tcW w:w="1308" w:type="dxa"/>
          </w:tcPr>
          <w:p w14:paraId="76996B1B" w14:textId="77777777" w:rsidR="0073686B" w:rsidRPr="007A6060" w:rsidRDefault="0073686B" w:rsidP="00F21F81">
            <w:pPr>
              <w:pStyle w:val="TAC"/>
              <w:rPr>
                <w:ins w:id="3401" w:author="Tuomas Tirronen" w:date="2021-01-12T19:53:00Z"/>
                <w:rFonts w:eastAsia="SimSun"/>
              </w:rPr>
            </w:pPr>
            <w:ins w:id="3402" w:author="Tuomas Tirronen" w:date="2021-01-12T19:53:00Z">
              <w:r w:rsidRPr="007A6060">
                <w:rPr>
                  <w:rFonts w:eastAsia="SimSun"/>
                </w:rPr>
                <w:t>≤1s</w:t>
              </w:r>
            </w:ins>
          </w:p>
        </w:tc>
        <w:tc>
          <w:tcPr>
            <w:tcW w:w="1514" w:type="dxa"/>
          </w:tcPr>
          <w:p w14:paraId="76AED67A" w14:textId="77777777" w:rsidR="0073686B" w:rsidRPr="007A6060" w:rsidRDefault="0073686B" w:rsidP="00F21F81">
            <w:pPr>
              <w:pStyle w:val="TAC"/>
              <w:rPr>
                <w:ins w:id="3403" w:author="Tuomas Tirronen" w:date="2021-01-12T19:53:00Z"/>
                <w:rFonts w:eastAsia="SimSun"/>
              </w:rPr>
            </w:pPr>
            <w:ins w:id="3404" w:author="Tuomas Tirronen" w:date="2021-01-12T19:53:00Z">
              <w:r w:rsidRPr="007A6060">
                <w:rPr>
                  <w:rFonts w:eastAsia="SimSun"/>
                </w:rPr>
                <w:t>250 Bytes</w:t>
              </w:r>
            </w:ins>
          </w:p>
        </w:tc>
        <w:tc>
          <w:tcPr>
            <w:tcW w:w="1685" w:type="dxa"/>
          </w:tcPr>
          <w:p w14:paraId="2C670746" w14:textId="77777777" w:rsidR="0073686B" w:rsidRPr="007A6060" w:rsidRDefault="0073686B" w:rsidP="00F21F81">
            <w:pPr>
              <w:pStyle w:val="TAC"/>
              <w:rPr>
                <w:ins w:id="3405" w:author="Tuomas Tirronen" w:date="2021-01-12T19:53:00Z"/>
                <w:rFonts w:eastAsia="SimSun"/>
              </w:rPr>
            </w:pPr>
            <w:ins w:id="3406" w:author="Tuomas Tirronen" w:date="2021-01-12T19:53:00Z">
              <w:r>
                <w:rPr>
                  <w:rFonts w:eastAsia="SimSun"/>
                </w:rPr>
                <w:t>up to 3.5%</w:t>
              </w:r>
            </w:ins>
          </w:p>
        </w:tc>
        <w:tc>
          <w:tcPr>
            <w:tcW w:w="1928" w:type="dxa"/>
          </w:tcPr>
          <w:p w14:paraId="078ED323" w14:textId="77777777" w:rsidR="0073686B" w:rsidRPr="007A6060" w:rsidRDefault="0073686B" w:rsidP="00F21F81">
            <w:pPr>
              <w:pStyle w:val="TAC"/>
              <w:rPr>
                <w:ins w:id="3407" w:author="Tuomas Tirronen" w:date="2021-01-12T19:53:00Z"/>
                <w:rFonts w:eastAsia="SimSun"/>
              </w:rPr>
            </w:pPr>
            <w:ins w:id="3408" w:author="Tuomas Tirronen" w:date="2021-01-12T19:53:00Z">
              <w:r w:rsidRPr="007A6060">
                <w:rPr>
                  <w:rFonts w:eastAsia="SimSun"/>
                </w:rPr>
                <w:t xml:space="preserve">up to </w:t>
              </w:r>
              <w:r>
                <w:rPr>
                  <w:rFonts w:eastAsia="SimSun"/>
                </w:rPr>
                <w:t>7</w:t>
              </w:r>
              <w:r w:rsidRPr="007A6060">
                <w:rPr>
                  <w:rFonts w:eastAsia="SimSun"/>
                </w:rPr>
                <w:t>%</w:t>
              </w:r>
            </w:ins>
          </w:p>
        </w:tc>
      </w:tr>
      <w:tr w:rsidR="0073686B" w:rsidRPr="007A6060" w14:paraId="059D95AE" w14:textId="77777777" w:rsidTr="00BB03A8">
        <w:trPr>
          <w:ins w:id="3409" w:author="Tuomas Tirronen" w:date="2021-01-12T19:53:00Z"/>
        </w:trPr>
        <w:tc>
          <w:tcPr>
            <w:tcW w:w="2206" w:type="dxa"/>
          </w:tcPr>
          <w:p w14:paraId="68FC9822" w14:textId="77777777" w:rsidR="0073686B" w:rsidRPr="007A6060" w:rsidRDefault="0073686B" w:rsidP="00F21F81">
            <w:pPr>
              <w:pStyle w:val="TAC"/>
              <w:rPr>
                <w:ins w:id="3410" w:author="Tuomas Tirronen" w:date="2021-01-12T19:53:00Z"/>
                <w:rFonts w:eastAsia="SimSun"/>
              </w:rPr>
            </w:pPr>
            <w:ins w:id="3411" w:author="Tuomas Tirronen" w:date="2021-01-12T19:53:00Z">
              <w:r w:rsidRPr="007A6060">
                <w:rPr>
                  <w:rFonts w:eastAsia="SimSun"/>
                </w:rPr>
                <w:t>Wearables</w:t>
              </w:r>
            </w:ins>
          </w:p>
        </w:tc>
        <w:tc>
          <w:tcPr>
            <w:tcW w:w="1308" w:type="dxa"/>
          </w:tcPr>
          <w:p w14:paraId="3D6545FD" w14:textId="77777777" w:rsidR="0073686B" w:rsidRPr="007A6060" w:rsidRDefault="0073686B" w:rsidP="00F21F81">
            <w:pPr>
              <w:pStyle w:val="TAC"/>
              <w:rPr>
                <w:ins w:id="3412" w:author="Tuomas Tirronen" w:date="2021-01-12T19:53:00Z"/>
                <w:rFonts w:eastAsia="SimSun"/>
              </w:rPr>
            </w:pPr>
            <w:ins w:id="3413" w:author="Tuomas Tirronen" w:date="2021-01-12T19:53:00Z">
              <w:r w:rsidRPr="007A6060">
                <w:rPr>
                  <w:rFonts w:eastAsia="SimSun"/>
                </w:rPr>
                <w:t>≤2s</w:t>
              </w:r>
            </w:ins>
          </w:p>
        </w:tc>
        <w:tc>
          <w:tcPr>
            <w:tcW w:w="1514" w:type="dxa"/>
          </w:tcPr>
          <w:p w14:paraId="713ADB7D" w14:textId="77777777" w:rsidR="0073686B" w:rsidRPr="007A6060" w:rsidRDefault="0073686B" w:rsidP="00F21F81">
            <w:pPr>
              <w:pStyle w:val="TAC"/>
              <w:rPr>
                <w:ins w:id="3414" w:author="Tuomas Tirronen" w:date="2021-01-12T19:53:00Z"/>
                <w:rFonts w:eastAsia="SimSun"/>
              </w:rPr>
            </w:pPr>
            <w:ins w:id="3415" w:author="Tuomas Tirronen" w:date="2021-01-12T19:53:00Z">
              <w:r w:rsidRPr="007A6060">
                <w:rPr>
                  <w:rFonts w:eastAsia="SimSun"/>
                </w:rPr>
                <w:t>72 Bytes</w:t>
              </w:r>
            </w:ins>
          </w:p>
        </w:tc>
        <w:tc>
          <w:tcPr>
            <w:tcW w:w="1685" w:type="dxa"/>
          </w:tcPr>
          <w:p w14:paraId="7A034FC7" w14:textId="77777777" w:rsidR="0073686B" w:rsidRPr="007A6060" w:rsidRDefault="0073686B" w:rsidP="00F21F81">
            <w:pPr>
              <w:pStyle w:val="TAC"/>
              <w:rPr>
                <w:ins w:id="3416" w:author="Tuomas Tirronen" w:date="2021-01-12T19:53:00Z"/>
                <w:rFonts w:eastAsia="SimSun"/>
              </w:rPr>
            </w:pPr>
            <w:ins w:id="3417" w:author="Tuomas Tirronen" w:date="2021-01-12T19:53:00Z">
              <w:r>
                <w:rPr>
                  <w:rFonts w:eastAsia="SimSun"/>
                </w:rPr>
                <w:t>up to 7%</w:t>
              </w:r>
            </w:ins>
          </w:p>
        </w:tc>
        <w:tc>
          <w:tcPr>
            <w:tcW w:w="1928" w:type="dxa"/>
          </w:tcPr>
          <w:p w14:paraId="6C1891C8" w14:textId="77777777" w:rsidR="0073686B" w:rsidRPr="007A6060" w:rsidRDefault="0073686B" w:rsidP="00F21F81">
            <w:pPr>
              <w:pStyle w:val="TAC"/>
              <w:rPr>
                <w:ins w:id="3418" w:author="Tuomas Tirronen" w:date="2021-01-12T19:53:00Z"/>
                <w:rFonts w:eastAsia="SimSun"/>
              </w:rPr>
            </w:pPr>
            <w:ins w:id="3419" w:author="Tuomas Tirronen" w:date="2021-01-12T19:53:00Z">
              <w:r w:rsidRPr="007A6060">
                <w:rPr>
                  <w:rFonts w:eastAsia="SimSun"/>
                </w:rPr>
                <w:t>up to 1</w:t>
              </w:r>
              <w:r>
                <w:rPr>
                  <w:rFonts w:eastAsia="SimSun"/>
                </w:rPr>
                <w:t>6</w:t>
              </w:r>
              <w:r w:rsidRPr="007A6060">
                <w:rPr>
                  <w:rFonts w:eastAsia="SimSun"/>
                </w:rPr>
                <w:t>%</w:t>
              </w:r>
            </w:ins>
          </w:p>
        </w:tc>
      </w:tr>
      <w:tr w:rsidR="0073686B" w:rsidRPr="007A6060" w14:paraId="392B1C46" w14:textId="77777777" w:rsidTr="00BB03A8">
        <w:trPr>
          <w:ins w:id="3420" w:author="Tuomas Tirronen" w:date="2021-01-12T19:53:00Z"/>
        </w:trPr>
        <w:tc>
          <w:tcPr>
            <w:tcW w:w="2206" w:type="dxa"/>
            <w:vMerge w:val="restart"/>
            <w:vAlign w:val="center"/>
          </w:tcPr>
          <w:p w14:paraId="0983D69B" w14:textId="77777777" w:rsidR="0073686B" w:rsidRPr="007A6060" w:rsidRDefault="0073686B" w:rsidP="00F21F81">
            <w:pPr>
              <w:pStyle w:val="TAC"/>
              <w:rPr>
                <w:ins w:id="3421" w:author="Tuomas Tirronen" w:date="2021-01-12T19:53:00Z"/>
                <w:rFonts w:eastAsia="SimSun"/>
              </w:rPr>
            </w:pPr>
            <w:ins w:id="3422" w:author="Tuomas Tirronen" w:date="2021-01-12T19:53:00Z">
              <w:r w:rsidRPr="007A6060">
                <w:rPr>
                  <w:rFonts w:eastAsia="SimSun"/>
                </w:rPr>
                <w:t>Industrial Wireless Sensor</w:t>
              </w:r>
            </w:ins>
          </w:p>
        </w:tc>
        <w:tc>
          <w:tcPr>
            <w:tcW w:w="1308" w:type="dxa"/>
          </w:tcPr>
          <w:p w14:paraId="21CCBA19" w14:textId="77777777" w:rsidR="0073686B" w:rsidRPr="007A6060" w:rsidRDefault="0073686B" w:rsidP="00F21F81">
            <w:pPr>
              <w:pStyle w:val="TAC"/>
              <w:rPr>
                <w:ins w:id="3423" w:author="Tuomas Tirronen" w:date="2021-01-12T19:53:00Z"/>
                <w:rFonts w:eastAsia="SimSun"/>
              </w:rPr>
            </w:pPr>
            <w:ins w:id="3424" w:author="Tuomas Tirronen" w:date="2021-01-12T19:53:00Z">
              <w:r w:rsidRPr="007A6060">
                <w:rPr>
                  <w:rFonts w:eastAsia="SimSun"/>
                </w:rPr>
                <w:t>100ms</w:t>
              </w:r>
            </w:ins>
          </w:p>
        </w:tc>
        <w:tc>
          <w:tcPr>
            <w:tcW w:w="1514" w:type="dxa"/>
            <w:vMerge w:val="restart"/>
            <w:vAlign w:val="center"/>
          </w:tcPr>
          <w:p w14:paraId="460C16FD" w14:textId="77777777" w:rsidR="0073686B" w:rsidRPr="007A6060" w:rsidRDefault="0073686B" w:rsidP="00F21F81">
            <w:pPr>
              <w:pStyle w:val="TAC"/>
              <w:rPr>
                <w:ins w:id="3425" w:author="Tuomas Tirronen" w:date="2021-01-12T19:53:00Z"/>
                <w:rFonts w:eastAsia="SimSun"/>
              </w:rPr>
            </w:pPr>
            <w:ins w:id="3426" w:author="Tuomas Tirronen" w:date="2021-01-12T19:53:00Z">
              <w:r w:rsidRPr="007A6060">
                <w:rPr>
                  <w:rFonts w:eastAsia="SimSun"/>
                </w:rPr>
                <w:t>72 Bytes</w:t>
              </w:r>
            </w:ins>
          </w:p>
        </w:tc>
        <w:tc>
          <w:tcPr>
            <w:tcW w:w="1685" w:type="dxa"/>
          </w:tcPr>
          <w:p w14:paraId="58DAD3CE" w14:textId="77777777" w:rsidR="0073686B" w:rsidRPr="007A6060" w:rsidRDefault="0073686B" w:rsidP="00F21F81">
            <w:pPr>
              <w:pStyle w:val="TAC"/>
              <w:rPr>
                <w:ins w:id="3427" w:author="Tuomas Tirronen" w:date="2021-01-12T19:53:00Z"/>
                <w:rFonts w:eastAsia="SimSun"/>
              </w:rPr>
            </w:pPr>
            <w:ins w:id="3428" w:author="Tuomas Tirronen" w:date="2021-01-12T19:53:00Z">
              <w:r>
                <w:rPr>
                  <w:rFonts w:eastAsia="SimSun"/>
                </w:rPr>
                <w:t>up to 0.38%</w:t>
              </w:r>
            </w:ins>
          </w:p>
        </w:tc>
        <w:tc>
          <w:tcPr>
            <w:tcW w:w="1928" w:type="dxa"/>
          </w:tcPr>
          <w:p w14:paraId="5DFC7541" w14:textId="77777777" w:rsidR="0073686B" w:rsidRPr="007A6060" w:rsidRDefault="0073686B" w:rsidP="00F21F81">
            <w:pPr>
              <w:pStyle w:val="TAC"/>
              <w:rPr>
                <w:ins w:id="3429" w:author="Tuomas Tirronen" w:date="2021-01-12T19:53:00Z"/>
                <w:rFonts w:eastAsia="SimSun"/>
              </w:rPr>
            </w:pPr>
            <w:ins w:id="3430" w:author="Tuomas Tirronen" w:date="2021-01-12T19:53:00Z">
              <w:r w:rsidRPr="007A6060">
                <w:rPr>
                  <w:rFonts w:eastAsia="SimSun"/>
                </w:rPr>
                <w:t>up to 1%</w:t>
              </w:r>
            </w:ins>
          </w:p>
        </w:tc>
      </w:tr>
      <w:tr w:rsidR="0073686B" w:rsidRPr="007A6060" w14:paraId="6E4CF373" w14:textId="77777777" w:rsidTr="00BB03A8">
        <w:trPr>
          <w:ins w:id="3431" w:author="Tuomas Tirronen" w:date="2021-01-12T19:53:00Z"/>
        </w:trPr>
        <w:tc>
          <w:tcPr>
            <w:tcW w:w="2206" w:type="dxa"/>
            <w:vMerge/>
          </w:tcPr>
          <w:p w14:paraId="45E88538" w14:textId="77777777" w:rsidR="0073686B" w:rsidRPr="007A6060" w:rsidRDefault="0073686B">
            <w:pPr>
              <w:pStyle w:val="TAC"/>
              <w:rPr>
                <w:ins w:id="3432" w:author="Tuomas Tirronen" w:date="2021-01-12T19:53:00Z"/>
                <w:rFonts w:eastAsia="SimSun"/>
              </w:rPr>
              <w:pPrChange w:id="3433" w:author="Tuomas Tirronen" w:date="2021-01-15T08:29:00Z">
                <w:pPr>
                  <w:pStyle w:val="Heading4"/>
                  <w:ind w:left="0" w:firstLine="0"/>
                  <w:jc w:val="center"/>
                </w:pPr>
              </w:pPrChange>
            </w:pPr>
          </w:p>
        </w:tc>
        <w:tc>
          <w:tcPr>
            <w:tcW w:w="1308" w:type="dxa"/>
          </w:tcPr>
          <w:p w14:paraId="044B7C61" w14:textId="77777777" w:rsidR="0073686B" w:rsidRPr="007A6060" w:rsidRDefault="0073686B">
            <w:pPr>
              <w:pStyle w:val="TAC"/>
              <w:rPr>
                <w:ins w:id="3434" w:author="Tuomas Tirronen" w:date="2021-01-12T19:53:00Z"/>
                <w:rFonts w:eastAsia="SimSun"/>
              </w:rPr>
              <w:pPrChange w:id="3435" w:author="Tuomas Tirronen" w:date="2021-01-15T08:29:00Z">
                <w:pPr>
                  <w:pStyle w:val="Heading4"/>
                  <w:ind w:left="0" w:firstLine="0"/>
                  <w:jc w:val="center"/>
                </w:pPr>
              </w:pPrChange>
            </w:pPr>
            <w:ins w:id="3436" w:author="Tuomas Tirronen" w:date="2021-01-12T19:53:00Z">
              <w:r w:rsidRPr="007A6060">
                <w:rPr>
                  <w:rFonts w:eastAsia="SimSun"/>
                </w:rPr>
                <w:t>1 min</w:t>
              </w:r>
            </w:ins>
          </w:p>
        </w:tc>
        <w:tc>
          <w:tcPr>
            <w:tcW w:w="1514" w:type="dxa"/>
            <w:vMerge/>
          </w:tcPr>
          <w:p w14:paraId="5EEF5035" w14:textId="77777777" w:rsidR="0073686B" w:rsidRPr="007A6060" w:rsidRDefault="0073686B">
            <w:pPr>
              <w:pStyle w:val="TAC"/>
              <w:rPr>
                <w:ins w:id="3437" w:author="Tuomas Tirronen" w:date="2021-01-12T19:53:00Z"/>
                <w:rFonts w:eastAsia="SimSun"/>
              </w:rPr>
              <w:pPrChange w:id="3438" w:author="Tuomas Tirronen" w:date="2021-01-15T08:29:00Z">
                <w:pPr>
                  <w:pStyle w:val="Heading4"/>
                  <w:ind w:left="0" w:firstLine="0"/>
                  <w:jc w:val="center"/>
                </w:pPr>
              </w:pPrChange>
            </w:pPr>
          </w:p>
        </w:tc>
        <w:tc>
          <w:tcPr>
            <w:tcW w:w="1685" w:type="dxa"/>
          </w:tcPr>
          <w:p w14:paraId="1DE4D939" w14:textId="77777777" w:rsidR="0073686B" w:rsidRPr="007A6060" w:rsidRDefault="0073686B">
            <w:pPr>
              <w:pStyle w:val="TAC"/>
              <w:rPr>
                <w:ins w:id="3439" w:author="Tuomas Tirronen" w:date="2021-01-12T19:53:00Z"/>
                <w:rFonts w:eastAsia="SimSun"/>
              </w:rPr>
              <w:pPrChange w:id="3440" w:author="Tuomas Tirronen" w:date="2021-01-15T08:29:00Z">
                <w:pPr>
                  <w:pStyle w:val="Heading4"/>
                  <w:ind w:left="0" w:firstLine="0"/>
                  <w:jc w:val="center"/>
                </w:pPr>
              </w:pPrChange>
            </w:pPr>
            <w:ins w:id="3441" w:author="Tuomas Tirronen" w:date="2021-01-12T19:53:00Z">
              <w:r>
                <w:rPr>
                  <w:rFonts w:eastAsia="SimSun"/>
                </w:rPr>
                <w:t>up to 180%</w:t>
              </w:r>
            </w:ins>
          </w:p>
        </w:tc>
        <w:tc>
          <w:tcPr>
            <w:tcW w:w="1928" w:type="dxa"/>
          </w:tcPr>
          <w:p w14:paraId="6F6E1C9F" w14:textId="77777777" w:rsidR="0073686B" w:rsidRPr="007A6060" w:rsidRDefault="0073686B">
            <w:pPr>
              <w:pStyle w:val="TAC"/>
              <w:rPr>
                <w:ins w:id="3442" w:author="Tuomas Tirronen" w:date="2021-01-12T19:53:00Z"/>
                <w:rFonts w:eastAsia="SimSun"/>
              </w:rPr>
              <w:pPrChange w:id="3443" w:author="Tuomas Tirronen" w:date="2021-01-15T08:29:00Z">
                <w:pPr>
                  <w:pStyle w:val="Heading4"/>
                  <w:ind w:left="0" w:firstLine="0"/>
                  <w:jc w:val="center"/>
                </w:pPr>
              </w:pPrChange>
            </w:pPr>
            <w:ins w:id="3444" w:author="Tuomas Tirronen" w:date="2021-01-12T19:53:00Z">
              <w:r>
                <w:rPr>
                  <w:rFonts w:eastAsia="SimSun"/>
                </w:rPr>
                <w:t>u</w:t>
              </w:r>
              <w:r w:rsidRPr="007A6060">
                <w:rPr>
                  <w:rFonts w:eastAsia="SimSun"/>
                </w:rPr>
                <w:t xml:space="preserve">p to </w:t>
              </w:r>
              <w:r>
                <w:rPr>
                  <w:rFonts w:eastAsia="SimSun"/>
                </w:rPr>
                <w:t>297</w:t>
              </w:r>
              <w:r w:rsidRPr="007A6060">
                <w:rPr>
                  <w:rFonts w:eastAsia="SimSun"/>
                </w:rPr>
                <w:t>%</w:t>
              </w:r>
            </w:ins>
          </w:p>
        </w:tc>
      </w:tr>
      <w:tr w:rsidR="0073686B" w:rsidRPr="007A6060" w14:paraId="0CBB34F2" w14:textId="77777777" w:rsidTr="00BB03A8">
        <w:trPr>
          <w:ins w:id="3445" w:author="Tuomas Tirronen" w:date="2021-01-12T19:53:00Z"/>
        </w:trPr>
        <w:tc>
          <w:tcPr>
            <w:tcW w:w="2206" w:type="dxa"/>
            <w:vMerge/>
          </w:tcPr>
          <w:p w14:paraId="19246E01" w14:textId="77777777" w:rsidR="0073686B" w:rsidRPr="007A6060" w:rsidRDefault="0073686B">
            <w:pPr>
              <w:pStyle w:val="TAC"/>
              <w:rPr>
                <w:ins w:id="3446" w:author="Tuomas Tirronen" w:date="2021-01-12T19:53:00Z"/>
                <w:rFonts w:eastAsia="SimSun"/>
              </w:rPr>
              <w:pPrChange w:id="3447" w:author="Tuomas Tirronen" w:date="2021-01-15T08:29:00Z">
                <w:pPr>
                  <w:pStyle w:val="Heading4"/>
                  <w:ind w:left="0" w:firstLine="0"/>
                  <w:jc w:val="center"/>
                </w:pPr>
              </w:pPrChange>
            </w:pPr>
          </w:p>
        </w:tc>
        <w:tc>
          <w:tcPr>
            <w:tcW w:w="1308" w:type="dxa"/>
          </w:tcPr>
          <w:p w14:paraId="259CCD25" w14:textId="77777777" w:rsidR="0073686B" w:rsidRPr="007A6060" w:rsidRDefault="0073686B">
            <w:pPr>
              <w:pStyle w:val="TAC"/>
              <w:rPr>
                <w:ins w:id="3448" w:author="Tuomas Tirronen" w:date="2021-01-12T19:53:00Z"/>
                <w:rFonts w:eastAsia="SimSun"/>
              </w:rPr>
              <w:pPrChange w:id="3449" w:author="Tuomas Tirronen" w:date="2021-01-15T08:29:00Z">
                <w:pPr>
                  <w:pStyle w:val="Heading4"/>
                  <w:ind w:left="0" w:firstLine="0"/>
                  <w:jc w:val="center"/>
                </w:pPr>
              </w:pPrChange>
            </w:pPr>
            <w:ins w:id="3450" w:author="Tuomas Tirronen" w:date="2021-01-12T19:53:00Z">
              <w:r>
                <w:rPr>
                  <w:rFonts w:eastAsia="SimSun"/>
                </w:rPr>
                <w:t>5 min</w:t>
              </w:r>
            </w:ins>
          </w:p>
        </w:tc>
        <w:tc>
          <w:tcPr>
            <w:tcW w:w="1514" w:type="dxa"/>
            <w:vMerge/>
          </w:tcPr>
          <w:p w14:paraId="0B76C170" w14:textId="77777777" w:rsidR="0073686B" w:rsidRPr="007A6060" w:rsidRDefault="0073686B">
            <w:pPr>
              <w:pStyle w:val="TAC"/>
              <w:rPr>
                <w:ins w:id="3451" w:author="Tuomas Tirronen" w:date="2021-01-12T19:53:00Z"/>
                <w:rFonts w:eastAsia="SimSun"/>
              </w:rPr>
              <w:pPrChange w:id="3452" w:author="Tuomas Tirronen" w:date="2021-01-15T08:29:00Z">
                <w:pPr>
                  <w:pStyle w:val="Heading4"/>
                  <w:ind w:left="0" w:firstLine="0"/>
                  <w:jc w:val="center"/>
                </w:pPr>
              </w:pPrChange>
            </w:pPr>
          </w:p>
        </w:tc>
        <w:tc>
          <w:tcPr>
            <w:tcW w:w="1685" w:type="dxa"/>
          </w:tcPr>
          <w:p w14:paraId="65E7939E" w14:textId="77777777" w:rsidR="0073686B" w:rsidDel="00DD781E" w:rsidRDefault="0073686B">
            <w:pPr>
              <w:pStyle w:val="TAC"/>
              <w:rPr>
                <w:ins w:id="3453" w:author="Tuomas Tirronen" w:date="2021-01-12T19:53:00Z"/>
                <w:rFonts w:eastAsia="SimSun"/>
              </w:rPr>
              <w:pPrChange w:id="3454" w:author="Tuomas Tirronen" w:date="2021-01-15T08:29:00Z">
                <w:pPr>
                  <w:pStyle w:val="Heading4"/>
                  <w:ind w:left="0" w:firstLine="0"/>
                  <w:jc w:val="center"/>
                </w:pPr>
              </w:pPrChange>
            </w:pPr>
            <w:ins w:id="3455" w:author="Tuomas Tirronen" w:date="2021-01-12T19:53:00Z">
              <w:r>
                <w:rPr>
                  <w:rFonts w:eastAsia="SimSun"/>
                </w:rPr>
                <w:t>up to 340%</w:t>
              </w:r>
            </w:ins>
          </w:p>
        </w:tc>
        <w:tc>
          <w:tcPr>
            <w:tcW w:w="1928" w:type="dxa"/>
          </w:tcPr>
          <w:p w14:paraId="0016FB81" w14:textId="77777777" w:rsidR="0073686B" w:rsidRPr="007A6060" w:rsidRDefault="0073686B">
            <w:pPr>
              <w:pStyle w:val="TAC"/>
              <w:rPr>
                <w:ins w:id="3456" w:author="Tuomas Tirronen" w:date="2021-01-12T19:53:00Z"/>
                <w:rFonts w:eastAsia="SimSun"/>
              </w:rPr>
              <w:pPrChange w:id="3457" w:author="Tuomas Tirronen" w:date="2021-01-15T08:29:00Z">
                <w:pPr>
                  <w:pStyle w:val="Heading4"/>
                  <w:ind w:left="0" w:firstLine="0"/>
                  <w:jc w:val="center"/>
                </w:pPr>
              </w:pPrChange>
            </w:pPr>
            <w:ins w:id="3458" w:author="Tuomas Tirronen" w:date="2021-01-12T19:53:00Z">
              <w:r>
                <w:rPr>
                  <w:rFonts w:eastAsia="SimSun"/>
                </w:rPr>
                <w:t>up to 419%</w:t>
              </w:r>
            </w:ins>
          </w:p>
        </w:tc>
      </w:tr>
    </w:tbl>
    <w:p w14:paraId="04EADA6C" w14:textId="77777777" w:rsidR="0073686B" w:rsidRPr="00477C11" w:rsidRDefault="0073686B" w:rsidP="0073686B">
      <w:pPr>
        <w:rPr>
          <w:ins w:id="3459" w:author="Tuomas Tirronen" w:date="2021-01-12T19:53:00Z"/>
          <w:rFonts w:eastAsia="SimSun"/>
        </w:rPr>
      </w:pPr>
    </w:p>
    <w:p w14:paraId="40CA0C56" w14:textId="77777777" w:rsidR="0073686B" w:rsidRPr="00DE1352" w:rsidRDefault="0073686B" w:rsidP="0073686B">
      <w:pPr>
        <w:jc w:val="both"/>
        <w:rPr>
          <w:ins w:id="3460" w:author="Tuomas Tirronen" w:date="2021-01-12T19:53:00Z"/>
        </w:rPr>
      </w:pPr>
      <w:ins w:id="3461" w:author="Tuomas Tirronen" w:date="2021-01-12T19:53: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eDRX </w:t>
        </w:r>
        <w:r>
          <w:t xml:space="preserve">cycle </w:t>
        </w:r>
        <w:r w:rsidRPr="00187EFA">
          <w:t>compared to 10.24s eDRX</w:t>
        </w:r>
        <w:r>
          <w:t xml:space="preserve">, </w:t>
        </w:r>
        <w:r w:rsidRPr="00187EFA">
          <w:t>for the RedCap SID defined used cases and agreed traffic model</w:t>
        </w:r>
        <w:r>
          <w:t xml:space="preserve"> in RP-201676. </w:t>
        </w:r>
        <w:r w:rsidRPr="00DE1352">
          <w:t>As shown in the table the battery life gain for eDRX above 10.24s in RRC_INACTIVE shows significant gain compared to RRC_INACTIVE with same eDRX cycle. For instance, in IWSN case, if we increase the IAT to 1 min up to 65% battery lifetime gain is possible in RRC_INACTIVE in comparison of RRC_IDLE with eDRX beyond 10.24s. Additionally, please note that IAT increment to 5 min also shows significantly better battery life gain in RRC_INACTIVE compared to RRC_IDLE.</w:t>
        </w:r>
      </w:ins>
    </w:p>
    <w:p w14:paraId="2248223E" w14:textId="77777777" w:rsidR="0073686B" w:rsidRDefault="0073686B" w:rsidP="0073686B">
      <w:pPr>
        <w:pStyle w:val="Heading1"/>
        <w:rPr>
          <w:ins w:id="3462" w:author="Tuomas Tirronen" w:date="2021-01-12T19:53:00Z"/>
        </w:rPr>
      </w:pPr>
      <w:bookmarkStart w:id="3463" w:name="_Toc56764127"/>
      <w:bookmarkStart w:id="3464" w:name="_Toc64544496"/>
      <w:ins w:id="3465" w:author="Tuomas Tirronen" w:date="2021-01-12T19:53:00Z">
        <w:r>
          <w:t>E</w:t>
        </w:r>
        <w:r w:rsidRPr="000E647A">
          <w:t>.</w:t>
        </w:r>
        <w:r>
          <w:t>2</w:t>
        </w:r>
        <w:r w:rsidRPr="000E647A">
          <w:tab/>
        </w:r>
        <w:r>
          <w:t>RRM relaxation for stationary devices</w:t>
        </w:r>
        <w:bookmarkEnd w:id="3463"/>
        <w:bookmarkEnd w:id="3464"/>
      </w:ins>
    </w:p>
    <w:p w14:paraId="44567479" w14:textId="4F69D263" w:rsidR="0073686B" w:rsidRPr="00A3232A" w:rsidRDefault="0073686B" w:rsidP="0073686B">
      <w:pPr>
        <w:pStyle w:val="Heading2"/>
        <w:rPr>
          <w:ins w:id="3466" w:author="Tuomas Tirronen" w:date="2021-01-12T19:53:00Z"/>
        </w:rPr>
      </w:pPr>
      <w:bookmarkStart w:id="3467" w:name="_Toc56764128"/>
      <w:bookmarkStart w:id="3468" w:name="_Toc64544497"/>
      <w:ins w:id="3469" w:author="Tuomas Tirronen" w:date="2021-01-12T19:53:00Z">
        <w:r>
          <w:t xml:space="preserve">E.2.1 </w:t>
        </w:r>
        <w:r>
          <w:tab/>
          <w:t xml:space="preserve">RRM relaxation evaluation in </w:t>
        </w:r>
        <w:del w:id="3470" w:author="Pre 113e" w:date="2021-01-12T22:59:00Z">
          <w:r w:rsidDel="00A908CE">
            <w:delText>R2-2009620</w:delText>
          </w:r>
        </w:del>
      </w:ins>
      <w:bookmarkEnd w:id="3467"/>
      <w:ins w:id="3471" w:author="Pre 113e" w:date="2021-01-12T22:59:00Z">
        <w:r w:rsidR="00A908CE">
          <w:t>[9]</w:t>
        </w:r>
      </w:ins>
      <w:bookmarkEnd w:id="3468"/>
    </w:p>
    <w:p w14:paraId="43BF1887" w14:textId="77777777" w:rsidR="0073686B" w:rsidRDefault="0073686B" w:rsidP="0073686B">
      <w:pPr>
        <w:jc w:val="both"/>
        <w:rPr>
          <w:ins w:id="3472" w:author="Tuomas Tirronen" w:date="2021-01-12T19:53:00Z"/>
        </w:rPr>
      </w:pPr>
      <w:ins w:id="347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w:t>
        </w:r>
        <w:proofErr w:type="gramStart"/>
        <w:r>
          <w:t>state,</w:t>
        </w:r>
        <w:proofErr w:type="gramEnd"/>
        <w:r>
          <w:t xml:space="preserve"> however, the Rel-16 functionality mentioned only refers to a device in RRC_IDLE or RRC_INACTIVE.</w:t>
        </w:r>
      </w:ins>
    </w:p>
    <w:p w14:paraId="151CD354" w14:textId="77777777" w:rsidR="0073686B" w:rsidRDefault="0073686B" w:rsidP="0073686B">
      <w:pPr>
        <w:rPr>
          <w:ins w:id="3474" w:author="Tuomas Tirronen" w:date="2021-01-12T19:53:00Z"/>
        </w:rPr>
      </w:pPr>
    </w:p>
    <w:p w14:paraId="0DE400A8" w14:textId="77777777" w:rsidR="0073686B" w:rsidRPr="00CC7C71" w:rsidRDefault="0073686B" w:rsidP="0073686B">
      <w:pPr>
        <w:keepNext/>
        <w:jc w:val="center"/>
        <w:rPr>
          <w:ins w:id="3475" w:author="Tuomas Tirronen" w:date="2021-01-12T19:53:00Z"/>
          <w:rFonts w:ascii="Arial" w:hAnsi="Arial" w:cs="Arial"/>
        </w:rPr>
      </w:pPr>
      <w:ins w:id="3476" w:author="Tuomas Tirronen" w:date="2021-01-12T19:53:00Z">
        <w:r w:rsidRPr="00CC7C71">
          <w:rPr>
            <w:rFonts w:ascii="Arial" w:hAnsi="Arial" w:cs="Arial"/>
            <w:noProof/>
            <w:lang w:val="en-US" w:eastAsia="zh-CN"/>
            <w:rPrChange w:id="3477"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2"/>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3478" w:author="Tuomas Tirronen" w:date="2021-01-12T19:53:00Z"/>
        </w:rPr>
      </w:pPr>
      <w:ins w:id="3479"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3480" w:author="Tuomas Tirronen" w:date="2021-01-12T19:53:00Z"/>
        </w:rPr>
      </w:pPr>
    </w:p>
    <w:p w14:paraId="6A8EDB16" w14:textId="77777777" w:rsidR="0073686B" w:rsidRPr="00FE567D" w:rsidRDefault="0073686B" w:rsidP="0073686B">
      <w:pPr>
        <w:rPr>
          <w:ins w:id="3481" w:author="Tuomas Tirronen" w:date="2021-01-12T19:53:00Z"/>
        </w:rPr>
      </w:pPr>
    </w:p>
    <w:p w14:paraId="72A84275" w14:textId="3E3B46E4" w:rsidR="0073686B" w:rsidRDefault="0073686B" w:rsidP="0073686B">
      <w:pPr>
        <w:rPr>
          <w:ins w:id="3482" w:author="RAN2#113e" w:date="2021-02-05T17:09:00Z"/>
        </w:rPr>
      </w:pPr>
    </w:p>
    <w:p w14:paraId="31C42A67" w14:textId="4FFD6B8D" w:rsidR="00606B11" w:rsidRPr="00A3232A" w:rsidRDefault="00606B11" w:rsidP="00606B11">
      <w:pPr>
        <w:pStyle w:val="Heading2"/>
        <w:rPr>
          <w:ins w:id="3483" w:author="RAN2#113e" w:date="2021-02-05T17:09:00Z"/>
        </w:rPr>
      </w:pPr>
      <w:bookmarkStart w:id="3484" w:name="_Toc64544498"/>
      <w:ins w:id="3485" w:author="RAN2#113e" w:date="2021-02-05T17:09:00Z">
        <w:r>
          <w:t xml:space="preserve">E.2.2 </w:t>
        </w:r>
        <w:r>
          <w:tab/>
        </w:r>
        <w:r w:rsidRPr="00A54A5C">
          <w:t xml:space="preserve">RRM relaxation in idle/inactive mode for serving cell in </w:t>
        </w:r>
        <w:r>
          <w:t>[10]</w:t>
        </w:r>
        <w:bookmarkEnd w:id="3484"/>
      </w:ins>
    </w:p>
    <w:p w14:paraId="4D9B70A8" w14:textId="77777777" w:rsidR="00606B11" w:rsidRPr="00A54A5C" w:rsidRDefault="00606B11" w:rsidP="003C51DE">
      <w:pPr>
        <w:numPr>
          <w:ilvl w:val="0"/>
          <w:numId w:val="18"/>
        </w:numPr>
        <w:spacing w:after="0"/>
        <w:rPr>
          <w:ins w:id="3486" w:author="RAN2#113e" w:date="2021-02-05T17:09:00Z"/>
          <w:b/>
          <w:bCs/>
          <w:szCs w:val="24"/>
          <w:lang w:val="en-US" w:eastAsia="zh-CN"/>
        </w:rPr>
      </w:pPr>
      <w:ins w:id="3487" w:author="RAN2#113e" w:date="2021-02-05T17:09:00Z">
        <w:r w:rsidRPr="00A54A5C">
          <w:rPr>
            <w:b/>
            <w:bCs/>
            <w:szCs w:val="24"/>
            <w:lang w:val="en-US" w:eastAsia="zh-CN"/>
          </w:rPr>
          <w:t>Simulation cases</w:t>
        </w:r>
        <w:r w:rsidRPr="00A54A5C">
          <w:rPr>
            <w:rFonts w:hint="eastAsia"/>
            <w:b/>
            <w:bCs/>
            <w:szCs w:val="24"/>
            <w:lang w:val="en-US" w:eastAsia="zh-CN"/>
          </w:rPr>
          <w:t>:</w:t>
        </w:r>
      </w:ins>
    </w:p>
    <w:p w14:paraId="5F3DC28F" w14:textId="77777777" w:rsidR="00606B11" w:rsidRPr="00A54A5C" w:rsidRDefault="00606B11" w:rsidP="00606B11">
      <w:pPr>
        <w:jc w:val="both"/>
        <w:rPr>
          <w:ins w:id="3488" w:author="RAN2#113e" w:date="2021-02-05T17:09:00Z"/>
          <w:lang w:val="en-US" w:eastAsia="zh-CN"/>
        </w:rPr>
      </w:pPr>
      <w:ins w:id="3489" w:author="RAN2#113e" w:date="2021-02-05T17:09: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5F5DC682" w14:textId="77777777" w:rsidR="00606B11" w:rsidRDefault="00606B11" w:rsidP="00606B11">
      <w:pPr>
        <w:jc w:val="both"/>
        <w:rPr>
          <w:ins w:id="3490" w:author="RAN2#113e" w:date="2021-02-05T17:09:00Z"/>
          <w:lang w:val="en-US" w:eastAsia="zh-CN"/>
        </w:rPr>
      </w:pPr>
      <w:ins w:id="3491" w:author="RAN2#113e" w:date="2021-02-05T17:09: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2B954BE9" w14:textId="77777777" w:rsidR="00606B11" w:rsidRPr="008952F9" w:rsidRDefault="00606B11" w:rsidP="00606B11">
      <w:pPr>
        <w:jc w:val="both"/>
        <w:rPr>
          <w:ins w:id="3492" w:author="RAN2#113e" w:date="2021-02-05T17:09:00Z"/>
          <w:lang w:val="en-US" w:eastAsia="zh-CN"/>
        </w:rPr>
      </w:pPr>
      <w:ins w:id="3493" w:author="RAN2#113e" w:date="2021-02-05T17:09:00Z">
        <w:r w:rsidRPr="008952F9">
          <w:rPr>
            <w:lang w:val="en-US" w:eastAsia="zh-CN"/>
          </w:rPr>
          <w:t>Note 1: No neighbour cell RRM relaxation is performed in this simulation.</w:t>
        </w:r>
      </w:ins>
    </w:p>
    <w:p w14:paraId="198DE597" w14:textId="77777777" w:rsidR="00606B11" w:rsidRPr="00A54A5C" w:rsidRDefault="00606B11" w:rsidP="00606B11">
      <w:pPr>
        <w:jc w:val="both"/>
        <w:rPr>
          <w:ins w:id="3494" w:author="RAN2#113e" w:date="2021-02-05T17:09:00Z"/>
          <w:sz w:val="24"/>
          <w:szCs w:val="24"/>
          <w:lang w:val="en-US" w:eastAsia="zh-CN"/>
        </w:rPr>
      </w:pPr>
      <w:ins w:id="3495" w:author="RAN2#113e" w:date="2021-02-05T17:09:00Z">
        <w:r w:rsidRPr="008952F9">
          <w:rPr>
            <w:lang w:val="en-US" w:eastAsia="zh-CN"/>
          </w:rPr>
          <w:t>Note 2: FFS on whether WUS is applicable to Redcap devices.</w:t>
        </w:r>
        <w:r>
          <w:rPr>
            <w:lang w:val="en-US" w:eastAsia="zh-CN"/>
          </w:rPr>
          <w:t xml:space="preserve">  </w:t>
        </w:r>
      </w:ins>
    </w:p>
    <w:p w14:paraId="73AD9151" w14:textId="77777777" w:rsidR="00606B11" w:rsidRPr="00A54A5C" w:rsidRDefault="00606B11" w:rsidP="003C51DE">
      <w:pPr>
        <w:numPr>
          <w:ilvl w:val="0"/>
          <w:numId w:val="19"/>
        </w:numPr>
        <w:snapToGrid w:val="0"/>
        <w:spacing w:after="120"/>
        <w:jc w:val="both"/>
        <w:rPr>
          <w:ins w:id="3496" w:author="RAN2#113e" w:date="2021-02-05T17:09:00Z"/>
          <w:szCs w:val="24"/>
          <w:lang w:val="en-US" w:eastAsia="zh-CN"/>
        </w:rPr>
      </w:pPr>
      <w:ins w:id="3497" w:author="RAN2#113e" w:date="2021-02-05T17:09: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64ACCADB" w14:textId="77777777" w:rsidR="00606B11" w:rsidRPr="00A54A5C" w:rsidRDefault="00606B11" w:rsidP="003C51DE">
      <w:pPr>
        <w:numPr>
          <w:ilvl w:val="0"/>
          <w:numId w:val="20"/>
        </w:numPr>
        <w:spacing w:after="120"/>
        <w:jc w:val="both"/>
        <w:rPr>
          <w:ins w:id="3498" w:author="RAN2#113e" w:date="2021-02-05T17:09:00Z"/>
          <w:szCs w:val="24"/>
          <w:lang w:val="en-US" w:eastAsia="zh-CN"/>
        </w:rPr>
      </w:pPr>
      <w:ins w:id="3499" w:author="RAN2#113e" w:date="2021-02-05T17:09: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3EF2C44" w14:textId="77777777" w:rsidR="00606B11" w:rsidRPr="00A54A5C" w:rsidRDefault="00606B11" w:rsidP="003C51DE">
      <w:pPr>
        <w:numPr>
          <w:ilvl w:val="0"/>
          <w:numId w:val="20"/>
        </w:numPr>
        <w:spacing w:after="120"/>
        <w:jc w:val="both"/>
        <w:rPr>
          <w:ins w:id="3500" w:author="RAN2#113e" w:date="2021-02-05T17:09:00Z"/>
          <w:szCs w:val="24"/>
          <w:lang w:val="en-US" w:eastAsia="zh-CN"/>
        </w:rPr>
      </w:pPr>
      <w:ins w:id="3501" w:author="RAN2#113e" w:date="2021-02-05T17:09: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w:t>
        </w:r>
        <w:proofErr w:type="gramStart"/>
        <w:r w:rsidRPr="00A54A5C">
          <w:rPr>
            <w:szCs w:val="24"/>
            <w:lang w:val="en-US" w:eastAsia="zh-CN"/>
          </w:rPr>
          <w:t>4x</w:t>
        </w:r>
        <w:proofErr w:type="gramEnd"/>
        <w:r w:rsidRPr="00A54A5C">
          <w:rPr>
            <w:szCs w:val="24"/>
            <w:lang w:val="en-US" w:eastAsia="zh-CN"/>
          </w:rPr>
          <w:t xml:space="preserve"> on serving cell, i.e. UE needs to measure one SSB every four DRX cycles and monitor one PO per DRX cycle. As a result, power consumption can be saved by skipping the monitoring of 75% SSBs and long deep sleep duration per DRX cycle can be achieved.</w:t>
        </w:r>
      </w:ins>
    </w:p>
    <w:p w14:paraId="19821E72" w14:textId="77777777" w:rsidR="00606B11" w:rsidRPr="00A54A5C" w:rsidRDefault="00606B11" w:rsidP="003C51DE">
      <w:pPr>
        <w:numPr>
          <w:ilvl w:val="0"/>
          <w:numId w:val="19"/>
        </w:numPr>
        <w:snapToGrid w:val="0"/>
        <w:spacing w:after="120"/>
        <w:jc w:val="both"/>
        <w:rPr>
          <w:ins w:id="3502" w:author="RAN2#113e" w:date="2021-02-05T17:09:00Z"/>
          <w:szCs w:val="24"/>
          <w:lang w:val="en-US" w:eastAsia="zh-CN"/>
        </w:rPr>
      </w:pPr>
      <w:ins w:id="3503" w:author="RAN2#113e" w:date="2021-02-05T17:09:00Z">
        <w:r w:rsidRPr="00A54A5C">
          <w:rPr>
            <w:b/>
            <w:bCs/>
            <w:szCs w:val="24"/>
            <w:lang w:val="en-US" w:eastAsia="zh-CN"/>
          </w:rPr>
          <w:t>Scenario 2</w:t>
        </w:r>
        <w:r w:rsidRPr="00A54A5C">
          <w:rPr>
            <w:szCs w:val="24"/>
            <w:lang w:val="en-US" w:eastAsia="zh-CN"/>
          </w:rPr>
          <w:t xml:space="preserve">: WUS is applied for paging monitoring, </w:t>
        </w:r>
        <w:bookmarkStart w:id="3504" w:name="OLE_LINK4"/>
        <w:bookmarkStart w:id="3505" w:name="OLE_LINK5"/>
        <w:r w:rsidRPr="00A54A5C">
          <w:rPr>
            <w:szCs w:val="24"/>
            <w:lang w:val="en-US" w:eastAsia="zh-CN"/>
          </w:rPr>
          <w:t>PO monitoring is only required when WUS is received, which occurs with low probability. It is assumed there is no time interval between WUS and SSB.</w:t>
        </w:r>
      </w:ins>
    </w:p>
    <w:bookmarkEnd w:id="3504"/>
    <w:bookmarkEnd w:id="3505"/>
    <w:p w14:paraId="2FD6CAEA" w14:textId="77777777" w:rsidR="00606B11" w:rsidRPr="00A54A5C" w:rsidRDefault="00606B11" w:rsidP="003C51DE">
      <w:pPr>
        <w:numPr>
          <w:ilvl w:val="0"/>
          <w:numId w:val="20"/>
        </w:numPr>
        <w:spacing w:after="120"/>
        <w:jc w:val="both"/>
        <w:rPr>
          <w:ins w:id="3506" w:author="RAN2#113e" w:date="2021-02-05T17:09:00Z"/>
          <w:b/>
          <w:bCs/>
          <w:szCs w:val="24"/>
          <w:lang w:val="en-US" w:eastAsia="zh-CN"/>
        </w:rPr>
      </w:pPr>
      <w:ins w:id="3507" w:author="RAN2#113e" w:date="2021-02-05T17:09: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5E334221" w14:textId="77777777" w:rsidR="00606B11" w:rsidRPr="00A54A5C" w:rsidRDefault="00606B11" w:rsidP="003C51DE">
      <w:pPr>
        <w:numPr>
          <w:ilvl w:val="0"/>
          <w:numId w:val="20"/>
        </w:numPr>
        <w:spacing w:after="120"/>
        <w:jc w:val="both"/>
        <w:rPr>
          <w:ins w:id="3508" w:author="RAN2#113e" w:date="2021-02-05T17:09:00Z"/>
          <w:b/>
          <w:bCs/>
          <w:szCs w:val="24"/>
          <w:lang w:val="en-US" w:eastAsia="zh-CN"/>
        </w:rPr>
      </w:pPr>
      <w:ins w:id="3509" w:author="RAN2#113e" w:date="2021-02-05T17:09: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w:t>
        </w:r>
        <w:proofErr w:type="gramStart"/>
        <w:r w:rsidRPr="00A54A5C">
          <w:rPr>
            <w:szCs w:val="24"/>
            <w:lang w:val="en-US" w:eastAsia="zh-CN"/>
          </w:rPr>
          <w:t>4x</w:t>
        </w:r>
        <w:proofErr w:type="gramEnd"/>
        <w:r w:rsidRPr="00A54A5C">
          <w:rPr>
            <w:szCs w:val="24"/>
            <w:lang w:val="en-US" w:eastAsia="zh-CN"/>
          </w:rPr>
          <w:t xml:space="preserve">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F7CE4FF" w14:textId="77777777" w:rsidR="00606B11" w:rsidRPr="00A54A5C" w:rsidRDefault="00606B11" w:rsidP="003C51DE">
      <w:pPr>
        <w:numPr>
          <w:ilvl w:val="0"/>
          <w:numId w:val="19"/>
        </w:numPr>
        <w:snapToGrid w:val="0"/>
        <w:spacing w:after="120"/>
        <w:jc w:val="both"/>
        <w:rPr>
          <w:ins w:id="3510" w:author="RAN2#113e" w:date="2021-02-05T17:09:00Z"/>
          <w:szCs w:val="24"/>
          <w:lang w:val="en-US" w:eastAsia="zh-CN"/>
        </w:rPr>
      </w:pPr>
      <w:ins w:id="3511" w:author="RAN2#113e" w:date="2021-02-05T17:09: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2569F1E4" w14:textId="77777777" w:rsidR="00606B11" w:rsidRPr="00A54A5C" w:rsidRDefault="00606B11" w:rsidP="003C51DE">
      <w:pPr>
        <w:numPr>
          <w:ilvl w:val="0"/>
          <w:numId w:val="20"/>
        </w:numPr>
        <w:spacing w:after="120"/>
        <w:jc w:val="both"/>
        <w:rPr>
          <w:ins w:id="3512" w:author="RAN2#113e" w:date="2021-02-05T17:09:00Z"/>
          <w:b/>
          <w:bCs/>
          <w:szCs w:val="24"/>
          <w:lang w:val="en-US" w:eastAsia="zh-CN"/>
        </w:rPr>
      </w:pPr>
      <w:ins w:id="3513" w:author="RAN2#113e" w:date="2021-02-05T17:09: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C7176FE" w14:textId="77777777" w:rsidR="00606B11" w:rsidRPr="00A54A5C" w:rsidRDefault="00606B11" w:rsidP="003C51DE">
      <w:pPr>
        <w:numPr>
          <w:ilvl w:val="0"/>
          <w:numId w:val="20"/>
        </w:numPr>
        <w:spacing w:after="120"/>
        <w:jc w:val="both"/>
        <w:rPr>
          <w:ins w:id="3514" w:author="RAN2#113e" w:date="2021-02-05T17:09:00Z"/>
          <w:bCs/>
          <w:szCs w:val="24"/>
          <w:lang w:val="en-US" w:eastAsia="zh-CN"/>
        </w:rPr>
      </w:pPr>
      <w:ins w:id="3515" w:author="RAN2#113e" w:date="2021-02-05T17:09: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w:t>
        </w:r>
        <w:proofErr w:type="gramStart"/>
        <w:r w:rsidRPr="00A54A5C">
          <w:rPr>
            <w:szCs w:val="24"/>
            <w:lang w:val="en-US" w:eastAsia="zh-CN"/>
          </w:rPr>
          <w:t>4x</w:t>
        </w:r>
        <w:proofErr w:type="gramEnd"/>
        <w:r w:rsidRPr="00A54A5C">
          <w:rPr>
            <w:szCs w:val="24"/>
            <w:lang w:val="en-US" w:eastAsia="zh-CN"/>
          </w:rPr>
          <w:t xml:space="preserve">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7EECCD5" w14:textId="77777777" w:rsidR="00606B11" w:rsidRPr="00A54A5C" w:rsidRDefault="00606B11" w:rsidP="00606B11">
      <w:pPr>
        <w:spacing w:after="0"/>
        <w:jc w:val="both"/>
        <w:rPr>
          <w:ins w:id="3516" w:author="RAN2#113e" w:date="2021-02-05T17:09:00Z"/>
          <w:szCs w:val="24"/>
          <w:lang w:val="en-US" w:eastAsia="zh-CN"/>
        </w:rPr>
      </w:pPr>
    </w:p>
    <w:p w14:paraId="7F34EA35" w14:textId="77777777" w:rsidR="00606B11" w:rsidRPr="00A54A5C" w:rsidRDefault="00606B11" w:rsidP="003C51DE">
      <w:pPr>
        <w:numPr>
          <w:ilvl w:val="0"/>
          <w:numId w:val="18"/>
        </w:numPr>
        <w:spacing w:after="0"/>
        <w:rPr>
          <w:ins w:id="3517" w:author="RAN2#113e" w:date="2021-02-05T17:09:00Z"/>
          <w:szCs w:val="24"/>
          <w:lang w:val="en-US" w:eastAsia="zh-CN"/>
        </w:rPr>
      </w:pPr>
      <w:ins w:id="3518" w:author="RAN2#113e" w:date="2021-02-05T17:09:00Z">
        <w:r w:rsidRPr="00A54A5C">
          <w:rPr>
            <w:b/>
            <w:szCs w:val="24"/>
            <w:lang w:val="en-US" w:eastAsia="zh-CN"/>
          </w:rPr>
          <w:t>Simulation Assumptions:</w:t>
        </w:r>
      </w:ins>
    </w:p>
    <w:p w14:paraId="2C09E37F" w14:textId="77777777" w:rsidR="00606B11" w:rsidRPr="00A54A5C" w:rsidRDefault="00606B11" w:rsidP="003C51DE">
      <w:pPr>
        <w:numPr>
          <w:ilvl w:val="0"/>
          <w:numId w:val="19"/>
        </w:numPr>
        <w:snapToGrid w:val="0"/>
        <w:spacing w:after="120"/>
        <w:rPr>
          <w:ins w:id="3519" w:author="RAN2#113e" w:date="2021-02-05T17:09:00Z"/>
          <w:szCs w:val="24"/>
          <w:lang w:val="en-US" w:eastAsia="zh-CN"/>
        </w:rPr>
      </w:pPr>
      <w:ins w:id="3520" w:author="RAN2#113e" w:date="2021-02-05T17:09:00Z">
        <w:r w:rsidRPr="00A54A5C">
          <w:rPr>
            <w:szCs w:val="24"/>
            <w:lang w:val="en-US" w:eastAsia="zh-CN"/>
          </w:rPr>
          <w:t>The paging rate is 10%, referring to that 10% POs indicating UE to receive paging PDSCH.</w:t>
        </w:r>
      </w:ins>
    </w:p>
    <w:p w14:paraId="12695CE0" w14:textId="77777777" w:rsidR="00606B11" w:rsidRPr="00A54A5C" w:rsidRDefault="00606B11" w:rsidP="003C51DE">
      <w:pPr>
        <w:numPr>
          <w:ilvl w:val="0"/>
          <w:numId w:val="19"/>
        </w:numPr>
        <w:snapToGrid w:val="0"/>
        <w:spacing w:after="120"/>
        <w:rPr>
          <w:ins w:id="3521" w:author="RAN2#113e" w:date="2021-02-05T17:09:00Z"/>
          <w:szCs w:val="24"/>
          <w:lang w:val="en-US" w:eastAsia="zh-CN"/>
        </w:rPr>
      </w:pPr>
      <w:ins w:id="3522" w:author="RAN2#113e" w:date="2021-02-05T17:09:00Z">
        <w:r w:rsidRPr="00A54A5C">
          <w:rPr>
            <w:szCs w:val="24"/>
            <w:lang w:val="en-US" w:eastAsia="zh-CN"/>
          </w:rPr>
          <w:t>The time interval between a SSB and its relative PO is 10ms.</w:t>
        </w:r>
      </w:ins>
    </w:p>
    <w:p w14:paraId="6F1CB9C4" w14:textId="77777777" w:rsidR="00606B11" w:rsidRPr="00A54A5C" w:rsidRDefault="00606B11" w:rsidP="003C51DE">
      <w:pPr>
        <w:numPr>
          <w:ilvl w:val="0"/>
          <w:numId w:val="19"/>
        </w:numPr>
        <w:snapToGrid w:val="0"/>
        <w:spacing w:after="120"/>
        <w:rPr>
          <w:ins w:id="3523" w:author="RAN2#113e" w:date="2021-02-05T17:09:00Z"/>
          <w:szCs w:val="24"/>
          <w:lang w:val="en-US" w:eastAsia="zh-CN"/>
        </w:rPr>
      </w:pPr>
      <w:ins w:id="3524" w:author="RAN2#113e" w:date="2021-02-05T17:09: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3C0F7D7A" w14:textId="77777777" w:rsidR="00606B11" w:rsidRPr="00A54A5C" w:rsidRDefault="00606B11" w:rsidP="003C51DE">
      <w:pPr>
        <w:numPr>
          <w:ilvl w:val="0"/>
          <w:numId w:val="19"/>
        </w:numPr>
        <w:snapToGrid w:val="0"/>
        <w:spacing w:after="120"/>
        <w:rPr>
          <w:ins w:id="3525" w:author="RAN2#113e" w:date="2021-02-05T17:09:00Z"/>
          <w:szCs w:val="24"/>
          <w:lang w:val="en-US" w:eastAsia="zh-CN"/>
        </w:rPr>
      </w:pPr>
      <w:ins w:id="3526" w:author="RAN2#113e" w:date="2021-02-05T17:09: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94D931A" w14:textId="77777777" w:rsidR="00606B11" w:rsidRPr="00A54A5C" w:rsidRDefault="00606B11" w:rsidP="003C51DE">
      <w:pPr>
        <w:numPr>
          <w:ilvl w:val="0"/>
          <w:numId w:val="19"/>
        </w:numPr>
        <w:snapToGrid w:val="0"/>
        <w:spacing w:after="120"/>
        <w:rPr>
          <w:ins w:id="3527" w:author="RAN2#113e" w:date="2021-02-05T17:09:00Z"/>
          <w:szCs w:val="24"/>
          <w:lang w:val="en-US" w:eastAsia="zh-CN"/>
        </w:rPr>
      </w:pPr>
      <w:ins w:id="3528" w:author="RAN2#113e" w:date="2021-02-05T17:09:00Z">
        <w:r w:rsidRPr="00A54A5C">
          <w:rPr>
            <w:szCs w:val="24"/>
            <w:lang w:val="en-US" w:eastAsia="zh-CN"/>
          </w:rPr>
          <w:t xml:space="preserve">UEs are assumed as “true” stationary. </w:t>
        </w:r>
      </w:ins>
    </w:p>
    <w:p w14:paraId="701127DB" w14:textId="77777777" w:rsidR="00606B11" w:rsidRPr="00A54A5C" w:rsidRDefault="00606B11" w:rsidP="003C51DE">
      <w:pPr>
        <w:numPr>
          <w:ilvl w:val="0"/>
          <w:numId w:val="19"/>
        </w:numPr>
        <w:snapToGrid w:val="0"/>
        <w:spacing w:after="120"/>
        <w:rPr>
          <w:ins w:id="3529" w:author="RAN2#113e" w:date="2021-02-05T17:09:00Z"/>
          <w:szCs w:val="24"/>
          <w:lang w:val="en-US" w:eastAsia="zh-CN"/>
        </w:rPr>
      </w:pPr>
      <w:ins w:id="3530" w:author="RAN2#113e" w:date="2021-02-05T17:09:00Z">
        <w:r w:rsidRPr="00A54A5C">
          <w:rPr>
            <w:szCs w:val="24"/>
            <w:lang w:val="en-US" w:eastAsia="zh-CN"/>
          </w:rPr>
          <w:t>More detailed power consumption model could be found in TR 38.840.</w:t>
        </w:r>
      </w:ins>
    </w:p>
    <w:p w14:paraId="5D32ED79" w14:textId="77777777" w:rsidR="00606B11" w:rsidRPr="00A54A5C" w:rsidRDefault="00606B11" w:rsidP="00606B11">
      <w:pPr>
        <w:snapToGrid w:val="0"/>
        <w:spacing w:after="0"/>
        <w:ind w:left="840"/>
        <w:rPr>
          <w:ins w:id="3531" w:author="RAN2#113e" w:date="2021-02-05T17:09:00Z"/>
          <w:szCs w:val="24"/>
          <w:lang w:val="en-US" w:eastAsia="zh-CN"/>
        </w:rPr>
      </w:pPr>
    </w:p>
    <w:p w14:paraId="05CD30F9" w14:textId="77777777" w:rsidR="00606B11" w:rsidRPr="00A54A5C" w:rsidRDefault="00606B11" w:rsidP="003C51DE">
      <w:pPr>
        <w:numPr>
          <w:ilvl w:val="0"/>
          <w:numId w:val="18"/>
        </w:numPr>
        <w:spacing w:after="0"/>
        <w:rPr>
          <w:ins w:id="3532" w:author="RAN2#113e" w:date="2021-02-05T17:09:00Z"/>
          <w:b/>
          <w:szCs w:val="24"/>
          <w:lang w:val="en-US" w:eastAsia="zh-CN"/>
        </w:rPr>
      </w:pPr>
      <w:ins w:id="3533" w:author="RAN2#113e" w:date="2021-02-05T17:09:00Z">
        <w:r w:rsidRPr="00A54A5C">
          <w:rPr>
            <w:b/>
            <w:szCs w:val="24"/>
            <w:lang w:val="en-US" w:eastAsia="zh-CN"/>
          </w:rPr>
          <w:t>Simulation Results and Analysis:</w:t>
        </w:r>
      </w:ins>
    </w:p>
    <w:p w14:paraId="2BDC7728" w14:textId="77777777" w:rsidR="00606B11" w:rsidRPr="00A54A5C" w:rsidRDefault="00606B11" w:rsidP="00606B11">
      <w:pPr>
        <w:spacing w:after="0"/>
        <w:jc w:val="center"/>
        <w:rPr>
          <w:ins w:id="3534" w:author="RAN2#113e" w:date="2021-02-05T17:09:00Z"/>
          <w:szCs w:val="24"/>
          <w:lang w:val="en-US" w:eastAsia="zh-CN"/>
        </w:rPr>
      </w:pPr>
    </w:p>
    <w:p w14:paraId="43D403EF" w14:textId="77777777" w:rsidR="00606B11" w:rsidRPr="00A54A5C" w:rsidRDefault="00606B11" w:rsidP="00606B11">
      <w:pPr>
        <w:spacing w:after="0"/>
        <w:rPr>
          <w:ins w:id="3535" w:author="RAN2#113e" w:date="2021-02-05T17:09:00Z"/>
          <w:szCs w:val="24"/>
          <w:lang w:val="en-US" w:eastAsia="zh-CN"/>
        </w:rPr>
      </w:pPr>
      <w:ins w:id="3536" w:author="RAN2#113e" w:date="2021-02-05T17:09:00Z">
        <w:r w:rsidRPr="00A54A5C">
          <w:rPr>
            <w:szCs w:val="24"/>
            <w:lang w:val="en-US" w:eastAsia="zh-CN"/>
          </w:rPr>
          <w:t xml:space="preserve">The </w:t>
        </w:r>
        <w:proofErr w:type="gramStart"/>
        <w:r w:rsidRPr="00A54A5C">
          <w:rPr>
            <w:szCs w:val="24"/>
            <w:lang w:val="en-US" w:eastAsia="zh-CN"/>
          </w:rPr>
          <w:t>power saving gain are</w:t>
        </w:r>
        <w:proofErr w:type="gramEnd"/>
        <w:r w:rsidRPr="00A54A5C">
          <w:rPr>
            <w:szCs w:val="24"/>
            <w:lang w:val="en-US" w:eastAsia="zh-CN"/>
          </w:rPr>
          <w:t xml:space="preserve"> summarized in Table E.x.1. </w:t>
        </w:r>
      </w:ins>
    </w:p>
    <w:p w14:paraId="37A7CFD3" w14:textId="77777777" w:rsidR="00606B11" w:rsidRPr="00A54A5C" w:rsidRDefault="00606B11" w:rsidP="00606B11">
      <w:pPr>
        <w:keepNext/>
        <w:overflowPunct w:val="0"/>
        <w:autoSpaceDE w:val="0"/>
        <w:autoSpaceDN w:val="0"/>
        <w:adjustRightInd w:val="0"/>
        <w:spacing w:before="120" w:after="120"/>
        <w:jc w:val="center"/>
        <w:textAlignment w:val="baseline"/>
        <w:rPr>
          <w:ins w:id="3537" w:author="RAN2#113e" w:date="2021-02-05T17:09:00Z"/>
          <w:b/>
          <w:sz w:val="24"/>
          <w:szCs w:val="24"/>
          <w:lang w:val="en-US" w:eastAsia="zh-CN"/>
        </w:rPr>
      </w:pPr>
      <w:ins w:id="3538" w:author="RAN2#113e" w:date="2021-02-05T17:09: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06B11" w:rsidRPr="00A54A5C" w14:paraId="6E33D139" w14:textId="77777777" w:rsidTr="00107167">
        <w:trPr>
          <w:cnfStyle w:val="100000000000" w:firstRow="1" w:lastRow="0" w:firstColumn="0" w:lastColumn="0" w:oddVBand="0" w:evenVBand="0" w:oddHBand="0" w:evenHBand="0" w:firstRowFirstColumn="0" w:firstRowLastColumn="0" w:lastRowFirstColumn="0" w:lastRowLastColumn="0"/>
          <w:trHeight w:val="333"/>
          <w:jc w:val="center"/>
          <w:ins w:id="3539" w:author="RAN2#113e" w:date="2021-02-05T17:09: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BDCAFFD" w14:textId="77777777" w:rsidR="00606B11" w:rsidRPr="00A54A5C" w:rsidRDefault="00606B11" w:rsidP="00107167">
            <w:pPr>
              <w:spacing w:after="0"/>
              <w:rPr>
                <w:ins w:id="3540" w:author="RAN2#113e" w:date="2021-02-05T17:09:00Z"/>
                <w:szCs w:val="24"/>
                <w:lang w:eastAsia="zh-CN"/>
              </w:rPr>
            </w:pPr>
            <w:ins w:id="3541" w:author="RAN2#113e" w:date="2021-02-05T17:09:00Z">
              <w:r w:rsidRPr="00A54A5C">
                <w:rPr>
                  <w:szCs w:val="24"/>
                  <w:lang w:eastAsia="zh-CN"/>
                </w:rPr>
                <w:t xml:space="preserve">Cases </w:t>
              </w:r>
            </w:ins>
          </w:p>
        </w:tc>
        <w:tc>
          <w:tcPr>
            <w:tcW w:w="1933" w:type="dxa"/>
          </w:tcPr>
          <w:p w14:paraId="1C584AB0"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42" w:author="RAN2#113e" w:date="2021-02-05T17:09:00Z"/>
                <w:szCs w:val="24"/>
                <w:lang w:eastAsia="zh-CN"/>
              </w:rPr>
            </w:pPr>
            <w:ins w:id="3543" w:author="RAN2#113e" w:date="2021-02-05T17:09:00Z">
              <w:r w:rsidRPr="00A54A5C">
                <w:rPr>
                  <w:szCs w:val="24"/>
                  <w:lang w:eastAsia="zh-CN"/>
                </w:rPr>
                <w:t>Average relative power per slot</w:t>
              </w:r>
            </w:ins>
          </w:p>
        </w:tc>
        <w:tc>
          <w:tcPr>
            <w:tcW w:w="2462" w:type="dxa"/>
          </w:tcPr>
          <w:p w14:paraId="02360A3F" w14:textId="77777777" w:rsidR="00606B11" w:rsidRPr="00A54A5C" w:rsidRDefault="00606B11" w:rsidP="00107167">
            <w:pPr>
              <w:spacing w:after="0"/>
              <w:cnfStyle w:val="100000000000" w:firstRow="1" w:lastRow="0" w:firstColumn="0" w:lastColumn="0" w:oddVBand="0" w:evenVBand="0" w:oddHBand="0" w:evenHBand="0" w:firstRowFirstColumn="0" w:firstRowLastColumn="0" w:lastRowFirstColumn="0" w:lastRowLastColumn="0"/>
              <w:rPr>
                <w:ins w:id="3544" w:author="RAN2#113e" w:date="2021-02-05T17:09:00Z"/>
                <w:szCs w:val="24"/>
                <w:lang w:eastAsia="zh-CN"/>
              </w:rPr>
            </w:pPr>
            <w:ins w:id="3545" w:author="RAN2#113e" w:date="2021-02-05T17:09:00Z">
              <w:r w:rsidRPr="00A54A5C">
                <w:rPr>
                  <w:szCs w:val="24"/>
                  <w:lang w:eastAsia="zh-CN"/>
                </w:rPr>
                <w:t>Power saving gain or RRM relaxation</w:t>
              </w:r>
            </w:ins>
          </w:p>
        </w:tc>
      </w:tr>
      <w:tr w:rsidR="00606B11" w:rsidRPr="00A54A5C" w14:paraId="54011401" w14:textId="77777777" w:rsidTr="00107167">
        <w:trPr>
          <w:trHeight w:val="341"/>
          <w:jc w:val="center"/>
          <w:ins w:id="3546"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54EE7CB5" w14:textId="77777777" w:rsidR="00606B11" w:rsidRPr="00A54A5C" w:rsidRDefault="00606B11" w:rsidP="00107167">
            <w:pPr>
              <w:spacing w:after="0"/>
              <w:rPr>
                <w:ins w:id="3547" w:author="RAN2#113e" w:date="2021-02-05T17:09:00Z"/>
                <w:szCs w:val="24"/>
                <w:lang w:eastAsia="zh-CN"/>
              </w:rPr>
            </w:pPr>
            <w:ins w:id="3548" w:author="RAN2#113e" w:date="2021-02-05T17:09:00Z">
              <w:r w:rsidRPr="00A54A5C">
                <w:rPr>
                  <w:szCs w:val="24"/>
                  <w:lang w:eastAsia="zh-CN"/>
                </w:rPr>
                <w:t>w/o WUS</w:t>
              </w:r>
            </w:ins>
          </w:p>
        </w:tc>
        <w:tc>
          <w:tcPr>
            <w:tcW w:w="1063" w:type="dxa"/>
          </w:tcPr>
          <w:p w14:paraId="5C33060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49" w:author="RAN2#113e" w:date="2021-02-05T17:09:00Z"/>
                <w:szCs w:val="24"/>
                <w:lang w:eastAsia="zh-CN"/>
              </w:rPr>
            </w:pPr>
            <w:ins w:id="3550" w:author="RAN2#113e" w:date="2021-02-05T17:09:00Z">
              <w:r w:rsidRPr="00A54A5C">
                <w:rPr>
                  <w:szCs w:val="24"/>
                  <w:lang w:eastAsia="zh-CN"/>
                </w:rPr>
                <w:t>Case 1</w:t>
              </w:r>
            </w:ins>
          </w:p>
        </w:tc>
        <w:tc>
          <w:tcPr>
            <w:tcW w:w="1933" w:type="dxa"/>
          </w:tcPr>
          <w:p w14:paraId="2C7BA91E"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51" w:author="RAN2#113e" w:date="2021-02-05T17:09:00Z"/>
                <w:szCs w:val="24"/>
                <w:lang w:eastAsia="zh-CN"/>
              </w:rPr>
            </w:pPr>
            <w:ins w:id="3552" w:author="RAN2#113e" w:date="2021-02-05T17:09:00Z">
              <w:r w:rsidRPr="00A54A5C">
                <w:rPr>
                  <w:szCs w:val="24"/>
                  <w:lang w:eastAsia="zh-CN"/>
                </w:rPr>
                <w:t>1.6975</w:t>
              </w:r>
            </w:ins>
          </w:p>
        </w:tc>
        <w:tc>
          <w:tcPr>
            <w:tcW w:w="2462" w:type="dxa"/>
            <w:vMerge w:val="restart"/>
          </w:tcPr>
          <w:p w14:paraId="1F13A49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3" w:author="RAN2#113e" w:date="2021-02-05T17:09:00Z"/>
                <w:b/>
                <w:szCs w:val="24"/>
                <w:lang w:eastAsia="zh-CN"/>
              </w:rPr>
            </w:pPr>
            <w:ins w:id="3554" w:author="RAN2#113e" w:date="2021-02-05T17:09:00Z">
              <w:r w:rsidRPr="00A54A5C">
                <w:rPr>
                  <w:b/>
                  <w:szCs w:val="24"/>
                  <w:lang w:eastAsia="zh-CN"/>
                </w:rPr>
                <w:t xml:space="preserve">13.4% </w:t>
              </w:r>
            </w:ins>
          </w:p>
          <w:p w14:paraId="4F9CF8C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5" w:author="RAN2#113e" w:date="2021-02-05T17:09:00Z"/>
                <w:szCs w:val="24"/>
                <w:lang w:eastAsia="zh-CN"/>
              </w:rPr>
            </w:pPr>
            <w:ins w:id="3556" w:author="RAN2#113e" w:date="2021-02-05T17:09:00Z">
              <w:r w:rsidRPr="00A54A5C">
                <w:rPr>
                  <w:szCs w:val="24"/>
                  <w:lang w:eastAsia="zh-CN"/>
                </w:rPr>
                <w:t>(case 2 over case 1)</w:t>
              </w:r>
            </w:ins>
          </w:p>
        </w:tc>
      </w:tr>
      <w:tr w:rsidR="00606B11" w:rsidRPr="00A54A5C" w14:paraId="1D091AC0" w14:textId="77777777" w:rsidTr="00107167">
        <w:trPr>
          <w:trHeight w:val="341"/>
          <w:jc w:val="center"/>
          <w:ins w:id="355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48695429" w14:textId="77777777" w:rsidR="00606B11" w:rsidRPr="00A54A5C" w:rsidRDefault="00606B11" w:rsidP="00107167">
            <w:pPr>
              <w:spacing w:after="0"/>
              <w:rPr>
                <w:ins w:id="3558" w:author="RAN2#113e" w:date="2021-02-05T17:09:00Z"/>
                <w:szCs w:val="24"/>
                <w:lang w:eastAsia="zh-CN"/>
              </w:rPr>
            </w:pPr>
          </w:p>
        </w:tc>
        <w:tc>
          <w:tcPr>
            <w:tcW w:w="1063" w:type="dxa"/>
          </w:tcPr>
          <w:p w14:paraId="0BCE950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59" w:author="RAN2#113e" w:date="2021-02-05T17:09:00Z"/>
                <w:szCs w:val="24"/>
                <w:lang w:eastAsia="zh-CN"/>
              </w:rPr>
            </w:pPr>
            <w:ins w:id="3560" w:author="RAN2#113e" w:date="2021-02-05T17:09:00Z">
              <w:r w:rsidRPr="00A54A5C">
                <w:rPr>
                  <w:szCs w:val="24"/>
                  <w:lang w:eastAsia="zh-CN"/>
                </w:rPr>
                <w:t>Case 2</w:t>
              </w:r>
            </w:ins>
          </w:p>
        </w:tc>
        <w:tc>
          <w:tcPr>
            <w:tcW w:w="1933" w:type="dxa"/>
          </w:tcPr>
          <w:p w14:paraId="0F37986B"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61" w:author="RAN2#113e" w:date="2021-02-05T17:09:00Z"/>
                <w:szCs w:val="24"/>
                <w:lang w:eastAsia="zh-CN"/>
              </w:rPr>
            </w:pPr>
            <w:ins w:id="3562" w:author="RAN2#113e" w:date="2021-02-05T17:09:00Z">
              <w:r w:rsidRPr="00A54A5C">
                <w:rPr>
                  <w:szCs w:val="24"/>
                  <w:lang w:eastAsia="zh-CN"/>
                </w:rPr>
                <w:t>1.4709</w:t>
              </w:r>
            </w:ins>
          </w:p>
        </w:tc>
        <w:tc>
          <w:tcPr>
            <w:tcW w:w="2462" w:type="dxa"/>
            <w:vMerge/>
          </w:tcPr>
          <w:p w14:paraId="62DEEBCE"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3" w:author="RAN2#113e" w:date="2021-02-05T17:09:00Z"/>
                <w:szCs w:val="24"/>
                <w:lang w:eastAsia="zh-CN"/>
              </w:rPr>
            </w:pPr>
          </w:p>
        </w:tc>
      </w:tr>
      <w:tr w:rsidR="00606B11" w:rsidRPr="00A54A5C" w14:paraId="55424A91" w14:textId="77777777" w:rsidTr="00107167">
        <w:trPr>
          <w:trHeight w:val="341"/>
          <w:jc w:val="center"/>
          <w:ins w:id="3564"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0153F439" w14:textId="77777777" w:rsidR="00606B11" w:rsidRPr="00A54A5C" w:rsidRDefault="00606B11" w:rsidP="00107167">
            <w:pPr>
              <w:spacing w:after="0"/>
              <w:rPr>
                <w:ins w:id="3565" w:author="RAN2#113e" w:date="2021-02-05T17:09:00Z"/>
                <w:szCs w:val="24"/>
                <w:lang w:eastAsia="zh-CN"/>
              </w:rPr>
            </w:pPr>
            <w:ins w:id="3566" w:author="RAN2#113e" w:date="2021-02-05T17:09:00Z">
              <w:r w:rsidRPr="00A54A5C">
                <w:rPr>
                  <w:szCs w:val="24"/>
                  <w:lang w:eastAsia="zh-CN"/>
                </w:rPr>
                <w:t>w/ WUS</w:t>
              </w:r>
            </w:ins>
          </w:p>
          <w:p w14:paraId="0CCCD23A" w14:textId="77777777" w:rsidR="00606B11" w:rsidRPr="00A54A5C" w:rsidRDefault="00606B11" w:rsidP="00107167">
            <w:pPr>
              <w:spacing w:after="0"/>
              <w:rPr>
                <w:ins w:id="3567" w:author="RAN2#113e" w:date="2021-02-05T17:09:00Z"/>
                <w:szCs w:val="24"/>
                <w:lang w:eastAsia="zh-CN"/>
              </w:rPr>
            </w:pPr>
            <w:ins w:id="3568" w:author="RAN2#113e" w:date="2021-02-05T17:09:00Z">
              <w:r w:rsidRPr="00A54A5C">
                <w:rPr>
                  <w:szCs w:val="24"/>
                  <w:lang w:eastAsia="zh-CN"/>
                </w:rPr>
                <w:t>no gap between WUS and SSB</w:t>
              </w:r>
            </w:ins>
          </w:p>
        </w:tc>
        <w:tc>
          <w:tcPr>
            <w:tcW w:w="1063" w:type="dxa"/>
          </w:tcPr>
          <w:p w14:paraId="28A9B24C"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69" w:author="RAN2#113e" w:date="2021-02-05T17:09:00Z"/>
                <w:szCs w:val="24"/>
                <w:lang w:eastAsia="zh-CN"/>
              </w:rPr>
            </w:pPr>
            <w:ins w:id="3570" w:author="RAN2#113e" w:date="2021-02-05T17:09:00Z">
              <w:r w:rsidRPr="00A54A5C">
                <w:rPr>
                  <w:szCs w:val="24"/>
                  <w:lang w:eastAsia="zh-CN"/>
                </w:rPr>
                <w:t>Case 3</w:t>
              </w:r>
            </w:ins>
          </w:p>
        </w:tc>
        <w:tc>
          <w:tcPr>
            <w:tcW w:w="1933" w:type="dxa"/>
          </w:tcPr>
          <w:p w14:paraId="1129C79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71" w:author="RAN2#113e" w:date="2021-02-05T17:09:00Z"/>
                <w:szCs w:val="24"/>
                <w:lang w:eastAsia="zh-CN"/>
              </w:rPr>
            </w:pPr>
            <w:ins w:id="3572" w:author="RAN2#113e" w:date="2021-02-05T17:09:00Z">
              <w:r w:rsidRPr="00A54A5C">
                <w:rPr>
                  <w:szCs w:val="24"/>
                  <w:lang w:eastAsia="zh-CN"/>
                </w:rPr>
                <w:t>1.5367</w:t>
              </w:r>
            </w:ins>
          </w:p>
        </w:tc>
        <w:tc>
          <w:tcPr>
            <w:tcW w:w="2462" w:type="dxa"/>
            <w:vMerge w:val="restart"/>
          </w:tcPr>
          <w:p w14:paraId="0AD9DF7B"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3" w:author="RAN2#113e" w:date="2021-02-05T17:09:00Z"/>
                <w:b/>
                <w:szCs w:val="24"/>
                <w:lang w:eastAsia="zh-CN"/>
              </w:rPr>
            </w:pPr>
            <w:ins w:id="3574" w:author="RAN2#113e" w:date="2021-02-05T17:09:00Z">
              <w:r w:rsidRPr="00A54A5C">
                <w:rPr>
                  <w:b/>
                  <w:szCs w:val="24"/>
                  <w:lang w:eastAsia="zh-CN"/>
                </w:rPr>
                <w:t xml:space="preserve">3.6% </w:t>
              </w:r>
            </w:ins>
          </w:p>
          <w:p w14:paraId="635F2CB0"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5" w:author="RAN2#113e" w:date="2021-02-05T17:09:00Z"/>
                <w:szCs w:val="24"/>
                <w:lang w:eastAsia="zh-CN"/>
              </w:rPr>
            </w:pPr>
            <w:ins w:id="3576" w:author="RAN2#113e" w:date="2021-02-05T17:09:00Z">
              <w:r w:rsidRPr="00A54A5C">
                <w:rPr>
                  <w:szCs w:val="24"/>
                  <w:lang w:eastAsia="zh-CN"/>
                </w:rPr>
                <w:t>(case 4 over case 3)</w:t>
              </w:r>
            </w:ins>
          </w:p>
        </w:tc>
      </w:tr>
      <w:tr w:rsidR="00606B11" w:rsidRPr="00A54A5C" w14:paraId="6BD83E58" w14:textId="77777777" w:rsidTr="00107167">
        <w:trPr>
          <w:trHeight w:val="341"/>
          <w:jc w:val="center"/>
          <w:ins w:id="357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6B33911D" w14:textId="77777777" w:rsidR="00606B11" w:rsidRPr="00A54A5C" w:rsidRDefault="00606B11" w:rsidP="00107167">
            <w:pPr>
              <w:spacing w:after="0"/>
              <w:rPr>
                <w:ins w:id="3578" w:author="RAN2#113e" w:date="2021-02-05T17:09:00Z"/>
                <w:szCs w:val="24"/>
                <w:lang w:eastAsia="zh-CN"/>
              </w:rPr>
            </w:pPr>
          </w:p>
        </w:tc>
        <w:tc>
          <w:tcPr>
            <w:tcW w:w="1063" w:type="dxa"/>
          </w:tcPr>
          <w:p w14:paraId="3452E9B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79" w:author="RAN2#113e" w:date="2021-02-05T17:09:00Z"/>
                <w:szCs w:val="24"/>
                <w:lang w:eastAsia="zh-CN"/>
              </w:rPr>
            </w:pPr>
            <w:ins w:id="3580" w:author="RAN2#113e" w:date="2021-02-05T17:09:00Z">
              <w:r w:rsidRPr="00A54A5C">
                <w:rPr>
                  <w:szCs w:val="24"/>
                  <w:lang w:eastAsia="zh-CN"/>
                </w:rPr>
                <w:t>Case 4</w:t>
              </w:r>
            </w:ins>
          </w:p>
        </w:tc>
        <w:tc>
          <w:tcPr>
            <w:tcW w:w="1933" w:type="dxa"/>
          </w:tcPr>
          <w:p w14:paraId="6BDCE5C6"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81" w:author="RAN2#113e" w:date="2021-02-05T17:09:00Z"/>
                <w:szCs w:val="24"/>
                <w:lang w:eastAsia="zh-CN"/>
              </w:rPr>
            </w:pPr>
            <w:ins w:id="3582" w:author="RAN2#113e" w:date="2021-02-05T17:09:00Z">
              <w:r w:rsidRPr="00A54A5C">
                <w:rPr>
                  <w:szCs w:val="24"/>
                  <w:lang w:eastAsia="zh-CN"/>
                </w:rPr>
                <w:t>1.4814</w:t>
              </w:r>
            </w:ins>
          </w:p>
        </w:tc>
        <w:tc>
          <w:tcPr>
            <w:tcW w:w="2462" w:type="dxa"/>
            <w:vMerge/>
          </w:tcPr>
          <w:p w14:paraId="1467C40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3" w:author="RAN2#113e" w:date="2021-02-05T17:09:00Z"/>
                <w:szCs w:val="24"/>
                <w:lang w:eastAsia="zh-CN"/>
              </w:rPr>
            </w:pPr>
          </w:p>
        </w:tc>
      </w:tr>
      <w:tr w:rsidR="00606B11" w:rsidRPr="00A54A5C" w14:paraId="1A97F6D5" w14:textId="77777777" w:rsidTr="00107167">
        <w:trPr>
          <w:trHeight w:val="468"/>
          <w:jc w:val="center"/>
          <w:ins w:id="3584"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1DCB532" w14:textId="77777777" w:rsidR="00606B11" w:rsidRPr="00A54A5C" w:rsidRDefault="00606B11" w:rsidP="00107167">
            <w:pPr>
              <w:spacing w:after="0"/>
              <w:rPr>
                <w:ins w:id="3585" w:author="RAN2#113e" w:date="2021-02-05T17:09:00Z"/>
                <w:szCs w:val="24"/>
                <w:lang w:eastAsia="zh-CN"/>
              </w:rPr>
            </w:pPr>
            <w:ins w:id="3586" w:author="RAN2#113e" w:date="2021-02-05T17:09:00Z">
              <w:r w:rsidRPr="00A54A5C">
                <w:rPr>
                  <w:szCs w:val="24"/>
                  <w:lang w:eastAsia="zh-CN"/>
                </w:rPr>
                <w:t>w/ WUS</w:t>
              </w:r>
            </w:ins>
          </w:p>
          <w:p w14:paraId="6B20297C" w14:textId="77777777" w:rsidR="00606B11" w:rsidRPr="00A54A5C" w:rsidRDefault="00606B11" w:rsidP="00107167">
            <w:pPr>
              <w:spacing w:after="0"/>
              <w:rPr>
                <w:ins w:id="3587" w:author="RAN2#113e" w:date="2021-02-05T17:09:00Z"/>
                <w:szCs w:val="24"/>
                <w:lang w:eastAsia="zh-CN"/>
              </w:rPr>
            </w:pPr>
            <w:ins w:id="3588" w:author="RAN2#113e" w:date="2021-02-05T17:09:00Z">
              <w:r w:rsidRPr="00A54A5C">
                <w:rPr>
                  <w:szCs w:val="24"/>
                  <w:lang w:eastAsia="zh-CN"/>
                </w:rPr>
                <w:t>the gap between WUS and SSB is 3ms</w:t>
              </w:r>
            </w:ins>
          </w:p>
        </w:tc>
        <w:tc>
          <w:tcPr>
            <w:tcW w:w="1063" w:type="dxa"/>
          </w:tcPr>
          <w:p w14:paraId="4BE47095"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89" w:author="RAN2#113e" w:date="2021-02-05T17:09:00Z"/>
                <w:szCs w:val="24"/>
                <w:lang w:eastAsia="zh-CN"/>
              </w:rPr>
            </w:pPr>
            <w:ins w:id="3590" w:author="RAN2#113e" w:date="2021-02-05T17:09:00Z">
              <w:r w:rsidRPr="00A54A5C">
                <w:rPr>
                  <w:szCs w:val="24"/>
                  <w:lang w:eastAsia="zh-CN"/>
                </w:rPr>
                <w:t>Case 5</w:t>
              </w:r>
            </w:ins>
          </w:p>
        </w:tc>
        <w:tc>
          <w:tcPr>
            <w:tcW w:w="1933" w:type="dxa"/>
          </w:tcPr>
          <w:p w14:paraId="15BFEBC2"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591" w:author="RAN2#113e" w:date="2021-02-05T17:09:00Z"/>
                <w:szCs w:val="24"/>
                <w:lang w:eastAsia="zh-CN"/>
              </w:rPr>
            </w:pPr>
            <w:ins w:id="3592" w:author="RAN2#113e" w:date="2021-02-05T17:09:00Z">
              <w:r w:rsidRPr="00A54A5C">
                <w:rPr>
                  <w:szCs w:val="24"/>
                  <w:lang w:eastAsia="zh-CN"/>
                </w:rPr>
                <w:t>1.627</w:t>
              </w:r>
            </w:ins>
          </w:p>
        </w:tc>
        <w:tc>
          <w:tcPr>
            <w:tcW w:w="2462" w:type="dxa"/>
            <w:vMerge w:val="restart"/>
          </w:tcPr>
          <w:p w14:paraId="7EC42CF7"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3" w:author="RAN2#113e" w:date="2021-02-05T17:09:00Z"/>
                <w:b/>
                <w:szCs w:val="24"/>
                <w:lang w:eastAsia="zh-CN"/>
              </w:rPr>
            </w:pPr>
            <w:ins w:id="3594" w:author="RAN2#113e" w:date="2021-02-05T17:09:00Z">
              <w:r w:rsidRPr="00A54A5C">
                <w:rPr>
                  <w:b/>
                  <w:szCs w:val="24"/>
                  <w:lang w:eastAsia="zh-CN"/>
                </w:rPr>
                <w:t>8.3%</w:t>
              </w:r>
            </w:ins>
          </w:p>
          <w:p w14:paraId="46FE087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5" w:author="RAN2#113e" w:date="2021-02-05T17:09:00Z"/>
                <w:b/>
                <w:szCs w:val="24"/>
                <w:lang w:eastAsia="zh-CN"/>
              </w:rPr>
            </w:pPr>
            <w:ins w:id="3596" w:author="RAN2#113e" w:date="2021-02-05T17:09:00Z">
              <w:r w:rsidRPr="00A54A5C">
                <w:rPr>
                  <w:szCs w:val="24"/>
                  <w:lang w:eastAsia="zh-CN"/>
                </w:rPr>
                <w:t>(case 6 over case 5)</w:t>
              </w:r>
            </w:ins>
          </w:p>
        </w:tc>
      </w:tr>
      <w:tr w:rsidR="00606B11" w:rsidRPr="00A54A5C" w14:paraId="7D620B19" w14:textId="77777777" w:rsidTr="00107167">
        <w:trPr>
          <w:trHeight w:val="341"/>
          <w:jc w:val="center"/>
          <w:ins w:id="3597" w:author="RAN2#113e" w:date="2021-02-05T17:09:00Z"/>
        </w:trPr>
        <w:tc>
          <w:tcPr>
            <w:cnfStyle w:val="001000000000" w:firstRow="0" w:lastRow="0" w:firstColumn="1" w:lastColumn="0" w:oddVBand="0" w:evenVBand="0" w:oddHBand="0" w:evenHBand="0" w:firstRowFirstColumn="0" w:firstRowLastColumn="0" w:lastRowFirstColumn="0" w:lastRowLastColumn="0"/>
            <w:tcW w:w="3468" w:type="dxa"/>
            <w:vMerge/>
          </w:tcPr>
          <w:p w14:paraId="52E4F9EE" w14:textId="77777777" w:rsidR="00606B11" w:rsidRPr="00A54A5C" w:rsidRDefault="00606B11" w:rsidP="00107167">
            <w:pPr>
              <w:spacing w:after="0"/>
              <w:rPr>
                <w:ins w:id="3598" w:author="RAN2#113e" w:date="2021-02-05T17:09:00Z"/>
                <w:szCs w:val="24"/>
                <w:lang w:eastAsia="zh-CN"/>
              </w:rPr>
            </w:pPr>
          </w:p>
        </w:tc>
        <w:tc>
          <w:tcPr>
            <w:tcW w:w="1063" w:type="dxa"/>
          </w:tcPr>
          <w:p w14:paraId="35551446"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599" w:author="RAN2#113e" w:date="2021-02-05T17:09:00Z"/>
                <w:szCs w:val="24"/>
                <w:lang w:eastAsia="zh-CN"/>
              </w:rPr>
            </w:pPr>
            <w:ins w:id="3600" w:author="RAN2#113e" w:date="2021-02-05T17:09:00Z">
              <w:r w:rsidRPr="00A54A5C">
                <w:rPr>
                  <w:szCs w:val="24"/>
                  <w:lang w:eastAsia="zh-CN"/>
                </w:rPr>
                <w:t>Case 6</w:t>
              </w:r>
            </w:ins>
          </w:p>
        </w:tc>
        <w:tc>
          <w:tcPr>
            <w:tcW w:w="1933" w:type="dxa"/>
          </w:tcPr>
          <w:p w14:paraId="1BF7A217" w14:textId="77777777" w:rsidR="00606B11" w:rsidRPr="00A54A5C" w:rsidRDefault="00606B11" w:rsidP="00107167">
            <w:pPr>
              <w:spacing w:after="0"/>
              <w:jc w:val="center"/>
              <w:cnfStyle w:val="000000000000" w:firstRow="0" w:lastRow="0" w:firstColumn="0" w:lastColumn="0" w:oddVBand="0" w:evenVBand="0" w:oddHBand="0" w:evenHBand="0" w:firstRowFirstColumn="0" w:firstRowLastColumn="0" w:lastRowFirstColumn="0" w:lastRowLastColumn="0"/>
              <w:rPr>
                <w:ins w:id="3601" w:author="RAN2#113e" w:date="2021-02-05T17:09:00Z"/>
                <w:szCs w:val="24"/>
                <w:lang w:eastAsia="zh-CN"/>
              </w:rPr>
            </w:pPr>
            <w:ins w:id="3602" w:author="RAN2#113e" w:date="2021-02-05T17:09:00Z">
              <w:r w:rsidRPr="00A54A5C">
                <w:rPr>
                  <w:szCs w:val="24"/>
                  <w:lang w:eastAsia="zh-CN"/>
                </w:rPr>
                <w:t>1.4914</w:t>
              </w:r>
            </w:ins>
          </w:p>
        </w:tc>
        <w:tc>
          <w:tcPr>
            <w:tcW w:w="2462" w:type="dxa"/>
            <w:vMerge/>
          </w:tcPr>
          <w:p w14:paraId="06120BF9" w14:textId="77777777" w:rsidR="00606B11" w:rsidRPr="00A54A5C" w:rsidRDefault="00606B11" w:rsidP="00107167">
            <w:pPr>
              <w:spacing w:after="0"/>
              <w:cnfStyle w:val="000000000000" w:firstRow="0" w:lastRow="0" w:firstColumn="0" w:lastColumn="0" w:oddVBand="0" w:evenVBand="0" w:oddHBand="0" w:evenHBand="0" w:firstRowFirstColumn="0" w:firstRowLastColumn="0" w:lastRowFirstColumn="0" w:lastRowLastColumn="0"/>
              <w:rPr>
                <w:ins w:id="3603" w:author="RAN2#113e" w:date="2021-02-05T17:09:00Z"/>
                <w:szCs w:val="24"/>
                <w:lang w:eastAsia="zh-CN"/>
              </w:rPr>
            </w:pPr>
          </w:p>
        </w:tc>
      </w:tr>
    </w:tbl>
    <w:p w14:paraId="3550AE67" w14:textId="77777777" w:rsidR="00606B11" w:rsidRDefault="00606B11" w:rsidP="00606B11">
      <w:pPr>
        <w:jc w:val="both"/>
        <w:rPr>
          <w:ins w:id="3604" w:author="RAN2#113e" w:date="2021-02-05T17:09:00Z"/>
          <w:b/>
          <w:bCs/>
          <w:szCs w:val="24"/>
          <w:lang w:val="en-US" w:eastAsia="zh-CN"/>
        </w:rPr>
      </w:pPr>
      <w:ins w:id="3605" w:author="RAN2#113e" w:date="2021-02-05T17:09:00Z">
        <w:r w:rsidRPr="00A54A5C">
          <w:rPr>
            <w:szCs w:val="24"/>
            <w:lang w:val="en-US" w:eastAsia="zh-CN"/>
          </w:rPr>
          <w:t xml:space="preserve">Most of the </w:t>
        </w:r>
        <w:proofErr w:type="gramStart"/>
        <w:r w:rsidRPr="00A54A5C">
          <w:rPr>
            <w:szCs w:val="24"/>
            <w:lang w:val="en-US" w:eastAsia="zh-CN"/>
          </w:rPr>
          <w:t>gain are</w:t>
        </w:r>
        <w:proofErr w:type="gramEnd"/>
        <w:r w:rsidRPr="00A54A5C">
          <w:rPr>
            <w:szCs w:val="24"/>
            <w:lang w:val="en-US" w:eastAsia="zh-CN"/>
          </w:rPr>
          <w:t xml:space="preserve"> achieved by skipping SSB measurement with RRM relaxation. In addition, skipping SSB measurement extends the time interval between adjacent wake-up, leading to more energy efficient sleep, e.g. using one long deep sleep to replace serval micro sleeps.</w:t>
        </w:r>
        <w:bookmarkStart w:id="3606" w:name="_Ref40349693"/>
        <w:r>
          <w:rPr>
            <w:b/>
            <w:bCs/>
            <w:szCs w:val="24"/>
            <w:lang w:val="en-US" w:eastAsia="zh-CN"/>
          </w:rPr>
          <w:t xml:space="preserve"> </w:t>
        </w:r>
      </w:ins>
    </w:p>
    <w:p w14:paraId="733F63AE" w14:textId="77777777" w:rsidR="00606B11" w:rsidRPr="001657DD" w:rsidRDefault="00606B11" w:rsidP="00606B11">
      <w:pPr>
        <w:jc w:val="both"/>
        <w:rPr>
          <w:ins w:id="3607" w:author="RAN2#113e" w:date="2021-02-05T17:09:00Z"/>
          <w:bCs/>
          <w:szCs w:val="24"/>
          <w:lang w:val="en-US" w:eastAsia="zh-CN"/>
        </w:rPr>
      </w:pPr>
      <w:ins w:id="3608" w:author="RAN2#113e" w:date="2021-02-05T17:09: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3606"/>
      </w:ins>
    </w:p>
    <w:p w14:paraId="61E0083D" w14:textId="77777777" w:rsidR="00606B11" w:rsidRDefault="00606B11" w:rsidP="00606B11">
      <w:pPr>
        <w:jc w:val="both"/>
        <w:rPr>
          <w:ins w:id="3609" w:author="RAN2#113e" w:date="2021-02-05T17:09:00Z"/>
          <w:szCs w:val="24"/>
          <w:lang w:val="en-US" w:eastAsia="zh-CN"/>
        </w:rPr>
      </w:pPr>
      <w:ins w:id="3610" w:author="RAN2#113e" w:date="2021-02-05T17:09:00Z">
        <w:r w:rsidRPr="008952F9">
          <w:rPr>
            <w:szCs w:val="24"/>
            <w:lang w:val="en-US" w:eastAsia="zh-CN"/>
          </w:rPr>
          <w:t>Note: The impact on PDCCH and PDSCH decoding as a results of not monitoring SSBs are not captured in this simulation.</w:t>
        </w:r>
        <w:r>
          <w:rPr>
            <w:szCs w:val="24"/>
            <w:lang w:val="en-US" w:eastAsia="zh-CN"/>
          </w:rPr>
          <w:t xml:space="preserve">  </w:t>
        </w:r>
      </w:ins>
    </w:p>
    <w:p w14:paraId="6AA8FA14" w14:textId="77777777" w:rsidR="00606B11" w:rsidRPr="00A54A5C" w:rsidRDefault="00606B11" w:rsidP="00606B11">
      <w:pPr>
        <w:spacing w:after="0"/>
        <w:jc w:val="both"/>
        <w:rPr>
          <w:ins w:id="3611" w:author="RAN2#113e" w:date="2021-02-05T17:09:00Z"/>
          <w:szCs w:val="24"/>
          <w:lang w:val="en-US" w:eastAsia="zh-CN"/>
        </w:rPr>
      </w:pPr>
    </w:p>
    <w:p w14:paraId="6F8EBD03" w14:textId="3BF7D11D" w:rsidR="00606B11" w:rsidRPr="00A54A5C" w:rsidRDefault="00606B11" w:rsidP="00606B11">
      <w:pPr>
        <w:keepNext/>
        <w:keepLines/>
        <w:spacing w:before="180"/>
        <w:ind w:left="1134" w:hanging="1134"/>
        <w:outlineLvl w:val="1"/>
        <w:rPr>
          <w:ins w:id="3612" w:author="RAN2#113e" w:date="2021-02-05T17:09:00Z"/>
          <w:rFonts w:ascii="Arial" w:hAnsi="Arial"/>
          <w:sz w:val="32"/>
        </w:rPr>
      </w:pPr>
      <w:ins w:id="3613" w:author="RAN2#113e" w:date="2021-02-05T17:09: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RRM relaxation in connected mode in </w:t>
        </w:r>
        <w:r>
          <w:rPr>
            <w:rFonts w:ascii="Arial" w:hAnsi="Arial"/>
            <w:sz w:val="32"/>
          </w:rPr>
          <w:t>[10]</w:t>
        </w:r>
      </w:ins>
    </w:p>
    <w:p w14:paraId="51F5FD92" w14:textId="77777777" w:rsidR="00606B11" w:rsidRPr="008952F9" w:rsidRDefault="00606B11" w:rsidP="00606B11">
      <w:pPr>
        <w:jc w:val="both"/>
        <w:rPr>
          <w:ins w:id="3614" w:author="RAN2#113e" w:date="2021-02-05T17:09:00Z"/>
          <w:rFonts w:ascii="Arial" w:hAnsi="Arial"/>
          <w:szCs w:val="24"/>
          <w:lang w:val="en-US" w:eastAsia="zh-CN"/>
        </w:rPr>
      </w:pPr>
      <w:ins w:id="3615" w:author="RAN2#113e" w:date="2021-02-05T17:09: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w:t>
        </w:r>
        <w:proofErr w:type="gramStart"/>
        <w:r w:rsidRPr="00A54A5C">
          <w:rPr>
            <w:szCs w:val="24"/>
            <w:lang w:val="en-US" w:eastAsia="zh-CN"/>
          </w:rPr>
          <w:t>Related RRM relaxation enhancements has</w:t>
        </w:r>
        <w:proofErr w:type="gramEnd"/>
        <w:r w:rsidRPr="00A54A5C">
          <w:rPr>
            <w:szCs w:val="24"/>
            <w:lang w:val="en-US" w:eastAsia="zh-CN"/>
          </w:rPr>
          <w:t xml:space="preserve">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650DB004" w14:textId="77777777" w:rsidR="00606B11" w:rsidRPr="00A54A5C" w:rsidRDefault="00606B11" w:rsidP="003C51DE">
      <w:pPr>
        <w:numPr>
          <w:ilvl w:val="0"/>
          <w:numId w:val="21"/>
        </w:numPr>
        <w:jc w:val="both"/>
        <w:rPr>
          <w:ins w:id="3616" w:author="RAN2#113e" w:date="2021-02-05T17:09:00Z"/>
          <w:rFonts w:ascii="Arial" w:hAnsi="Arial"/>
          <w:szCs w:val="24"/>
          <w:lang w:val="en-US" w:eastAsia="zh-CN"/>
        </w:rPr>
      </w:pPr>
      <w:ins w:id="3617" w:author="RAN2#113e" w:date="2021-02-05T17:09:00Z">
        <w:r w:rsidRPr="003720ED">
          <w:rPr>
            <w:szCs w:val="24"/>
            <w:lang w:val="en-US" w:eastAsia="zh-CN"/>
          </w:rPr>
          <w:t xml:space="preserve">By increasing measurement period 4 times for RRC_Connected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59266B75" w14:textId="77777777" w:rsidR="00606B11" w:rsidRPr="00A54A5C" w:rsidRDefault="00606B11" w:rsidP="003C51DE">
      <w:pPr>
        <w:numPr>
          <w:ilvl w:val="0"/>
          <w:numId w:val="21"/>
        </w:numPr>
        <w:jc w:val="both"/>
        <w:rPr>
          <w:ins w:id="3618" w:author="RAN2#113e" w:date="2021-02-05T17:09:00Z"/>
          <w:rFonts w:ascii="Arial" w:hAnsi="Arial"/>
          <w:szCs w:val="24"/>
          <w:lang w:val="en-US" w:eastAsia="zh-CN"/>
        </w:rPr>
      </w:pPr>
      <w:ins w:id="3619" w:author="RAN2#113e" w:date="2021-02-05T17:09: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31F557D3" w14:textId="77777777" w:rsidR="00606B11" w:rsidRPr="00A54A5C" w:rsidRDefault="00606B11" w:rsidP="003C51DE">
      <w:pPr>
        <w:numPr>
          <w:ilvl w:val="0"/>
          <w:numId w:val="21"/>
        </w:numPr>
        <w:overflowPunct w:val="0"/>
        <w:autoSpaceDE w:val="0"/>
        <w:autoSpaceDN w:val="0"/>
        <w:adjustRightInd w:val="0"/>
        <w:spacing w:line="288" w:lineRule="auto"/>
        <w:ind w:right="-99"/>
        <w:jc w:val="both"/>
        <w:textAlignment w:val="baseline"/>
        <w:rPr>
          <w:ins w:id="3620" w:author="RAN2#113e" w:date="2021-02-05T17:09:00Z"/>
          <w:rFonts w:ascii="Arial" w:hAnsi="Arial"/>
          <w:szCs w:val="24"/>
          <w:lang w:val="en-US" w:eastAsia="zh-CN"/>
        </w:rPr>
      </w:pPr>
      <w:ins w:id="3621" w:author="RAN2#113e" w:date="2021-02-05T17:09:00Z">
        <w:r w:rsidRPr="00A54A5C">
          <w:rPr>
            <w:szCs w:val="24"/>
            <w:lang w:val="en-US" w:eastAsia="zh-CN"/>
          </w:rPr>
          <w:t>By reducing the number of measured inter-frequency layers can provide 21%~38% power saving gain for RRC_Connected UEs.</w:t>
        </w:r>
      </w:ins>
    </w:p>
    <w:p w14:paraId="2C36F7D8" w14:textId="77777777" w:rsidR="00606B11" w:rsidRDefault="00606B11" w:rsidP="00606B11">
      <w:pPr>
        <w:rPr>
          <w:ins w:id="3622" w:author="RAN2#113e" w:date="2021-02-05T17:09:00Z"/>
        </w:rPr>
      </w:pPr>
    </w:p>
    <w:p w14:paraId="53CEEA2A" w14:textId="798681F2" w:rsidR="00606B11" w:rsidRPr="000E364A" w:rsidRDefault="00606B11" w:rsidP="00606B11">
      <w:pPr>
        <w:keepNext/>
        <w:keepLines/>
        <w:overflowPunct w:val="0"/>
        <w:autoSpaceDE w:val="0"/>
        <w:autoSpaceDN w:val="0"/>
        <w:adjustRightInd w:val="0"/>
        <w:spacing w:before="180"/>
        <w:ind w:leftChars="-2" w:left="572" w:hanging="576"/>
        <w:textAlignment w:val="baseline"/>
        <w:outlineLvl w:val="1"/>
        <w:rPr>
          <w:ins w:id="3623" w:author="RAN2#113e" w:date="2021-02-05T17:09:00Z"/>
          <w:rFonts w:ascii="Arial" w:eastAsia="Arial" w:hAnsi="Arial"/>
          <w:sz w:val="32"/>
          <w:szCs w:val="32"/>
          <w:lang w:eastAsia="zh-CN"/>
        </w:rPr>
      </w:pPr>
      <w:ins w:id="3624" w:author="RAN2#113e" w:date="2021-02-05T17:09: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43FA3F26" w14:textId="77777777" w:rsidR="00606B11" w:rsidRPr="000E364A" w:rsidRDefault="00606B11" w:rsidP="00606B11">
      <w:pPr>
        <w:overflowPunct w:val="0"/>
        <w:autoSpaceDE w:val="0"/>
        <w:autoSpaceDN w:val="0"/>
        <w:adjustRightInd w:val="0"/>
        <w:jc w:val="both"/>
        <w:textAlignment w:val="baseline"/>
        <w:rPr>
          <w:ins w:id="3625" w:author="RAN2#113e" w:date="2021-02-05T17:09:00Z"/>
          <w:color w:val="000000"/>
          <w:lang w:val="en-US" w:eastAsia="zh-CN"/>
        </w:rPr>
      </w:pPr>
      <w:ins w:id="3626" w:author="RAN2#113e" w:date="2021-02-05T17:09: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7255723D" w14:textId="77777777" w:rsidR="00606B11" w:rsidRPr="000E364A" w:rsidRDefault="00606B11" w:rsidP="00606B11">
      <w:pPr>
        <w:keepNext/>
        <w:overflowPunct w:val="0"/>
        <w:autoSpaceDE w:val="0"/>
        <w:autoSpaceDN w:val="0"/>
        <w:adjustRightInd w:val="0"/>
        <w:spacing w:after="240"/>
        <w:jc w:val="center"/>
        <w:textAlignment w:val="baseline"/>
        <w:rPr>
          <w:ins w:id="3627" w:author="RAN2#113e" w:date="2021-02-05T17:09:00Z"/>
          <w:b/>
          <w:bCs/>
          <w:lang w:val="x-none" w:eastAsia="x-none"/>
        </w:rPr>
      </w:pPr>
      <w:ins w:id="3628" w:author="RAN2#113e" w:date="2021-02-05T17:09: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0E364A" w14:paraId="5C9D164C" w14:textId="77777777" w:rsidTr="00107167">
        <w:trPr>
          <w:jc w:val="center"/>
          <w:ins w:id="3629" w:author="RAN2#113e" w:date="2021-02-05T17:09:00Z"/>
        </w:trPr>
        <w:tc>
          <w:tcPr>
            <w:tcW w:w="3285" w:type="dxa"/>
            <w:shd w:val="clear" w:color="auto" w:fill="auto"/>
          </w:tcPr>
          <w:p w14:paraId="530C7B68"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30" w:author="RAN2#113e" w:date="2021-02-05T17:09:00Z"/>
                <w:color w:val="000000"/>
                <w:lang w:val="en-US" w:eastAsia="zh-CN"/>
              </w:rPr>
            </w:pPr>
          </w:p>
        </w:tc>
        <w:tc>
          <w:tcPr>
            <w:tcW w:w="2352" w:type="dxa"/>
            <w:shd w:val="clear" w:color="auto" w:fill="auto"/>
          </w:tcPr>
          <w:p w14:paraId="20E71854"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31" w:author="RAN2#113e" w:date="2021-02-05T17:09:00Z"/>
                <w:color w:val="000000"/>
                <w:lang w:val="en-US" w:eastAsia="zh-CN"/>
              </w:rPr>
            </w:pPr>
            <w:ins w:id="3632" w:author="RAN2#113e" w:date="2021-02-05T17:09:00Z">
              <w:r w:rsidRPr="000E364A">
                <w:rPr>
                  <w:b/>
                  <w:bCs/>
                  <w:color w:val="000000"/>
                  <w:lang w:val="en-US" w:eastAsia="zh-CN"/>
                </w:rPr>
                <w:t>DRX cycle = 1280ms</w:t>
              </w:r>
            </w:ins>
          </w:p>
        </w:tc>
      </w:tr>
      <w:tr w:rsidR="00606B11" w:rsidRPr="000E364A" w14:paraId="7B541E0F" w14:textId="77777777" w:rsidTr="00107167">
        <w:trPr>
          <w:jc w:val="center"/>
          <w:ins w:id="3633" w:author="RAN2#113e" w:date="2021-02-05T17:09:00Z"/>
        </w:trPr>
        <w:tc>
          <w:tcPr>
            <w:tcW w:w="3285" w:type="dxa"/>
            <w:shd w:val="clear" w:color="auto" w:fill="auto"/>
          </w:tcPr>
          <w:p w14:paraId="116D3BE7" w14:textId="77777777" w:rsidR="00606B11" w:rsidRPr="000E364A" w:rsidRDefault="00606B11" w:rsidP="00107167">
            <w:pPr>
              <w:overflowPunct w:val="0"/>
              <w:autoSpaceDE w:val="0"/>
              <w:autoSpaceDN w:val="0"/>
              <w:adjustRightInd w:val="0"/>
              <w:spacing w:after="0" w:line="276" w:lineRule="auto"/>
              <w:jc w:val="center"/>
              <w:textAlignment w:val="baseline"/>
              <w:rPr>
                <w:ins w:id="3634" w:author="RAN2#113e" w:date="2021-02-05T17:09:00Z"/>
                <w:b/>
                <w:noProof/>
                <w:lang w:val="en-US" w:eastAsia="zh-CN"/>
              </w:rPr>
            </w:pPr>
            <w:ins w:id="3635" w:author="RAN2#113e" w:date="2021-02-05T17:09:00Z">
              <w:r w:rsidRPr="000E364A">
                <w:rPr>
                  <w:b/>
                  <w:noProof/>
                  <w:lang w:val="en-US" w:eastAsia="zh-CN"/>
                </w:rPr>
                <w:t>Relative power consumption:</w:t>
              </w:r>
            </w:ins>
          </w:p>
          <w:p w14:paraId="269FBBAD" w14:textId="77777777" w:rsidR="00606B11" w:rsidRPr="000E364A" w:rsidRDefault="00606B11" w:rsidP="00107167">
            <w:pPr>
              <w:overflowPunct w:val="0"/>
              <w:autoSpaceDE w:val="0"/>
              <w:autoSpaceDN w:val="0"/>
              <w:adjustRightInd w:val="0"/>
              <w:spacing w:after="0" w:line="276" w:lineRule="auto"/>
              <w:jc w:val="center"/>
              <w:textAlignment w:val="baseline"/>
              <w:rPr>
                <w:ins w:id="3636" w:author="RAN2#113e" w:date="2021-02-05T17:09:00Z"/>
                <w:b/>
                <w:noProof/>
                <w:lang w:val="en-US" w:eastAsia="zh-CN"/>
              </w:rPr>
            </w:pPr>
            <w:ins w:id="3637" w:author="RAN2#113e" w:date="2021-02-05T17:09:00Z">
              <w:r w:rsidRPr="000E364A">
                <w:rPr>
                  <w:b/>
                  <w:noProof/>
                  <w:lang w:val="en-US" w:eastAsia="zh-CN"/>
                </w:rPr>
                <w:t>3 times relax [unit]</w:t>
              </w:r>
            </w:ins>
          </w:p>
        </w:tc>
        <w:tc>
          <w:tcPr>
            <w:tcW w:w="2352" w:type="dxa"/>
            <w:shd w:val="clear" w:color="auto" w:fill="auto"/>
          </w:tcPr>
          <w:p w14:paraId="58EF9C82"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38" w:author="RAN2#113e" w:date="2021-02-05T17:09:00Z"/>
                <w:color w:val="000000"/>
                <w:lang w:val="en-US" w:eastAsia="zh-CN"/>
              </w:rPr>
            </w:pPr>
            <w:ins w:id="3639" w:author="RAN2#113e" w:date="2021-02-05T17:09:00Z">
              <w:r w:rsidRPr="000E364A">
                <w:rPr>
                  <w:color w:val="000000"/>
                  <w:lang w:val="en-US" w:eastAsia="zh-CN"/>
                </w:rPr>
                <w:t>2.0374</w:t>
              </w:r>
            </w:ins>
          </w:p>
        </w:tc>
      </w:tr>
      <w:tr w:rsidR="00606B11" w:rsidRPr="000E364A" w14:paraId="52630245" w14:textId="77777777" w:rsidTr="00107167">
        <w:trPr>
          <w:jc w:val="center"/>
          <w:ins w:id="3640" w:author="RAN2#113e" w:date="2021-02-05T17:09:00Z"/>
        </w:trPr>
        <w:tc>
          <w:tcPr>
            <w:tcW w:w="3285" w:type="dxa"/>
            <w:shd w:val="clear" w:color="auto" w:fill="auto"/>
          </w:tcPr>
          <w:p w14:paraId="651228CC" w14:textId="77777777" w:rsidR="00606B11" w:rsidRPr="000E364A" w:rsidRDefault="00606B11" w:rsidP="00107167">
            <w:pPr>
              <w:overflowPunct w:val="0"/>
              <w:autoSpaceDE w:val="0"/>
              <w:autoSpaceDN w:val="0"/>
              <w:adjustRightInd w:val="0"/>
              <w:spacing w:after="0" w:line="276" w:lineRule="auto"/>
              <w:jc w:val="center"/>
              <w:textAlignment w:val="baseline"/>
              <w:rPr>
                <w:ins w:id="3641" w:author="RAN2#113e" w:date="2021-02-05T17:09:00Z"/>
                <w:b/>
                <w:noProof/>
                <w:lang w:val="en-US" w:eastAsia="zh-CN"/>
              </w:rPr>
            </w:pPr>
            <w:ins w:id="3642" w:author="RAN2#113e" w:date="2021-02-05T17:09:00Z">
              <w:r w:rsidRPr="000E364A">
                <w:rPr>
                  <w:b/>
                  <w:noProof/>
                  <w:lang w:val="en-US" w:eastAsia="zh-CN"/>
                </w:rPr>
                <w:t>Relative power consumption:</w:t>
              </w:r>
            </w:ins>
          </w:p>
          <w:p w14:paraId="04B403FD" w14:textId="77777777" w:rsidR="00606B11" w:rsidRPr="000E364A" w:rsidRDefault="00606B11" w:rsidP="00107167">
            <w:pPr>
              <w:overflowPunct w:val="0"/>
              <w:autoSpaceDE w:val="0"/>
              <w:autoSpaceDN w:val="0"/>
              <w:adjustRightInd w:val="0"/>
              <w:spacing w:after="0" w:line="276" w:lineRule="auto"/>
              <w:jc w:val="center"/>
              <w:textAlignment w:val="baseline"/>
              <w:rPr>
                <w:ins w:id="3643" w:author="RAN2#113e" w:date="2021-02-05T17:09:00Z"/>
                <w:b/>
                <w:noProof/>
                <w:lang w:val="en-US" w:eastAsia="zh-CN"/>
              </w:rPr>
            </w:pPr>
            <w:ins w:id="3644" w:author="RAN2#113e" w:date="2021-02-05T17:09:00Z">
              <w:r w:rsidRPr="000E364A">
                <w:rPr>
                  <w:b/>
                  <w:noProof/>
                  <w:lang w:val="en-US" w:eastAsia="zh-CN"/>
                </w:rPr>
                <w:t>stop measurment for 1 hour [unit]</w:t>
              </w:r>
            </w:ins>
          </w:p>
        </w:tc>
        <w:tc>
          <w:tcPr>
            <w:tcW w:w="2352" w:type="dxa"/>
            <w:shd w:val="clear" w:color="auto" w:fill="auto"/>
          </w:tcPr>
          <w:p w14:paraId="0909A747"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45" w:author="RAN2#113e" w:date="2021-02-05T17:09:00Z"/>
                <w:color w:val="000000"/>
                <w:lang w:val="en-US" w:eastAsia="zh-CN"/>
              </w:rPr>
            </w:pPr>
            <w:ins w:id="3646" w:author="RAN2#113e" w:date="2021-02-05T17:09:00Z">
              <w:r w:rsidRPr="000E364A">
                <w:rPr>
                  <w:color w:val="000000"/>
                  <w:lang w:val="en-US" w:eastAsia="zh-CN"/>
                </w:rPr>
                <w:t>1.5246</w:t>
              </w:r>
            </w:ins>
          </w:p>
        </w:tc>
      </w:tr>
      <w:tr w:rsidR="00606B11" w:rsidRPr="000E364A" w14:paraId="66C12EF2" w14:textId="77777777" w:rsidTr="00107167">
        <w:trPr>
          <w:jc w:val="center"/>
          <w:ins w:id="3647" w:author="RAN2#113e" w:date="2021-02-05T17:09:00Z"/>
        </w:trPr>
        <w:tc>
          <w:tcPr>
            <w:tcW w:w="3285" w:type="dxa"/>
            <w:shd w:val="clear" w:color="auto" w:fill="auto"/>
          </w:tcPr>
          <w:p w14:paraId="3B5AE2BD" w14:textId="77777777" w:rsidR="00606B11" w:rsidRPr="000E364A" w:rsidRDefault="00606B11" w:rsidP="00107167">
            <w:pPr>
              <w:overflowPunct w:val="0"/>
              <w:autoSpaceDE w:val="0"/>
              <w:autoSpaceDN w:val="0"/>
              <w:adjustRightInd w:val="0"/>
              <w:spacing w:after="0" w:line="276" w:lineRule="auto"/>
              <w:jc w:val="center"/>
              <w:textAlignment w:val="baseline"/>
              <w:rPr>
                <w:ins w:id="3648" w:author="RAN2#113e" w:date="2021-02-05T17:09:00Z"/>
                <w:b/>
                <w:color w:val="000000"/>
                <w:lang w:val="en-US" w:eastAsia="zh-CN"/>
              </w:rPr>
            </w:pPr>
            <w:ins w:id="3649" w:author="RAN2#113e" w:date="2021-02-05T17:09: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8B9460D" w14:textId="77777777" w:rsidR="00606B11" w:rsidRPr="000E364A" w:rsidRDefault="00606B11" w:rsidP="00107167">
            <w:pPr>
              <w:overflowPunct w:val="0"/>
              <w:autoSpaceDE w:val="0"/>
              <w:autoSpaceDN w:val="0"/>
              <w:adjustRightInd w:val="0"/>
              <w:spacing w:beforeLines="50" w:before="120" w:after="0" w:line="276" w:lineRule="auto"/>
              <w:jc w:val="center"/>
              <w:textAlignment w:val="baseline"/>
              <w:rPr>
                <w:ins w:id="3650" w:author="RAN2#113e" w:date="2021-02-05T17:09:00Z"/>
                <w:color w:val="000000"/>
                <w:lang w:val="en-US" w:eastAsia="zh-CN"/>
              </w:rPr>
            </w:pPr>
            <w:ins w:id="3651" w:author="RAN2#113e" w:date="2021-02-05T17:09:00Z">
              <w:r w:rsidRPr="000E364A">
                <w:rPr>
                  <w:color w:val="000000"/>
                  <w:lang w:val="en-US" w:eastAsia="zh-CN"/>
                </w:rPr>
                <w:t>25.17%</w:t>
              </w:r>
            </w:ins>
          </w:p>
        </w:tc>
      </w:tr>
    </w:tbl>
    <w:p w14:paraId="1C32EC08" w14:textId="77777777" w:rsidR="00606B11" w:rsidRPr="000E364A" w:rsidRDefault="00606B11" w:rsidP="00606B11">
      <w:pPr>
        <w:overflowPunct w:val="0"/>
        <w:autoSpaceDE w:val="0"/>
        <w:autoSpaceDN w:val="0"/>
        <w:adjustRightInd w:val="0"/>
        <w:spacing w:after="120"/>
        <w:jc w:val="both"/>
        <w:textAlignment w:val="baseline"/>
        <w:rPr>
          <w:ins w:id="3652" w:author="RAN2#113e" w:date="2021-02-05T17:09:00Z"/>
          <w:color w:val="FF0000"/>
          <w:lang w:eastAsia="zh-CN"/>
        </w:rPr>
      </w:pPr>
    </w:p>
    <w:p w14:paraId="6895BAE2" w14:textId="77777777" w:rsidR="00606B11" w:rsidRDefault="00606B11" w:rsidP="00606B11">
      <w:pPr>
        <w:overflowPunct w:val="0"/>
        <w:autoSpaceDE w:val="0"/>
        <w:autoSpaceDN w:val="0"/>
        <w:adjustRightInd w:val="0"/>
        <w:jc w:val="both"/>
        <w:textAlignment w:val="baseline"/>
        <w:rPr>
          <w:ins w:id="3653" w:author="RAN2#113e" w:date="2021-02-05T17:09:00Z"/>
          <w:kern w:val="2"/>
          <w:lang w:val="en-US" w:eastAsia="zh-CN"/>
        </w:rPr>
      </w:pPr>
      <w:ins w:id="3654" w:author="RAN2#113e" w:date="2021-02-05T17:09:00Z">
        <w:r w:rsidRPr="000E364A">
          <w:rPr>
            <w:kern w:val="2"/>
            <w:lang w:val="en-US" w:eastAsia="zh-CN"/>
          </w:rPr>
          <w:t xml:space="preserve">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w:t>
        </w:r>
        <w:proofErr w:type="gramStart"/>
        <w:r w:rsidRPr="000E364A">
          <w:rPr>
            <w:kern w:val="2"/>
            <w:lang w:val="en-US" w:eastAsia="zh-CN"/>
          </w:rPr>
          <w:t>few performance</w:t>
        </w:r>
        <w:proofErr w:type="gramEnd"/>
        <w:r w:rsidRPr="000E364A">
          <w:rPr>
            <w:kern w:val="2"/>
            <w:lang w:val="en-US" w:eastAsia="zh-CN"/>
          </w:rPr>
          <w:t xml:space="preserve"> degrading since only unnecessary SSBs detection/measurement are avoided.</w:t>
        </w:r>
      </w:ins>
    </w:p>
    <w:p w14:paraId="532F50FC" w14:textId="77777777" w:rsidR="00606B11" w:rsidRPr="00E60149" w:rsidRDefault="00606B11" w:rsidP="00606B11">
      <w:pPr>
        <w:overflowPunct w:val="0"/>
        <w:autoSpaceDE w:val="0"/>
        <w:autoSpaceDN w:val="0"/>
        <w:adjustRightInd w:val="0"/>
        <w:spacing w:after="120"/>
        <w:jc w:val="both"/>
        <w:textAlignment w:val="baseline"/>
        <w:rPr>
          <w:ins w:id="3655" w:author="RAN2#113e" w:date="2021-02-05T17:09:00Z"/>
          <w:kern w:val="2"/>
          <w:lang w:val="en-US" w:eastAsia="zh-CN"/>
        </w:rPr>
      </w:pPr>
    </w:p>
    <w:p w14:paraId="5942A811" w14:textId="77777777" w:rsidR="00606B11" w:rsidRPr="00E60149" w:rsidRDefault="00606B11" w:rsidP="00606B11">
      <w:pPr>
        <w:overflowPunct w:val="0"/>
        <w:autoSpaceDE w:val="0"/>
        <w:autoSpaceDN w:val="0"/>
        <w:adjustRightInd w:val="0"/>
        <w:spacing w:after="120"/>
        <w:jc w:val="center"/>
        <w:textAlignment w:val="baseline"/>
        <w:rPr>
          <w:ins w:id="3656" w:author="RAN2#113e" w:date="2021-02-05T17:09:00Z"/>
          <w:kern w:val="2"/>
          <w:lang w:val="en-US" w:eastAsia="zh-CN"/>
        </w:rPr>
      </w:pPr>
      <w:ins w:id="3657" w:author="RAN2#113e" w:date="2021-02-05T17:09:00Z">
        <w:r w:rsidRPr="008B2A05">
          <w:rPr>
            <w:noProof/>
            <w:kern w:val="2"/>
            <w:lang w:val="en-US" w:eastAsia="zh-CN"/>
            <w:rPrChange w:id="3658" w:author="Unknown">
              <w:rPr>
                <w:noProof/>
                <w:lang w:val="en-US" w:eastAsia="zh-CN"/>
              </w:rPr>
            </w:rPrChange>
          </w:rPr>
          <w:drawing>
            <wp:inline distT="0" distB="0" distL="0" distR="0" wp14:anchorId="1F189305" wp14:editId="0CCCEAC8">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6D3669D1" w14:textId="77777777" w:rsidR="00606B11" w:rsidRPr="00E60149" w:rsidRDefault="00606B11" w:rsidP="00606B11">
      <w:pPr>
        <w:overflowPunct w:val="0"/>
        <w:autoSpaceDE w:val="0"/>
        <w:autoSpaceDN w:val="0"/>
        <w:adjustRightInd w:val="0"/>
        <w:spacing w:after="240"/>
        <w:jc w:val="center"/>
        <w:textAlignment w:val="baseline"/>
        <w:rPr>
          <w:ins w:id="3659" w:author="RAN2#113e" w:date="2021-02-05T17:09:00Z"/>
          <w:b/>
          <w:bCs/>
          <w:lang w:val="x-none" w:eastAsia="x-none"/>
        </w:rPr>
      </w:pPr>
      <w:ins w:id="3660" w:author="RAN2#113e" w:date="2021-02-05T17:09:00Z">
        <w:r w:rsidRPr="00E60149">
          <w:rPr>
            <w:b/>
            <w:bCs/>
            <w:lang w:val="x-none" w:eastAsia="x-none"/>
          </w:rPr>
          <w:t>Figure E.2.x-2 The measurement time reduction</w:t>
        </w:r>
      </w:ins>
    </w:p>
    <w:p w14:paraId="5B86685E" w14:textId="77777777" w:rsidR="00606B11" w:rsidRPr="00E60149" w:rsidRDefault="00606B11" w:rsidP="00606B11">
      <w:pPr>
        <w:overflowPunct w:val="0"/>
        <w:autoSpaceDE w:val="0"/>
        <w:autoSpaceDN w:val="0"/>
        <w:adjustRightInd w:val="0"/>
        <w:spacing w:after="240"/>
        <w:jc w:val="center"/>
        <w:textAlignment w:val="baseline"/>
        <w:rPr>
          <w:ins w:id="3661" w:author="RAN2#113e" w:date="2021-02-05T17:09:00Z"/>
          <w:b/>
          <w:bCs/>
          <w:lang w:val="x-none" w:eastAsia="x-none"/>
        </w:rPr>
      </w:pPr>
    </w:p>
    <w:p w14:paraId="4E5EB849" w14:textId="77777777" w:rsidR="00606B11" w:rsidRPr="00E60149" w:rsidRDefault="00606B11" w:rsidP="00606B11">
      <w:pPr>
        <w:keepNext/>
        <w:overflowPunct w:val="0"/>
        <w:autoSpaceDE w:val="0"/>
        <w:autoSpaceDN w:val="0"/>
        <w:adjustRightInd w:val="0"/>
        <w:spacing w:after="240"/>
        <w:jc w:val="center"/>
        <w:textAlignment w:val="baseline"/>
        <w:rPr>
          <w:ins w:id="3662" w:author="RAN2#113e" w:date="2021-02-05T17:09:00Z"/>
          <w:b/>
          <w:bCs/>
          <w:lang w:val="x-none" w:eastAsia="x-none"/>
        </w:rPr>
      </w:pPr>
      <w:ins w:id="3663" w:author="RAN2#113e" w:date="2021-02-05T17:09: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06B11" w:rsidRPr="00E60149" w14:paraId="67577070" w14:textId="77777777" w:rsidTr="00107167">
        <w:trPr>
          <w:gridAfter w:val="1"/>
          <w:wAfter w:w="12" w:type="dxa"/>
          <w:trHeight w:val="139"/>
          <w:jc w:val="center"/>
          <w:ins w:id="3664"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2D0B611" w14:textId="77777777" w:rsidR="00606B11" w:rsidRPr="00E60149" w:rsidRDefault="00606B11" w:rsidP="00107167">
            <w:pPr>
              <w:overflowPunct w:val="0"/>
              <w:autoSpaceDE w:val="0"/>
              <w:autoSpaceDN w:val="0"/>
              <w:adjustRightInd w:val="0"/>
              <w:spacing w:after="0"/>
              <w:textAlignment w:val="baseline"/>
              <w:rPr>
                <w:ins w:id="3665" w:author="RAN2#113e" w:date="2021-02-05T17:09: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BE57315" w14:textId="77777777" w:rsidR="00606B11" w:rsidRPr="00E60149" w:rsidRDefault="00606B11" w:rsidP="00107167">
            <w:pPr>
              <w:overflowPunct w:val="0"/>
              <w:autoSpaceDE w:val="0"/>
              <w:autoSpaceDN w:val="0"/>
              <w:adjustRightInd w:val="0"/>
              <w:spacing w:after="0"/>
              <w:textAlignment w:val="baseline"/>
              <w:rPr>
                <w:ins w:id="3666" w:author="RAN2#113e" w:date="2021-02-05T17:09:00Z"/>
                <w:b/>
                <w:kern w:val="2"/>
                <w:lang w:val="en-US" w:eastAsia="zh-CN"/>
              </w:rPr>
            </w:pPr>
            <w:ins w:id="3667" w:author="RAN2#113e" w:date="2021-02-05T17:09: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C7CBC5A" w14:textId="77777777" w:rsidR="00606B11" w:rsidRPr="00E60149" w:rsidRDefault="00606B11" w:rsidP="00107167">
            <w:pPr>
              <w:overflowPunct w:val="0"/>
              <w:autoSpaceDE w:val="0"/>
              <w:autoSpaceDN w:val="0"/>
              <w:adjustRightInd w:val="0"/>
              <w:spacing w:after="0"/>
              <w:textAlignment w:val="baseline"/>
              <w:rPr>
                <w:ins w:id="3668" w:author="RAN2#113e" w:date="2021-02-05T17:09:00Z"/>
                <w:b/>
                <w:kern w:val="2"/>
                <w:lang w:val="en-US" w:eastAsia="zh-CN"/>
              </w:rPr>
            </w:pPr>
            <w:ins w:id="3669" w:author="RAN2#113e" w:date="2021-02-05T17:09: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0852ACBA" w14:textId="77777777" w:rsidR="00606B11" w:rsidRPr="00E60149" w:rsidRDefault="00606B11" w:rsidP="00107167">
            <w:pPr>
              <w:overflowPunct w:val="0"/>
              <w:autoSpaceDE w:val="0"/>
              <w:autoSpaceDN w:val="0"/>
              <w:adjustRightInd w:val="0"/>
              <w:spacing w:after="0"/>
              <w:ind w:leftChars="70" w:left="140"/>
              <w:textAlignment w:val="baseline"/>
              <w:rPr>
                <w:ins w:id="3670" w:author="RAN2#113e" w:date="2021-02-05T17:09:00Z"/>
                <w:kern w:val="2"/>
                <w:lang w:val="en-US" w:eastAsia="zh-CN"/>
              </w:rPr>
            </w:pPr>
            <w:ins w:id="3671" w:author="RAN2#113e" w:date="2021-02-05T17:09: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66B921ED" w14:textId="77777777" w:rsidR="00606B11" w:rsidRPr="00E60149" w:rsidRDefault="00606B11" w:rsidP="00107167">
            <w:pPr>
              <w:overflowPunct w:val="0"/>
              <w:autoSpaceDE w:val="0"/>
              <w:autoSpaceDN w:val="0"/>
              <w:adjustRightInd w:val="0"/>
              <w:spacing w:after="0"/>
              <w:ind w:leftChars="70" w:left="140"/>
              <w:textAlignment w:val="baseline"/>
              <w:rPr>
                <w:ins w:id="3672" w:author="RAN2#113e" w:date="2021-02-05T17:09:00Z"/>
                <w:b/>
                <w:kern w:val="2"/>
                <w:lang w:val="en-US" w:eastAsia="zh-CN"/>
              </w:rPr>
            </w:pPr>
            <w:ins w:id="3673" w:author="RAN2#113e" w:date="2021-02-05T17:09:00Z">
              <w:r w:rsidRPr="00E60149">
                <w:rPr>
                  <w:kern w:val="2"/>
                  <w:lang w:val="en-US" w:eastAsia="zh-CN"/>
                </w:rPr>
                <w:t>According to the power model in TR 38.840, the power consumption is calculated during one DRX cycle = 1280ms</w:t>
              </w:r>
            </w:ins>
          </w:p>
        </w:tc>
      </w:tr>
      <w:tr w:rsidR="00606B11" w:rsidRPr="00E60149" w14:paraId="38316466" w14:textId="77777777" w:rsidTr="00107167">
        <w:trPr>
          <w:gridAfter w:val="1"/>
          <w:wAfter w:w="12" w:type="dxa"/>
          <w:trHeight w:val="315"/>
          <w:jc w:val="center"/>
          <w:ins w:id="3674" w:author="RAN2#113e" w:date="2021-02-05T17:09: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08175BF" w14:textId="77777777" w:rsidR="00606B11" w:rsidRPr="00E60149" w:rsidRDefault="00606B11" w:rsidP="00107167">
            <w:pPr>
              <w:overflowPunct w:val="0"/>
              <w:autoSpaceDE w:val="0"/>
              <w:autoSpaceDN w:val="0"/>
              <w:adjustRightInd w:val="0"/>
              <w:spacing w:after="120"/>
              <w:textAlignment w:val="baseline"/>
              <w:rPr>
                <w:ins w:id="3675" w:author="RAN2#113e" w:date="2021-02-05T17:09:00Z"/>
                <w:kern w:val="2"/>
                <w:lang w:eastAsia="zh-CN"/>
              </w:rPr>
            </w:pPr>
            <w:ins w:id="3676" w:author="RAN2#113e" w:date="2021-02-05T17:09: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18ED9EF" w14:textId="77777777" w:rsidR="00606B11" w:rsidRPr="00E60149" w:rsidDel="00BF66E5" w:rsidRDefault="00606B11" w:rsidP="00107167">
            <w:pPr>
              <w:overflowPunct w:val="0"/>
              <w:autoSpaceDE w:val="0"/>
              <w:autoSpaceDN w:val="0"/>
              <w:adjustRightInd w:val="0"/>
              <w:spacing w:after="120"/>
              <w:textAlignment w:val="baseline"/>
              <w:rPr>
                <w:ins w:id="3677" w:author="RAN2#113e" w:date="2021-02-05T17:09:00Z"/>
                <w:kern w:val="2"/>
                <w:lang w:val="en-US" w:eastAsia="zh-CN"/>
              </w:rPr>
            </w:pPr>
            <w:ins w:id="3678" w:author="RAN2#113e" w:date="2021-02-05T17:09: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04B6C7C" w14:textId="77777777" w:rsidR="00606B11" w:rsidRPr="00E60149" w:rsidRDefault="00606B11" w:rsidP="00107167">
            <w:pPr>
              <w:overflowPunct w:val="0"/>
              <w:autoSpaceDE w:val="0"/>
              <w:autoSpaceDN w:val="0"/>
              <w:adjustRightInd w:val="0"/>
              <w:spacing w:after="120"/>
              <w:textAlignment w:val="baseline"/>
              <w:rPr>
                <w:ins w:id="3679" w:author="RAN2#113e" w:date="2021-02-05T17:09:00Z"/>
                <w:kern w:val="2"/>
                <w:lang w:val="en-US" w:eastAsia="zh-CN"/>
              </w:rPr>
            </w:pPr>
            <w:ins w:id="3680" w:author="RAN2#113e" w:date="2021-02-05T17:09: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688D8F89" w14:textId="77777777" w:rsidR="00606B11" w:rsidRPr="00E60149" w:rsidRDefault="00606B11" w:rsidP="00107167">
            <w:pPr>
              <w:overflowPunct w:val="0"/>
              <w:autoSpaceDE w:val="0"/>
              <w:autoSpaceDN w:val="0"/>
              <w:adjustRightInd w:val="0"/>
              <w:spacing w:after="120"/>
              <w:textAlignment w:val="baseline"/>
              <w:rPr>
                <w:ins w:id="3681" w:author="RAN2#113e" w:date="2021-02-05T17:09:00Z"/>
                <w:kern w:val="2"/>
                <w:lang w:val="en-US" w:eastAsia="zh-CN"/>
              </w:rPr>
            </w:pPr>
            <w:ins w:id="3682" w:author="RAN2#113e" w:date="2021-02-05T17:09: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9C86758" w14:textId="77777777" w:rsidR="00606B11" w:rsidRPr="00E60149" w:rsidRDefault="00606B11" w:rsidP="00107167">
            <w:pPr>
              <w:overflowPunct w:val="0"/>
              <w:autoSpaceDE w:val="0"/>
              <w:autoSpaceDN w:val="0"/>
              <w:adjustRightInd w:val="0"/>
              <w:spacing w:after="120"/>
              <w:ind w:leftChars="70" w:left="140"/>
              <w:textAlignment w:val="baseline"/>
              <w:rPr>
                <w:ins w:id="3683" w:author="RAN2#113e" w:date="2021-02-05T17:09:00Z"/>
                <w:kern w:val="2"/>
                <w:lang w:val="en-US" w:eastAsia="zh-CN"/>
              </w:rPr>
            </w:pPr>
            <w:ins w:id="3684" w:author="RAN2#113e" w:date="2021-02-05T17:09:00Z">
              <w:r w:rsidRPr="00E60149">
                <w:rPr>
                  <w:kern w:val="2"/>
                  <w:lang w:val="en-US" w:eastAsia="zh-CN"/>
                </w:rPr>
                <w:t>The baseline power consumption is 2284.5 unit (NOTE)</w:t>
              </w:r>
            </w:ins>
          </w:p>
        </w:tc>
      </w:tr>
      <w:tr w:rsidR="00606B11" w:rsidRPr="00E60149" w14:paraId="1121B53B" w14:textId="77777777" w:rsidTr="00107167">
        <w:trPr>
          <w:trHeight w:val="406"/>
          <w:jc w:val="center"/>
          <w:ins w:id="3685" w:author="RAN2#113e" w:date="2021-02-05T17:09: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9E57731" w14:textId="77777777" w:rsidR="00606B11" w:rsidRPr="00E60149" w:rsidRDefault="00606B11" w:rsidP="00107167">
            <w:pPr>
              <w:overflowPunct w:val="0"/>
              <w:autoSpaceDE w:val="0"/>
              <w:autoSpaceDN w:val="0"/>
              <w:adjustRightInd w:val="0"/>
              <w:spacing w:after="120"/>
              <w:textAlignment w:val="baseline"/>
              <w:rPr>
                <w:ins w:id="3686" w:author="RAN2#113e" w:date="2021-02-05T17:09:00Z"/>
                <w:kern w:val="2"/>
                <w:lang w:eastAsia="zh-CN"/>
              </w:rPr>
            </w:pPr>
            <w:ins w:id="3687" w:author="RAN2#113e" w:date="2021-02-05T17:09: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31A8058" w14:textId="77777777" w:rsidR="00606B11" w:rsidRPr="00E60149" w:rsidRDefault="00606B11" w:rsidP="00107167">
            <w:pPr>
              <w:overflowPunct w:val="0"/>
              <w:autoSpaceDE w:val="0"/>
              <w:autoSpaceDN w:val="0"/>
              <w:adjustRightInd w:val="0"/>
              <w:spacing w:after="120"/>
              <w:ind w:leftChars="26" w:left="52"/>
              <w:textAlignment w:val="baseline"/>
              <w:rPr>
                <w:ins w:id="3688" w:author="RAN2#113e" w:date="2021-02-05T17:09:00Z"/>
                <w:kern w:val="2"/>
                <w:lang w:eastAsia="zh-CN"/>
              </w:rPr>
            </w:pPr>
            <w:ins w:id="3689" w:author="RAN2#113e" w:date="2021-02-05T17:09: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ABA9F3D" w14:textId="77777777" w:rsidR="00606B11" w:rsidRPr="00E60149" w:rsidRDefault="00606B11" w:rsidP="00107167">
            <w:pPr>
              <w:overflowPunct w:val="0"/>
              <w:autoSpaceDE w:val="0"/>
              <w:autoSpaceDN w:val="0"/>
              <w:adjustRightInd w:val="0"/>
              <w:spacing w:after="120"/>
              <w:textAlignment w:val="baseline"/>
              <w:rPr>
                <w:ins w:id="3690" w:author="RAN2#113e" w:date="2021-02-05T17:09:00Z"/>
                <w:kern w:val="2"/>
                <w:lang w:eastAsia="zh-CN"/>
              </w:rPr>
            </w:pPr>
            <w:ins w:id="3691" w:author="RAN2#113e" w:date="2021-02-05T17:09: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47BB6E3" w14:textId="77777777" w:rsidR="00606B11" w:rsidRPr="00E60149" w:rsidRDefault="00606B11" w:rsidP="00107167">
            <w:pPr>
              <w:overflowPunct w:val="0"/>
              <w:autoSpaceDE w:val="0"/>
              <w:autoSpaceDN w:val="0"/>
              <w:adjustRightInd w:val="0"/>
              <w:spacing w:after="120"/>
              <w:textAlignment w:val="baseline"/>
              <w:rPr>
                <w:ins w:id="3692" w:author="RAN2#113e" w:date="2021-02-05T17:09:00Z"/>
                <w:kern w:val="2"/>
                <w:lang w:eastAsia="zh-CN"/>
              </w:rPr>
            </w:pPr>
            <w:ins w:id="3693" w:author="RAN2#113e" w:date="2021-02-05T17:09: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3923E022" w14:textId="77777777" w:rsidR="00606B11" w:rsidRPr="00E60149" w:rsidRDefault="00606B11" w:rsidP="00107167">
            <w:pPr>
              <w:overflowPunct w:val="0"/>
              <w:autoSpaceDE w:val="0"/>
              <w:autoSpaceDN w:val="0"/>
              <w:adjustRightInd w:val="0"/>
              <w:spacing w:after="120"/>
              <w:ind w:firstLineChars="50" w:firstLine="100"/>
              <w:textAlignment w:val="baseline"/>
              <w:rPr>
                <w:ins w:id="3694" w:author="RAN2#113e" w:date="2021-02-05T17:09:00Z"/>
                <w:kern w:val="2"/>
                <w:lang w:eastAsia="zh-CN"/>
              </w:rPr>
            </w:pPr>
            <w:ins w:id="3695" w:author="RAN2#113e" w:date="2021-02-05T17:09: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305A3EA3" w14:textId="77777777" w:rsidR="00606B11" w:rsidRPr="00E60149" w:rsidRDefault="00606B11" w:rsidP="00107167">
            <w:pPr>
              <w:overflowPunct w:val="0"/>
              <w:autoSpaceDE w:val="0"/>
              <w:autoSpaceDN w:val="0"/>
              <w:adjustRightInd w:val="0"/>
              <w:spacing w:after="120"/>
              <w:ind w:firstLineChars="50" w:firstLine="100"/>
              <w:textAlignment w:val="baseline"/>
              <w:rPr>
                <w:ins w:id="3696" w:author="RAN2#113e" w:date="2021-02-05T17:09:00Z"/>
                <w:kern w:val="2"/>
                <w:lang w:eastAsia="zh-CN"/>
              </w:rPr>
            </w:pPr>
            <w:ins w:id="3697" w:author="RAN2#113e" w:date="2021-02-05T17:09:00Z">
              <w:r w:rsidRPr="00E60149">
                <w:rPr>
                  <w:kern w:val="2"/>
                  <w:lang w:eastAsia="zh-CN"/>
                </w:rPr>
                <w:t>Power saving gain is 13.54</w:t>
              </w:r>
              <w:r w:rsidRPr="00E60149">
                <w:rPr>
                  <w:rFonts w:hint="eastAsia"/>
                  <w:kern w:val="2"/>
                  <w:lang w:eastAsia="zh-CN"/>
                </w:rPr>
                <w:t>%</w:t>
              </w:r>
            </w:ins>
          </w:p>
        </w:tc>
      </w:tr>
      <w:tr w:rsidR="00606B11" w:rsidRPr="00E60149" w14:paraId="37848402" w14:textId="77777777" w:rsidTr="00107167">
        <w:trPr>
          <w:trHeight w:val="547"/>
          <w:jc w:val="center"/>
          <w:ins w:id="3698" w:author="RAN2#113e" w:date="2021-02-05T17:09: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55324CE2" w14:textId="77777777" w:rsidR="00606B11" w:rsidRPr="00E60149" w:rsidRDefault="00606B11" w:rsidP="00107167">
            <w:pPr>
              <w:overflowPunct w:val="0"/>
              <w:autoSpaceDE w:val="0"/>
              <w:autoSpaceDN w:val="0"/>
              <w:adjustRightInd w:val="0"/>
              <w:spacing w:after="120"/>
              <w:textAlignment w:val="baseline"/>
              <w:rPr>
                <w:ins w:id="3699" w:author="RAN2#113e" w:date="2021-02-05T17:09: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5BC59A4" w14:textId="77777777" w:rsidR="00606B11" w:rsidRPr="00E60149" w:rsidRDefault="00606B11" w:rsidP="00107167">
            <w:pPr>
              <w:overflowPunct w:val="0"/>
              <w:autoSpaceDE w:val="0"/>
              <w:autoSpaceDN w:val="0"/>
              <w:adjustRightInd w:val="0"/>
              <w:spacing w:after="120"/>
              <w:ind w:leftChars="26" w:left="52"/>
              <w:textAlignment w:val="baseline"/>
              <w:rPr>
                <w:ins w:id="3700" w:author="RAN2#113e" w:date="2021-02-05T17:09:00Z"/>
                <w:kern w:val="2"/>
                <w:lang w:eastAsia="zh-CN"/>
              </w:rPr>
            </w:pPr>
            <w:ins w:id="3701" w:author="RAN2#113e" w:date="2021-02-05T17:09: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5C78C65" w14:textId="77777777" w:rsidR="00606B11" w:rsidRPr="00E60149" w:rsidRDefault="00606B11" w:rsidP="00107167">
            <w:pPr>
              <w:overflowPunct w:val="0"/>
              <w:autoSpaceDE w:val="0"/>
              <w:autoSpaceDN w:val="0"/>
              <w:adjustRightInd w:val="0"/>
              <w:spacing w:after="120"/>
              <w:textAlignment w:val="baseline"/>
              <w:rPr>
                <w:ins w:id="3702" w:author="RAN2#113e" w:date="2021-02-05T17:09:00Z"/>
                <w:kern w:val="2"/>
                <w:lang w:eastAsia="zh-CN"/>
              </w:rPr>
            </w:pPr>
            <w:ins w:id="3703" w:author="RAN2#113e" w:date="2021-02-05T17:09: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61D1C9" w14:textId="77777777" w:rsidR="00606B11" w:rsidRPr="00E60149" w:rsidRDefault="00606B11" w:rsidP="00107167">
            <w:pPr>
              <w:overflowPunct w:val="0"/>
              <w:autoSpaceDE w:val="0"/>
              <w:autoSpaceDN w:val="0"/>
              <w:adjustRightInd w:val="0"/>
              <w:spacing w:after="120"/>
              <w:textAlignment w:val="baseline"/>
              <w:rPr>
                <w:ins w:id="3704" w:author="RAN2#113e" w:date="2021-02-05T17:09:00Z"/>
                <w:kern w:val="2"/>
                <w:lang w:eastAsia="zh-CN"/>
              </w:rPr>
            </w:pPr>
            <w:ins w:id="3705" w:author="RAN2#113e" w:date="2021-02-05T17:09: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0AB9F6B9" w14:textId="77777777" w:rsidR="00606B11" w:rsidRPr="00E60149" w:rsidRDefault="00606B11" w:rsidP="00107167">
            <w:pPr>
              <w:overflowPunct w:val="0"/>
              <w:autoSpaceDE w:val="0"/>
              <w:autoSpaceDN w:val="0"/>
              <w:adjustRightInd w:val="0"/>
              <w:spacing w:after="120"/>
              <w:ind w:firstLineChars="50" w:firstLine="100"/>
              <w:textAlignment w:val="baseline"/>
              <w:rPr>
                <w:ins w:id="3706" w:author="RAN2#113e" w:date="2021-02-05T17:09:00Z"/>
                <w:kern w:val="2"/>
                <w:lang w:eastAsia="zh-CN"/>
              </w:rPr>
            </w:pPr>
            <w:ins w:id="3707" w:author="RAN2#113e" w:date="2021-02-05T17:09: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B3ABD7F" w14:textId="77777777" w:rsidR="00606B11" w:rsidRPr="00E60149" w:rsidRDefault="00606B11" w:rsidP="00107167">
            <w:pPr>
              <w:overflowPunct w:val="0"/>
              <w:autoSpaceDE w:val="0"/>
              <w:autoSpaceDN w:val="0"/>
              <w:adjustRightInd w:val="0"/>
              <w:spacing w:after="120"/>
              <w:ind w:firstLineChars="50" w:firstLine="100"/>
              <w:textAlignment w:val="baseline"/>
              <w:rPr>
                <w:ins w:id="3708" w:author="RAN2#113e" w:date="2021-02-05T17:09:00Z"/>
                <w:kern w:val="2"/>
                <w:lang w:eastAsia="zh-CN"/>
              </w:rPr>
            </w:pPr>
            <w:ins w:id="3709" w:author="RAN2#113e" w:date="2021-02-05T17:09:00Z">
              <w:r w:rsidRPr="00E60149">
                <w:rPr>
                  <w:kern w:val="2"/>
                  <w:lang w:eastAsia="zh-CN"/>
                </w:rPr>
                <w:t>Power saving gain is 16.25%</w:t>
              </w:r>
            </w:ins>
          </w:p>
        </w:tc>
      </w:tr>
      <w:tr w:rsidR="00606B11" w:rsidRPr="00E60149" w14:paraId="4A71C555" w14:textId="77777777" w:rsidTr="00107167">
        <w:trPr>
          <w:trHeight w:val="547"/>
          <w:jc w:val="center"/>
          <w:ins w:id="3710" w:author="RAN2#113e" w:date="2021-02-05T17:09: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1C91684" w14:textId="77777777" w:rsidR="00606B11" w:rsidRPr="00E60149" w:rsidRDefault="00606B11" w:rsidP="00107167">
            <w:pPr>
              <w:overflowPunct w:val="0"/>
              <w:autoSpaceDE w:val="0"/>
              <w:autoSpaceDN w:val="0"/>
              <w:adjustRightInd w:val="0"/>
              <w:spacing w:after="120"/>
              <w:textAlignment w:val="baseline"/>
              <w:rPr>
                <w:ins w:id="3711" w:author="RAN2#113e" w:date="2021-02-05T17:09:00Z"/>
                <w:kern w:val="2"/>
                <w:lang w:eastAsia="zh-CN"/>
              </w:rPr>
            </w:pPr>
            <w:ins w:id="3712" w:author="RAN2#113e" w:date="2021-02-05T17:09: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w:t>
              </w:r>
              <w:proofErr w:type="gramStart"/>
              <w:r w:rsidRPr="00E60149">
                <w:rPr>
                  <w:kern w:val="2"/>
                  <w:lang w:val="en-US" w:eastAsia="zh-CN"/>
                </w:rPr>
                <w:t>unit</w:t>
              </w:r>
              <w:proofErr w:type="gramEnd"/>
              <w:r w:rsidRPr="00E60149">
                <w:rPr>
                  <w:kern w:val="2"/>
                  <w:lang w:val="en-US" w:eastAsia="zh-CN"/>
                </w:rPr>
                <w:t xml:space="preserve"> per millisecond. The power consumption for light sleep and deep sleep are 20 </w:t>
              </w:r>
              <w:proofErr w:type="gramStart"/>
              <w:r w:rsidRPr="00E60149">
                <w:rPr>
                  <w:kern w:val="2"/>
                  <w:lang w:val="en-US" w:eastAsia="zh-CN"/>
                </w:rPr>
                <w:t>unit</w:t>
              </w:r>
              <w:proofErr w:type="gramEnd"/>
              <w:r w:rsidRPr="00E60149">
                <w:rPr>
                  <w:kern w:val="2"/>
                  <w:lang w:val="en-US" w:eastAsia="zh-CN"/>
                </w:rPr>
                <w:t xml:space="preserve"> and 1 unit per millisecond respectively.</w:t>
              </w:r>
            </w:ins>
          </w:p>
        </w:tc>
      </w:tr>
    </w:tbl>
    <w:p w14:paraId="09AC1FA1" w14:textId="77777777" w:rsidR="00606B11" w:rsidRPr="00E60149" w:rsidRDefault="00606B11" w:rsidP="00606B11">
      <w:pPr>
        <w:overflowPunct w:val="0"/>
        <w:autoSpaceDE w:val="0"/>
        <w:autoSpaceDN w:val="0"/>
        <w:adjustRightInd w:val="0"/>
        <w:spacing w:after="120"/>
        <w:jc w:val="both"/>
        <w:textAlignment w:val="baseline"/>
        <w:rPr>
          <w:ins w:id="3713" w:author="RAN2#113e" w:date="2021-02-05T17:09:00Z"/>
          <w:color w:val="FF0000"/>
          <w:lang w:eastAsia="zh-CN"/>
        </w:rPr>
      </w:pPr>
    </w:p>
    <w:p w14:paraId="2B461D7C" w14:textId="77777777" w:rsidR="00606B11" w:rsidRDefault="00606B11" w:rsidP="00606B11">
      <w:pPr>
        <w:jc w:val="both"/>
        <w:rPr>
          <w:ins w:id="3714" w:author="RAN2#113e" w:date="2021-02-05T17:09:00Z"/>
          <w:color w:val="000000"/>
        </w:rPr>
      </w:pPr>
      <w:ins w:id="3715" w:author="RAN2#113e" w:date="2021-02-05T17:09: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3BE5E827" w14:textId="77777777" w:rsidR="00606B11" w:rsidRPr="00C03AF5" w:rsidRDefault="00606B11" w:rsidP="00606B11">
      <w:pPr>
        <w:keepNext/>
        <w:spacing w:after="240"/>
        <w:jc w:val="center"/>
        <w:rPr>
          <w:ins w:id="3716" w:author="RAN2#113e" w:date="2021-02-05T17:09:00Z"/>
          <w:b/>
          <w:bCs/>
          <w:lang w:val="x-none" w:eastAsia="x-none"/>
        </w:rPr>
      </w:pPr>
      <w:ins w:id="3717" w:author="RAN2#113e" w:date="2021-02-05T17:09: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06B11" w:rsidRPr="0049167A" w14:paraId="6AD3A087" w14:textId="77777777" w:rsidTr="00107167">
        <w:trPr>
          <w:jc w:val="center"/>
          <w:ins w:id="3718" w:author="RAN2#113e" w:date="2021-02-05T17:09:00Z"/>
        </w:trPr>
        <w:tc>
          <w:tcPr>
            <w:tcW w:w="3285" w:type="dxa"/>
            <w:shd w:val="clear" w:color="auto" w:fill="auto"/>
          </w:tcPr>
          <w:p w14:paraId="7E07EC4B" w14:textId="77777777" w:rsidR="00606B11" w:rsidRPr="0049167A" w:rsidRDefault="00606B11" w:rsidP="00107167">
            <w:pPr>
              <w:spacing w:beforeLines="50" w:before="120" w:after="0" w:line="276" w:lineRule="auto"/>
              <w:jc w:val="center"/>
              <w:rPr>
                <w:ins w:id="3719" w:author="RAN2#113e" w:date="2021-02-05T17:09:00Z"/>
                <w:color w:val="000000"/>
              </w:rPr>
            </w:pPr>
          </w:p>
        </w:tc>
        <w:tc>
          <w:tcPr>
            <w:tcW w:w="2352" w:type="dxa"/>
            <w:shd w:val="clear" w:color="auto" w:fill="auto"/>
          </w:tcPr>
          <w:p w14:paraId="1100E811" w14:textId="77777777" w:rsidR="00606B11" w:rsidRPr="0049167A" w:rsidRDefault="00606B11" w:rsidP="00107167">
            <w:pPr>
              <w:spacing w:beforeLines="50" w:before="120" w:after="0" w:line="276" w:lineRule="auto"/>
              <w:jc w:val="center"/>
              <w:rPr>
                <w:ins w:id="3720" w:author="RAN2#113e" w:date="2021-02-05T17:09:00Z"/>
                <w:color w:val="000000"/>
              </w:rPr>
            </w:pPr>
            <w:ins w:id="3721" w:author="RAN2#113e" w:date="2021-02-05T17:09:00Z">
              <w:r w:rsidRPr="0049167A">
                <w:rPr>
                  <w:b/>
                  <w:bCs/>
                  <w:color w:val="000000"/>
                </w:rPr>
                <w:t>DRX cycle = 1280ms</w:t>
              </w:r>
            </w:ins>
          </w:p>
        </w:tc>
      </w:tr>
      <w:tr w:rsidR="00606B11" w:rsidRPr="0049167A" w14:paraId="581E6153" w14:textId="77777777" w:rsidTr="00107167">
        <w:trPr>
          <w:jc w:val="center"/>
          <w:ins w:id="3722" w:author="RAN2#113e" w:date="2021-02-05T17:09:00Z"/>
        </w:trPr>
        <w:tc>
          <w:tcPr>
            <w:tcW w:w="3285" w:type="dxa"/>
            <w:shd w:val="clear" w:color="auto" w:fill="auto"/>
          </w:tcPr>
          <w:p w14:paraId="53C23867" w14:textId="77777777" w:rsidR="00606B11" w:rsidRDefault="00606B11" w:rsidP="00107167">
            <w:pPr>
              <w:spacing w:after="0" w:line="276" w:lineRule="auto"/>
              <w:jc w:val="center"/>
              <w:rPr>
                <w:ins w:id="3723" w:author="RAN2#113e" w:date="2021-02-05T17:09:00Z"/>
                <w:b/>
                <w:noProof/>
              </w:rPr>
            </w:pPr>
            <w:ins w:id="3724" w:author="RAN2#113e" w:date="2021-02-05T17:09:00Z">
              <w:r>
                <w:rPr>
                  <w:b/>
                  <w:noProof/>
                </w:rPr>
                <w:t>Relative power consumption:</w:t>
              </w:r>
            </w:ins>
          </w:p>
          <w:p w14:paraId="5CFAADD8" w14:textId="77777777" w:rsidR="00606B11" w:rsidRPr="0049167A" w:rsidRDefault="00606B11" w:rsidP="00107167">
            <w:pPr>
              <w:spacing w:after="0" w:line="276" w:lineRule="auto"/>
              <w:jc w:val="center"/>
              <w:rPr>
                <w:ins w:id="3725" w:author="RAN2#113e" w:date="2021-02-05T17:09:00Z"/>
                <w:b/>
                <w:noProof/>
              </w:rPr>
            </w:pPr>
            <w:ins w:id="3726" w:author="RAN2#113e" w:date="2021-02-05T17:09:00Z">
              <w:r>
                <w:rPr>
                  <w:b/>
                  <w:noProof/>
                </w:rPr>
                <w:t>3 times relax [unit]</w:t>
              </w:r>
            </w:ins>
          </w:p>
        </w:tc>
        <w:tc>
          <w:tcPr>
            <w:tcW w:w="2352" w:type="dxa"/>
            <w:shd w:val="clear" w:color="auto" w:fill="auto"/>
          </w:tcPr>
          <w:p w14:paraId="17EC1CED" w14:textId="77777777" w:rsidR="00606B11" w:rsidRPr="0049167A" w:rsidRDefault="00606B11" w:rsidP="00107167">
            <w:pPr>
              <w:spacing w:beforeLines="50" w:before="120" w:after="0" w:line="276" w:lineRule="auto"/>
              <w:jc w:val="center"/>
              <w:rPr>
                <w:ins w:id="3727" w:author="RAN2#113e" w:date="2021-02-05T17:09:00Z"/>
                <w:color w:val="000000"/>
              </w:rPr>
            </w:pPr>
            <w:ins w:id="3728" w:author="RAN2#113e" w:date="2021-02-05T17:09:00Z">
              <w:r w:rsidRPr="0049167A">
                <w:rPr>
                  <w:color w:val="000000"/>
                </w:rPr>
                <w:t>2.0374</w:t>
              </w:r>
            </w:ins>
          </w:p>
        </w:tc>
      </w:tr>
      <w:tr w:rsidR="00606B11" w:rsidRPr="0049167A" w14:paraId="083A81A5" w14:textId="77777777" w:rsidTr="00107167">
        <w:trPr>
          <w:jc w:val="center"/>
          <w:ins w:id="3729" w:author="RAN2#113e" w:date="2021-02-05T17:09:00Z"/>
        </w:trPr>
        <w:tc>
          <w:tcPr>
            <w:tcW w:w="3285" w:type="dxa"/>
            <w:shd w:val="clear" w:color="auto" w:fill="auto"/>
          </w:tcPr>
          <w:p w14:paraId="208893F5" w14:textId="77777777" w:rsidR="00606B11" w:rsidRDefault="00606B11" w:rsidP="00107167">
            <w:pPr>
              <w:spacing w:after="0" w:line="276" w:lineRule="auto"/>
              <w:jc w:val="center"/>
              <w:rPr>
                <w:ins w:id="3730" w:author="RAN2#113e" w:date="2021-02-05T17:09:00Z"/>
                <w:b/>
                <w:noProof/>
              </w:rPr>
            </w:pPr>
            <w:ins w:id="3731" w:author="RAN2#113e" w:date="2021-02-05T17:09:00Z">
              <w:r>
                <w:rPr>
                  <w:b/>
                  <w:noProof/>
                </w:rPr>
                <w:t>Relative power consumption:</w:t>
              </w:r>
            </w:ins>
          </w:p>
          <w:p w14:paraId="32A0D993" w14:textId="77777777" w:rsidR="00606B11" w:rsidRPr="0049167A" w:rsidRDefault="00606B11" w:rsidP="00107167">
            <w:pPr>
              <w:spacing w:after="0" w:line="276" w:lineRule="auto"/>
              <w:jc w:val="center"/>
              <w:rPr>
                <w:ins w:id="3732" w:author="RAN2#113e" w:date="2021-02-05T17:09:00Z"/>
                <w:b/>
                <w:noProof/>
              </w:rPr>
            </w:pPr>
            <w:ins w:id="3733" w:author="RAN2#113e" w:date="2021-02-05T17:09:00Z">
              <w:r>
                <w:rPr>
                  <w:b/>
                  <w:noProof/>
                </w:rPr>
                <w:t>stop measurment for 1 hour [unit]</w:t>
              </w:r>
            </w:ins>
          </w:p>
        </w:tc>
        <w:tc>
          <w:tcPr>
            <w:tcW w:w="2352" w:type="dxa"/>
            <w:shd w:val="clear" w:color="auto" w:fill="auto"/>
          </w:tcPr>
          <w:p w14:paraId="5FC79F63" w14:textId="77777777" w:rsidR="00606B11" w:rsidRPr="0049167A" w:rsidRDefault="00606B11" w:rsidP="00107167">
            <w:pPr>
              <w:spacing w:beforeLines="50" w:before="120" w:after="0" w:line="276" w:lineRule="auto"/>
              <w:jc w:val="center"/>
              <w:rPr>
                <w:ins w:id="3734" w:author="RAN2#113e" w:date="2021-02-05T17:09:00Z"/>
                <w:color w:val="000000"/>
              </w:rPr>
            </w:pPr>
            <w:ins w:id="3735" w:author="RAN2#113e" w:date="2021-02-05T17:09:00Z">
              <w:r w:rsidRPr="0049167A">
                <w:rPr>
                  <w:color w:val="000000"/>
                </w:rPr>
                <w:t>1.5246</w:t>
              </w:r>
            </w:ins>
          </w:p>
        </w:tc>
      </w:tr>
      <w:tr w:rsidR="00606B11" w:rsidRPr="0049167A" w14:paraId="7DD271C5" w14:textId="77777777" w:rsidTr="00107167">
        <w:trPr>
          <w:jc w:val="center"/>
          <w:ins w:id="3736" w:author="RAN2#113e" w:date="2021-02-05T17:09:00Z"/>
        </w:trPr>
        <w:tc>
          <w:tcPr>
            <w:tcW w:w="3285" w:type="dxa"/>
            <w:shd w:val="clear" w:color="auto" w:fill="auto"/>
          </w:tcPr>
          <w:p w14:paraId="478C40E7" w14:textId="77777777" w:rsidR="00606B11" w:rsidRPr="0049167A" w:rsidRDefault="00606B11" w:rsidP="00107167">
            <w:pPr>
              <w:spacing w:after="0" w:line="276" w:lineRule="auto"/>
              <w:jc w:val="center"/>
              <w:rPr>
                <w:ins w:id="3737" w:author="RAN2#113e" w:date="2021-02-05T17:09:00Z"/>
                <w:b/>
                <w:color w:val="000000"/>
              </w:rPr>
            </w:pPr>
            <w:ins w:id="3738" w:author="RAN2#113e" w:date="2021-02-05T17:09:00Z">
              <w:r w:rsidRPr="0049167A">
                <w:rPr>
                  <w:rFonts w:hint="eastAsia"/>
                  <w:b/>
                  <w:color w:val="000000"/>
                </w:rPr>
                <w:t>P</w:t>
              </w:r>
              <w:r w:rsidRPr="0049167A">
                <w:rPr>
                  <w:b/>
                  <w:color w:val="000000"/>
                </w:rPr>
                <w:t>ower saving gain</w:t>
              </w:r>
            </w:ins>
          </w:p>
        </w:tc>
        <w:tc>
          <w:tcPr>
            <w:tcW w:w="2352" w:type="dxa"/>
            <w:shd w:val="clear" w:color="auto" w:fill="auto"/>
          </w:tcPr>
          <w:p w14:paraId="6AA2ACF7" w14:textId="77777777" w:rsidR="00606B11" w:rsidRPr="0049167A" w:rsidRDefault="00606B11" w:rsidP="00107167">
            <w:pPr>
              <w:spacing w:beforeLines="50" w:before="120" w:after="0" w:line="276" w:lineRule="auto"/>
              <w:jc w:val="center"/>
              <w:rPr>
                <w:ins w:id="3739" w:author="RAN2#113e" w:date="2021-02-05T17:09:00Z"/>
                <w:color w:val="000000"/>
              </w:rPr>
            </w:pPr>
            <w:ins w:id="3740" w:author="RAN2#113e" w:date="2021-02-05T17:09:00Z">
              <w:r w:rsidRPr="0049167A">
                <w:rPr>
                  <w:color w:val="000000"/>
                </w:rPr>
                <w:t>25.17%</w:t>
              </w:r>
            </w:ins>
          </w:p>
        </w:tc>
      </w:tr>
    </w:tbl>
    <w:p w14:paraId="0D637DF1" w14:textId="77777777" w:rsidR="00606B11" w:rsidRPr="000E364A" w:rsidRDefault="00606B11" w:rsidP="00606B11">
      <w:pPr>
        <w:overflowPunct w:val="0"/>
        <w:autoSpaceDE w:val="0"/>
        <w:autoSpaceDN w:val="0"/>
        <w:adjustRightInd w:val="0"/>
        <w:spacing w:after="120"/>
        <w:jc w:val="both"/>
        <w:textAlignment w:val="baseline"/>
        <w:rPr>
          <w:ins w:id="3741" w:author="RAN2#113e" w:date="2021-02-05T17:09:00Z"/>
          <w:kern w:val="2"/>
          <w:lang w:val="en-US" w:eastAsia="zh-CN"/>
        </w:rPr>
      </w:pPr>
    </w:p>
    <w:p w14:paraId="3CE34544" w14:textId="77777777" w:rsidR="00606B11" w:rsidRDefault="00606B11" w:rsidP="00606B11">
      <w:pPr>
        <w:rPr>
          <w:ins w:id="3742" w:author="RAN2#113e" w:date="2021-02-05T17:09:00Z"/>
        </w:rPr>
      </w:pPr>
    </w:p>
    <w:p w14:paraId="75E51CD0" w14:textId="77777777" w:rsidR="00606B11" w:rsidRDefault="00606B11" w:rsidP="00606B11">
      <w:pPr>
        <w:rPr>
          <w:ins w:id="3743" w:author="RAN2#113e" w:date="2021-02-05T17:09:00Z"/>
        </w:rPr>
      </w:pPr>
    </w:p>
    <w:p w14:paraId="718F52F7" w14:textId="77777777" w:rsidR="00606B11" w:rsidRDefault="00606B11" w:rsidP="00606B11">
      <w:pPr>
        <w:rPr>
          <w:ins w:id="3744" w:author="RAN2#113e" w:date="2021-02-05T17:09:00Z"/>
        </w:rPr>
      </w:pPr>
    </w:p>
    <w:p w14:paraId="226ED43B" w14:textId="77777777" w:rsidR="00606B11" w:rsidRPr="00FE567D" w:rsidRDefault="00606B11" w:rsidP="00606B11">
      <w:pPr>
        <w:rPr>
          <w:ins w:id="3745" w:author="RAN2#113e" w:date="2021-02-05T17:09:00Z"/>
        </w:rPr>
      </w:pPr>
    </w:p>
    <w:p w14:paraId="10D090B6" w14:textId="77777777" w:rsidR="00606B11" w:rsidRDefault="00606B11" w:rsidP="00606B11">
      <w:pPr>
        <w:rPr>
          <w:ins w:id="3746" w:author="RAN2#113e" w:date="2021-02-05T17:09:00Z"/>
        </w:rPr>
      </w:pPr>
    </w:p>
    <w:p w14:paraId="2C4C4F37" w14:textId="77777777" w:rsidR="00606B11" w:rsidRPr="00FE567D" w:rsidRDefault="00606B11" w:rsidP="00606B11">
      <w:pPr>
        <w:rPr>
          <w:ins w:id="3747" w:author="RAN2#113e" w:date="2021-02-05T17:09:00Z"/>
        </w:rPr>
      </w:pPr>
    </w:p>
    <w:p w14:paraId="0687B432" w14:textId="77777777" w:rsidR="00606B11" w:rsidRDefault="00606B11" w:rsidP="00606B11">
      <w:pPr>
        <w:rPr>
          <w:ins w:id="3748" w:author="RAN2#113e" w:date="2021-02-05T17:09:00Z"/>
        </w:rPr>
      </w:pPr>
    </w:p>
    <w:p w14:paraId="031B7F8F" w14:textId="77777777" w:rsidR="00606B11" w:rsidRDefault="00606B11" w:rsidP="0073686B">
      <w:pPr>
        <w:rPr>
          <w:ins w:id="3749" w:author="RAN2#113e" w:date="2021-02-05T17:09:00Z"/>
        </w:rPr>
      </w:pPr>
    </w:p>
    <w:p w14:paraId="208BF0A3" w14:textId="339B4DEB" w:rsidR="00606B11" w:rsidRDefault="00606B11" w:rsidP="0073686B">
      <w:pPr>
        <w:rPr>
          <w:ins w:id="3750" w:author="RAN2#113e" w:date="2021-02-05T17:09:00Z"/>
        </w:rPr>
      </w:pPr>
    </w:p>
    <w:p w14:paraId="68090CC1" w14:textId="77777777" w:rsidR="00606B11" w:rsidRPr="0073686B" w:rsidRDefault="00606B11" w:rsidP="0073686B">
      <w:pPr>
        <w:rPr>
          <w:ins w:id="3751" w:author="Tuomas Tirronen" w:date="2021-01-12T19:46:00Z"/>
        </w:rPr>
      </w:pPr>
    </w:p>
    <w:p w14:paraId="61C9BA51" w14:textId="618DA54C" w:rsidR="00487D5D" w:rsidRDefault="0020022B" w:rsidP="0020022B">
      <w:pPr>
        <w:pStyle w:val="Heading9"/>
      </w:pPr>
      <w:bookmarkStart w:id="3752" w:name="historyclause"/>
      <w:bookmarkEnd w:id="3752"/>
      <w:r w:rsidRPr="00DB7798">
        <w:t xml:space="preserve"> </w:t>
      </w:r>
      <w:bookmarkStart w:id="3753" w:name="_Toc64544499"/>
      <w:r w:rsidR="00487D5D" w:rsidRPr="00DB7798">
        <w:t xml:space="preserve">Annex </w:t>
      </w:r>
      <w:del w:id="3754" w:author="Tuomas Tirronen" w:date="2021-01-12T19:46:00Z">
        <w:r w:rsidR="00487D5D" w:rsidRPr="00DB7798" w:rsidDel="0020022B">
          <w:delText>E</w:delText>
        </w:r>
      </w:del>
      <w:ins w:id="3755" w:author="Tuomas Tirronen" w:date="2021-01-12T19:46:00Z">
        <w:r>
          <w:t>F</w:t>
        </w:r>
      </w:ins>
      <w:r w:rsidR="00487D5D" w:rsidRPr="00DB7798">
        <w:t>: Change history</w:t>
      </w:r>
      <w:bookmarkEnd w:id="37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r w:rsidRPr="000E647A">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bl>
    <w:p w14:paraId="598E6851" w14:textId="77777777" w:rsidR="00487D5D" w:rsidRDefault="00487D5D"/>
    <w:sectPr w:rsidR="00487D5D">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POST#113e" w:date="2021-02-18T18:06:00Z" w:initials="ERI">
    <w:p w14:paraId="1EEDD1C9" w14:textId="41A94DB7" w:rsidR="00EF6A15" w:rsidRDefault="00EF6A15">
      <w:pPr>
        <w:pStyle w:val="CommentText"/>
      </w:pPr>
      <w:r>
        <w:rPr>
          <w:rStyle w:val="CommentReference"/>
        </w:rPr>
        <w:annotationRef/>
      </w:r>
      <w:r>
        <w:t>Rapp001: Update table of contents</w:t>
      </w:r>
    </w:p>
  </w:comment>
  <w:comment w:id="806" w:author="OPPO" w:date="2021-02-22T11:26:00Z" w:initials="8">
    <w:p w14:paraId="37CE6082" w14:textId="325D20C3" w:rsidR="00EF6A15" w:rsidRPr="00031E49" w:rsidRDefault="00EF6A15">
      <w:pPr>
        <w:pStyle w:val="CommentText"/>
      </w:pPr>
      <w:r>
        <w:rPr>
          <w:rStyle w:val="CommentReference"/>
        </w:rPr>
        <w:annotationRef/>
      </w:r>
      <w:r>
        <w:t>Suggest to revise as “the maximum value of eDRX cycle”</w:t>
      </w:r>
    </w:p>
  </w:comment>
  <w:comment w:id="864" w:author="Apple - Naveen Palle" w:date="2021-02-19T07:22:00Z" w:initials="NP">
    <w:p w14:paraId="1CD3180E" w14:textId="694EA048" w:rsidR="00EF6A15" w:rsidRDefault="00EF6A15">
      <w:pPr>
        <w:pStyle w:val="CommentText"/>
      </w:pPr>
      <w:r>
        <w:rPr>
          <w:rStyle w:val="CommentReference"/>
        </w:rPr>
        <w:annotationRef/>
      </w:r>
    </w:p>
  </w:comment>
  <w:comment w:id="902" w:author="POST#113e" w:date="2021-02-11T14:28:00Z" w:initials="ERI">
    <w:p w14:paraId="0DC44101" w14:textId="0804713D" w:rsidR="00EF6A15" w:rsidRDefault="00EF6A15">
      <w:pPr>
        <w:pStyle w:val="CommentText"/>
      </w:pPr>
      <w:r>
        <w:rPr>
          <w:rStyle w:val="CommentReference"/>
        </w:rPr>
        <w:annotationRef/>
      </w:r>
      <w:r>
        <w:t>Should this be “shorter latency” instead? Less signalling leads to less power consumption, shorter latency is added benefit. Signaling is also separately mentioned below. Will change unless commented.</w:t>
      </w:r>
    </w:p>
  </w:comment>
  <w:comment w:id="935" w:author="OPPO" w:date="2021-02-22T11:43:00Z" w:initials="8">
    <w:p w14:paraId="1B1FAE1C" w14:textId="0BBF322D" w:rsidR="00EF6A15" w:rsidRDefault="00EF6A15">
      <w:pPr>
        <w:pStyle w:val="CommentText"/>
        <w:rPr>
          <w:lang w:eastAsia="zh-CN"/>
        </w:rPr>
      </w:pPr>
      <w:r>
        <w:rPr>
          <w:rStyle w:val="CommentReference"/>
        </w:rPr>
        <w:annotationRef/>
      </w:r>
      <w:r>
        <w:rPr>
          <w:lang w:eastAsia="zh-CN"/>
        </w:rPr>
        <w:t>Suggest to add “and”</w:t>
      </w:r>
    </w:p>
  </w:comment>
  <w:comment w:id="974" w:author="vivo-Chenli" w:date="2021-02-23T09:57:00Z" w:initials="Chenli">
    <w:p w14:paraId="3D0A8675" w14:textId="28F9FCAC" w:rsidR="00EF6A15" w:rsidRDefault="00EF6A15">
      <w:pPr>
        <w:pStyle w:val="CommentText"/>
        <w:rPr>
          <w:lang w:eastAsia="zh-CN"/>
        </w:rPr>
      </w:pPr>
      <w:r>
        <w:rPr>
          <w:rStyle w:val="CommentReference"/>
        </w:rPr>
        <w:annotationRef/>
      </w:r>
      <w:r>
        <w:rPr>
          <w:lang w:eastAsia="zh-CN"/>
        </w:rPr>
        <w:t>According to t</w:t>
      </w:r>
      <w:r>
        <w:rPr>
          <w:rFonts w:hint="eastAsia"/>
          <w:lang w:eastAsia="zh-CN"/>
        </w:rPr>
        <w:t>he</w:t>
      </w:r>
      <w:r>
        <w:rPr>
          <w:lang w:eastAsia="zh-CN"/>
        </w:rPr>
        <w:t xml:space="preserve"> online agreement below:</w:t>
      </w:r>
    </w:p>
    <w:p w14:paraId="57D50328" w14:textId="77777777" w:rsidR="00EF6A15" w:rsidRDefault="00EF6A15" w:rsidP="003C51DE">
      <w:pPr>
        <w:pStyle w:val="Doc-text2"/>
        <w:numPr>
          <w:ilvl w:val="0"/>
          <w:numId w:val="23"/>
        </w:numPr>
        <w:spacing w:line="240" w:lineRule="auto"/>
        <w:jc w:val="left"/>
      </w:pPr>
      <w:r>
        <w:t xml:space="preserve">Vivo thinks the last sentence applies to the overall feature not to just longer values </w:t>
      </w:r>
    </w:p>
    <w:p w14:paraId="21E6E867" w14:textId="77777777" w:rsidR="00EF6A15" w:rsidRDefault="00EF6A15" w:rsidP="003C51DE">
      <w:pPr>
        <w:pStyle w:val="Doc-text2"/>
        <w:numPr>
          <w:ilvl w:val="0"/>
          <w:numId w:val="22"/>
        </w:numPr>
        <w:spacing w:line="240" w:lineRule="auto"/>
        <w:jc w:val="left"/>
      </w:pPr>
      <w:r>
        <w:t>Agreed with the comments above (move the sentence on RAN4 elsewhere)</w:t>
      </w:r>
    </w:p>
    <w:p w14:paraId="6FE9165B" w14:textId="14C9B17A" w:rsidR="00EF6A15" w:rsidRPr="00DA30AD" w:rsidRDefault="00EF6A15">
      <w:pPr>
        <w:pStyle w:val="CommentText"/>
        <w:rPr>
          <w:lang w:eastAsia="zh-CN"/>
        </w:rPr>
      </w:pPr>
      <w:r>
        <w:rPr>
          <w:rFonts w:hint="eastAsia"/>
          <w:lang w:eastAsia="zh-CN"/>
        </w:rPr>
        <w:t>S</w:t>
      </w:r>
      <w:r>
        <w:rPr>
          <w:lang w:eastAsia="zh-CN"/>
        </w:rPr>
        <w:t>o we suggest to revise as: “</w:t>
      </w:r>
      <w:r w:rsidRPr="001631D0">
        <w:rPr>
          <w:i/>
          <w:iCs/>
          <w:lang w:eastAsia="zh-CN"/>
        </w:rPr>
        <w:t xml:space="preserve">Thus, the eDRX cycle supporting longer than 10.24 seconds could be considered </w:t>
      </w:r>
      <w:r w:rsidRPr="001631D0">
        <w:rPr>
          <w:i/>
          <w:iCs/>
        </w:rPr>
        <w:t>unless RAN4 indicates such eDRX value requires UE to perform RRM on serving cell outside PTW.</w:t>
      </w:r>
      <w:r>
        <w:rPr>
          <w:lang w:eastAsia="zh-CN"/>
        </w:rPr>
        <w:t>”</w:t>
      </w:r>
    </w:p>
  </w:comment>
  <w:comment w:id="991" w:author="Apple - Naveen Palle" w:date="2021-02-19T07:24:00Z" w:initials="NP">
    <w:p w14:paraId="553CFD4F" w14:textId="6F950EB4" w:rsidR="00EF6A15" w:rsidRDefault="00EF6A15">
      <w:pPr>
        <w:pStyle w:val="CommentText"/>
      </w:pPr>
      <w:r>
        <w:rPr>
          <w:rStyle w:val="CommentReference"/>
        </w:rPr>
        <w:annotationRef/>
      </w:r>
      <w:r>
        <w:rPr>
          <w:noProof/>
        </w:rPr>
        <w:t>This is not agreed for NR yet.</w:t>
      </w:r>
    </w:p>
  </w:comment>
  <w:comment w:id="1003" w:author="Apple - Naveen Palle" w:date="2021-02-19T07:26:00Z" w:initials="NP">
    <w:p w14:paraId="348CDDDD" w14:textId="0134B14E" w:rsidR="00EF6A15" w:rsidRDefault="00EF6A15">
      <w:pPr>
        <w:pStyle w:val="CommentText"/>
      </w:pPr>
      <w:r>
        <w:rPr>
          <w:rStyle w:val="CommentReference"/>
        </w:rPr>
        <w:annotationRef/>
      </w:r>
      <w:r>
        <w:rPr>
          <w:noProof/>
        </w:rPr>
        <w:t>The intention is to refer to LTE eDRX as this was considered as the baseline, so this should not refer to LTE connected to 5GC</w:t>
      </w:r>
    </w:p>
  </w:comment>
  <w:comment w:id="1004" w:author="vivo-Chenli" w:date="2021-02-23T10:14:00Z" w:initials="Chenli">
    <w:p w14:paraId="6171B690" w14:textId="4B4475C2" w:rsidR="00EF6A15" w:rsidRDefault="00EF6A15">
      <w:pPr>
        <w:pStyle w:val="CommentText"/>
        <w:rPr>
          <w:lang w:eastAsia="zh-CN"/>
        </w:rPr>
      </w:pPr>
      <w:r>
        <w:rPr>
          <w:rStyle w:val="CommentReference"/>
        </w:rPr>
        <w:annotationRef/>
      </w:r>
      <w:r>
        <w:rPr>
          <w:lang w:eastAsia="zh-CN"/>
        </w:rPr>
        <w:t>We agree with this comment.</w:t>
      </w:r>
    </w:p>
  </w:comment>
  <w:comment w:id="1023" w:author="Apple - Naveen Palle" w:date="2021-02-19T07:28:00Z" w:initials="NP">
    <w:p w14:paraId="14663156" w14:textId="0E3180B3" w:rsidR="00EF6A15" w:rsidRDefault="00EF6A15">
      <w:pPr>
        <w:pStyle w:val="CommentText"/>
      </w:pPr>
      <w:r>
        <w:rPr>
          <w:rStyle w:val="CommentReference"/>
        </w:rPr>
        <w:annotationRef/>
      </w:r>
      <w:r>
        <w:rPr>
          <w:noProof/>
        </w:rPr>
        <w:t>Sol-2 is about gNB configuration of RAN specifc DRX</w:t>
      </w:r>
    </w:p>
  </w:comment>
  <w:comment w:id="1042" w:author="POST#113e" w:date="2021-02-10T20:02:00Z" w:initials="ERI">
    <w:p w14:paraId="1F7A7938" w14:textId="29611F3C" w:rsidR="00EF6A15" w:rsidRDefault="00EF6A15">
      <w:pPr>
        <w:pStyle w:val="CommentText"/>
      </w:pPr>
      <w:r>
        <w:rPr>
          <w:rStyle w:val="CommentReference"/>
        </w:rPr>
        <w:annotationRef/>
      </w:r>
      <w:r>
        <w:t xml:space="preserve">Default paging cycle is CN paging, RAN paging is configured over RRC thus assuming this is what is meant here. </w:t>
      </w:r>
    </w:p>
  </w:comment>
  <w:comment w:id="1043" w:author="CATT" w:date="2021-02-24T09:12:00Z" w:initials="CATT">
    <w:p w14:paraId="5D1E4670" w14:textId="5C094B52" w:rsidR="00EF6A15" w:rsidRDefault="00EF6A15">
      <w:pPr>
        <w:pStyle w:val="CommentText"/>
      </w:pPr>
      <w:r>
        <w:rPr>
          <w:rStyle w:val="CommentReference"/>
        </w:rPr>
        <w:annotationRef/>
      </w:r>
      <w:r>
        <w:t xml:space="preserve">OK I agree with the TP correction. Initial intention was to say that both RAN paging cycle and default paging cycle are decided by RAN, but I also agree </w:t>
      </w:r>
      <w:r w:rsidRPr="00EF6A15">
        <w:t xml:space="preserve">we </w:t>
      </w:r>
      <w:r>
        <w:t xml:space="preserve">generally </w:t>
      </w:r>
      <w:r w:rsidRPr="00EF6A15">
        <w:t>only call the paging cycle configured via RRCRelease message (which configured for UE in inactive) to be RAN paging cycle</w:t>
      </w:r>
      <w:r>
        <w:t>,</w:t>
      </w:r>
      <w:r w:rsidRPr="00EF6A15">
        <w:t xml:space="preserve"> </w:t>
      </w:r>
      <w:r>
        <w:t>so the original TP could be confusing.</w:t>
      </w:r>
    </w:p>
  </w:comment>
  <w:comment w:id="1050" w:author="Apple - Naveen Palle" w:date="2021-02-19T07:32:00Z" w:initials="NP">
    <w:p w14:paraId="64C43DBF" w14:textId="00752E60" w:rsidR="00EF6A15" w:rsidRDefault="00EF6A15">
      <w:pPr>
        <w:pStyle w:val="CommentText"/>
      </w:pPr>
      <w:r>
        <w:rPr>
          <w:rStyle w:val="CommentReference"/>
        </w:rPr>
        <w:annotationRef/>
      </w:r>
      <w:r>
        <w:rPr>
          <w:noProof/>
        </w:rPr>
        <w:t>it is intended for both solutions 1 and 2.</w:t>
      </w:r>
    </w:p>
  </w:comment>
  <w:comment w:id="1051" w:author="POST#113e" w:date="2021-02-11T14:41:00Z" w:initials="ERI">
    <w:p w14:paraId="243BE32C" w14:textId="16EA7834" w:rsidR="00EF6A15" w:rsidRDefault="00EF6A15">
      <w:pPr>
        <w:pStyle w:val="CommentText"/>
      </w:pPr>
      <w:r>
        <w:rPr>
          <w:rStyle w:val="CommentReference"/>
        </w:rPr>
        <w:annotationRef/>
      </w:r>
      <w:r>
        <w:t xml:space="preserve">The intention here is to refer only to Solution 1? </w:t>
      </w:r>
    </w:p>
  </w:comment>
  <w:comment w:id="1060" w:author="CATT" w:date="2021-02-24T09:18:00Z" w:initials="CATT">
    <w:p w14:paraId="43E16B1C" w14:textId="6019BC2E" w:rsidR="00EF6A15" w:rsidRDefault="00EF6A15">
      <w:pPr>
        <w:pStyle w:val="CommentText"/>
      </w:pPr>
      <w:r>
        <w:rPr>
          <w:rStyle w:val="CommentReference"/>
        </w:rPr>
        <w:annotationRef/>
      </w:r>
      <w:r w:rsidRPr="00EF6A15">
        <w:t>I agree this only applies to solution 1, but in my original text I had “</w:t>
      </w:r>
      <w:r w:rsidRPr="00EF6A15">
        <w:rPr>
          <w:i/>
        </w:rPr>
        <w:t>these</w:t>
      </w:r>
      <w:r w:rsidRPr="00EF6A15">
        <w:t xml:space="preserve">” to refer to both solution 1 and “supporting eDRX cycle of 2.56 seconds”, since this sentence comes right after “Solution 1 is similar to supporting eDRX cycle of 2.56 seconds </w:t>
      </w:r>
      <w:bookmarkStart w:id="1062" w:name="_GoBack"/>
      <w:bookmarkEnd w:id="1062"/>
      <w:r w:rsidRPr="00EF6A15">
        <w:t>in that…”</w:t>
      </w:r>
      <w:r>
        <w:t>. So, to make it clear, it could be reworded as:</w:t>
      </w:r>
    </w:p>
    <w:p w14:paraId="56550D52" w14:textId="6D0FCACC" w:rsidR="00EF6A15" w:rsidRDefault="00EF6A15">
      <w:pPr>
        <w:pStyle w:val="CommentText"/>
      </w:pPr>
      <w:r>
        <w:t xml:space="preserve">“However, </w:t>
      </w:r>
      <w:r w:rsidRPr="000E787A">
        <w:rPr>
          <w:strike/>
        </w:rPr>
        <w:t>this</w:t>
      </w:r>
      <w:r>
        <w:t>these</w:t>
      </w:r>
      <w:r w:rsidRPr="000E787A">
        <w:rPr>
          <w:rStyle w:val="CommentReference"/>
        </w:rPr>
        <w:t xml:space="preserve"> </w:t>
      </w:r>
      <w:r>
        <w:rPr>
          <w:rStyle w:val="CommentReference"/>
        </w:rPr>
        <w:annotationRef/>
      </w:r>
      <w:r w:rsidRPr="00812E78">
        <w:t>solution</w:t>
      </w:r>
      <w:r>
        <w:t>s (solution 1 and eDRX with 2.56s cycle)</w:t>
      </w:r>
      <w:r w:rsidRPr="00812E78">
        <w:t xml:space="preserve"> </w:t>
      </w:r>
      <w:r>
        <w:rPr>
          <w:rStyle w:val="CommentReference"/>
        </w:rPr>
        <w:annotationRef/>
      </w:r>
      <w:r w:rsidRPr="00812E78">
        <w:t>assumes</w:t>
      </w:r>
      <w:r>
        <w:rPr>
          <w:rStyle w:val="CommentReference"/>
        </w:rPr>
        <w:annotationRef/>
      </w:r>
      <w:r w:rsidRPr="00812E78">
        <w:t xml:space="preserve"> such R</w:t>
      </w:r>
      <w:r>
        <w:t>edCap</w:t>
      </w:r>
      <w:r w:rsidRPr="00812E78">
        <w:t xml:space="preserve"> U</w:t>
      </w:r>
      <w:r>
        <w:t>E</w:t>
      </w:r>
      <w:r w:rsidRPr="00812E78">
        <w:t>s</w:t>
      </w:r>
      <w:r>
        <w:t>...”</w:t>
      </w:r>
    </w:p>
  </w:comment>
  <w:comment w:id="1118" w:author="POST#113e" w:date="2021-02-10T12:32:00Z" w:initials="ERI">
    <w:p w14:paraId="4FDB69F8" w14:textId="77777777" w:rsidR="00EF6A15" w:rsidRDefault="00EF6A15" w:rsidP="00365CB9">
      <w:pPr>
        <w:pStyle w:val="CommentText"/>
      </w:pPr>
      <w:r>
        <w:rPr>
          <w:rStyle w:val="CommentReference"/>
        </w:rPr>
        <w:annotationRef/>
      </w:r>
      <w:r>
        <w:t xml:space="preserve">This part seems not needed here as this is just about the 10.24. Suggest to remove. </w:t>
      </w:r>
    </w:p>
  </w:comment>
  <w:comment w:id="1131" w:author="OPPO" w:date="2021-02-22T14:25:00Z" w:initials="8">
    <w:p w14:paraId="706C3F63" w14:textId="6EB0EB63" w:rsidR="00EF6A15" w:rsidRDefault="00EF6A15">
      <w:pPr>
        <w:pStyle w:val="CommentText"/>
        <w:rPr>
          <w:lang w:eastAsia="zh-CN"/>
        </w:rPr>
      </w:pPr>
      <w:r>
        <w:rPr>
          <w:rStyle w:val="CommentReference"/>
        </w:rPr>
        <w:annotationRef/>
      </w:r>
      <w:r>
        <w:rPr>
          <w:lang w:eastAsia="zh-CN"/>
        </w:rPr>
        <w:t>Was the intention to refer to “i-DRX”?</w:t>
      </w:r>
    </w:p>
  </w:comment>
  <w:comment w:id="1130" w:author="CATT" w:date="2021-02-23T10:16:00Z" w:initials="CATT">
    <w:p w14:paraId="7F954429" w14:textId="66374543" w:rsidR="00EF6A15" w:rsidRDefault="00EF6A15">
      <w:pPr>
        <w:pStyle w:val="CommentText"/>
      </w:pPr>
      <w:r>
        <w:rPr>
          <w:rStyle w:val="CommentReference"/>
        </w:rPr>
        <w:annotationRef/>
      </w:r>
      <w:r>
        <w:t>Agree with OPPO. The intention was to reuse and extend the same method of NR R16 DRX in Idle, to 10.24s. C-DRX is addressed in the next bullet.</w:t>
      </w:r>
    </w:p>
  </w:comment>
  <w:comment w:id="1136" w:author="vivo-Chenli" w:date="2021-02-23T10:24:00Z" w:initials="Chenli">
    <w:p w14:paraId="1A952263" w14:textId="7EC197A9" w:rsidR="00EF6A15" w:rsidRDefault="00EF6A15">
      <w:pPr>
        <w:pStyle w:val="CommentText"/>
        <w:rPr>
          <w:lang w:eastAsia="zh-CN"/>
        </w:rPr>
      </w:pPr>
      <w:r>
        <w:rPr>
          <w:rStyle w:val="CommentReference"/>
        </w:rPr>
        <w:annotationRef/>
      </w:r>
      <w:r>
        <w:rPr>
          <w:lang w:eastAsia="zh-CN"/>
        </w:rPr>
        <w:t>Not sure the tention to remove this one? It should be kept?</w:t>
      </w:r>
    </w:p>
  </w:comment>
  <w:comment w:id="1140" w:author="OPPO" w:date="2021-02-22T14:28:00Z" w:initials="8">
    <w:p w14:paraId="1CA5338D" w14:textId="596D6E68" w:rsidR="00EF6A15" w:rsidRDefault="00EF6A15">
      <w:pPr>
        <w:pStyle w:val="CommentText"/>
      </w:pPr>
      <w:r>
        <w:rPr>
          <w:rStyle w:val="CommentReference"/>
        </w:rPr>
        <w:annotationRef/>
      </w:r>
      <w:r>
        <w:rPr>
          <w:lang w:eastAsia="zh-CN"/>
        </w:rPr>
        <w:t>For C-DRX (if that is the intention), PTW is not relevant.</w:t>
      </w:r>
      <w:r>
        <w:rPr>
          <w:rFonts w:hint="eastAsia"/>
          <w:lang w:eastAsia="zh-CN"/>
        </w:rPr>
        <w:t xml:space="preserve"> </w:t>
      </w:r>
      <w:r>
        <w:t>Suggest removing “without using PTW and PH” in this sentence.</w:t>
      </w:r>
    </w:p>
  </w:comment>
  <w:comment w:id="1141" w:author="CATT" w:date="2021-02-23T10:05:00Z" w:initials="CATT">
    <w:p w14:paraId="601E925E" w14:textId="549E5A1A" w:rsidR="00EF6A15" w:rsidRDefault="00EF6A15">
      <w:pPr>
        <w:pStyle w:val="CommentText"/>
      </w:pPr>
      <w:r>
        <w:rPr>
          <w:rStyle w:val="CommentReference"/>
        </w:rPr>
        <w:annotationRef/>
      </w:r>
      <w:r>
        <w:t>Disagree with OPPO. The issue is about PTW and PH and the argument is precisely that 10.24s C-DRX implementation which does not use PTW and PH can be reused for implementing 10.24s in idle as well.</w:t>
      </w:r>
    </w:p>
  </w:comment>
  <w:comment w:id="1142" w:author="vivo-Chenli" w:date="2021-02-23T10:22:00Z" w:initials="Chenli">
    <w:p w14:paraId="18D8FB67" w14:textId="48F45E71" w:rsidR="00EF6A15" w:rsidRDefault="00EF6A15">
      <w:pPr>
        <w:pStyle w:val="CommentText"/>
        <w:rPr>
          <w:lang w:eastAsia="zh-CN"/>
        </w:rPr>
      </w:pPr>
      <w:r>
        <w:rPr>
          <w:rStyle w:val="CommentReference"/>
        </w:rPr>
        <w:annotationRef/>
      </w:r>
      <w:r>
        <w:rPr>
          <w:lang w:eastAsia="zh-CN"/>
        </w:rPr>
        <w:t>Suggest to keep it, as this is the pros for not using PHT and PH for 10.24s.</w:t>
      </w:r>
    </w:p>
  </w:comment>
  <w:comment w:id="1151" w:author="vivo-Chenli" w:date="2021-02-23T10:24:00Z" w:initials="Chenli">
    <w:p w14:paraId="63E43D6E" w14:textId="4380F86F" w:rsidR="00EF6A15" w:rsidRDefault="00EF6A15">
      <w:pPr>
        <w:pStyle w:val="CommentText"/>
        <w:rPr>
          <w:lang w:eastAsia="zh-CN"/>
        </w:rPr>
      </w:pPr>
      <w:r>
        <w:rPr>
          <w:rStyle w:val="CommentReference"/>
        </w:rPr>
        <w:annotationRef/>
      </w:r>
      <w:r>
        <w:rPr>
          <w:lang w:eastAsia="zh-CN"/>
        </w:rPr>
        <w:t>It should be removed?</w:t>
      </w:r>
    </w:p>
  </w:comment>
  <w:comment w:id="1226" w:author="CATT" w:date="2021-02-23T10:19:00Z" w:initials="CATT">
    <w:p w14:paraId="35547FC1" w14:textId="15644BEF" w:rsidR="00EF6A15" w:rsidRDefault="00EF6A15">
      <w:pPr>
        <w:pStyle w:val="CommentText"/>
      </w:pPr>
      <w:r>
        <w:rPr>
          <w:rStyle w:val="CommentReference"/>
        </w:rPr>
        <w:annotationRef/>
      </w:r>
      <w:r>
        <w:t>This is the 3</w:t>
      </w:r>
      <w:r w:rsidRPr="00F34F05">
        <w:rPr>
          <w:vertAlign w:val="superscript"/>
        </w:rPr>
        <w:t>rd</w:t>
      </w:r>
      <w:r>
        <w:t xml:space="preserve"> bullet under option 2.</w:t>
      </w:r>
    </w:p>
  </w:comment>
  <w:comment w:id="1250" w:author="POST#113e" w:date="2021-02-11T14:23:00Z" w:initials="ERI">
    <w:p w14:paraId="59F695ED" w14:textId="5466AE9C" w:rsidR="00EF6A15" w:rsidRDefault="00EF6A15">
      <w:pPr>
        <w:pStyle w:val="CommentText"/>
      </w:pPr>
      <w:r>
        <w:rPr>
          <w:rStyle w:val="CommentReference"/>
        </w:rPr>
        <w:annotationRef/>
      </w:r>
      <w:r>
        <w:t xml:space="preserve">Suggest to remove these, should be covered in above clauses already. </w:t>
      </w:r>
    </w:p>
  </w:comment>
  <w:comment w:id="1498" w:author="vivo-Chenli" w:date="2021-02-23T10:57:00Z" w:initials="Chenli">
    <w:p w14:paraId="1F003AEB" w14:textId="14C9FF42" w:rsidR="00EF6A15" w:rsidRDefault="00EF6A15">
      <w:pPr>
        <w:pStyle w:val="CommentText"/>
        <w:rPr>
          <w:lang w:eastAsia="zh-CN"/>
        </w:rPr>
      </w:pPr>
      <w:r>
        <w:rPr>
          <w:rStyle w:val="CommentReference"/>
        </w:rPr>
        <w:annotationRef/>
      </w:r>
      <w:r>
        <w:rPr>
          <w:rFonts w:hint="eastAsia"/>
          <w:lang w:eastAsia="zh-CN"/>
        </w:rPr>
        <w:t>R</w:t>
      </w:r>
      <w:r>
        <w:rPr>
          <w:lang w:eastAsia="zh-CN"/>
        </w:rPr>
        <w:t>eference signal?</w:t>
      </w:r>
    </w:p>
  </w:comment>
  <w:comment w:id="1504" w:author="POST#113e" w:date="2021-02-18T12:06:00Z" w:initials="ERI">
    <w:p w14:paraId="3D755C12" w14:textId="15D30E13" w:rsidR="00EF6A15" w:rsidRDefault="00EF6A15">
      <w:pPr>
        <w:pStyle w:val="CommentText"/>
      </w:pPr>
      <w:r>
        <w:rPr>
          <w:rStyle w:val="CommentReference"/>
        </w:rPr>
        <w:annotationRef/>
      </w:r>
      <w:r>
        <w:t xml:space="preserve">Since nothing has been captured as “cons” here and enh 5, suggestion is to remove pros and cons and have the text as descriptive text for the enhancement. </w:t>
      </w:r>
    </w:p>
  </w:comment>
  <w:comment w:id="1560" w:author="POST#113e" w:date="2021-02-18T12:08:00Z" w:initials="ERI">
    <w:p w14:paraId="7017B62F" w14:textId="4CF34D0E" w:rsidR="00EF6A15" w:rsidRDefault="00EF6A15">
      <w:pPr>
        <w:pStyle w:val="CommentText"/>
      </w:pPr>
      <w:r>
        <w:rPr>
          <w:rStyle w:val="CommentReference"/>
        </w:rPr>
        <w:annotationRef/>
      </w:r>
      <w:r>
        <w:t>See above suggestion</w:t>
      </w:r>
    </w:p>
  </w:comment>
  <w:comment w:id="1710" w:author="vivo-Chenli" w:date="2021-02-23T10:52:00Z" w:initials="Chenli">
    <w:p w14:paraId="6813EC76" w14:textId="6BB2CD6A" w:rsidR="00EF6A15" w:rsidRDefault="00EF6A15">
      <w:pPr>
        <w:pStyle w:val="CommentText"/>
        <w:rPr>
          <w:lang w:eastAsia="zh-CN"/>
        </w:rPr>
      </w:pPr>
      <w:r>
        <w:rPr>
          <w:rStyle w:val="CommentReference"/>
        </w:rPr>
        <w:annotationRef/>
      </w:r>
      <w:proofErr w:type="gramStart"/>
      <w:r>
        <w:rPr>
          <w:rFonts w:hint="eastAsia"/>
          <w:lang w:eastAsia="zh-CN"/>
        </w:rPr>
        <w:t>s</w:t>
      </w:r>
      <w:r>
        <w:rPr>
          <w:lang w:eastAsia="zh-CN"/>
        </w:rPr>
        <w:t>olutions</w:t>
      </w:r>
      <w:proofErr w:type="gramEnd"/>
    </w:p>
  </w:comment>
  <w:comment w:id="1758" w:author="POST#113e" w:date="2021-02-11T15:33:00Z" w:initials="ERI">
    <w:p w14:paraId="5F9A6F4D" w14:textId="11FCB171" w:rsidR="00EF6A15" w:rsidRDefault="00EF6A15">
      <w:pPr>
        <w:pStyle w:val="CommentText"/>
      </w:pPr>
      <w:r>
        <w:rPr>
          <w:rStyle w:val="CommentReference"/>
        </w:rPr>
        <w:annotationRef/>
      </w:r>
      <w:r>
        <w:t>Suggest to remove these</w:t>
      </w:r>
    </w:p>
  </w:comment>
  <w:comment w:id="2188" w:author="POST#113e" w:date="2021-02-11T16:04:00Z" w:initials="ERI">
    <w:p w14:paraId="52D90535" w14:textId="1657FB30" w:rsidR="00EF6A15" w:rsidRDefault="00EF6A15">
      <w:pPr>
        <w:pStyle w:val="CommentText"/>
      </w:pPr>
      <w:r>
        <w:rPr>
          <w:rStyle w:val="CommentReference"/>
        </w:rPr>
        <w:annotationRef/>
      </w:r>
      <w:r>
        <w:t xml:space="preserve">Suggest to remove these. </w:t>
      </w:r>
    </w:p>
  </w:comment>
  <w:comment w:id="2233" w:author="Pre 113e" w:date="2021-01-12T22:57:00Z" w:initials="ERI">
    <w:p w14:paraId="5F08BE5A" w14:textId="1217AD76" w:rsidR="00EF6A15" w:rsidRDefault="00EF6A15" w:rsidP="00121053">
      <w:pPr>
        <w:pStyle w:val="CommentText"/>
      </w:pPr>
      <w:r>
        <w:rPr>
          <w:rStyle w:val="CommentReference"/>
        </w:rPr>
        <w:annotationRef/>
      </w:r>
      <w:r>
        <w:t xml:space="preserve">This overlaps the Options listed already in v1.0.0. The RAN2 input on Option 2 has been moved further below. </w:t>
      </w:r>
    </w:p>
  </w:comment>
  <w:comment w:id="2300" w:author="OPPO" w:date="2021-02-22T15:50:00Z" w:initials="OPPO">
    <w:p w14:paraId="62151742" w14:textId="1F4D7D96" w:rsidR="00EF6A15" w:rsidRDefault="00EF6A15">
      <w:pPr>
        <w:pStyle w:val="CommentText"/>
        <w:rPr>
          <w:lang w:eastAsia="zh-CN"/>
        </w:rPr>
      </w:pPr>
      <w:r>
        <w:rPr>
          <w:rStyle w:val="CommentReference"/>
        </w:rPr>
        <w:annotationRef/>
      </w:r>
      <w:r>
        <w:rPr>
          <w:lang w:eastAsia="zh-CN"/>
        </w:rPr>
        <w:t>Should be “CCCH”</w:t>
      </w:r>
    </w:p>
  </w:comment>
  <w:comment w:id="2557" w:author="Nokia" w:date="2021-02-19T09:09:00Z" w:initials="NOK">
    <w:p w14:paraId="54C2EC8E" w14:textId="44C53818" w:rsidR="00EF6A15" w:rsidRDefault="00EF6A15">
      <w:pPr>
        <w:pStyle w:val="CommentText"/>
      </w:pPr>
      <w:r>
        <w:rPr>
          <w:rStyle w:val="CommentReference"/>
        </w:rPr>
        <w:annotationRef/>
      </w:r>
      <w:r>
        <w:t>Maybe it would be more clear to say RedCap functionality?</w:t>
      </w:r>
    </w:p>
  </w:comment>
  <w:comment w:id="2568" w:author="Nokia" w:date="2021-02-19T14:25:00Z" w:initials="NOK">
    <w:p w14:paraId="496E9DED" w14:textId="286E8197" w:rsidR="00EF6A15" w:rsidRDefault="00EF6A15">
      <w:pPr>
        <w:pStyle w:val="CommentText"/>
      </w:pPr>
      <w:r>
        <w:rPr>
          <w:rStyle w:val="CommentReference"/>
        </w:rPr>
        <w:annotationRef/>
      </w:r>
      <w:r>
        <w:t>Proposing to remove, already clear in 11.1.1</w:t>
      </w:r>
    </w:p>
  </w:comment>
  <w:comment w:id="2599" w:author="Nokia" w:date="2021-02-19T14:27:00Z" w:initials="NOK">
    <w:p w14:paraId="326E3648" w14:textId="74F9F7BF" w:rsidR="00EF6A15" w:rsidRDefault="00EF6A15">
      <w:pPr>
        <w:pStyle w:val="CommentText"/>
      </w:pPr>
      <w:r>
        <w:rPr>
          <w:rStyle w:val="CommentReference"/>
        </w:rPr>
        <w:annotationRef/>
      </w:r>
      <w:r>
        <w:t xml:space="preserve">Proposing to remove, it is not clear why only this one option is included here. </w:t>
      </w:r>
    </w:p>
  </w:comment>
  <w:comment w:id="2600" w:author="vivo-Chenli" w:date="2021-02-23T11:15:00Z" w:initials="Chenli">
    <w:p w14:paraId="3AF244E7" w14:textId="77777777" w:rsidR="00EF6A15" w:rsidRDefault="00EF6A15">
      <w:pPr>
        <w:pStyle w:val="CommentText"/>
        <w:rPr>
          <w:lang w:eastAsia="zh-CN"/>
        </w:rPr>
      </w:pPr>
      <w:r>
        <w:rPr>
          <w:rStyle w:val="CommentReference"/>
        </w:rPr>
        <w:annotationRef/>
      </w:r>
      <w:r>
        <w:rPr>
          <w:lang w:eastAsia="zh-CN"/>
        </w:rPr>
        <w:t>Suggest to keep it, as other options are used for access control, while it was agreed that this option could be used to differentiate RedCap and non-RedCap:</w:t>
      </w:r>
    </w:p>
    <w:p w14:paraId="76394640" w14:textId="7B4A1D71" w:rsidR="00EF6A15" w:rsidRPr="00914689" w:rsidRDefault="00EF6A15">
      <w:pPr>
        <w:pStyle w:val="CommentText"/>
        <w:rPr>
          <w:i/>
          <w:iCs/>
          <w:lang w:eastAsia="zh-CN"/>
        </w:rPr>
      </w:pPr>
      <w:r w:rsidRPr="00914689">
        <w:rPr>
          <w:i/>
          <w:iCs/>
        </w:rPr>
        <w:t>Capture in the TR that one option (without giving any recommendation) is that the network should be able to differentiate between RedCap and non-RedCap UEs using UAC</w:t>
      </w:r>
    </w:p>
  </w:comment>
  <w:comment w:id="2655" w:author="vivo-Chenli" w:date="2021-02-23T11:22:00Z" w:initials="Chenli">
    <w:p w14:paraId="3D5A5572" w14:textId="6969D370" w:rsidR="00EF6A15" w:rsidRDefault="00EF6A15">
      <w:pPr>
        <w:pStyle w:val="CommentText"/>
        <w:rPr>
          <w:lang w:eastAsia="zh-CN"/>
        </w:rPr>
      </w:pPr>
      <w:r>
        <w:rPr>
          <w:rStyle w:val="CommentReference"/>
        </w:rPr>
        <w:annotationRef/>
      </w:r>
      <w:r>
        <w:rPr>
          <w:lang w:eastAsia="zh-CN"/>
        </w:rPr>
        <w:t xml:space="preserve">Suggest to add “for RRC_INACTIVE”, as the options on which node to configure the eDRX cycle are only for RRC_INACITVE mode. </w:t>
      </w:r>
    </w:p>
  </w:comment>
  <w:comment w:id="2673" w:author="vivo-Chenli" w:date="2021-02-23T11:24:00Z" w:initials="Chenli">
    <w:p w14:paraId="659048DA" w14:textId="6A38BD3D" w:rsidR="00EF6A15" w:rsidRDefault="00EF6A15">
      <w:pPr>
        <w:pStyle w:val="CommentText"/>
        <w:rPr>
          <w:lang w:eastAsia="zh-CN"/>
        </w:rPr>
      </w:pPr>
      <w:r>
        <w:rPr>
          <w:rStyle w:val="CommentReference"/>
        </w:rPr>
        <w:annotationRef/>
      </w:r>
      <w:r>
        <w:rPr>
          <w:lang w:eastAsia="zh-CN"/>
        </w:rPr>
        <w:t>Suggest to revise as “PTW and PH” to align our conclusion.</w:t>
      </w:r>
    </w:p>
  </w:comment>
  <w:comment w:id="2682" w:author="vivo-Chenli" w:date="2021-02-23T11:26:00Z" w:initials="Chenli">
    <w:p w14:paraId="5959CBA8" w14:textId="77777777" w:rsidR="00EF6A15" w:rsidRDefault="00EF6A15">
      <w:pPr>
        <w:pStyle w:val="CommentText"/>
        <w:rPr>
          <w:lang w:eastAsia="zh-CN"/>
        </w:rPr>
      </w:pPr>
      <w:r>
        <w:rPr>
          <w:rStyle w:val="CommentReference"/>
        </w:rPr>
        <w:annotationRef/>
      </w:r>
      <w:r>
        <w:rPr>
          <w:lang w:eastAsia="zh-CN"/>
        </w:rPr>
        <w:t xml:space="preserve">According to the agreement: </w:t>
      </w:r>
    </w:p>
    <w:p w14:paraId="6C8A2592" w14:textId="77777777" w:rsidR="00EF6A15" w:rsidRDefault="00EF6A15" w:rsidP="003C51DE">
      <w:pPr>
        <w:pStyle w:val="Doc-text2"/>
        <w:numPr>
          <w:ilvl w:val="0"/>
          <w:numId w:val="24"/>
        </w:numPr>
        <w:pBdr>
          <w:top w:val="single" w:sz="4" w:space="1" w:color="auto"/>
          <w:left w:val="single" w:sz="4" w:space="4" w:color="auto"/>
          <w:bottom w:val="single" w:sz="4" w:space="1" w:color="auto"/>
          <w:right w:val="single" w:sz="4" w:space="4" w:color="auto"/>
        </w:pBdr>
        <w:spacing w:line="240" w:lineRule="auto"/>
        <w:jc w:val="left"/>
      </w:pPr>
      <w:r>
        <w:t xml:space="preserve">Capture in the TR that it is recommended to support eDRX value up to 10485.76 s for RRC Idle, unless RAN4 indicates such eDRX value requires UE to perform RRM on serving cell outside PTW </w:t>
      </w:r>
    </w:p>
    <w:p w14:paraId="5473DB4E" w14:textId="64E6CFFC" w:rsidR="00EF6A15" w:rsidRPr="008A75DB" w:rsidRDefault="00EF6A15">
      <w:pPr>
        <w:pStyle w:val="CommentText"/>
        <w:rPr>
          <w:lang w:eastAsia="zh-CN"/>
        </w:rPr>
      </w:pPr>
      <w:r>
        <w:rPr>
          <w:lang w:eastAsia="zh-CN"/>
        </w:rPr>
        <w:t>We should add the sentence at the end: “</w:t>
      </w:r>
      <w:r w:rsidRPr="008A75DB">
        <w:rPr>
          <w:i/>
          <w:iCs/>
        </w:rPr>
        <w:t>unless RAN4 indicates such eDRX value requires UE to perform RRM on serving cell outside PTW</w:t>
      </w:r>
      <w:r>
        <w:t>”</w:t>
      </w:r>
    </w:p>
  </w:comment>
  <w:comment w:id="2687" w:author="vivo-Chenli" w:date="2021-02-23T11:27:00Z" w:initials="Chenli">
    <w:p w14:paraId="417E839C" w14:textId="1E6941C2" w:rsidR="00EF6A15" w:rsidRDefault="00EF6A15">
      <w:pPr>
        <w:pStyle w:val="CommentText"/>
        <w:rPr>
          <w:lang w:eastAsia="zh-CN"/>
        </w:rPr>
      </w:pPr>
      <w:r>
        <w:rPr>
          <w:rStyle w:val="CommentReference"/>
        </w:rPr>
        <w:annotationRef/>
      </w:r>
      <w:r>
        <w:rPr>
          <w:lang w:eastAsia="zh-CN"/>
        </w:rPr>
        <w:t>Similar suggestion as RRC_IDLE mode.</w:t>
      </w:r>
    </w:p>
  </w:comment>
  <w:comment w:id="2714" w:author="vivo-Chenli" w:date="2021-02-23T11:33:00Z" w:initials="Chenli">
    <w:p w14:paraId="775FB1BF" w14:textId="13C7C324" w:rsidR="00EF6A15" w:rsidRDefault="00EF6A15">
      <w:pPr>
        <w:pStyle w:val="CommentText"/>
        <w:rPr>
          <w:lang w:eastAsia="zh-CN"/>
        </w:rPr>
      </w:pPr>
      <w:r>
        <w:rPr>
          <w:rStyle w:val="CommentReference"/>
        </w:rPr>
        <w:annotationRef/>
      </w:r>
      <w:r>
        <w:rPr>
          <w:lang w:eastAsia="zh-CN"/>
        </w:rPr>
        <w:t>S</w:t>
      </w:r>
      <w:r>
        <w:rPr>
          <w:rFonts w:hint="eastAsia"/>
          <w:lang w:eastAsia="zh-CN"/>
        </w:rPr>
        <w:t>u</w:t>
      </w:r>
      <w:r>
        <w:rPr>
          <w:lang w:eastAsia="zh-CN"/>
        </w:rPr>
        <w:t>ggest to add “in WI phase, if it is to be considered”</w:t>
      </w:r>
    </w:p>
  </w:comment>
  <w:comment w:id="2726" w:author="vivo-Chenli" w:date="2021-02-23T11:43:00Z" w:initials="Chenli">
    <w:p w14:paraId="2D673740" w14:textId="77777777" w:rsidR="00EF6A15" w:rsidRDefault="00EF6A15">
      <w:pPr>
        <w:pStyle w:val="CommentText"/>
        <w:rPr>
          <w:lang w:eastAsia="zh-CN"/>
        </w:rPr>
      </w:pPr>
      <w:r>
        <w:rPr>
          <w:rStyle w:val="CommentReference"/>
        </w:rPr>
        <w:annotationRef/>
      </w:r>
      <w:r>
        <w:rPr>
          <w:lang w:eastAsia="zh-CN"/>
        </w:rPr>
        <w:t>According to RAN2 agreement:</w:t>
      </w:r>
    </w:p>
    <w:p w14:paraId="722039C4" w14:textId="77777777" w:rsidR="00EF6A15" w:rsidRDefault="00EF6A15" w:rsidP="003C51DE">
      <w:pPr>
        <w:pStyle w:val="Doc-text2"/>
        <w:numPr>
          <w:ilvl w:val="0"/>
          <w:numId w:val="25"/>
        </w:numPr>
        <w:pBdr>
          <w:top w:val="single" w:sz="4" w:space="1" w:color="auto"/>
          <w:left w:val="single" w:sz="4" w:space="4" w:color="auto"/>
          <w:bottom w:val="single" w:sz="4" w:space="1" w:color="auto"/>
          <w:right w:val="single" w:sz="4" w:space="4" w:color="auto"/>
        </w:pBdr>
        <w:spacing w:line="240" w:lineRule="auto"/>
        <w:jc w:val="left"/>
      </w:pPr>
      <w:r>
        <w:t>R16 NR RRM relaxation procedures are taken as a baseline to study further enhancements of neighbor cells RRM relaxation for REDCAP UEs in RRC IDLE/INACTIVE.</w:t>
      </w:r>
    </w:p>
    <w:p w14:paraId="136D396A" w14:textId="09FAA19B" w:rsidR="00EF6A15" w:rsidRDefault="00EF6A15">
      <w:pPr>
        <w:pStyle w:val="CommentText"/>
        <w:rPr>
          <w:lang w:eastAsia="zh-CN"/>
        </w:rPr>
      </w:pPr>
      <w:r>
        <w:rPr>
          <w:lang w:eastAsia="zh-CN"/>
        </w:rPr>
        <w:t xml:space="preserve">Suggest to add “For RRC_IDLE and RRC_INACTIVE, it is recommendated that </w:t>
      </w:r>
      <w:r w:rsidRPr="00EE7DBA">
        <w:t>Rel-16 NR RRM relaxation procedures are taken as a baseline to study further enhancements of neighbour cell RRM relaxation for RedCap UEs</w:t>
      </w:r>
      <w:r>
        <w:t>.</w:t>
      </w:r>
      <w:r>
        <w:rPr>
          <w:lang w:eastAsia="zh-CN"/>
        </w:rPr>
        <w:t>”</w:t>
      </w:r>
    </w:p>
  </w:comment>
  <w:comment w:id="2733" w:author="vivo-Chenli" w:date="2021-02-23T11:36:00Z" w:initials="Chenli">
    <w:p w14:paraId="64B54404" w14:textId="2214E204" w:rsidR="00EF6A15" w:rsidRDefault="00EF6A15">
      <w:pPr>
        <w:pStyle w:val="CommentText"/>
        <w:rPr>
          <w:lang w:eastAsia="zh-CN"/>
        </w:rPr>
      </w:pPr>
      <w:r>
        <w:rPr>
          <w:rStyle w:val="CommentReference"/>
        </w:rPr>
        <w:annotationRef/>
      </w:r>
      <w:r>
        <w:rPr>
          <w:lang w:eastAsia="zh-CN"/>
        </w:rPr>
        <w:t xml:space="preserve">Suggest to add “in Rel-17 WI phase”, as it may be considered later releases, while this TR could be referred in future.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EEDD1C9" w15:done="0"/>
  <w15:commentEx w15:paraId="37CE6082" w15:done="0"/>
  <w15:commentEx w15:paraId="1CD3180E" w15:done="0"/>
  <w15:commentEx w15:paraId="0DC44101" w15:done="0"/>
  <w15:commentEx w15:paraId="1B1FAE1C" w15:done="0"/>
  <w15:commentEx w15:paraId="6FE9165B" w15:done="0"/>
  <w15:commentEx w15:paraId="553CFD4F" w15:done="0"/>
  <w15:commentEx w15:paraId="348CDDDD" w15:done="0"/>
  <w15:commentEx w15:paraId="6171B690" w15:paraIdParent="348CDDDD" w15:done="0"/>
  <w15:commentEx w15:paraId="14663156" w15:done="0"/>
  <w15:commentEx w15:paraId="1F7A7938" w15:done="0"/>
  <w15:commentEx w15:paraId="64C43DBF" w15:done="0"/>
  <w15:commentEx w15:paraId="243BE32C" w15:done="0"/>
  <w15:commentEx w15:paraId="4FDB69F8" w15:done="0"/>
  <w15:commentEx w15:paraId="706C3F63" w15:done="0"/>
  <w15:commentEx w15:paraId="1A952263" w15:done="0"/>
  <w15:commentEx w15:paraId="1CA5338D" w15:done="0"/>
  <w15:commentEx w15:paraId="18D8FB67" w15:paraIdParent="1CA5338D" w15:done="0"/>
  <w15:commentEx w15:paraId="63E43D6E" w15:done="0"/>
  <w15:commentEx w15:paraId="59F695ED" w15:done="0"/>
  <w15:commentEx w15:paraId="1F003AEB" w15:done="0"/>
  <w15:commentEx w15:paraId="3D755C12" w15:done="0"/>
  <w15:commentEx w15:paraId="7017B62F" w15:done="0"/>
  <w15:commentEx w15:paraId="6813EC76" w15:done="0"/>
  <w15:commentEx w15:paraId="5F9A6F4D" w15:done="0"/>
  <w15:commentEx w15:paraId="52D90535" w15:done="0"/>
  <w15:commentEx w15:paraId="5F08BE5A" w15:done="0"/>
  <w15:commentEx w15:paraId="62151742" w15:done="0"/>
  <w15:commentEx w15:paraId="54C2EC8E" w15:done="0"/>
  <w15:commentEx w15:paraId="496E9DED" w15:done="0"/>
  <w15:commentEx w15:paraId="326E3648" w15:done="0"/>
  <w15:commentEx w15:paraId="76394640" w15:paraIdParent="326E3648" w15:done="0"/>
  <w15:commentEx w15:paraId="3D5A5572" w15:done="0"/>
  <w15:commentEx w15:paraId="659048DA" w15:done="0"/>
  <w15:commentEx w15:paraId="5473DB4E" w15:done="0"/>
  <w15:commentEx w15:paraId="417E839C" w15:done="0"/>
  <w15:commentEx w15:paraId="775FB1BF" w15:done="0"/>
  <w15:commentEx w15:paraId="136D396A" w15:done="0"/>
  <w15:commentEx w15:paraId="64B544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92B30" w16cex:dateUtc="2021-02-18T16:06:00Z"/>
  <w16cex:commentExtensible w16cex:durableId="23D9E5A9" w16cex:dateUtc="2021-02-19T15:22:00Z"/>
  <w16cex:commentExtensible w16cex:durableId="23CFBDA5" w16cex:dateUtc="2021-02-11T12:28:00Z"/>
  <w16cex:commentExtensible w16cex:durableId="23DF5014" w16cex:dateUtc="2021-02-23T01:57:00Z"/>
  <w16cex:commentExtensible w16cex:durableId="23D9E63B" w16cex:dateUtc="2021-02-19T15:24:00Z"/>
  <w16cex:commentExtensible w16cex:durableId="23D9E691" w16cex:dateUtc="2021-02-19T15:26:00Z"/>
  <w16cex:commentExtensible w16cex:durableId="23DF53F6" w16cex:dateUtc="2021-02-23T02:14:00Z"/>
  <w16cex:commentExtensible w16cex:durableId="23D9E725" w16cex:dateUtc="2021-02-19T15:28:00Z"/>
  <w16cex:commentExtensible w16cex:durableId="23CEBA4F" w16cex:dateUtc="2021-02-10T18:02:00Z"/>
  <w16cex:commentExtensible w16cex:durableId="23D9E7FC" w16cex:dateUtc="2021-02-19T15:32:00Z"/>
  <w16cex:commentExtensible w16cex:durableId="23CFC0A7" w16cex:dateUtc="2021-02-11T12:41:00Z"/>
  <w16cex:commentExtensible w16cex:durableId="23CE50C5" w16cex:dateUtc="2021-02-10T10:32:00Z"/>
  <w16cex:commentExtensible w16cex:durableId="23DF564C" w16cex:dateUtc="2021-02-23T02:24:00Z"/>
  <w16cex:commentExtensible w16cex:durableId="23DF5600" w16cex:dateUtc="2021-02-23T02:22:00Z"/>
  <w16cex:commentExtensible w16cex:durableId="23DF5677" w16cex:dateUtc="2021-02-23T02:24:00Z"/>
  <w16cex:commentExtensible w16cex:durableId="23CFBC52" w16cex:dateUtc="2021-02-11T12:23:00Z"/>
  <w16cex:commentExtensible w16cex:durableId="23DF5E1E" w16cex:dateUtc="2021-02-23T02:57:00Z"/>
  <w16cex:commentExtensible w16cex:durableId="23D8D6B5" w16cex:dateUtc="2021-02-18T10:06:00Z"/>
  <w16cex:commentExtensible w16cex:durableId="23D8D746" w16cex:dateUtc="2021-02-18T10:08:00Z"/>
  <w16cex:commentExtensible w16cex:durableId="23DF5CFC" w16cex:dateUtc="2021-02-23T02:52:00Z"/>
  <w16cex:commentExtensible w16cex:durableId="23CFCCD3" w16cex:dateUtc="2021-02-11T13:33:00Z"/>
  <w16cex:commentExtensible w16cex:durableId="23CFD400" w16cex:dateUtc="2021-02-11T14:04:00Z"/>
  <w16cex:commentExtensible w16cex:durableId="23A8A7D0" w16cex:dateUtc="2021-01-12T20:57:00Z"/>
  <w16cex:commentExtensible w16cex:durableId="23DE513B" w16cex:dateUtc="2021-02-22T07:50:00Z"/>
  <w16cex:commentExtensible w16cex:durableId="23DF6257" w16cex:dateUtc="2021-02-23T03:15:00Z"/>
  <w16cex:commentExtensible w16cex:durableId="23DF63F8" w16cex:dateUtc="2021-02-23T03:22:00Z"/>
  <w16cex:commentExtensible w16cex:durableId="23DF646F" w16cex:dateUtc="2021-02-23T03:24:00Z"/>
  <w16cex:commentExtensible w16cex:durableId="23DF64D2" w16cex:dateUtc="2021-02-23T03:26:00Z"/>
  <w16cex:commentExtensible w16cex:durableId="23DF651B" w16cex:dateUtc="2021-02-23T03:27:00Z"/>
  <w16cex:commentExtensible w16cex:durableId="23DF667A" w16cex:dateUtc="2021-02-23T03:33:00Z"/>
  <w16cex:commentExtensible w16cex:durableId="23DF68F8" w16cex:dateUtc="2021-02-23T03:43:00Z"/>
  <w16cex:commentExtensible w16cex:durableId="23DF6732" w16cex:dateUtc="2021-02-23T0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EEDD1C9" w16cid:durableId="23D92B30"/>
  <w16cid:commentId w16cid:paraId="37CE6082" w16cid:durableId="23DE4D94"/>
  <w16cid:commentId w16cid:paraId="1CD3180E" w16cid:durableId="23D9E5A9"/>
  <w16cid:commentId w16cid:paraId="0DC44101" w16cid:durableId="23CFBDA5"/>
  <w16cid:commentId w16cid:paraId="1B1FAE1C" w16cid:durableId="23DE4D97"/>
  <w16cid:commentId w16cid:paraId="6FE9165B" w16cid:durableId="23DF5014"/>
  <w16cid:commentId w16cid:paraId="553CFD4F" w16cid:durableId="23D9E63B"/>
  <w16cid:commentId w16cid:paraId="348CDDDD" w16cid:durableId="23D9E691"/>
  <w16cid:commentId w16cid:paraId="6171B690" w16cid:durableId="23DF53F6"/>
  <w16cid:commentId w16cid:paraId="14663156" w16cid:durableId="23D9E725"/>
  <w16cid:commentId w16cid:paraId="1F7A7938" w16cid:durableId="23CEBA4F"/>
  <w16cid:commentId w16cid:paraId="64C43DBF" w16cid:durableId="23D9E7FC"/>
  <w16cid:commentId w16cid:paraId="243BE32C" w16cid:durableId="23CFC0A7"/>
  <w16cid:commentId w16cid:paraId="4FDB69F8" w16cid:durableId="23CE50C5"/>
  <w16cid:commentId w16cid:paraId="706C3F63" w16cid:durableId="23DE4D9F"/>
  <w16cid:commentId w16cid:paraId="1A952263" w16cid:durableId="23DF564C"/>
  <w16cid:commentId w16cid:paraId="1CA5338D" w16cid:durableId="23DE4DA0"/>
  <w16cid:commentId w16cid:paraId="18D8FB67" w16cid:durableId="23DF5600"/>
  <w16cid:commentId w16cid:paraId="63E43D6E" w16cid:durableId="23DF5677"/>
  <w16cid:commentId w16cid:paraId="59F695ED" w16cid:durableId="23CFBC52"/>
  <w16cid:commentId w16cid:paraId="1F003AEB" w16cid:durableId="23DF5E1E"/>
  <w16cid:commentId w16cid:paraId="3D755C12" w16cid:durableId="23D8D6B5"/>
  <w16cid:commentId w16cid:paraId="7017B62F" w16cid:durableId="23D8D746"/>
  <w16cid:commentId w16cid:paraId="6813EC76" w16cid:durableId="23DF5CFC"/>
  <w16cid:commentId w16cid:paraId="5F9A6F4D" w16cid:durableId="23CFCCD3"/>
  <w16cid:commentId w16cid:paraId="52D90535" w16cid:durableId="23CFD400"/>
  <w16cid:commentId w16cid:paraId="5F08BE5A" w16cid:durableId="23A8A7D0"/>
  <w16cid:commentId w16cid:paraId="62151742" w16cid:durableId="23DE513B"/>
  <w16cid:commentId w16cid:paraId="54C2EC8E" w16cid:durableId="23D9FEAF"/>
  <w16cid:commentId w16cid:paraId="496E9DED" w16cid:durableId="23DA48BF"/>
  <w16cid:commentId w16cid:paraId="326E3648" w16cid:durableId="23DA496B"/>
  <w16cid:commentId w16cid:paraId="76394640" w16cid:durableId="23DF6257"/>
  <w16cid:commentId w16cid:paraId="3D5A5572" w16cid:durableId="23DF63F8"/>
  <w16cid:commentId w16cid:paraId="659048DA" w16cid:durableId="23DF646F"/>
  <w16cid:commentId w16cid:paraId="5473DB4E" w16cid:durableId="23DF64D2"/>
  <w16cid:commentId w16cid:paraId="417E839C" w16cid:durableId="23DF651B"/>
  <w16cid:commentId w16cid:paraId="775FB1BF" w16cid:durableId="23DF667A"/>
  <w16cid:commentId w16cid:paraId="136D396A" w16cid:durableId="23DF68F8"/>
  <w16cid:commentId w16cid:paraId="64B54404" w16cid:durableId="23DF67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592B8" w14:textId="77777777" w:rsidR="00E27F65" w:rsidRDefault="00E27F65">
      <w:r>
        <w:separator/>
      </w:r>
    </w:p>
  </w:endnote>
  <w:endnote w:type="continuationSeparator" w:id="0">
    <w:p w14:paraId="33FF85B3" w14:textId="77777777" w:rsidR="00E27F65" w:rsidRDefault="00E27F65">
      <w:r>
        <w:continuationSeparator/>
      </w:r>
    </w:p>
  </w:endnote>
  <w:endnote w:type="continuationNotice" w:id="1">
    <w:p w14:paraId="0DC2586A" w14:textId="77777777" w:rsidR="00E27F65" w:rsidRDefault="00E27F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쩑豓甠ᤢ怀"/>
    <w:panose1 w:val="02020603050405020304"/>
    <w:charset w:val="00"/>
    <w:family w:val="auto"/>
    <w:pitch w:val="variable"/>
    <w:sig w:usb0="E00002FF" w:usb1="5000205A" w:usb2="00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432B5" w14:textId="77777777" w:rsidR="00EF6A15" w:rsidRDefault="00EF6A1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39698" w14:textId="77777777" w:rsidR="00E27F65" w:rsidRDefault="00E27F65">
      <w:r>
        <w:separator/>
      </w:r>
    </w:p>
  </w:footnote>
  <w:footnote w:type="continuationSeparator" w:id="0">
    <w:p w14:paraId="12E0DFE9" w14:textId="77777777" w:rsidR="00E27F65" w:rsidRDefault="00E27F65">
      <w:r>
        <w:continuationSeparator/>
      </w:r>
    </w:p>
  </w:footnote>
  <w:footnote w:type="continuationNotice" w:id="1">
    <w:p w14:paraId="44A7F812" w14:textId="77777777" w:rsidR="00E27F65" w:rsidRDefault="00E27F6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7D09" w14:textId="33C9BB3E" w:rsidR="00EF6A15" w:rsidRDefault="00EF6A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96905">
      <w:rPr>
        <w:rFonts w:ascii="Arial" w:hAnsi="Arial" w:cs="Arial"/>
        <w:b/>
        <w:noProof/>
        <w:sz w:val="18"/>
        <w:szCs w:val="18"/>
      </w:rPr>
      <w:t>58</w:t>
    </w:r>
    <w:r>
      <w:rPr>
        <w:rFonts w:ascii="Arial" w:hAnsi="Arial" w:cs="Arial"/>
        <w:b/>
        <w:sz w:val="18"/>
        <w:szCs w:val="18"/>
      </w:rPr>
      <w:fldChar w:fldCharType="end"/>
    </w:r>
  </w:p>
  <w:p w14:paraId="533F3EE7" w14:textId="77777777" w:rsidR="00EF6A15" w:rsidRDefault="00EF6A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start w:val="1"/>
      <w:numFmt w:val="lowerRoman"/>
      <w:pStyle w:val="ListNumber3"/>
      <w:lvlText w:val="%1."/>
      <w:lvlJc w:val="right"/>
      <w:pPr>
        <w:ind w:left="926" w:hanging="360"/>
      </w:pPr>
    </w:lvl>
  </w:abstractNum>
  <w:abstractNum w:abstractNumId="1">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8">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9">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2">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3">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4">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5">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18">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3">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4">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6"/>
  </w:num>
  <w:num w:numId="3">
    <w:abstractNumId w:val="4"/>
  </w:num>
  <w:num w:numId="4">
    <w:abstractNumId w:val="8"/>
  </w:num>
  <w:num w:numId="5">
    <w:abstractNumId w:val="11"/>
  </w:num>
  <w:num w:numId="6">
    <w:abstractNumId w:val="13"/>
  </w:num>
  <w:num w:numId="7">
    <w:abstractNumId w:val="24"/>
  </w:num>
  <w:num w:numId="8">
    <w:abstractNumId w:val="14"/>
  </w:num>
  <w:num w:numId="9">
    <w:abstractNumId w:val="23"/>
  </w:num>
  <w:num w:numId="10">
    <w:abstractNumId w:val="9"/>
  </w:num>
  <w:num w:numId="11">
    <w:abstractNumId w:val="15"/>
  </w:num>
  <w:num w:numId="12">
    <w:abstractNumId w:val="12"/>
  </w:num>
  <w:num w:numId="13">
    <w:abstractNumId w:val="5"/>
  </w:num>
  <w:num w:numId="14">
    <w:abstractNumId w:val="19"/>
  </w:num>
  <w:num w:numId="15">
    <w:abstractNumId w:val="10"/>
  </w:num>
  <w:num w:numId="16">
    <w:abstractNumId w:val="16"/>
  </w:num>
  <w:num w:numId="17">
    <w:abstractNumId w:val="3"/>
  </w:num>
  <w:num w:numId="18">
    <w:abstractNumId w:val="2"/>
  </w:num>
  <w:num w:numId="19">
    <w:abstractNumId w:val="17"/>
  </w:num>
  <w:num w:numId="20">
    <w:abstractNumId w:val="7"/>
  </w:num>
  <w:num w:numId="21">
    <w:abstractNumId w:val="21"/>
  </w:num>
  <w:num w:numId="22">
    <w:abstractNumId w:val="22"/>
  </w:num>
  <w:num w:numId="23">
    <w:abstractNumId w:val="1"/>
  </w:num>
  <w:num w:numId="24">
    <w:abstractNumId w:val="18"/>
  </w:num>
  <w:num w:numId="25">
    <w:abstractNumId w:val="2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PPO">
    <w15:presenceInfo w15:providerId="None" w15:userId="OPPO"/>
  </w15:person>
  <w15:person w15:author="Johan Bergman">
    <w15:presenceInfo w15:providerId="AD" w15:userId="S::johan.bergman@ericsson.com::90c1a97c-3a36-4e58-b9d5-b0857fa6dd00"/>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3621"/>
    <w:rsid w:val="0001086F"/>
    <w:rsid w:val="00021557"/>
    <w:rsid w:val="00031E49"/>
    <w:rsid w:val="00033397"/>
    <w:rsid w:val="00033F40"/>
    <w:rsid w:val="000343AE"/>
    <w:rsid w:val="00037AC0"/>
    <w:rsid w:val="00040095"/>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80512"/>
    <w:rsid w:val="00080A2A"/>
    <w:rsid w:val="00092E06"/>
    <w:rsid w:val="0009489C"/>
    <w:rsid w:val="000A1F33"/>
    <w:rsid w:val="000A2CF9"/>
    <w:rsid w:val="000A2F17"/>
    <w:rsid w:val="000A5330"/>
    <w:rsid w:val="000B26F3"/>
    <w:rsid w:val="000B731C"/>
    <w:rsid w:val="000C02AA"/>
    <w:rsid w:val="000C190B"/>
    <w:rsid w:val="000C3AE8"/>
    <w:rsid w:val="000C47C3"/>
    <w:rsid w:val="000D2B8F"/>
    <w:rsid w:val="000D3D02"/>
    <w:rsid w:val="000D58AB"/>
    <w:rsid w:val="000E1710"/>
    <w:rsid w:val="000E1A33"/>
    <w:rsid w:val="000E1E8F"/>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9EE"/>
    <w:rsid w:val="0014202F"/>
    <w:rsid w:val="00142EB7"/>
    <w:rsid w:val="001461D6"/>
    <w:rsid w:val="001528A6"/>
    <w:rsid w:val="00156A4D"/>
    <w:rsid w:val="001573F5"/>
    <w:rsid w:val="00161A5D"/>
    <w:rsid w:val="001631D0"/>
    <w:rsid w:val="001740B7"/>
    <w:rsid w:val="0018577B"/>
    <w:rsid w:val="00185BF4"/>
    <w:rsid w:val="00190E83"/>
    <w:rsid w:val="00194BD5"/>
    <w:rsid w:val="00195A5A"/>
    <w:rsid w:val="001964D8"/>
    <w:rsid w:val="0019670C"/>
    <w:rsid w:val="001A3A22"/>
    <w:rsid w:val="001A4C42"/>
    <w:rsid w:val="001A5FA5"/>
    <w:rsid w:val="001A7420"/>
    <w:rsid w:val="001B428E"/>
    <w:rsid w:val="001B485F"/>
    <w:rsid w:val="001B6637"/>
    <w:rsid w:val="001C21C3"/>
    <w:rsid w:val="001D02C2"/>
    <w:rsid w:val="001D4437"/>
    <w:rsid w:val="001D4F50"/>
    <w:rsid w:val="001D4F86"/>
    <w:rsid w:val="001D63F1"/>
    <w:rsid w:val="001D70E1"/>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C15E4"/>
    <w:rsid w:val="002C1BAF"/>
    <w:rsid w:val="002C5454"/>
    <w:rsid w:val="002D042F"/>
    <w:rsid w:val="002D262B"/>
    <w:rsid w:val="002D4BFB"/>
    <w:rsid w:val="002D7868"/>
    <w:rsid w:val="002E00EE"/>
    <w:rsid w:val="002E23AA"/>
    <w:rsid w:val="002E28EB"/>
    <w:rsid w:val="002E4BD4"/>
    <w:rsid w:val="002E5FBB"/>
    <w:rsid w:val="002E7585"/>
    <w:rsid w:val="002E7C49"/>
    <w:rsid w:val="002E7F1B"/>
    <w:rsid w:val="002F1395"/>
    <w:rsid w:val="002F6C8C"/>
    <w:rsid w:val="002F7C78"/>
    <w:rsid w:val="00302BAF"/>
    <w:rsid w:val="003045D6"/>
    <w:rsid w:val="00307892"/>
    <w:rsid w:val="003126B6"/>
    <w:rsid w:val="0031467F"/>
    <w:rsid w:val="0031713C"/>
    <w:rsid w:val="003172DC"/>
    <w:rsid w:val="00326509"/>
    <w:rsid w:val="00326C4A"/>
    <w:rsid w:val="00330B3C"/>
    <w:rsid w:val="00331C7B"/>
    <w:rsid w:val="00335F8F"/>
    <w:rsid w:val="00336991"/>
    <w:rsid w:val="00336F64"/>
    <w:rsid w:val="00347055"/>
    <w:rsid w:val="00352226"/>
    <w:rsid w:val="00352D68"/>
    <w:rsid w:val="0035462D"/>
    <w:rsid w:val="00355B25"/>
    <w:rsid w:val="00365CB9"/>
    <w:rsid w:val="003674A6"/>
    <w:rsid w:val="003674AF"/>
    <w:rsid w:val="00371CF7"/>
    <w:rsid w:val="00374F8A"/>
    <w:rsid w:val="003765B8"/>
    <w:rsid w:val="003833D0"/>
    <w:rsid w:val="003960B6"/>
    <w:rsid w:val="0039729C"/>
    <w:rsid w:val="003A54B7"/>
    <w:rsid w:val="003B3698"/>
    <w:rsid w:val="003B3DEA"/>
    <w:rsid w:val="003B5619"/>
    <w:rsid w:val="003C1FF5"/>
    <w:rsid w:val="003C25F8"/>
    <w:rsid w:val="003C338A"/>
    <w:rsid w:val="003C3971"/>
    <w:rsid w:val="003C51DE"/>
    <w:rsid w:val="003C5D93"/>
    <w:rsid w:val="003C5F55"/>
    <w:rsid w:val="003C61C4"/>
    <w:rsid w:val="003D0B99"/>
    <w:rsid w:val="003D50CC"/>
    <w:rsid w:val="003D74CB"/>
    <w:rsid w:val="003E2C08"/>
    <w:rsid w:val="003E60DE"/>
    <w:rsid w:val="003E6338"/>
    <w:rsid w:val="003E7820"/>
    <w:rsid w:val="003F07B5"/>
    <w:rsid w:val="003F10E6"/>
    <w:rsid w:val="003F7834"/>
    <w:rsid w:val="004022E9"/>
    <w:rsid w:val="00403172"/>
    <w:rsid w:val="004040EF"/>
    <w:rsid w:val="004046A4"/>
    <w:rsid w:val="00406A47"/>
    <w:rsid w:val="004120EC"/>
    <w:rsid w:val="00415135"/>
    <w:rsid w:val="00417205"/>
    <w:rsid w:val="00423334"/>
    <w:rsid w:val="00423D92"/>
    <w:rsid w:val="00424AC4"/>
    <w:rsid w:val="00425CB2"/>
    <w:rsid w:val="0042659F"/>
    <w:rsid w:val="0042732D"/>
    <w:rsid w:val="004345EC"/>
    <w:rsid w:val="004350FB"/>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5E7F"/>
    <w:rsid w:val="00506BAA"/>
    <w:rsid w:val="00507404"/>
    <w:rsid w:val="00515456"/>
    <w:rsid w:val="00515A25"/>
    <w:rsid w:val="00516C2C"/>
    <w:rsid w:val="005178FB"/>
    <w:rsid w:val="00521BB2"/>
    <w:rsid w:val="00531E3B"/>
    <w:rsid w:val="0053388B"/>
    <w:rsid w:val="00533BFE"/>
    <w:rsid w:val="00535773"/>
    <w:rsid w:val="00540949"/>
    <w:rsid w:val="00540B04"/>
    <w:rsid w:val="00541F7E"/>
    <w:rsid w:val="005430DE"/>
    <w:rsid w:val="00543E6C"/>
    <w:rsid w:val="00546B7E"/>
    <w:rsid w:val="00547978"/>
    <w:rsid w:val="00556904"/>
    <w:rsid w:val="00557BA2"/>
    <w:rsid w:val="00557D96"/>
    <w:rsid w:val="005639C6"/>
    <w:rsid w:val="00564628"/>
    <w:rsid w:val="00565082"/>
    <w:rsid w:val="00565087"/>
    <w:rsid w:val="005701D0"/>
    <w:rsid w:val="00572C89"/>
    <w:rsid w:val="00575DB7"/>
    <w:rsid w:val="00576B93"/>
    <w:rsid w:val="005803A7"/>
    <w:rsid w:val="00585E7B"/>
    <w:rsid w:val="00590140"/>
    <w:rsid w:val="00596E65"/>
    <w:rsid w:val="00597B11"/>
    <w:rsid w:val="005A0B52"/>
    <w:rsid w:val="005A0CDD"/>
    <w:rsid w:val="005A3591"/>
    <w:rsid w:val="005A5A68"/>
    <w:rsid w:val="005B11E9"/>
    <w:rsid w:val="005B32BA"/>
    <w:rsid w:val="005B7D2E"/>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7114"/>
    <w:rsid w:val="00647216"/>
    <w:rsid w:val="006514B7"/>
    <w:rsid w:val="00653CCA"/>
    <w:rsid w:val="00655240"/>
    <w:rsid w:val="006609F5"/>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F96"/>
    <w:rsid w:val="00696EBD"/>
    <w:rsid w:val="006A234E"/>
    <w:rsid w:val="006A323F"/>
    <w:rsid w:val="006A54C9"/>
    <w:rsid w:val="006A7582"/>
    <w:rsid w:val="006B090D"/>
    <w:rsid w:val="006B1381"/>
    <w:rsid w:val="006B1BF7"/>
    <w:rsid w:val="006B30D0"/>
    <w:rsid w:val="006B4157"/>
    <w:rsid w:val="006B4CB6"/>
    <w:rsid w:val="006C0036"/>
    <w:rsid w:val="006C3D95"/>
    <w:rsid w:val="006D04FD"/>
    <w:rsid w:val="006D3BA1"/>
    <w:rsid w:val="006E036E"/>
    <w:rsid w:val="006E52AF"/>
    <w:rsid w:val="006E5C86"/>
    <w:rsid w:val="006F6A7B"/>
    <w:rsid w:val="00701116"/>
    <w:rsid w:val="0070174C"/>
    <w:rsid w:val="00701846"/>
    <w:rsid w:val="007024F8"/>
    <w:rsid w:val="00706AAB"/>
    <w:rsid w:val="0070744B"/>
    <w:rsid w:val="00707E2D"/>
    <w:rsid w:val="007119D3"/>
    <w:rsid w:val="00712B87"/>
    <w:rsid w:val="00712C23"/>
    <w:rsid w:val="00713C44"/>
    <w:rsid w:val="007171AE"/>
    <w:rsid w:val="00720429"/>
    <w:rsid w:val="007266FF"/>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719E"/>
    <w:rsid w:val="00781F0F"/>
    <w:rsid w:val="007877DD"/>
    <w:rsid w:val="00787C40"/>
    <w:rsid w:val="00793FDE"/>
    <w:rsid w:val="0079527D"/>
    <w:rsid w:val="0079646C"/>
    <w:rsid w:val="007A006A"/>
    <w:rsid w:val="007A0A01"/>
    <w:rsid w:val="007A7729"/>
    <w:rsid w:val="007B0FF1"/>
    <w:rsid w:val="007B2D40"/>
    <w:rsid w:val="007B3BA1"/>
    <w:rsid w:val="007B600E"/>
    <w:rsid w:val="007B6CDA"/>
    <w:rsid w:val="007C5CB4"/>
    <w:rsid w:val="007D638D"/>
    <w:rsid w:val="007E0D2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6124"/>
    <w:rsid w:val="00873340"/>
    <w:rsid w:val="008768CA"/>
    <w:rsid w:val="00882387"/>
    <w:rsid w:val="00883B1B"/>
    <w:rsid w:val="00894009"/>
    <w:rsid w:val="0089549F"/>
    <w:rsid w:val="008A0CEF"/>
    <w:rsid w:val="008A59E7"/>
    <w:rsid w:val="008A69CF"/>
    <w:rsid w:val="008A75DB"/>
    <w:rsid w:val="008A7EFE"/>
    <w:rsid w:val="008B3D2A"/>
    <w:rsid w:val="008C384C"/>
    <w:rsid w:val="008D4F92"/>
    <w:rsid w:val="008D6563"/>
    <w:rsid w:val="008D6CD9"/>
    <w:rsid w:val="008E025B"/>
    <w:rsid w:val="008E0BE0"/>
    <w:rsid w:val="008E0C24"/>
    <w:rsid w:val="008E45A2"/>
    <w:rsid w:val="008E55CD"/>
    <w:rsid w:val="008F3EFD"/>
    <w:rsid w:val="008F65D0"/>
    <w:rsid w:val="008F6D7A"/>
    <w:rsid w:val="00900E0C"/>
    <w:rsid w:val="0090271F"/>
    <w:rsid w:val="00902E23"/>
    <w:rsid w:val="00906C6B"/>
    <w:rsid w:val="009114D7"/>
    <w:rsid w:val="0091348E"/>
    <w:rsid w:val="009137E6"/>
    <w:rsid w:val="00914689"/>
    <w:rsid w:val="00917CCB"/>
    <w:rsid w:val="00920A1E"/>
    <w:rsid w:val="0092174C"/>
    <w:rsid w:val="00921FF9"/>
    <w:rsid w:val="0092443F"/>
    <w:rsid w:val="009250D1"/>
    <w:rsid w:val="009314C9"/>
    <w:rsid w:val="00935CCF"/>
    <w:rsid w:val="009415EB"/>
    <w:rsid w:val="00942EC2"/>
    <w:rsid w:val="00945DD3"/>
    <w:rsid w:val="009468AB"/>
    <w:rsid w:val="00953332"/>
    <w:rsid w:val="00954CA2"/>
    <w:rsid w:val="0095761F"/>
    <w:rsid w:val="0096146B"/>
    <w:rsid w:val="0096327D"/>
    <w:rsid w:val="00977175"/>
    <w:rsid w:val="00987014"/>
    <w:rsid w:val="0099076C"/>
    <w:rsid w:val="009A0D60"/>
    <w:rsid w:val="009A1E1B"/>
    <w:rsid w:val="009A2616"/>
    <w:rsid w:val="009A2C55"/>
    <w:rsid w:val="009A5F1F"/>
    <w:rsid w:val="009B565F"/>
    <w:rsid w:val="009C0F40"/>
    <w:rsid w:val="009C1064"/>
    <w:rsid w:val="009C6C6D"/>
    <w:rsid w:val="009C6DAC"/>
    <w:rsid w:val="009C7235"/>
    <w:rsid w:val="009D1126"/>
    <w:rsid w:val="009D35F3"/>
    <w:rsid w:val="009D3E23"/>
    <w:rsid w:val="009D40B1"/>
    <w:rsid w:val="009D6600"/>
    <w:rsid w:val="009E0FDF"/>
    <w:rsid w:val="009E3599"/>
    <w:rsid w:val="009F37B7"/>
    <w:rsid w:val="009F7155"/>
    <w:rsid w:val="00A00346"/>
    <w:rsid w:val="00A061BA"/>
    <w:rsid w:val="00A06DA1"/>
    <w:rsid w:val="00A10F02"/>
    <w:rsid w:val="00A13D4A"/>
    <w:rsid w:val="00A1543E"/>
    <w:rsid w:val="00A164B4"/>
    <w:rsid w:val="00A20E55"/>
    <w:rsid w:val="00A20FA3"/>
    <w:rsid w:val="00A21A16"/>
    <w:rsid w:val="00A26956"/>
    <w:rsid w:val="00A27486"/>
    <w:rsid w:val="00A30BD4"/>
    <w:rsid w:val="00A351E5"/>
    <w:rsid w:val="00A426F0"/>
    <w:rsid w:val="00A44DFF"/>
    <w:rsid w:val="00A45ABB"/>
    <w:rsid w:val="00A50342"/>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B299C"/>
    <w:rsid w:val="00AB51F0"/>
    <w:rsid w:val="00AB5DC8"/>
    <w:rsid w:val="00AC2636"/>
    <w:rsid w:val="00AC6BC6"/>
    <w:rsid w:val="00AD244C"/>
    <w:rsid w:val="00AD5CFB"/>
    <w:rsid w:val="00AE1FAF"/>
    <w:rsid w:val="00AE5E30"/>
    <w:rsid w:val="00AE65E2"/>
    <w:rsid w:val="00AE7D20"/>
    <w:rsid w:val="00AF22F5"/>
    <w:rsid w:val="00AF33C1"/>
    <w:rsid w:val="00AF3B21"/>
    <w:rsid w:val="00B07D94"/>
    <w:rsid w:val="00B07EBC"/>
    <w:rsid w:val="00B13D1D"/>
    <w:rsid w:val="00B15449"/>
    <w:rsid w:val="00B155BD"/>
    <w:rsid w:val="00B157DF"/>
    <w:rsid w:val="00B24B29"/>
    <w:rsid w:val="00B26027"/>
    <w:rsid w:val="00B27511"/>
    <w:rsid w:val="00B30D50"/>
    <w:rsid w:val="00B31362"/>
    <w:rsid w:val="00B37914"/>
    <w:rsid w:val="00B37B09"/>
    <w:rsid w:val="00B42AFD"/>
    <w:rsid w:val="00B4774D"/>
    <w:rsid w:val="00B6002E"/>
    <w:rsid w:val="00B620C7"/>
    <w:rsid w:val="00B626AC"/>
    <w:rsid w:val="00B6310E"/>
    <w:rsid w:val="00B63299"/>
    <w:rsid w:val="00B642E3"/>
    <w:rsid w:val="00B651F9"/>
    <w:rsid w:val="00B65511"/>
    <w:rsid w:val="00B664D6"/>
    <w:rsid w:val="00B70F95"/>
    <w:rsid w:val="00B80AA3"/>
    <w:rsid w:val="00B93086"/>
    <w:rsid w:val="00B96CA2"/>
    <w:rsid w:val="00BA19ED"/>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30925"/>
    <w:rsid w:val="00C30969"/>
    <w:rsid w:val="00C33079"/>
    <w:rsid w:val="00C33DFA"/>
    <w:rsid w:val="00C3492B"/>
    <w:rsid w:val="00C35369"/>
    <w:rsid w:val="00C3584D"/>
    <w:rsid w:val="00C358C6"/>
    <w:rsid w:val="00C36F3A"/>
    <w:rsid w:val="00C402BD"/>
    <w:rsid w:val="00C407C1"/>
    <w:rsid w:val="00C41836"/>
    <w:rsid w:val="00C41CDA"/>
    <w:rsid w:val="00C44DB5"/>
    <w:rsid w:val="00C45231"/>
    <w:rsid w:val="00C46834"/>
    <w:rsid w:val="00C47488"/>
    <w:rsid w:val="00C50CCB"/>
    <w:rsid w:val="00C53AA4"/>
    <w:rsid w:val="00C57823"/>
    <w:rsid w:val="00C66A88"/>
    <w:rsid w:val="00C67393"/>
    <w:rsid w:val="00C67C22"/>
    <w:rsid w:val="00C70D05"/>
    <w:rsid w:val="00C71571"/>
    <w:rsid w:val="00C72833"/>
    <w:rsid w:val="00C767C0"/>
    <w:rsid w:val="00C77152"/>
    <w:rsid w:val="00C80F1D"/>
    <w:rsid w:val="00C8228C"/>
    <w:rsid w:val="00C85964"/>
    <w:rsid w:val="00C85A36"/>
    <w:rsid w:val="00C86139"/>
    <w:rsid w:val="00C93F40"/>
    <w:rsid w:val="00CA3D0C"/>
    <w:rsid w:val="00CA3DFB"/>
    <w:rsid w:val="00CC6265"/>
    <w:rsid w:val="00CD0E33"/>
    <w:rsid w:val="00CD225D"/>
    <w:rsid w:val="00CD5507"/>
    <w:rsid w:val="00CD55A6"/>
    <w:rsid w:val="00CE125B"/>
    <w:rsid w:val="00CE276A"/>
    <w:rsid w:val="00CE2F4F"/>
    <w:rsid w:val="00CE5372"/>
    <w:rsid w:val="00CF1783"/>
    <w:rsid w:val="00CF1A44"/>
    <w:rsid w:val="00CF4820"/>
    <w:rsid w:val="00CF64D7"/>
    <w:rsid w:val="00D05B63"/>
    <w:rsid w:val="00D06B01"/>
    <w:rsid w:val="00D076FE"/>
    <w:rsid w:val="00D201C3"/>
    <w:rsid w:val="00D21FCA"/>
    <w:rsid w:val="00D230D5"/>
    <w:rsid w:val="00D257D5"/>
    <w:rsid w:val="00D366F5"/>
    <w:rsid w:val="00D42E19"/>
    <w:rsid w:val="00D44D0C"/>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642F"/>
    <w:rsid w:val="00DE778F"/>
    <w:rsid w:val="00DF2B1F"/>
    <w:rsid w:val="00DF58DB"/>
    <w:rsid w:val="00DF62CD"/>
    <w:rsid w:val="00E04FCC"/>
    <w:rsid w:val="00E058D3"/>
    <w:rsid w:val="00E06963"/>
    <w:rsid w:val="00E129EC"/>
    <w:rsid w:val="00E1342C"/>
    <w:rsid w:val="00E14B3A"/>
    <w:rsid w:val="00E16509"/>
    <w:rsid w:val="00E26A30"/>
    <w:rsid w:val="00E27F1D"/>
    <w:rsid w:val="00E27F65"/>
    <w:rsid w:val="00E35653"/>
    <w:rsid w:val="00E36FA6"/>
    <w:rsid w:val="00E4041A"/>
    <w:rsid w:val="00E40B73"/>
    <w:rsid w:val="00E40F43"/>
    <w:rsid w:val="00E44582"/>
    <w:rsid w:val="00E47BCC"/>
    <w:rsid w:val="00E56FDA"/>
    <w:rsid w:val="00E60F7E"/>
    <w:rsid w:val="00E711EE"/>
    <w:rsid w:val="00E75366"/>
    <w:rsid w:val="00E77645"/>
    <w:rsid w:val="00E77BEB"/>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5C49"/>
    <w:rsid w:val="00F50779"/>
    <w:rsid w:val="00F52419"/>
    <w:rsid w:val="00F54A12"/>
    <w:rsid w:val="00F61076"/>
    <w:rsid w:val="00F61BF6"/>
    <w:rsid w:val="00F653B8"/>
    <w:rsid w:val="00F705C6"/>
    <w:rsid w:val="00F70DDB"/>
    <w:rsid w:val="00F70F9F"/>
    <w:rsid w:val="00F74EFB"/>
    <w:rsid w:val="00F755AC"/>
    <w:rsid w:val="00F8488C"/>
    <w:rsid w:val="00F879B4"/>
    <w:rsid w:val="00F9008D"/>
    <w:rsid w:val="00F9075C"/>
    <w:rsid w:val="00F90AD3"/>
    <w:rsid w:val="00F9148B"/>
    <w:rsid w:val="00F95D03"/>
    <w:rsid w:val="00F96B40"/>
    <w:rsid w:val="00F9728F"/>
    <w:rsid w:val="00FA1266"/>
    <w:rsid w:val="00FA3B44"/>
    <w:rsid w:val="00FA59A3"/>
    <w:rsid w:val="00FB13EB"/>
    <w:rsid w:val="00FB20FE"/>
    <w:rsid w:val="00FB56FC"/>
    <w:rsid w:val="00FC1192"/>
    <w:rsid w:val="00FC30B0"/>
    <w:rsid w:val="00FC4F7C"/>
    <w:rsid w:val="00FC5EB4"/>
    <w:rsid w:val="00FD2067"/>
    <w:rsid w:val="00FD2E03"/>
    <w:rsid w:val="00FD7768"/>
    <w:rsid w:val="00FF01A4"/>
    <w:rsid w:val="00FF1A19"/>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GridTable4Accent5">
    <w:name w:val="Grid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
    <w:name w:val="List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59"/>
    <w:qFormat/>
    <w:rsid w:val="0066543A"/>
    <w:rPr>
      <w:rFonts w:ascii="CG Times (WN)" w:eastAsia="SimSu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GridTable4Accent5">
    <w:name w:val="Grid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
    <w:name w:val="List Table 4 Accent 5"/>
    <w:basedOn w:val="TableNormal"/>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Visio___11.vs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Visio___122.vsdx"/><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png"/><Relationship Id="rId28"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image" Target="media/image6.emf"/><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8.tiff"/><Relationship Id="rId27" Type="http://schemas.openxmlformats.org/officeDocument/2006/relationships/theme" Target="theme/theme1.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1ED238-5486-49F2-9008-66AA0950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36</TotalTime>
  <Pages>130</Pages>
  <Words>56433</Words>
  <Characters>321674</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377353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CATT</cp:lastModifiedBy>
  <cp:revision>8</cp:revision>
  <cp:lastPrinted>2019-02-25T23:05:00Z</cp:lastPrinted>
  <dcterms:created xsi:type="dcterms:W3CDTF">2021-02-23T08:58:00Z</dcterms:created>
  <dcterms:modified xsi:type="dcterms:W3CDTF">2021-02-24T08:19:00Z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