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7CFE3" w14:textId="6F7D0341" w:rsidR="00DC139E" w:rsidRPr="008C1365" w:rsidRDefault="00DC139E" w:rsidP="00DC139E">
      <w:pPr>
        <w:tabs>
          <w:tab w:val="right" w:pos="9639"/>
        </w:tabs>
        <w:spacing w:after="0"/>
        <w:rPr>
          <w:rFonts w:ascii="Arial" w:eastAsia="MS Mincho" w:hAnsi="Arial"/>
          <w:b/>
          <w:i/>
          <w:noProof/>
          <w:sz w:val="28"/>
          <w:lang w:val="en-US"/>
        </w:rPr>
      </w:pPr>
      <w:r w:rsidRPr="00DC139E">
        <w:rPr>
          <w:rFonts w:ascii="Arial" w:eastAsia="MS Mincho" w:hAnsi="Arial"/>
          <w:b/>
          <w:noProof/>
          <w:sz w:val="24"/>
        </w:rPr>
        <w:t>3GPP TSG-</w:t>
      </w:r>
      <w:r w:rsidRPr="00DC139E">
        <w:rPr>
          <w:rFonts w:ascii="Arial" w:eastAsia="MS Mincho" w:hAnsi="Arial"/>
        </w:rPr>
        <w:fldChar w:fldCharType="begin"/>
      </w:r>
      <w:r w:rsidRPr="00DC139E">
        <w:rPr>
          <w:rFonts w:ascii="Arial" w:eastAsia="MS Mincho" w:hAnsi="Arial"/>
        </w:rPr>
        <w:instrText xml:space="preserve"> DOCPROPERTY  TSG/WGRef  \* MERGEFORMAT </w:instrText>
      </w:r>
      <w:r w:rsidRPr="00DC139E">
        <w:rPr>
          <w:rFonts w:ascii="Arial" w:eastAsia="MS Mincho" w:hAnsi="Arial"/>
        </w:rPr>
        <w:fldChar w:fldCharType="separate"/>
      </w:r>
      <w:r w:rsidRPr="00DC139E">
        <w:rPr>
          <w:rFonts w:ascii="Arial" w:eastAsia="MS Mincho" w:hAnsi="Arial"/>
          <w:b/>
          <w:noProof/>
          <w:sz w:val="24"/>
        </w:rPr>
        <w:t>RAN WG2</w:t>
      </w:r>
      <w:r w:rsidRPr="00DC139E">
        <w:rPr>
          <w:rFonts w:ascii="Arial" w:eastAsia="MS Mincho" w:hAnsi="Arial"/>
          <w:b/>
          <w:noProof/>
          <w:sz w:val="24"/>
        </w:rPr>
        <w:fldChar w:fldCharType="end"/>
      </w:r>
      <w:r w:rsidRPr="00DC139E">
        <w:rPr>
          <w:rFonts w:ascii="Arial" w:eastAsia="MS Mincho" w:hAnsi="Arial"/>
          <w:b/>
          <w:noProof/>
          <w:sz w:val="24"/>
        </w:rPr>
        <w:t xml:space="preserve"> Meeting #</w:t>
      </w:r>
      <w:r w:rsidRPr="00DC139E">
        <w:rPr>
          <w:rFonts w:ascii="Arial" w:eastAsia="MS Mincho" w:hAnsi="Arial"/>
        </w:rPr>
        <w:fldChar w:fldCharType="begin"/>
      </w:r>
      <w:r w:rsidRPr="00DC139E">
        <w:rPr>
          <w:rFonts w:ascii="Arial" w:eastAsia="MS Mincho" w:hAnsi="Arial"/>
        </w:rPr>
        <w:instrText xml:space="preserve"> DOCPROPERTY  MtgSeq  \* MERGEFORMAT </w:instrText>
      </w:r>
      <w:r w:rsidRPr="00DC139E">
        <w:rPr>
          <w:rFonts w:ascii="Arial" w:eastAsia="MS Mincho" w:hAnsi="Arial"/>
        </w:rPr>
        <w:fldChar w:fldCharType="separate"/>
      </w:r>
      <w:r w:rsidRPr="00DC139E">
        <w:rPr>
          <w:rFonts w:ascii="Arial" w:eastAsia="MS Mincho" w:hAnsi="Arial"/>
          <w:b/>
          <w:noProof/>
          <w:sz w:val="24"/>
        </w:rPr>
        <w:t>113-e</w:t>
      </w:r>
      <w:r w:rsidRPr="00DC139E">
        <w:rPr>
          <w:rFonts w:ascii="Arial" w:eastAsia="MS Mincho" w:hAnsi="Arial"/>
          <w:b/>
          <w:noProof/>
          <w:sz w:val="24"/>
        </w:rPr>
        <w:fldChar w:fldCharType="end"/>
      </w:r>
      <w:r w:rsidRPr="00DC139E">
        <w:rPr>
          <w:rFonts w:ascii="Arial" w:eastAsia="MS Mincho" w:hAnsi="Arial"/>
          <w:b/>
          <w:i/>
          <w:noProof/>
          <w:sz w:val="28"/>
        </w:rPr>
        <w:tab/>
      </w:r>
      <w:r w:rsidRPr="00DC139E">
        <w:rPr>
          <w:rFonts w:ascii="Arial" w:eastAsia="MS Mincho" w:hAnsi="Arial"/>
        </w:rPr>
        <w:fldChar w:fldCharType="begin"/>
      </w:r>
      <w:r w:rsidRPr="00DC139E">
        <w:rPr>
          <w:rFonts w:ascii="Arial" w:eastAsia="MS Mincho" w:hAnsi="Arial"/>
        </w:rPr>
        <w:instrText xml:space="preserve"> DOCPROPERTY  Tdoc#  \* MERGEFORMAT </w:instrText>
      </w:r>
      <w:r w:rsidRPr="00DC139E">
        <w:rPr>
          <w:rFonts w:ascii="Arial" w:eastAsia="MS Mincho" w:hAnsi="Arial"/>
        </w:rPr>
        <w:fldChar w:fldCharType="separate"/>
      </w:r>
      <w:r w:rsidR="008C1365">
        <w:rPr>
          <w:rFonts w:ascii="Arial" w:eastAsia="MS Mincho" w:hAnsi="Arial"/>
          <w:b/>
          <w:i/>
          <w:noProof/>
          <w:sz w:val="28"/>
        </w:rPr>
        <w:t xml:space="preserve">Draft </w:t>
      </w:r>
      <w:r w:rsidRPr="00DC139E">
        <w:rPr>
          <w:rFonts w:ascii="Arial" w:eastAsia="MS Mincho" w:hAnsi="Arial"/>
          <w:b/>
          <w:i/>
          <w:noProof/>
          <w:sz w:val="28"/>
        </w:rPr>
        <w:fldChar w:fldCharType="end"/>
      </w:r>
      <w:r w:rsidR="008C1365" w:rsidRPr="008C1365">
        <w:t xml:space="preserve"> </w:t>
      </w:r>
      <w:r w:rsidR="008C1365" w:rsidRPr="008C1365">
        <w:rPr>
          <w:rFonts w:ascii="Arial" w:eastAsia="MS Mincho" w:hAnsi="Arial"/>
          <w:b/>
          <w:i/>
          <w:noProof/>
          <w:sz w:val="28"/>
        </w:rPr>
        <w:t>R2-2100653</w:t>
      </w:r>
      <w:bookmarkStart w:id="0" w:name="_GoBack"/>
      <w:bookmarkEnd w:id="0"/>
    </w:p>
    <w:p w14:paraId="4E8EE924" w14:textId="77777777" w:rsidR="00DC139E" w:rsidRPr="00DC139E" w:rsidRDefault="00DC139E" w:rsidP="00DC139E">
      <w:pPr>
        <w:spacing w:after="120"/>
        <w:outlineLvl w:val="0"/>
        <w:rPr>
          <w:rFonts w:ascii="Arial" w:eastAsia="MS Mincho" w:hAnsi="Arial"/>
          <w:b/>
          <w:noProof/>
          <w:sz w:val="24"/>
        </w:rPr>
      </w:pPr>
      <w:r w:rsidRPr="00DC139E">
        <w:rPr>
          <w:rFonts w:ascii="Arial" w:eastAsia="MS Mincho" w:hAnsi="Arial" w:cs="Arial"/>
          <w:b/>
          <w:sz w:val="24"/>
          <w:lang w:val="de-DE" w:eastAsia="zh-CN"/>
        </w:rPr>
        <w:t>Electronic Meeting, 25th Jan – 5th Feb 2021</w:t>
      </w:r>
    </w:p>
    <w:p w14:paraId="5B92F453" w14:textId="77777777" w:rsidR="00DC139E" w:rsidRPr="00DC139E" w:rsidRDefault="00DC139E" w:rsidP="00DC139E">
      <w:pPr>
        <w:spacing w:after="120"/>
        <w:rPr>
          <w:rFonts w:ascii="Arial" w:eastAsia="MS Mincho" w:hAnsi="Arial"/>
          <w:b/>
          <w:sz w:val="24"/>
          <w:lang w:eastAsia="zh-CN"/>
        </w:rPr>
      </w:pPr>
    </w:p>
    <w:p w14:paraId="2FB403B9" w14:textId="5B99022E" w:rsidR="00DC139E" w:rsidRPr="00DC139E" w:rsidRDefault="00DC139E" w:rsidP="00DC139E">
      <w:pPr>
        <w:spacing w:after="120"/>
        <w:rPr>
          <w:rFonts w:ascii="Arial" w:hAnsi="Arial" w:cs="Arial"/>
          <w:b/>
          <w:bCs/>
          <w:sz w:val="24"/>
          <w:lang w:val="en-US" w:eastAsia="zh-CN"/>
        </w:rPr>
      </w:pPr>
      <w:r w:rsidRPr="00DC139E">
        <w:rPr>
          <w:rFonts w:ascii="Arial" w:eastAsia="MS Mincho" w:hAnsi="Arial" w:cs="Arial"/>
          <w:b/>
          <w:bCs/>
          <w:sz w:val="24"/>
          <w:lang w:val="en-US"/>
        </w:rPr>
        <w:t>Agenda item:</w:t>
      </w:r>
      <w:r w:rsidRPr="00DC139E">
        <w:rPr>
          <w:rFonts w:ascii="Arial" w:eastAsia="MS Mincho" w:hAnsi="Arial" w:cs="Arial"/>
          <w:b/>
          <w:bCs/>
          <w:sz w:val="24"/>
          <w:lang w:val="en-US"/>
        </w:rPr>
        <w:tab/>
      </w:r>
      <w:r w:rsidRPr="00DC139E">
        <w:rPr>
          <w:rFonts w:ascii="Arial" w:eastAsia="MS Mincho" w:hAnsi="Arial" w:cs="Arial"/>
          <w:b/>
          <w:bCs/>
          <w:sz w:val="24"/>
          <w:lang w:val="en-US"/>
        </w:rPr>
        <w:tab/>
      </w:r>
      <w:r w:rsidR="009C29E0">
        <w:rPr>
          <w:rFonts w:ascii="Arial" w:eastAsia="MS Mincho" w:hAnsi="Arial" w:cs="Arial"/>
          <w:b/>
          <w:bCs/>
          <w:sz w:val="24"/>
          <w:lang w:val="en-US"/>
        </w:rPr>
        <w:tab/>
      </w:r>
      <w:r w:rsidR="009C29E0">
        <w:rPr>
          <w:rFonts w:ascii="Arial" w:eastAsia="MS Mincho" w:hAnsi="Arial" w:cs="Arial"/>
          <w:b/>
          <w:bCs/>
          <w:sz w:val="24"/>
          <w:lang w:val="en-US"/>
        </w:rPr>
        <w:tab/>
      </w:r>
      <w:r w:rsidR="009C29E0">
        <w:rPr>
          <w:rFonts w:ascii="Arial" w:eastAsia="MS Mincho" w:hAnsi="Arial" w:cs="Arial"/>
          <w:b/>
          <w:bCs/>
          <w:sz w:val="24"/>
          <w:lang w:val="en-US"/>
        </w:rPr>
        <w:tab/>
      </w:r>
      <w:r w:rsidRPr="00DC139E">
        <w:rPr>
          <w:rFonts w:ascii="Arial" w:eastAsia="MS Mincho" w:hAnsi="Arial" w:cs="Arial"/>
          <w:bCs/>
          <w:sz w:val="24"/>
          <w:lang w:val="en-US"/>
        </w:rPr>
        <w:t>8.11.2</w:t>
      </w:r>
    </w:p>
    <w:p w14:paraId="27FF9571" w14:textId="71E2011D" w:rsidR="00DC139E" w:rsidRPr="00DC139E" w:rsidRDefault="00DC139E" w:rsidP="00DC139E">
      <w:pPr>
        <w:overflowPunct w:val="0"/>
        <w:autoSpaceDE w:val="0"/>
        <w:autoSpaceDN w:val="0"/>
        <w:adjustRightInd w:val="0"/>
        <w:rPr>
          <w:rFonts w:ascii="Arial" w:hAnsi="Arial" w:cs="Arial"/>
          <w:bCs/>
          <w:sz w:val="24"/>
          <w:lang w:val="en-US"/>
        </w:rPr>
      </w:pPr>
      <w:r w:rsidRPr="00DC139E">
        <w:rPr>
          <w:rFonts w:ascii="Arial" w:hAnsi="Arial" w:cs="Arial"/>
          <w:b/>
          <w:bCs/>
          <w:sz w:val="24"/>
          <w:lang w:val="en-US"/>
        </w:rPr>
        <w:t>Source:</w:t>
      </w:r>
      <w:r w:rsidRPr="00DC139E">
        <w:rPr>
          <w:rFonts w:ascii="Arial" w:hAnsi="Arial" w:cs="Arial"/>
          <w:b/>
          <w:bCs/>
          <w:sz w:val="24"/>
          <w:lang w:val="en-US"/>
        </w:rPr>
        <w:tab/>
      </w:r>
      <w:r w:rsidRPr="00DC139E">
        <w:rPr>
          <w:rFonts w:ascii="Arial" w:hAnsi="Arial" w:cs="Arial"/>
          <w:b/>
          <w:bCs/>
          <w:sz w:val="24"/>
          <w:lang w:val="en-US"/>
        </w:rPr>
        <w:tab/>
      </w:r>
      <w:r w:rsidRPr="00DC139E">
        <w:rPr>
          <w:rFonts w:ascii="Arial" w:hAnsi="Arial" w:cs="Arial"/>
          <w:b/>
          <w:bCs/>
          <w:sz w:val="24"/>
          <w:lang w:val="en-US"/>
        </w:rPr>
        <w:tab/>
      </w:r>
      <w:r w:rsidR="009C29E0">
        <w:rPr>
          <w:rFonts w:ascii="Arial" w:hAnsi="Arial" w:cs="Arial"/>
          <w:b/>
          <w:bCs/>
          <w:sz w:val="24"/>
          <w:lang w:val="en-US"/>
        </w:rPr>
        <w:tab/>
      </w:r>
      <w:r w:rsidR="009C29E0">
        <w:rPr>
          <w:rFonts w:ascii="Arial" w:hAnsi="Arial" w:cs="Arial"/>
          <w:b/>
          <w:bCs/>
          <w:sz w:val="24"/>
          <w:lang w:val="en-US"/>
        </w:rPr>
        <w:tab/>
      </w:r>
      <w:r w:rsidR="009C29E0">
        <w:rPr>
          <w:rFonts w:ascii="Arial" w:hAnsi="Arial" w:cs="Arial"/>
          <w:b/>
          <w:bCs/>
          <w:sz w:val="24"/>
          <w:lang w:val="en-US"/>
        </w:rPr>
        <w:tab/>
      </w:r>
      <w:r w:rsidR="009C29E0">
        <w:rPr>
          <w:rFonts w:ascii="Arial" w:hAnsi="Arial" w:cs="Arial"/>
          <w:b/>
          <w:bCs/>
          <w:sz w:val="24"/>
          <w:lang w:val="en-US"/>
        </w:rPr>
        <w:tab/>
      </w:r>
      <w:r w:rsidRPr="00DC139E">
        <w:rPr>
          <w:rFonts w:ascii="Arial" w:hAnsi="Arial" w:cs="Arial"/>
          <w:bCs/>
          <w:sz w:val="24"/>
          <w:lang w:val="en-US"/>
        </w:rPr>
        <w:t>Intel Corporation</w:t>
      </w:r>
    </w:p>
    <w:p w14:paraId="1314E399" w14:textId="0F0260E0" w:rsidR="00DC139E" w:rsidRPr="00DC139E" w:rsidRDefault="00DC139E" w:rsidP="00DC139E">
      <w:pPr>
        <w:tabs>
          <w:tab w:val="left" w:pos="1985"/>
        </w:tabs>
        <w:overflowPunct w:val="0"/>
        <w:autoSpaceDE w:val="0"/>
        <w:autoSpaceDN w:val="0"/>
        <w:adjustRightInd w:val="0"/>
        <w:ind w:left="2880" w:hanging="2880"/>
        <w:rPr>
          <w:rFonts w:ascii="Arial" w:hAnsi="Arial" w:cs="Arial"/>
          <w:bCs/>
          <w:sz w:val="24"/>
          <w:lang w:val="en-US"/>
        </w:rPr>
      </w:pPr>
      <w:r w:rsidRPr="00DC139E">
        <w:rPr>
          <w:rFonts w:ascii="Arial" w:hAnsi="Arial" w:cs="Arial"/>
          <w:b/>
          <w:bCs/>
          <w:sz w:val="24"/>
          <w:lang w:val="en-US"/>
        </w:rPr>
        <w:t>Title:</w:t>
      </w:r>
      <w:r w:rsidRPr="00DC139E">
        <w:rPr>
          <w:rFonts w:ascii="Arial" w:hAnsi="Arial" w:cs="Arial"/>
          <w:bCs/>
          <w:sz w:val="24"/>
          <w:lang w:val="en-US"/>
        </w:rPr>
        <w:tab/>
      </w:r>
      <w:r w:rsidRPr="00DC139E">
        <w:rPr>
          <w:rFonts w:ascii="Arial" w:hAnsi="Arial" w:cs="Arial"/>
          <w:bCs/>
          <w:sz w:val="24"/>
          <w:lang w:val="en-US"/>
        </w:rPr>
        <w:tab/>
      </w:r>
      <w:r>
        <w:rPr>
          <w:rFonts w:ascii="Arial" w:hAnsi="Arial" w:cs="Arial"/>
          <w:bCs/>
          <w:sz w:val="24"/>
          <w:lang w:val="en-US"/>
        </w:rPr>
        <w:t xml:space="preserve">Text proposal </w:t>
      </w:r>
      <w:r w:rsidR="002706D7">
        <w:rPr>
          <w:rFonts w:ascii="Arial" w:hAnsi="Arial" w:cs="Arial"/>
          <w:bCs/>
          <w:sz w:val="24"/>
          <w:lang w:val="en-US"/>
        </w:rPr>
        <w:t xml:space="preserve">for TR38.857 </w:t>
      </w:r>
      <w:r>
        <w:rPr>
          <w:rFonts w:ascii="Arial" w:hAnsi="Arial" w:cs="Arial"/>
          <w:bCs/>
          <w:sz w:val="24"/>
          <w:lang w:val="en-US"/>
        </w:rPr>
        <w:t xml:space="preserve">on latency reduction results </w:t>
      </w:r>
    </w:p>
    <w:p w14:paraId="236C2C5E" w14:textId="77777777" w:rsidR="00DC139E" w:rsidRPr="00DC139E" w:rsidRDefault="00DC139E" w:rsidP="00DC139E">
      <w:pPr>
        <w:tabs>
          <w:tab w:val="left" w:pos="1985"/>
        </w:tabs>
        <w:overflowPunct w:val="0"/>
        <w:autoSpaceDE w:val="0"/>
        <w:autoSpaceDN w:val="0"/>
        <w:adjustRightInd w:val="0"/>
        <w:ind w:left="2880" w:hanging="2880"/>
        <w:rPr>
          <w:rFonts w:ascii="Arial" w:hAnsi="Arial" w:cs="Arial"/>
          <w:b/>
          <w:bCs/>
          <w:sz w:val="24"/>
          <w:lang w:val="en-US" w:eastAsia="zh-CN"/>
        </w:rPr>
      </w:pPr>
      <w:r w:rsidRPr="00DC139E">
        <w:rPr>
          <w:rFonts w:ascii="Arial" w:hAnsi="Arial" w:cs="Arial"/>
          <w:b/>
          <w:bCs/>
          <w:sz w:val="24"/>
          <w:lang w:val="en-US"/>
        </w:rPr>
        <w:t>Document for:</w:t>
      </w:r>
      <w:r w:rsidRPr="00DC139E">
        <w:rPr>
          <w:rFonts w:ascii="Arial" w:hAnsi="Arial" w:cs="Arial"/>
          <w:b/>
          <w:bCs/>
          <w:sz w:val="24"/>
          <w:lang w:val="en-US"/>
        </w:rPr>
        <w:tab/>
      </w:r>
      <w:r w:rsidRPr="00DC139E">
        <w:rPr>
          <w:rFonts w:ascii="Arial" w:hAnsi="Arial" w:cs="Arial"/>
          <w:bCs/>
          <w:sz w:val="24"/>
          <w:lang w:val="en-US"/>
        </w:rPr>
        <w:t xml:space="preserve"> </w:t>
      </w:r>
      <w:r w:rsidRPr="00DC139E">
        <w:rPr>
          <w:rFonts w:ascii="Arial" w:hAnsi="Arial" w:cs="Arial"/>
          <w:bCs/>
          <w:sz w:val="24"/>
          <w:lang w:val="en-US"/>
        </w:rPr>
        <w:tab/>
        <w:t>Discussion and decision</w:t>
      </w:r>
    </w:p>
    <w:p w14:paraId="49605152" w14:textId="507D0D7A" w:rsidR="00AA744A" w:rsidRDefault="00AA744A"/>
    <w:p w14:paraId="7AB84692" w14:textId="77777777" w:rsidR="002706D7" w:rsidRDefault="002706D7" w:rsidP="002706D7">
      <w:pPr>
        <w:pStyle w:val="Heading1"/>
        <w:rPr>
          <w:lang w:eastAsia="zh-CN"/>
        </w:rPr>
      </w:pPr>
      <w:r>
        <w:rPr>
          <w:lang w:eastAsia="ko-KR"/>
        </w:rPr>
        <w:t>1</w:t>
      </w:r>
      <w:r>
        <w:rPr>
          <w:rFonts w:hint="eastAsia"/>
          <w:lang w:eastAsia="ko-KR"/>
        </w:rPr>
        <w:tab/>
      </w:r>
      <w:r>
        <w:t>Introduction</w:t>
      </w:r>
    </w:p>
    <w:p w14:paraId="0A785BD5" w14:textId="77777777" w:rsidR="002706D7" w:rsidRDefault="002706D7" w:rsidP="002706D7">
      <w:pPr>
        <w:spacing w:before="60" w:after="0"/>
        <w:ind w:left="1259" w:hanging="1259"/>
        <w:rPr>
          <w:rFonts w:ascii="Arial" w:hAnsi="Arial"/>
          <w:szCs w:val="24"/>
          <w:lang w:eastAsia="zh-CN"/>
        </w:rPr>
      </w:pPr>
    </w:p>
    <w:p w14:paraId="4667B98B" w14:textId="02C7ECA6" w:rsidR="002706D7" w:rsidRDefault="002706D7" w:rsidP="002706D7">
      <w:pPr>
        <w:spacing w:before="60" w:after="240"/>
        <w:jc w:val="both"/>
      </w:pPr>
      <w:r>
        <w:rPr>
          <w:rFonts w:ascii="Arial" w:hAnsi="Arial" w:hint="eastAsia"/>
          <w:szCs w:val="24"/>
          <w:lang w:eastAsia="zh-CN"/>
        </w:rPr>
        <w:t xml:space="preserve">This is </w:t>
      </w:r>
      <w:r w:rsidRPr="00FE79B0">
        <w:rPr>
          <w:rFonts w:ascii="Arial" w:hAnsi="Arial"/>
          <w:szCs w:val="24"/>
          <w:lang w:eastAsia="zh-CN"/>
        </w:rPr>
        <w:t xml:space="preserve">to provide text proposal on the </w:t>
      </w:r>
      <w:r>
        <w:rPr>
          <w:rFonts w:ascii="Arial" w:hAnsi="Arial"/>
          <w:szCs w:val="24"/>
          <w:lang w:eastAsia="zh-CN"/>
        </w:rPr>
        <w:t>latency reduction results based on email discussion as below</w:t>
      </w:r>
      <w:r w:rsidRPr="00FE79B0">
        <w:rPr>
          <w:rFonts w:ascii="Arial" w:hAnsi="Arial"/>
          <w:szCs w:val="24"/>
          <w:lang w:eastAsia="zh-CN"/>
        </w:rPr>
        <w:t>:</w:t>
      </w:r>
      <w:r w:rsidRPr="00FE79B0">
        <w:rPr>
          <w:rFonts w:ascii="Arial" w:hAnsi="Arial" w:hint="eastAsia"/>
          <w:szCs w:val="24"/>
          <w:lang w:eastAsia="zh-CN"/>
        </w:rPr>
        <w:t xml:space="preserve"> </w:t>
      </w:r>
    </w:p>
    <w:p w14:paraId="78666414" w14:textId="77777777" w:rsidR="002706D7" w:rsidRDefault="002706D7" w:rsidP="002706D7">
      <w:pPr>
        <w:pStyle w:val="EmailDiscussion"/>
      </w:pPr>
      <w:r>
        <w:t>[Post112-e][616][POS] TP for latency analysis results (Intel)</w:t>
      </w:r>
    </w:p>
    <w:p w14:paraId="0B1A38B9" w14:textId="77777777" w:rsidR="002706D7" w:rsidRDefault="002706D7" w:rsidP="002706D7">
      <w:pPr>
        <w:pStyle w:val="EmailDiscussion2"/>
      </w:pPr>
      <w:r>
        <w:tab/>
        <w:t>Scope: Capture the latency analysis results in a TP, taking into account any input from RAN1/RAN3/SA2.</w:t>
      </w:r>
    </w:p>
    <w:p w14:paraId="07FEC297" w14:textId="77777777" w:rsidR="002706D7" w:rsidRDefault="002706D7" w:rsidP="002706D7">
      <w:pPr>
        <w:pStyle w:val="EmailDiscussion2"/>
      </w:pPr>
      <w:r>
        <w:tab/>
        <w:t>Intended outcome: Endorsable TP</w:t>
      </w:r>
    </w:p>
    <w:p w14:paraId="537BC2DE" w14:textId="77777777" w:rsidR="002706D7" w:rsidRDefault="002706D7" w:rsidP="002706D7">
      <w:pPr>
        <w:pStyle w:val="EmailDiscussion2"/>
      </w:pPr>
      <w:r>
        <w:tab/>
        <w:t>Deadline:  Long</w:t>
      </w:r>
    </w:p>
    <w:p w14:paraId="3BF5D4A4" w14:textId="72597EFB" w:rsidR="002706D7" w:rsidRDefault="002706D7" w:rsidP="002706D7">
      <w:r>
        <w:t>Note: RP-202588 is used as the baseline for TR 38.857.</w:t>
      </w:r>
    </w:p>
    <w:p w14:paraId="132F8229" w14:textId="77777777" w:rsidR="002706D7" w:rsidRDefault="002706D7" w:rsidP="002706D7">
      <w:pPr>
        <w:spacing w:before="60" w:after="240"/>
        <w:jc w:val="both"/>
        <w:rPr>
          <w:rFonts w:ascii="Arial" w:hAnsi="Arial"/>
          <w:szCs w:val="24"/>
          <w:lang w:eastAsia="zh-CN"/>
        </w:rPr>
      </w:pPr>
    </w:p>
    <w:p w14:paraId="20A10ABB" w14:textId="77777777" w:rsidR="002706D7" w:rsidRDefault="002706D7" w:rsidP="002706D7">
      <w:pPr>
        <w:pStyle w:val="Heading1"/>
        <w:rPr>
          <w:lang w:eastAsia="zh-CN"/>
        </w:rPr>
      </w:pPr>
      <w:bookmarkStart w:id="1" w:name="_Toc497230266"/>
      <w:bookmarkStart w:id="2" w:name="_Toc497230267"/>
      <w:r>
        <w:rPr>
          <w:rFonts w:hint="eastAsia"/>
          <w:lang w:eastAsia="ko-KR"/>
        </w:rPr>
        <w:t>2</w:t>
      </w:r>
      <w:r>
        <w:tab/>
      </w:r>
      <w:bookmarkEnd w:id="1"/>
      <w:r w:rsidRPr="00152BD3">
        <w:t>Text Proposal</w:t>
      </w:r>
    </w:p>
    <w:bookmarkEnd w:id="2"/>
    <w:p w14:paraId="4EE64EB2" w14:textId="71B46857" w:rsidR="00DC139E" w:rsidRDefault="00DC139E">
      <w:pPr>
        <w:rPr>
          <w:b/>
          <w:bCs/>
        </w:rPr>
      </w:pPr>
      <w:r>
        <w:rPr>
          <w:b/>
          <w:bCs/>
        </w:rPr>
        <w:t>/****</w:t>
      </w:r>
      <w:r w:rsidRPr="00DC139E">
        <w:rPr>
          <w:b/>
          <w:bCs/>
        </w:rPr>
        <w:t>Start of the changes</w:t>
      </w:r>
      <w:r>
        <w:rPr>
          <w:b/>
          <w:bCs/>
        </w:rPr>
        <w:t>****/</w:t>
      </w:r>
    </w:p>
    <w:p w14:paraId="3113C466" w14:textId="77777777" w:rsidR="00DC139E" w:rsidRPr="00DC139E" w:rsidRDefault="00DC139E">
      <w:pPr>
        <w:rPr>
          <w:b/>
          <w:bCs/>
        </w:rPr>
      </w:pPr>
    </w:p>
    <w:p w14:paraId="49605153" w14:textId="77777777" w:rsidR="00AA744A" w:rsidRPr="004935C6" w:rsidRDefault="00944D31">
      <w:pPr>
        <w:pStyle w:val="Heading1"/>
      </w:pPr>
      <w:bookmarkStart w:id="3" w:name="references"/>
      <w:bookmarkStart w:id="4" w:name="_Toc56686472"/>
      <w:bookmarkStart w:id="5" w:name="_Toc57112053"/>
      <w:bookmarkStart w:id="6" w:name="_Toc57112172"/>
      <w:bookmarkStart w:id="7" w:name="_Toc57112271"/>
      <w:bookmarkStart w:id="8" w:name="_Toc57112397"/>
      <w:bookmarkStart w:id="9" w:name="_Toc57112496"/>
      <w:bookmarkStart w:id="10" w:name="_Toc57116992"/>
      <w:bookmarkStart w:id="11" w:name="_Toc57117091"/>
      <w:bookmarkEnd w:id="3"/>
      <w:r w:rsidRPr="004935C6">
        <w:t>2</w:t>
      </w:r>
      <w:r w:rsidRPr="004935C6">
        <w:tab/>
        <w:t>References</w:t>
      </w:r>
      <w:bookmarkEnd w:id="4"/>
      <w:bookmarkEnd w:id="5"/>
      <w:bookmarkEnd w:id="6"/>
      <w:bookmarkEnd w:id="7"/>
      <w:bookmarkEnd w:id="8"/>
      <w:bookmarkEnd w:id="9"/>
      <w:bookmarkEnd w:id="10"/>
      <w:bookmarkEnd w:id="11"/>
    </w:p>
    <w:p w14:paraId="49605154" w14:textId="77777777" w:rsidR="00AA744A" w:rsidRPr="004935C6" w:rsidRDefault="00944D31">
      <w:r w:rsidRPr="004935C6">
        <w:t>The following documents contain provisions which, through reference in this text, constitute provisions of the present document.</w:t>
      </w:r>
    </w:p>
    <w:p w14:paraId="49605155" w14:textId="77777777" w:rsidR="00AA744A" w:rsidRPr="004935C6" w:rsidRDefault="00944D31">
      <w:pPr>
        <w:pStyle w:val="B1"/>
      </w:pPr>
      <w:r w:rsidRPr="004935C6">
        <w:t>-</w:t>
      </w:r>
      <w:r w:rsidRPr="004935C6">
        <w:tab/>
        <w:t>References are either specific (identified by date of publication, edition number, version number, etc.) or non</w:t>
      </w:r>
      <w:r w:rsidRPr="004935C6">
        <w:noBreakHyphen/>
        <w:t>specific.</w:t>
      </w:r>
    </w:p>
    <w:p w14:paraId="49605156" w14:textId="77777777" w:rsidR="00AA744A" w:rsidRPr="004935C6" w:rsidRDefault="00944D31">
      <w:pPr>
        <w:pStyle w:val="B1"/>
      </w:pPr>
      <w:r w:rsidRPr="004935C6">
        <w:t>-</w:t>
      </w:r>
      <w:r w:rsidRPr="004935C6">
        <w:tab/>
        <w:t>For a specific reference, subsequent revisions do not apply.</w:t>
      </w:r>
    </w:p>
    <w:p w14:paraId="49605157" w14:textId="77777777" w:rsidR="00AA744A" w:rsidRPr="004935C6" w:rsidRDefault="00944D31">
      <w:pPr>
        <w:pStyle w:val="B1"/>
      </w:pPr>
      <w:r w:rsidRPr="004935C6">
        <w:t>-</w:t>
      </w:r>
      <w:r w:rsidRPr="004935C6">
        <w:tab/>
        <w:t>For a non-specific reference, the latest version applies. In the case of a reference to a 3GPP document (including a GSM document), a non-specific reference implicitly refers to the latest version of that document</w:t>
      </w:r>
      <w:r w:rsidRPr="004935C6">
        <w:rPr>
          <w:i/>
        </w:rPr>
        <w:t xml:space="preserve"> in the same Release as the present document</w:t>
      </w:r>
      <w:r w:rsidRPr="004935C6">
        <w:t>.</w:t>
      </w:r>
    </w:p>
    <w:p w14:paraId="49605158" w14:textId="77777777" w:rsidR="00AA744A" w:rsidRPr="004935C6" w:rsidRDefault="00944D31">
      <w:pPr>
        <w:pStyle w:val="EX"/>
      </w:pPr>
      <w:r w:rsidRPr="004935C6">
        <w:t>[1]</w:t>
      </w:r>
      <w:r w:rsidRPr="004935C6">
        <w:tab/>
        <w:t>3GPP TR 21.905: "Vocabulary for 3GPP Specifications".</w:t>
      </w:r>
    </w:p>
    <w:p w14:paraId="49605159" w14:textId="77777777" w:rsidR="00AA744A" w:rsidRPr="004935C6" w:rsidRDefault="00944D31">
      <w:pPr>
        <w:pStyle w:val="EX"/>
      </w:pPr>
      <w:r w:rsidRPr="004935C6">
        <w:t>[2]</w:t>
      </w:r>
      <w:r w:rsidRPr="004935C6">
        <w:tab/>
        <w:t>RP-193237: "new SID on NR Positioning Enhancements".</w:t>
      </w:r>
    </w:p>
    <w:p w14:paraId="4960515A" w14:textId="77777777" w:rsidR="00AA744A" w:rsidRPr="004935C6" w:rsidRDefault="00944D31">
      <w:pPr>
        <w:pStyle w:val="EX"/>
      </w:pPr>
      <w:r w:rsidRPr="004935C6">
        <w:t>[3]</w:t>
      </w:r>
      <w:r w:rsidRPr="004935C6">
        <w:tab/>
        <w:t>3GPP TR 38.855: "Study on NR Positioning (Release 16)".</w:t>
      </w:r>
    </w:p>
    <w:p w14:paraId="4960515B" w14:textId="231D1E26" w:rsidR="00AA744A" w:rsidRPr="004935C6" w:rsidRDefault="00944D31">
      <w:pPr>
        <w:pStyle w:val="EX"/>
      </w:pPr>
      <w:r w:rsidRPr="004935C6">
        <w:t>[4]</w:t>
      </w:r>
      <w:r w:rsidR="00502487">
        <w:tab/>
      </w:r>
      <w:r w:rsidRPr="004935C6">
        <w:t>R1-2009433</w:t>
      </w:r>
      <w:r w:rsidRPr="004935C6">
        <w:tab/>
        <w:t>Evaluation results for Rel-16 positioning and Rel-17 enhancement</w:t>
      </w:r>
      <w:r w:rsidRPr="004935C6">
        <w:tab/>
        <w:t>Huawei, HiSilicon</w:t>
      </w:r>
    </w:p>
    <w:p w14:paraId="4960515C" w14:textId="77777777" w:rsidR="00AA744A" w:rsidRPr="004935C6" w:rsidRDefault="00944D31">
      <w:pPr>
        <w:pStyle w:val="EX"/>
      </w:pPr>
      <w:r w:rsidRPr="004935C6">
        <w:t>[5]</w:t>
      </w:r>
      <w:r w:rsidRPr="004935C6">
        <w:tab/>
        <w:t>R1-2007665</w:t>
      </w:r>
      <w:r w:rsidRPr="004935C6">
        <w:tab/>
        <w:t>Evaluation of NR positioning performance</w:t>
      </w:r>
      <w:r w:rsidRPr="004935C6">
        <w:tab/>
        <w:t>vivo</w:t>
      </w:r>
    </w:p>
    <w:p w14:paraId="4960515D" w14:textId="77777777" w:rsidR="00AA744A" w:rsidRPr="004935C6" w:rsidRDefault="00944D31">
      <w:pPr>
        <w:pStyle w:val="EX"/>
      </w:pPr>
      <w:r w:rsidRPr="004935C6">
        <w:t>[6]</w:t>
      </w:r>
      <w:r w:rsidRPr="004935C6">
        <w:tab/>
        <w:t>R1-2007720</w:t>
      </w:r>
      <w:r w:rsidRPr="004935C6">
        <w:tab/>
        <w:t>Evaluation of achievable positioning accuracy</w:t>
      </w:r>
      <w:r w:rsidRPr="004935C6">
        <w:tab/>
        <w:t>BUPT</w:t>
      </w:r>
    </w:p>
    <w:p w14:paraId="4960515E" w14:textId="77777777" w:rsidR="00AA744A" w:rsidRPr="004935C6" w:rsidRDefault="00944D31">
      <w:pPr>
        <w:pStyle w:val="EX"/>
      </w:pPr>
      <w:r w:rsidRPr="004935C6">
        <w:lastRenderedPageBreak/>
        <w:t>[7]</w:t>
      </w:r>
      <w:r w:rsidRPr="004935C6">
        <w:tab/>
        <w:t>R1-2007754</w:t>
      </w:r>
      <w:r w:rsidRPr="004935C6">
        <w:tab/>
        <w:t>Evaluation of achievable accuracy and latency</w:t>
      </w:r>
      <w:r w:rsidRPr="004935C6">
        <w:tab/>
        <w:t>ZTE</w:t>
      </w:r>
    </w:p>
    <w:p w14:paraId="4960515F" w14:textId="77777777" w:rsidR="00AA744A" w:rsidRPr="004935C6" w:rsidRDefault="00944D31">
      <w:pPr>
        <w:pStyle w:val="EX"/>
      </w:pPr>
      <w:r w:rsidRPr="004935C6">
        <w:t>[8]</w:t>
      </w:r>
      <w:r w:rsidRPr="004935C6">
        <w:tab/>
        <w:t>R1-2007859</w:t>
      </w:r>
      <w:r w:rsidRPr="004935C6">
        <w:tab/>
        <w:t>Discussion of evaluation of NR positioning performance</w:t>
      </w:r>
      <w:r w:rsidRPr="004935C6">
        <w:tab/>
        <w:t>CATT</w:t>
      </w:r>
    </w:p>
    <w:p w14:paraId="49605160" w14:textId="77777777" w:rsidR="00AA744A" w:rsidRPr="004935C6" w:rsidRDefault="00944D31">
      <w:pPr>
        <w:pStyle w:val="EX"/>
      </w:pPr>
      <w:r w:rsidRPr="004935C6">
        <w:t>[9]</w:t>
      </w:r>
      <w:r w:rsidRPr="004935C6">
        <w:tab/>
        <w:t>R1-2007908</w:t>
      </w:r>
      <w:r w:rsidRPr="004935C6">
        <w:tab/>
        <w:t>NLOS Identification and Mitigation</w:t>
      </w:r>
      <w:r w:rsidRPr="004935C6">
        <w:tab/>
        <w:t>FUTUREWEI</w:t>
      </w:r>
    </w:p>
    <w:p w14:paraId="49605161" w14:textId="77777777" w:rsidR="00AA744A" w:rsidRPr="004935C6" w:rsidRDefault="00944D31">
      <w:pPr>
        <w:pStyle w:val="EX"/>
      </w:pPr>
      <w:r w:rsidRPr="004935C6">
        <w:t>[10]</w:t>
      </w:r>
      <w:r w:rsidRPr="004935C6">
        <w:tab/>
        <w:t>R1-2009390</w:t>
      </w:r>
      <w:r w:rsidRPr="004935C6">
        <w:tab/>
        <w:t>Update of Evaluation Results for NR Positioning Performance in I-IoT Scenarios</w:t>
      </w:r>
      <w:r w:rsidRPr="004935C6">
        <w:tab/>
        <w:t>Intel Corporation</w:t>
      </w:r>
    </w:p>
    <w:p w14:paraId="49605162" w14:textId="77777777" w:rsidR="00AA744A" w:rsidRPr="004935C6" w:rsidRDefault="00944D31">
      <w:pPr>
        <w:pStyle w:val="EX"/>
      </w:pPr>
      <w:r w:rsidRPr="004935C6">
        <w:t>[11]</w:t>
      </w:r>
      <w:r w:rsidRPr="004935C6">
        <w:tab/>
        <w:t>R1-2007997</w:t>
      </w:r>
      <w:r w:rsidRPr="004935C6">
        <w:tab/>
        <w:t>NR Positioning Latency Evaluations</w:t>
      </w:r>
      <w:r w:rsidRPr="004935C6">
        <w:tab/>
        <w:t>Lenovo, Motorola Mobility</w:t>
      </w:r>
    </w:p>
    <w:p w14:paraId="49605163" w14:textId="77777777" w:rsidR="00AA744A" w:rsidRPr="004935C6" w:rsidRDefault="00944D31">
      <w:pPr>
        <w:pStyle w:val="EX"/>
      </w:pPr>
      <w:r w:rsidRPr="004935C6">
        <w:t>[12]</w:t>
      </w:r>
      <w:r w:rsidRPr="004935C6">
        <w:tab/>
        <w:t>R1-2008225</w:t>
      </w:r>
      <w:r w:rsidRPr="004935C6">
        <w:tab/>
        <w:t>Evaluation of NR positioning in IIOT scenario</w:t>
      </w:r>
      <w:r w:rsidRPr="004935C6">
        <w:tab/>
        <w:t>OPPO</w:t>
      </w:r>
    </w:p>
    <w:p w14:paraId="49605164" w14:textId="77777777" w:rsidR="00AA744A" w:rsidRPr="004935C6" w:rsidRDefault="00944D31">
      <w:pPr>
        <w:pStyle w:val="EX"/>
      </w:pPr>
      <w:r w:rsidRPr="004935C6">
        <w:t>[13]</w:t>
      </w:r>
      <w:r w:rsidRPr="004935C6">
        <w:tab/>
        <w:t>R1-2009555</w:t>
      </w:r>
      <w:r w:rsidRPr="004935C6">
        <w:tab/>
        <w:t>Results on evaluation of achievable positioning accuracy and latency</w:t>
      </w:r>
      <w:r w:rsidRPr="004935C6">
        <w:tab/>
        <w:t>Nokia, Nokia Shanghai Bell</w:t>
      </w:r>
    </w:p>
    <w:p w14:paraId="49605165" w14:textId="77777777" w:rsidR="00AA744A" w:rsidRPr="004935C6" w:rsidRDefault="00944D31">
      <w:pPr>
        <w:pStyle w:val="EX"/>
      </w:pPr>
      <w:r w:rsidRPr="004935C6">
        <w:t>[14]</w:t>
      </w:r>
      <w:r w:rsidRPr="004935C6">
        <w:tab/>
        <w:t>R1-2009502 Discussion on Performance evaluation of Rel-17 positioning</w:t>
      </w:r>
      <w:r w:rsidRPr="004935C6">
        <w:tab/>
        <w:t>Sony</w:t>
      </w:r>
    </w:p>
    <w:p w14:paraId="49605166" w14:textId="77777777" w:rsidR="00AA744A" w:rsidRPr="004935C6" w:rsidRDefault="00944D31">
      <w:pPr>
        <w:pStyle w:val="EX"/>
      </w:pPr>
      <w:r w:rsidRPr="004935C6">
        <w:t>[15]</w:t>
      </w:r>
      <w:r w:rsidRPr="004935C6">
        <w:tab/>
        <w:t>R1-2008416</w:t>
      </w:r>
      <w:r w:rsidRPr="004935C6">
        <w:tab/>
        <w:t>Discussions on evaluation of achievable positioning accuracy and latency for NR positioning</w:t>
      </w:r>
      <w:r w:rsidRPr="004935C6">
        <w:tab/>
        <w:t>LG Electronics</w:t>
      </w:r>
    </w:p>
    <w:p w14:paraId="49605167" w14:textId="77777777" w:rsidR="00AA744A" w:rsidRPr="004935C6" w:rsidRDefault="00944D31">
      <w:pPr>
        <w:pStyle w:val="EX"/>
      </w:pPr>
      <w:r w:rsidRPr="004935C6">
        <w:t>[16]</w:t>
      </w:r>
      <w:r w:rsidRPr="004935C6">
        <w:tab/>
        <w:t>R1-2008489</w:t>
      </w:r>
      <w:r w:rsidRPr="004935C6">
        <w:tab/>
        <w:t>Evaluation of achievable positioning latency</w:t>
      </w:r>
      <w:r w:rsidRPr="004935C6">
        <w:tab/>
        <w:t>InterDigital, Inc.</w:t>
      </w:r>
    </w:p>
    <w:p w14:paraId="49605168" w14:textId="77777777" w:rsidR="00AA744A" w:rsidRPr="004935C6" w:rsidRDefault="00944D31">
      <w:pPr>
        <w:pStyle w:val="EX"/>
      </w:pPr>
      <w:r w:rsidRPr="004935C6">
        <w:t>[17]</w:t>
      </w:r>
      <w:r w:rsidRPr="004935C6">
        <w:tab/>
        <w:t>R1-2009708</w:t>
      </w:r>
      <w:r w:rsidRPr="004935C6">
        <w:tab/>
        <w:t>Evaluation of achievable Positioning Accuracy &amp; Latency</w:t>
      </w:r>
      <w:r w:rsidRPr="004935C6">
        <w:tab/>
        <w:t>Qualcomm Incorporated</w:t>
      </w:r>
    </w:p>
    <w:p w14:paraId="49605169" w14:textId="77777777" w:rsidR="00AA744A" w:rsidRPr="004935C6" w:rsidRDefault="00944D31">
      <w:pPr>
        <w:pStyle w:val="EX"/>
      </w:pPr>
      <w:r w:rsidRPr="004935C6">
        <w:t>[18]</w:t>
      </w:r>
      <w:r w:rsidRPr="004935C6">
        <w:tab/>
        <w:t>R1-2009428</w:t>
      </w:r>
      <w:r w:rsidRPr="004935C6">
        <w:tab/>
        <w:t>Evaluation of positioning enhancements</w:t>
      </w:r>
      <w:r w:rsidRPr="004935C6">
        <w:tab/>
        <w:t>Fraunhofer IIS, Fraunhofer HHI</w:t>
      </w:r>
    </w:p>
    <w:p w14:paraId="4960516A" w14:textId="77777777" w:rsidR="00AA744A" w:rsidRPr="004935C6" w:rsidRDefault="00944D31">
      <w:pPr>
        <w:pStyle w:val="EX"/>
      </w:pPr>
      <w:r w:rsidRPr="004935C6">
        <w:t>[19]</w:t>
      </w:r>
      <w:r w:rsidRPr="004935C6">
        <w:tab/>
        <w:t>R1-2008720</w:t>
      </w:r>
      <w:r w:rsidRPr="004935C6">
        <w:tab/>
        <w:t>Positioning evaluation results on potential enhancements for additional use cases</w:t>
      </w:r>
      <w:r w:rsidRPr="004935C6">
        <w:tab/>
        <w:t>CeWiT</w:t>
      </w:r>
    </w:p>
    <w:p w14:paraId="4960516B" w14:textId="77777777" w:rsidR="00AA744A" w:rsidRPr="004935C6" w:rsidRDefault="00944D31">
      <w:pPr>
        <w:pStyle w:val="EX"/>
      </w:pPr>
      <w:r w:rsidRPr="004935C6">
        <w:t>[20]</w:t>
      </w:r>
      <w:r w:rsidRPr="004935C6">
        <w:tab/>
        <w:t>R1-2008764</w:t>
      </w:r>
      <w:r w:rsidRPr="004935C6">
        <w:tab/>
        <w:t>Evaluation of achievable positioning accuracy and latency</w:t>
      </w:r>
      <w:r w:rsidRPr="004935C6">
        <w:tab/>
        <w:t>Ericsson</w:t>
      </w:r>
    </w:p>
    <w:p w14:paraId="4960516C" w14:textId="77777777" w:rsidR="00AA744A" w:rsidRPr="004935C6" w:rsidRDefault="00944D31" w:rsidP="009143ED">
      <w:pPr>
        <w:pStyle w:val="EX"/>
      </w:pPr>
      <w:r w:rsidRPr="004935C6">
        <w:t>[21]</w:t>
      </w:r>
      <w:r w:rsidRPr="004935C6">
        <w:tab/>
        <w:t>R1-2008765</w:t>
      </w:r>
      <w:r w:rsidRPr="004935C6">
        <w:tab/>
        <w:t>Potential positioning enhancements</w:t>
      </w:r>
      <w:r w:rsidRPr="004935C6">
        <w:tab/>
        <w:t>Ericsson</w:t>
      </w:r>
    </w:p>
    <w:p w14:paraId="4960516D" w14:textId="0E5DC366" w:rsidR="00AA744A" w:rsidRPr="004935C6" w:rsidRDefault="00944D31" w:rsidP="009143ED">
      <w:pPr>
        <w:pStyle w:val="EX"/>
        <w:rPr>
          <w:sz w:val="21"/>
          <w:szCs w:val="22"/>
        </w:rPr>
      </w:pPr>
      <w:r w:rsidRPr="004935C6">
        <w:rPr>
          <w:sz w:val="21"/>
          <w:szCs w:val="22"/>
        </w:rPr>
        <w:t>[</w:t>
      </w:r>
      <w:r w:rsidRPr="004935C6">
        <w:rPr>
          <w:sz w:val="21"/>
          <w:szCs w:val="22"/>
          <w:lang w:val="en-US" w:eastAsia="zh-CN"/>
        </w:rPr>
        <w:t>22</w:t>
      </w:r>
      <w:r w:rsidRPr="004935C6">
        <w:rPr>
          <w:sz w:val="21"/>
          <w:szCs w:val="22"/>
        </w:rPr>
        <w:t>]</w:t>
      </w:r>
      <w:r w:rsidRPr="004935C6">
        <w:rPr>
          <w:sz w:val="21"/>
          <w:szCs w:val="22"/>
        </w:rPr>
        <w:tab/>
        <w:t>R1-200766</w:t>
      </w:r>
      <w:r w:rsidRPr="004935C6">
        <w:rPr>
          <w:sz w:val="21"/>
          <w:szCs w:val="22"/>
          <w:lang w:val="en-US" w:eastAsia="zh-CN"/>
        </w:rPr>
        <w:t>6</w:t>
      </w:r>
      <w:r w:rsidRPr="004935C6">
        <w:rPr>
          <w:sz w:val="21"/>
          <w:szCs w:val="22"/>
        </w:rPr>
        <w:tab/>
      </w:r>
      <w:r w:rsidRPr="004935C6">
        <w:rPr>
          <w:sz w:val="21"/>
          <w:szCs w:val="22"/>
          <w:lang w:val="en-US" w:eastAsia="zh-CN" w:bidi="ar"/>
        </w:rPr>
        <w:t>Discussion on potential positioning enhancements</w:t>
      </w:r>
      <w:r w:rsidRPr="004935C6">
        <w:rPr>
          <w:sz w:val="21"/>
          <w:szCs w:val="22"/>
        </w:rPr>
        <w:tab/>
        <w:t>vivo</w:t>
      </w:r>
    </w:p>
    <w:p w14:paraId="4960516F" w14:textId="339F52D5" w:rsidR="00AA744A" w:rsidRPr="004935C6" w:rsidRDefault="00944D31" w:rsidP="009143ED">
      <w:pPr>
        <w:pStyle w:val="EX"/>
        <w:rPr>
          <w:sz w:val="21"/>
          <w:szCs w:val="22"/>
        </w:rPr>
      </w:pPr>
      <w:r w:rsidRPr="004935C6">
        <w:rPr>
          <w:sz w:val="21"/>
          <w:szCs w:val="22"/>
        </w:rPr>
        <w:t>[23]</w:t>
      </w:r>
      <w:r w:rsidRPr="004935C6">
        <w:rPr>
          <w:sz w:val="21"/>
          <w:szCs w:val="22"/>
        </w:rPr>
        <w:tab/>
        <w:t>R1-2005380</w:t>
      </w:r>
      <w:r w:rsidRPr="004935C6">
        <w:rPr>
          <w:sz w:val="21"/>
          <w:szCs w:val="22"/>
        </w:rPr>
        <w:tab/>
        <w:t>Evaluation of achievable positioning accuracy and latency</w:t>
      </w:r>
      <w:r w:rsidRPr="004935C6">
        <w:rPr>
          <w:sz w:val="21"/>
          <w:szCs w:val="22"/>
        </w:rPr>
        <w:tab/>
        <w:t>viv</w:t>
      </w:r>
      <w:r w:rsidR="003B5B49" w:rsidRPr="004935C6">
        <w:rPr>
          <w:sz w:val="21"/>
          <w:szCs w:val="22"/>
        </w:rPr>
        <w:t>o</w:t>
      </w:r>
    </w:p>
    <w:p w14:paraId="728A5421" w14:textId="2B1717CF" w:rsidR="00142EC0" w:rsidRPr="004935C6" w:rsidRDefault="00142EC0" w:rsidP="009143ED">
      <w:pPr>
        <w:pStyle w:val="EX"/>
        <w:rPr>
          <w:sz w:val="21"/>
          <w:szCs w:val="22"/>
        </w:rPr>
      </w:pPr>
      <w:r w:rsidRPr="004935C6">
        <w:rPr>
          <w:sz w:val="21"/>
          <w:szCs w:val="22"/>
        </w:rPr>
        <w:t>[24]</w:t>
      </w:r>
      <w:r w:rsidRPr="004935C6">
        <w:rPr>
          <w:sz w:val="21"/>
          <w:szCs w:val="22"/>
        </w:rPr>
        <w:tab/>
        <w:t>3GPP TS 22.261</w:t>
      </w:r>
      <w:r w:rsidR="00502487">
        <w:rPr>
          <w:sz w:val="21"/>
          <w:szCs w:val="22"/>
        </w:rPr>
        <w:tab/>
      </w:r>
      <w:r w:rsidRPr="004935C6">
        <w:rPr>
          <w:sz w:val="21"/>
          <w:szCs w:val="22"/>
        </w:rPr>
        <w:t>Service requirements for the 5G system; S</w:t>
      </w:r>
      <w:r w:rsidR="00396CBC" w:rsidRPr="004935C6">
        <w:rPr>
          <w:sz w:val="21"/>
          <w:szCs w:val="22"/>
        </w:rPr>
        <w:t>t</w:t>
      </w:r>
      <w:r w:rsidRPr="004935C6">
        <w:rPr>
          <w:sz w:val="21"/>
          <w:szCs w:val="22"/>
        </w:rPr>
        <w:t>age 1 (Release 17)</w:t>
      </w:r>
    </w:p>
    <w:p w14:paraId="3FCA6389" w14:textId="0DD8F7F5" w:rsidR="00142EC0" w:rsidRPr="004935C6" w:rsidRDefault="00142EC0" w:rsidP="009143ED">
      <w:pPr>
        <w:pStyle w:val="EX"/>
        <w:rPr>
          <w:sz w:val="21"/>
          <w:szCs w:val="22"/>
        </w:rPr>
      </w:pPr>
      <w:r w:rsidRPr="004935C6">
        <w:rPr>
          <w:sz w:val="21"/>
          <w:szCs w:val="22"/>
        </w:rPr>
        <w:t>[25]</w:t>
      </w:r>
      <w:r w:rsidRPr="004935C6">
        <w:rPr>
          <w:sz w:val="21"/>
          <w:szCs w:val="22"/>
        </w:rPr>
        <w:tab/>
        <w:t>RP-202094</w:t>
      </w:r>
      <w:r w:rsidR="00F908E5" w:rsidRPr="004935C6">
        <w:rPr>
          <w:sz w:val="21"/>
          <w:szCs w:val="22"/>
        </w:rPr>
        <w:tab/>
      </w:r>
      <w:r w:rsidRPr="004935C6">
        <w:rPr>
          <w:sz w:val="21"/>
          <w:szCs w:val="22"/>
        </w:rPr>
        <w:t>Revised SID: Study on NR Positioning Enhancements</w:t>
      </w:r>
      <w:r w:rsidR="00F908E5" w:rsidRPr="004935C6">
        <w:rPr>
          <w:sz w:val="21"/>
          <w:szCs w:val="22"/>
        </w:rPr>
        <w:tab/>
      </w:r>
      <w:r w:rsidRPr="004935C6">
        <w:rPr>
          <w:sz w:val="21"/>
          <w:szCs w:val="22"/>
        </w:rPr>
        <w:t xml:space="preserve">CATT, Intel Corporation </w:t>
      </w:r>
    </w:p>
    <w:p w14:paraId="49605170" w14:textId="7ACA6FB5" w:rsidR="00AA744A" w:rsidRDefault="00142EC0" w:rsidP="009143ED">
      <w:pPr>
        <w:pStyle w:val="EX"/>
        <w:rPr>
          <w:ins w:id="12" w:author="Intel" w:date="2021-01-07T08:46:00Z"/>
          <w:sz w:val="21"/>
          <w:szCs w:val="22"/>
        </w:rPr>
      </w:pPr>
      <w:r w:rsidRPr="004935C6">
        <w:rPr>
          <w:sz w:val="21"/>
          <w:szCs w:val="22"/>
        </w:rPr>
        <w:t>[26]</w:t>
      </w:r>
      <w:r w:rsidR="00F908E5" w:rsidRPr="004935C6">
        <w:rPr>
          <w:sz w:val="21"/>
          <w:szCs w:val="22"/>
        </w:rPr>
        <w:tab/>
      </w:r>
      <w:r w:rsidRPr="004935C6">
        <w:rPr>
          <w:sz w:val="21"/>
          <w:szCs w:val="22"/>
        </w:rPr>
        <w:t>3GPP TS 38.901</w:t>
      </w:r>
      <w:r w:rsidR="00502487">
        <w:rPr>
          <w:sz w:val="21"/>
          <w:szCs w:val="22"/>
        </w:rPr>
        <w:tab/>
      </w:r>
      <w:r w:rsidRPr="004935C6">
        <w:rPr>
          <w:sz w:val="21"/>
          <w:szCs w:val="22"/>
        </w:rPr>
        <w:t>Study on channel model for frequencies from 0.5 to 100 GHz (Release 16)</w:t>
      </w:r>
    </w:p>
    <w:p w14:paraId="36D0C024" w14:textId="3D2FFAE1" w:rsidR="002706D7" w:rsidRDefault="002706D7" w:rsidP="002706D7">
      <w:pPr>
        <w:pStyle w:val="EX"/>
        <w:rPr>
          <w:sz w:val="21"/>
          <w:szCs w:val="22"/>
        </w:rPr>
      </w:pPr>
      <w:ins w:id="13" w:author="Intel" w:date="2021-01-07T08:46:00Z">
        <w:r w:rsidRPr="004935C6">
          <w:rPr>
            <w:sz w:val="21"/>
            <w:szCs w:val="22"/>
          </w:rPr>
          <w:t>[</w:t>
        </w:r>
        <w:r>
          <w:rPr>
            <w:sz w:val="21"/>
            <w:szCs w:val="22"/>
          </w:rPr>
          <w:t>x</w:t>
        </w:r>
      </w:ins>
      <w:ins w:id="14" w:author="Intel" w:date="2021-01-07T09:17:00Z">
        <w:r w:rsidR="00AB7A2D">
          <w:rPr>
            <w:sz w:val="21"/>
            <w:szCs w:val="22"/>
          </w:rPr>
          <w:t>0</w:t>
        </w:r>
      </w:ins>
      <w:ins w:id="15" w:author="Intel" w:date="2021-01-07T08:46:00Z">
        <w:r w:rsidRPr="004935C6">
          <w:rPr>
            <w:sz w:val="21"/>
            <w:szCs w:val="22"/>
          </w:rPr>
          <w:t>]</w:t>
        </w:r>
        <w:r w:rsidRPr="004935C6">
          <w:rPr>
            <w:sz w:val="21"/>
            <w:szCs w:val="22"/>
          </w:rPr>
          <w:tab/>
        </w:r>
      </w:ins>
      <w:ins w:id="16" w:author="Intel" w:date="2021-01-07T08:52:00Z">
        <w:r w:rsidR="00713BF3" w:rsidRPr="00713BF3">
          <w:rPr>
            <w:sz w:val="21"/>
            <w:szCs w:val="22"/>
          </w:rPr>
          <w:t>R2-2010872</w:t>
        </w:r>
      </w:ins>
      <w:ins w:id="17" w:author="Intel" w:date="2021-01-07T08:46:00Z">
        <w:r w:rsidRPr="004935C6">
          <w:rPr>
            <w:sz w:val="21"/>
            <w:szCs w:val="22"/>
          </w:rPr>
          <w:tab/>
        </w:r>
      </w:ins>
      <w:ins w:id="18" w:author="Intel" w:date="2021-01-07T08:51:00Z">
        <w:r w:rsidR="00713BF3" w:rsidRPr="00713BF3">
          <w:rPr>
            <w:sz w:val="21"/>
            <w:szCs w:val="22"/>
          </w:rPr>
          <w:t>Summary of latency results</w:t>
        </w:r>
        <w:r w:rsidR="00713BF3" w:rsidRPr="00713BF3">
          <w:rPr>
            <w:sz w:val="21"/>
            <w:szCs w:val="22"/>
          </w:rPr>
          <w:tab/>
          <w:t>Intel Corporation</w:t>
        </w:r>
      </w:ins>
    </w:p>
    <w:p w14:paraId="75F86AEC" w14:textId="30C81126" w:rsidR="00AB7A2D" w:rsidRPr="00AB7A2D" w:rsidRDefault="00AB7A2D" w:rsidP="00AB7A2D">
      <w:pPr>
        <w:pStyle w:val="EX"/>
        <w:rPr>
          <w:ins w:id="19" w:author="Intel" w:date="2021-01-07T09:17:00Z"/>
          <w:sz w:val="21"/>
          <w:szCs w:val="22"/>
        </w:rPr>
      </w:pPr>
      <w:ins w:id="20" w:author="Intel" w:date="2021-01-07T09:17:00Z">
        <w:r w:rsidRPr="00AB7A2D">
          <w:rPr>
            <w:sz w:val="21"/>
            <w:szCs w:val="22"/>
          </w:rPr>
          <w:t>[x1]</w:t>
        </w:r>
        <w:r w:rsidRPr="00AB7A2D">
          <w:rPr>
            <w:sz w:val="21"/>
            <w:szCs w:val="22"/>
          </w:rPr>
          <w:tab/>
          <w:t>3GPP TS 38.305: "NG Radio Access Network (NG-RAN); Stage 2 functional specification of User Equipment (UE) positioning in NG-RAN".</w:t>
        </w:r>
      </w:ins>
    </w:p>
    <w:p w14:paraId="31BC1736" w14:textId="77777777" w:rsidR="00AB7A2D" w:rsidRPr="004935C6" w:rsidRDefault="00AB7A2D" w:rsidP="002706D7">
      <w:pPr>
        <w:pStyle w:val="EX"/>
        <w:rPr>
          <w:ins w:id="21" w:author="Intel" w:date="2021-01-07T08:46:00Z"/>
          <w:sz w:val="21"/>
          <w:szCs w:val="22"/>
        </w:rPr>
      </w:pPr>
    </w:p>
    <w:p w14:paraId="432C7547" w14:textId="77777777" w:rsidR="002706D7" w:rsidRPr="004935C6" w:rsidRDefault="002706D7" w:rsidP="009143ED">
      <w:pPr>
        <w:pStyle w:val="EX"/>
        <w:rPr>
          <w:sz w:val="21"/>
          <w:szCs w:val="22"/>
        </w:rPr>
      </w:pPr>
    </w:p>
    <w:p w14:paraId="2A1088A9" w14:textId="77777777" w:rsidR="00676A42" w:rsidRDefault="00676A42" w:rsidP="00676A42">
      <w:pPr>
        <w:rPr>
          <w:rFonts w:ascii="Arial" w:hAnsi="Arial" w:cs="Arial"/>
          <w:b/>
        </w:rPr>
      </w:pPr>
      <w:r>
        <w:rPr>
          <w:rFonts w:ascii="Arial" w:hAnsi="Arial" w:cs="Arial"/>
          <w:b/>
        </w:rPr>
        <w:t>------------------------------------------------------------------------------------------------</w:t>
      </w:r>
    </w:p>
    <w:p w14:paraId="4C3EB35A" w14:textId="2198B7A9" w:rsidR="00676A42" w:rsidRDefault="00676A42" w:rsidP="00676A42">
      <w:pPr>
        <w:rPr>
          <w:rFonts w:ascii="Arial" w:hAnsi="Arial" w:cs="Arial"/>
          <w:b/>
        </w:rPr>
      </w:pPr>
      <w:r>
        <w:rPr>
          <w:rFonts w:ascii="Arial" w:hAnsi="Arial" w:cs="Arial"/>
          <w:b/>
        </w:rPr>
        <w:t xml:space="preserve">Question 1: Any comments on the changes in clause 2 references? </w:t>
      </w:r>
    </w:p>
    <w:p w14:paraId="1C736CD2"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5AF169D2" w14:textId="77777777" w:rsidTr="00676A42">
        <w:tc>
          <w:tcPr>
            <w:tcW w:w="1460" w:type="dxa"/>
            <w:shd w:val="clear" w:color="auto" w:fill="BFBFBF"/>
            <w:vAlign w:val="center"/>
          </w:tcPr>
          <w:p w14:paraId="13228810"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2A3C00A4" w14:textId="3174483E" w:rsidR="00676A42" w:rsidRDefault="00676A42" w:rsidP="008B1C42">
            <w:pPr>
              <w:spacing w:before="60" w:after="60"/>
              <w:rPr>
                <w:b/>
                <w:lang w:eastAsia="zh-CN"/>
              </w:rPr>
            </w:pPr>
            <w:r>
              <w:rPr>
                <w:b/>
                <w:lang w:eastAsia="zh-CN"/>
              </w:rPr>
              <w:t>Comments</w:t>
            </w:r>
          </w:p>
        </w:tc>
      </w:tr>
      <w:tr w:rsidR="00676A42" w14:paraId="2F2F2E37" w14:textId="77777777" w:rsidTr="00676A42">
        <w:tc>
          <w:tcPr>
            <w:tcW w:w="1460" w:type="dxa"/>
            <w:vAlign w:val="center"/>
          </w:tcPr>
          <w:p w14:paraId="7A7579BF" w14:textId="57A0965A" w:rsidR="00676A42" w:rsidRDefault="00676A42" w:rsidP="008B1C42">
            <w:pPr>
              <w:spacing w:before="60" w:after="60"/>
              <w:rPr>
                <w:lang w:eastAsia="zh-CN"/>
              </w:rPr>
            </w:pPr>
          </w:p>
        </w:tc>
        <w:tc>
          <w:tcPr>
            <w:tcW w:w="6372" w:type="dxa"/>
            <w:vAlign w:val="center"/>
          </w:tcPr>
          <w:p w14:paraId="4F41ED08" w14:textId="77777777" w:rsidR="00676A42" w:rsidRDefault="00676A42" w:rsidP="008B1C42">
            <w:pPr>
              <w:spacing w:before="60" w:after="60"/>
              <w:rPr>
                <w:lang w:eastAsia="zh-CN"/>
              </w:rPr>
            </w:pPr>
          </w:p>
        </w:tc>
      </w:tr>
      <w:tr w:rsidR="00676A42" w14:paraId="0A610955" w14:textId="77777777" w:rsidTr="00676A42">
        <w:tc>
          <w:tcPr>
            <w:tcW w:w="1460" w:type="dxa"/>
            <w:vAlign w:val="center"/>
          </w:tcPr>
          <w:p w14:paraId="400CB372" w14:textId="2452A609" w:rsidR="00676A42" w:rsidRDefault="00676A42" w:rsidP="008B1C42">
            <w:pPr>
              <w:spacing w:before="60" w:after="60"/>
              <w:rPr>
                <w:rFonts w:eastAsia="DengXian"/>
                <w:lang w:eastAsia="zh-CN"/>
              </w:rPr>
            </w:pPr>
          </w:p>
        </w:tc>
        <w:tc>
          <w:tcPr>
            <w:tcW w:w="6372" w:type="dxa"/>
            <w:vAlign w:val="center"/>
          </w:tcPr>
          <w:p w14:paraId="1CB2973F" w14:textId="77777777" w:rsidR="00676A42" w:rsidRDefault="00676A42" w:rsidP="008B1C42">
            <w:pPr>
              <w:spacing w:before="60" w:after="60"/>
              <w:rPr>
                <w:rFonts w:eastAsia="DengXian"/>
                <w:lang w:eastAsia="zh-CN"/>
              </w:rPr>
            </w:pPr>
          </w:p>
        </w:tc>
      </w:tr>
      <w:tr w:rsidR="00676A42" w14:paraId="3557A9CF" w14:textId="77777777" w:rsidTr="00676A42">
        <w:tc>
          <w:tcPr>
            <w:tcW w:w="1460" w:type="dxa"/>
            <w:vAlign w:val="center"/>
          </w:tcPr>
          <w:p w14:paraId="47AFB342" w14:textId="78D13755" w:rsidR="00676A42" w:rsidRDefault="00676A42" w:rsidP="008B1C42">
            <w:pPr>
              <w:spacing w:before="60" w:after="60"/>
              <w:rPr>
                <w:rFonts w:eastAsia="DengXian"/>
                <w:lang w:eastAsia="zh-CN"/>
              </w:rPr>
            </w:pPr>
          </w:p>
        </w:tc>
        <w:tc>
          <w:tcPr>
            <w:tcW w:w="6372" w:type="dxa"/>
            <w:vAlign w:val="center"/>
          </w:tcPr>
          <w:p w14:paraId="37E05CDF" w14:textId="11B86FA7" w:rsidR="00676A42" w:rsidRDefault="00676A42" w:rsidP="00676A42">
            <w:pPr>
              <w:pStyle w:val="ListParagraph"/>
              <w:overflowPunct w:val="0"/>
              <w:autoSpaceDE w:val="0"/>
              <w:autoSpaceDN w:val="0"/>
              <w:adjustRightInd w:val="0"/>
              <w:spacing w:after="180"/>
            </w:pPr>
          </w:p>
        </w:tc>
      </w:tr>
    </w:tbl>
    <w:p w14:paraId="17E385D2" w14:textId="77777777" w:rsidR="00676A42" w:rsidRDefault="00676A42" w:rsidP="009143ED">
      <w:pPr>
        <w:rPr>
          <w:b/>
          <w:bCs/>
          <w:highlight w:val="yellow"/>
        </w:rPr>
      </w:pPr>
    </w:p>
    <w:p w14:paraId="49605172" w14:textId="67252AB0" w:rsidR="00AA744A" w:rsidRPr="00481F01" w:rsidRDefault="00481F01" w:rsidP="009143ED">
      <w:pPr>
        <w:rPr>
          <w:b/>
          <w:bCs/>
        </w:rPr>
      </w:pPr>
      <w:r w:rsidRPr="00481F01">
        <w:rPr>
          <w:b/>
          <w:bCs/>
          <w:highlight w:val="yellow"/>
        </w:rPr>
        <w:t>/**Skipped**/</w:t>
      </w:r>
    </w:p>
    <w:p w14:paraId="4960518D" w14:textId="21B23935" w:rsidR="00AA744A" w:rsidRPr="004935C6" w:rsidRDefault="00944D31">
      <w:pPr>
        <w:pStyle w:val="Heading3"/>
        <w:rPr>
          <w:lang w:val="en-US"/>
        </w:rPr>
      </w:pPr>
      <w:bookmarkStart w:id="22" w:name="definitions"/>
      <w:bookmarkStart w:id="23" w:name="_Toc3363816"/>
      <w:bookmarkStart w:id="24" w:name="_Toc30150194"/>
      <w:bookmarkStart w:id="25" w:name="_Toc56686483"/>
      <w:bookmarkStart w:id="26" w:name="_Toc57112064"/>
      <w:bookmarkStart w:id="27" w:name="_Toc57112183"/>
      <w:bookmarkStart w:id="28" w:name="_Toc57112282"/>
      <w:bookmarkStart w:id="29" w:name="_Toc57112408"/>
      <w:bookmarkStart w:id="30" w:name="_Toc57112507"/>
      <w:bookmarkStart w:id="31" w:name="_Toc57117003"/>
      <w:bookmarkStart w:id="32" w:name="_Toc57117102"/>
      <w:bookmarkEnd w:id="22"/>
      <w:r w:rsidRPr="004935C6">
        <w:rPr>
          <w:lang w:val="en-US"/>
        </w:rPr>
        <w:t>5.2.3</w:t>
      </w:r>
      <w:r w:rsidR="00502487">
        <w:rPr>
          <w:lang w:val="en-US"/>
        </w:rPr>
        <w:tab/>
      </w:r>
      <w:r w:rsidRPr="004935C6">
        <w:rPr>
          <w:lang w:val="en-US"/>
        </w:rPr>
        <w:t>Other metrics</w:t>
      </w:r>
      <w:bookmarkEnd w:id="23"/>
      <w:bookmarkEnd w:id="24"/>
      <w:bookmarkEnd w:id="25"/>
      <w:bookmarkEnd w:id="26"/>
      <w:bookmarkEnd w:id="27"/>
      <w:bookmarkEnd w:id="28"/>
      <w:bookmarkEnd w:id="29"/>
      <w:bookmarkEnd w:id="30"/>
      <w:bookmarkEnd w:id="31"/>
      <w:bookmarkEnd w:id="32"/>
    </w:p>
    <w:p w14:paraId="4960518E" w14:textId="77777777" w:rsidR="00AA744A" w:rsidRPr="004935C6" w:rsidRDefault="00944D31">
      <w:pPr>
        <w:pStyle w:val="Heading4"/>
        <w:rPr>
          <w:lang w:eastAsia="en-GB"/>
        </w:rPr>
      </w:pPr>
      <w:bookmarkStart w:id="33" w:name="_Toc56686484"/>
      <w:bookmarkStart w:id="34" w:name="_Toc57112065"/>
      <w:bookmarkStart w:id="35" w:name="_Toc57112184"/>
      <w:bookmarkStart w:id="36" w:name="_Toc57112283"/>
      <w:bookmarkStart w:id="37" w:name="_Toc57112409"/>
      <w:bookmarkStart w:id="38" w:name="_Toc57112508"/>
      <w:bookmarkStart w:id="39" w:name="_Toc57117004"/>
      <w:bookmarkStart w:id="40" w:name="_Toc57117103"/>
      <w:r w:rsidRPr="004935C6">
        <w:rPr>
          <w:lang w:eastAsia="en-GB"/>
        </w:rPr>
        <w:t>5.2.3.1</w:t>
      </w:r>
      <w:r w:rsidRPr="004935C6">
        <w:rPr>
          <w:lang w:eastAsia="en-GB"/>
        </w:rPr>
        <w:tab/>
        <w:t>Latency</w:t>
      </w:r>
      <w:bookmarkEnd w:id="33"/>
      <w:bookmarkEnd w:id="34"/>
      <w:bookmarkEnd w:id="35"/>
      <w:bookmarkEnd w:id="36"/>
      <w:bookmarkEnd w:id="37"/>
      <w:bookmarkEnd w:id="38"/>
      <w:bookmarkEnd w:id="39"/>
      <w:bookmarkEnd w:id="40"/>
    </w:p>
    <w:p w14:paraId="4960518F" w14:textId="77777777" w:rsidR="00AA744A" w:rsidRPr="004935C6" w:rsidRDefault="00944D31">
      <w:pPr>
        <w:pStyle w:val="Heading5"/>
        <w:rPr>
          <w:lang w:eastAsia="en-GB"/>
        </w:rPr>
      </w:pPr>
      <w:bookmarkStart w:id="41" w:name="_Toc56686485"/>
      <w:bookmarkStart w:id="42" w:name="_Toc57112066"/>
      <w:bookmarkStart w:id="43" w:name="_Toc57112185"/>
      <w:bookmarkStart w:id="44" w:name="_Toc57112284"/>
      <w:bookmarkStart w:id="45" w:name="_Toc57112410"/>
      <w:bookmarkStart w:id="46" w:name="_Toc57112509"/>
      <w:bookmarkStart w:id="47" w:name="_Toc57117005"/>
      <w:bookmarkStart w:id="48" w:name="_Toc57117104"/>
      <w:r w:rsidRPr="004935C6">
        <w:rPr>
          <w:lang w:eastAsia="en-GB"/>
        </w:rPr>
        <w:t>5.2.3.1.1</w:t>
      </w:r>
      <w:r w:rsidRPr="004935C6">
        <w:rPr>
          <w:lang w:eastAsia="en-GB"/>
        </w:rPr>
        <w:tab/>
        <w:t>Physical layer Latency</w:t>
      </w:r>
      <w:bookmarkEnd w:id="41"/>
      <w:bookmarkEnd w:id="42"/>
      <w:bookmarkEnd w:id="43"/>
      <w:bookmarkEnd w:id="44"/>
      <w:bookmarkEnd w:id="45"/>
      <w:bookmarkEnd w:id="46"/>
      <w:bookmarkEnd w:id="47"/>
      <w:bookmarkEnd w:id="48"/>
    </w:p>
    <w:p w14:paraId="49605191" w14:textId="77777777" w:rsidR="00AA744A" w:rsidRPr="004935C6" w:rsidRDefault="00944D31">
      <w:pPr>
        <w:rPr>
          <w:lang w:eastAsia="zh-CN"/>
        </w:rPr>
      </w:pPr>
      <w:r w:rsidRPr="004935C6">
        <w:rPr>
          <w:lang w:eastAsia="en-GB"/>
        </w:rPr>
        <w:t>Latency includes higher layer and physical layer latency.</w:t>
      </w:r>
      <w:r w:rsidRPr="004935C6">
        <w:rPr>
          <w:lang w:eastAsia="zh-CN"/>
        </w:rPr>
        <w:t xml:space="preserve"> Physical layer latency for DL only, UL only, DL+UL positioning solutions for UE-based and UE-assisted approaches are separately studied</w:t>
      </w:r>
    </w:p>
    <w:p w14:paraId="49605193" w14:textId="77777777" w:rsidR="00AA744A" w:rsidRPr="004935C6" w:rsidRDefault="00944D31">
      <w:pPr>
        <w:rPr>
          <w:lang w:eastAsia="en-GB"/>
        </w:rPr>
      </w:pPr>
      <w:r w:rsidRPr="004935C6">
        <w:rPr>
          <w:lang w:eastAsia="en-GB"/>
        </w:rPr>
        <w:t xml:space="preserve">The physical layer latency start- and end-time are defined for each positioning method in table 5.2.3.1-1 </w:t>
      </w:r>
    </w:p>
    <w:p w14:paraId="49605194" w14:textId="77777777" w:rsidR="00AA744A" w:rsidRPr="004935C6" w:rsidRDefault="00944D31">
      <w:pPr>
        <w:pStyle w:val="TH"/>
      </w:pPr>
      <w:r w:rsidRPr="004935C6">
        <w:t xml:space="preserve">Table 5.2.3.1-1: Definition of </w:t>
      </w:r>
      <w:r w:rsidRPr="004935C6">
        <w:rPr>
          <w:lang w:eastAsia="en-GB"/>
        </w:rPr>
        <w:t>physical layer latency start- and end-time</w:t>
      </w:r>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189"/>
        <w:gridCol w:w="3189"/>
      </w:tblGrid>
      <w:tr w:rsidR="00AA744A" w:rsidRPr="004935C6" w14:paraId="49605198" w14:textId="77777777">
        <w:trPr>
          <w:cantSplit/>
          <w:trHeight w:val="185"/>
          <w:tblHeader/>
        </w:trPr>
        <w:tc>
          <w:tcPr>
            <w:tcW w:w="3190" w:type="dxa"/>
          </w:tcPr>
          <w:p w14:paraId="49605195" w14:textId="77777777" w:rsidR="00AA744A" w:rsidRPr="004935C6" w:rsidRDefault="00944D31">
            <w:pPr>
              <w:pStyle w:val="TAH"/>
            </w:pPr>
            <w:r w:rsidRPr="004935C6">
              <w:t>Method</w:t>
            </w:r>
          </w:p>
        </w:tc>
        <w:tc>
          <w:tcPr>
            <w:tcW w:w="3189" w:type="dxa"/>
          </w:tcPr>
          <w:p w14:paraId="49605196" w14:textId="77777777" w:rsidR="00AA744A" w:rsidRPr="004935C6" w:rsidRDefault="00944D31">
            <w:pPr>
              <w:pStyle w:val="TAH"/>
            </w:pPr>
            <w:r w:rsidRPr="004935C6">
              <w:t>Start</w:t>
            </w:r>
          </w:p>
        </w:tc>
        <w:tc>
          <w:tcPr>
            <w:tcW w:w="3189" w:type="dxa"/>
          </w:tcPr>
          <w:p w14:paraId="49605197" w14:textId="77777777" w:rsidR="00AA744A" w:rsidRPr="004935C6" w:rsidRDefault="00944D31">
            <w:pPr>
              <w:pStyle w:val="TAH"/>
            </w:pPr>
            <w:r w:rsidRPr="004935C6">
              <w:t>End</w:t>
            </w:r>
          </w:p>
        </w:tc>
      </w:tr>
      <w:tr w:rsidR="00AA744A" w:rsidRPr="004935C6" w14:paraId="4960519C" w14:textId="77777777">
        <w:trPr>
          <w:cantSplit/>
          <w:trHeight w:val="569"/>
        </w:trPr>
        <w:tc>
          <w:tcPr>
            <w:tcW w:w="3190" w:type="dxa"/>
          </w:tcPr>
          <w:p w14:paraId="49605199" w14:textId="77777777" w:rsidR="00AA744A" w:rsidRPr="004935C6" w:rsidRDefault="00944D31">
            <w:pPr>
              <w:pStyle w:val="TAL"/>
            </w:pPr>
            <w:r w:rsidRPr="004935C6">
              <w:t>UE assisted DL-only &amp; DL-ECID &amp; Multi-RTT</w:t>
            </w:r>
          </w:p>
        </w:tc>
        <w:tc>
          <w:tcPr>
            <w:tcW w:w="3189" w:type="dxa"/>
          </w:tcPr>
          <w:p w14:paraId="4960519A" w14:textId="77777777" w:rsidR="00AA744A" w:rsidRPr="004935C6" w:rsidRDefault="00944D31">
            <w:pPr>
              <w:pStyle w:val="TAL"/>
            </w:pPr>
            <w:r w:rsidRPr="004935C6">
              <w:t>Transmission of the PDSCH from the gNB carrying the LPP Request Location Information message</w:t>
            </w:r>
          </w:p>
        </w:tc>
        <w:tc>
          <w:tcPr>
            <w:tcW w:w="3189" w:type="dxa"/>
          </w:tcPr>
          <w:p w14:paraId="4960519B" w14:textId="77777777" w:rsidR="00AA744A" w:rsidRPr="004935C6" w:rsidRDefault="00944D31">
            <w:pPr>
              <w:pStyle w:val="TAL"/>
            </w:pPr>
            <w:r w:rsidRPr="004935C6">
              <w:t xml:space="preserve">Successful decoding of the PUSCH carrying the LPP Provide Location Information message </w:t>
            </w:r>
          </w:p>
        </w:tc>
      </w:tr>
      <w:tr w:rsidR="00AA744A" w:rsidRPr="004935C6" w14:paraId="496051A0" w14:textId="77777777">
        <w:trPr>
          <w:cantSplit/>
          <w:trHeight w:val="383"/>
        </w:trPr>
        <w:tc>
          <w:tcPr>
            <w:tcW w:w="3190" w:type="dxa"/>
          </w:tcPr>
          <w:p w14:paraId="4960519D" w14:textId="77777777" w:rsidR="00AA744A" w:rsidRPr="004935C6" w:rsidRDefault="00944D31">
            <w:pPr>
              <w:pStyle w:val="TAL"/>
            </w:pPr>
            <w:r w:rsidRPr="004935C6">
              <w:t>UL-only method &amp; UL ECID &amp; Multi-RTT</w:t>
            </w:r>
          </w:p>
        </w:tc>
        <w:tc>
          <w:tcPr>
            <w:tcW w:w="3189" w:type="dxa"/>
          </w:tcPr>
          <w:p w14:paraId="4960519E" w14:textId="77777777" w:rsidR="00AA744A" w:rsidRPr="004935C6" w:rsidRDefault="00944D31">
            <w:pPr>
              <w:pStyle w:val="TAL"/>
            </w:pPr>
            <w:r w:rsidRPr="004935C6">
              <w:t>Reception by the gNB of the NRPPa measurement request message</w:t>
            </w:r>
          </w:p>
        </w:tc>
        <w:tc>
          <w:tcPr>
            <w:tcW w:w="3189" w:type="dxa"/>
          </w:tcPr>
          <w:p w14:paraId="4960519F" w14:textId="77777777" w:rsidR="00AA744A" w:rsidRPr="004935C6" w:rsidRDefault="00944D31">
            <w:pPr>
              <w:pStyle w:val="TAL"/>
            </w:pPr>
            <w:r w:rsidRPr="004935C6">
              <w:t>The transmission by the gNB of the NRPPa measurement response message</w:t>
            </w:r>
          </w:p>
        </w:tc>
      </w:tr>
      <w:tr w:rsidR="00AA744A" w:rsidRPr="004935C6" w14:paraId="496051A8" w14:textId="77777777">
        <w:trPr>
          <w:cantSplit/>
          <w:trHeight w:val="2686"/>
        </w:trPr>
        <w:tc>
          <w:tcPr>
            <w:tcW w:w="3190" w:type="dxa"/>
          </w:tcPr>
          <w:p w14:paraId="496051A1" w14:textId="77777777" w:rsidR="00AA744A" w:rsidRPr="004935C6" w:rsidRDefault="00944D31">
            <w:pPr>
              <w:pStyle w:val="TAL"/>
            </w:pPr>
            <w:r w:rsidRPr="004935C6">
              <w:t>UE-based</w:t>
            </w:r>
          </w:p>
        </w:tc>
        <w:tc>
          <w:tcPr>
            <w:tcW w:w="3189" w:type="dxa"/>
          </w:tcPr>
          <w:p w14:paraId="496051A2" w14:textId="77777777" w:rsidR="00AA744A" w:rsidRPr="004935C6" w:rsidRDefault="00944D31" w:rsidP="00DB3EA4">
            <w:pPr>
              <w:pStyle w:val="TAL"/>
              <w:numPr>
                <w:ilvl w:val="0"/>
                <w:numId w:val="6"/>
              </w:numPr>
            </w:pPr>
            <w:r w:rsidRPr="004935C6">
              <w:t>Alt. 1: transmission of the PUSCH carrying the MG Request from the UE.</w:t>
            </w:r>
          </w:p>
          <w:p w14:paraId="496051A3" w14:textId="77777777" w:rsidR="00AA744A" w:rsidRPr="004935C6" w:rsidRDefault="00944D31" w:rsidP="00DB3EA4">
            <w:pPr>
              <w:pStyle w:val="TAL"/>
              <w:numPr>
                <w:ilvl w:val="0"/>
                <w:numId w:val="6"/>
              </w:numPr>
            </w:pPr>
            <w:r w:rsidRPr="004935C6">
              <w:t>Alt. 2: Transmission of the PDSCH from the gNB carrying the LPP message containing the assistance data</w:t>
            </w:r>
          </w:p>
          <w:p w14:paraId="496051A4" w14:textId="77777777" w:rsidR="00AA744A" w:rsidRPr="004935C6" w:rsidRDefault="00944D31" w:rsidP="00DB3EA4">
            <w:pPr>
              <w:pStyle w:val="TAL"/>
              <w:numPr>
                <w:ilvl w:val="0"/>
                <w:numId w:val="6"/>
              </w:numPr>
            </w:pPr>
            <w:r w:rsidRPr="004935C6">
              <w:t>Alt. 3: Start of the Reception of DL PRS</w:t>
            </w:r>
          </w:p>
          <w:p w14:paraId="496051A5" w14:textId="77777777" w:rsidR="00AA744A" w:rsidRPr="004935C6" w:rsidRDefault="00AA744A">
            <w:pPr>
              <w:pStyle w:val="TAL"/>
            </w:pPr>
          </w:p>
        </w:tc>
        <w:tc>
          <w:tcPr>
            <w:tcW w:w="3189" w:type="dxa"/>
          </w:tcPr>
          <w:p w14:paraId="496051A6" w14:textId="77777777" w:rsidR="00AA744A" w:rsidRPr="004935C6" w:rsidRDefault="00944D31">
            <w:pPr>
              <w:pStyle w:val="TAL"/>
            </w:pPr>
            <w:r w:rsidRPr="004935C6">
              <w:t>Successful decoding of the PUSCH at gNB carrying the LPP Provide Location Information message if applicable, otherwise Calculation of Location Estimate at the UE</w:t>
            </w:r>
          </w:p>
          <w:p w14:paraId="496051A7" w14:textId="77777777" w:rsidR="00AA744A" w:rsidRPr="004935C6" w:rsidRDefault="00944D31">
            <w:pPr>
              <w:pStyle w:val="TAL"/>
            </w:pPr>
            <w:r w:rsidRPr="004935C6">
              <w:t> </w:t>
            </w:r>
          </w:p>
        </w:tc>
      </w:tr>
    </w:tbl>
    <w:p w14:paraId="496051A9" w14:textId="77777777" w:rsidR="00AA744A" w:rsidRPr="004935C6" w:rsidRDefault="00AA744A"/>
    <w:p w14:paraId="496051AA" w14:textId="628F1939" w:rsidR="00AA744A" w:rsidRDefault="00944D31">
      <w:pPr>
        <w:pStyle w:val="Heading5"/>
        <w:rPr>
          <w:ins w:id="49" w:author="Intel" w:date="2021-01-07T09:02:00Z"/>
          <w:lang w:eastAsia="en-GB"/>
        </w:rPr>
      </w:pPr>
      <w:bookmarkStart w:id="50" w:name="_Toc56686486"/>
      <w:bookmarkStart w:id="51" w:name="_Toc57112067"/>
      <w:bookmarkStart w:id="52" w:name="_Toc57112186"/>
      <w:bookmarkStart w:id="53" w:name="_Toc57112285"/>
      <w:bookmarkStart w:id="54" w:name="_Toc57112411"/>
      <w:bookmarkStart w:id="55" w:name="_Toc57112510"/>
      <w:bookmarkStart w:id="56" w:name="_Toc57117006"/>
      <w:bookmarkStart w:id="57" w:name="_Toc57117105"/>
      <w:r w:rsidRPr="004935C6">
        <w:rPr>
          <w:lang w:eastAsia="en-GB"/>
        </w:rPr>
        <w:t>5.2.3.1.2</w:t>
      </w:r>
      <w:r w:rsidRPr="004935C6">
        <w:rPr>
          <w:lang w:eastAsia="en-GB"/>
        </w:rPr>
        <w:tab/>
        <w:t>Higher layer Latency</w:t>
      </w:r>
      <w:bookmarkEnd w:id="50"/>
      <w:bookmarkEnd w:id="51"/>
      <w:bookmarkEnd w:id="52"/>
      <w:bookmarkEnd w:id="53"/>
      <w:bookmarkEnd w:id="54"/>
      <w:bookmarkEnd w:id="55"/>
      <w:bookmarkEnd w:id="56"/>
      <w:bookmarkEnd w:id="57"/>
    </w:p>
    <w:p w14:paraId="7B986C43" w14:textId="75B4B253" w:rsidR="00C20291" w:rsidRDefault="00C20291" w:rsidP="00C20291">
      <w:pPr>
        <w:rPr>
          <w:ins w:id="58" w:author="Intel" w:date="2021-01-07T09:02:00Z"/>
          <w:lang w:eastAsia="ja-JP"/>
        </w:rPr>
      </w:pPr>
      <w:ins w:id="59" w:author="Intel" w:date="2021-01-07T09:02:00Z">
        <w:r>
          <w:rPr>
            <w:lang w:eastAsia="ja-JP"/>
          </w:rPr>
          <w:t>Higher layer latencies include processing delays of the various involved nodes (UE, gNB, AMF, LMF, etc) and signalling delays between nodes.</w:t>
        </w:r>
      </w:ins>
      <w:ins w:id="60" w:author="Intel" w:date="2021-01-07T09:05:00Z">
        <w:r>
          <w:rPr>
            <w:lang w:eastAsia="ja-JP"/>
          </w:rPr>
          <w:t xml:space="preserve"> </w:t>
        </w:r>
      </w:ins>
    </w:p>
    <w:p w14:paraId="217E445F" w14:textId="4999A3A3" w:rsidR="00C20291" w:rsidRPr="00182E6A" w:rsidRDefault="00C20291" w:rsidP="00C20291">
      <w:pPr>
        <w:rPr>
          <w:ins w:id="61" w:author="Intel" w:date="2021-01-07T09:02:00Z"/>
          <w:lang w:eastAsia="ja-JP"/>
        </w:rPr>
      </w:pPr>
      <w:ins w:id="62" w:author="Intel" w:date="2021-01-07T09:07:00Z">
        <w:r>
          <w:rPr>
            <w:lang w:eastAsia="ja-JP"/>
          </w:rPr>
          <w:t>T</w:t>
        </w:r>
      </w:ins>
      <w:ins w:id="63" w:author="Intel" w:date="2021-01-07T09:02:00Z">
        <w:r>
          <w:rPr>
            <w:lang w:eastAsia="ja-JP"/>
          </w:rPr>
          <w:t>he latency assumptions for the various components</w:t>
        </w:r>
      </w:ins>
      <w:ins w:id="64" w:author="Intel" w:date="2021-01-07T09:08:00Z">
        <w:r>
          <w:rPr>
            <w:lang w:eastAsia="ja-JP"/>
          </w:rPr>
          <w:t xml:space="preserve"> (UE, gNB, AMF and LMF)</w:t>
        </w:r>
      </w:ins>
      <w:ins w:id="65" w:author="Intel" w:date="2021-01-07T09:12:00Z">
        <w:r>
          <w:rPr>
            <w:lang w:eastAsia="ja-JP"/>
          </w:rPr>
          <w:t xml:space="preserve"> used in higher layer latency analysis</w:t>
        </w:r>
      </w:ins>
      <w:ins w:id="66" w:author="Intel" w:date="2021-01-07T09:08:00Z">
        <w:r>
          <w:rPr>
            <w:lang w:eastAsia="ja-JP"/>
          </w:rPr>
          <w:t xml:space="preserve"> are defined in table 5.2.3.1.2-1.</w:t>
        </w:r>
      </w:ins>
    </w:p>
    <w:p w14:paraId="0411B812" w14:textId="0B1A6262" w:rsidR="00C20291" w:rsidRPr="00182E6A" w:rsidRDefault="00C20291" w:rsidP="00C20291">
      <w:pPr>
        <w:pStyle w:val="TF"/>
        <w:keepNext/>
        <w:spacing w:after="60"/>
        <w:rPr>
          <w:ins w:id="67" w:author="Intel" w:date="2021-01-07T09:02:00Z"/>
          <w:lang w:val="en-US" w:eastAsia="ja-JP"/>
        </w:rPr>
      </w:pPr>
      <w:ins w:id="68" w:author="Intel" w:date="2021-01-07T09:02:00Z">
        <w:r>
          <w:rPr>
            <w:lang w:eastAsia="ja-JP"/>
          </w:rPr>
          <w:lastRenderedPageBreak/>
          <w:t xml:space="preserve">Table </w:t>
        </w:r>
      </w:ins>
      <w:ins w:id="69" w:author="Intel" w:date="2021-01-07T09:03:00Z">
        <w:r w:rsidRPr="004935C6">
          <w:t>5.2.3.1</w:t>
        </w:r>
        <w:r>
          <w:t>.2-</w:t>
        </w:r>
      </w:ins>
      <w:ins w:id="70" w:author="Intel" w:date="2021-01-07T09:04:00Z">
        <w:r>
          <w:t>1</w:t>
        </w:r>
      </w:ins>
      <w:ins w:id="71" w:author="Intel" w:date="2021-01-07T09:02:00Z">
        <w:r>
          <w:rPr>
            <w:lang w:val="en-US" w:eastAsia="ja-JP"/>
          </w:rPr>
          <w:t xml:space="preserve">: </w:t>
        </w:r>
        <w:r>
          <w:rPr>
            <w:lang w:eastAsia="ja-JP"/>
          </w:rPr>
          <w:tab/>
        </w:r>
        <w:r>
          <w:rPr>
            <w:lang w:val="en-US" w:eastAsia="ja-JP"/>
          </w:rPr>
          <w:t>Latency Components</w:t>
        </w:r>
      </w:ins>
    </w:p>
    <w:tbl>
      <w:tblPr>
        <w:tblStyle w:val="TableGrid"/>
        <w:tblW w:w="7508" w:type="dxa"/>
        <w:jc w:val="center"/>
        <w:tblLayout w:type="fixed"/>
        <w:tblLook w:val="04A0" w:firstRow="1" w:lastRow="0" w:firstColumn="1" w:lastColumn="0" w:noHBand="0" w:noVBand="1"/>
      </w:tblPr>
      <w:tblGrid>
        <w:gridCol w:w="1838"/>
        <w:gridCol w:w="1559"/>
        <w:gridCol w:w="4111"/>
      </w:tblGrid>
      <w:tr w:rsidR="00C20291" w14:paraId="14229D28" w14:textId="77777777" w:rsidTr="00933CD1">
        <w:trPr>
          <w:jc w:val="center"/>
          <w:ins w:id="72" w:author="Intel" w:date="2021-01-07T09:02:00Z"/>
        </w:trPr>
        <w:tc>
          <w:tcPr>
            <w:tcW w:w="1838" w:type="dxa"/>
            <w:tcBorders>
              <w:right w:val="nil"/>
            </w:tcBorders>
          </w:tcPr>
          <w:p w14:paraId="36CF4FEC" w14:textId="77777777" w:rsidR="00C20291" w:rsidRDefault="00C20291" w:rsidP="00933CD1">
            <w:pPr>
              <w:pStyle w:val="TAH"/>
              <w:rPr>
                <w:ins w:id="73" w:author="Intel" w:date="2021-01-07T09:02:00Z"/>
                <w:lang w:eastAsia="ja-JP"/>
              </w:rPr>
            </w:pPr>
            <w:ins w:id="74" w:author="Intel" w:date="2021-01-07T09:02:00Z">
              <w:r>
                <w:rPr>
                  <w:lang w:eastAsia="ja-JP"/>
                </w:rPr>
                <w:t>Label</w:t>
              </w:r>
            </w:ins>
          </w:p>
        </w:tc>
        <w:tc>
          <w:tcPr>
            <w:tcW w:w="1559" w:type="dxa"/>
          </w:tcPr>
          <w:p w14:paraId="4A39F237" w14:textId="77777777" w:rsidR="00C20291" w:rsidRDefault="00C20291" w:rsidP="00933CD1">
            <w:pPr>
              <w:pStyle w:val="TAH"/>
              <w:rPr>
                <w:ins w:id="75" w:author="Intel" w:date="2021-01-07T09:02:00Z"/>
                <w:lang w:eastAsia="ja-JP"/>
              </w:rPr>
            </w:pPr>
            <w:ins w:id="76" w:author="Intel" w:date="2021-01-07T09:02:00Z">
              <w:r>
                <w:rPr>
                  <w:lang w:eastAsia="ja-JP"/>
                </w:rPr>
                <w:t xml:space="preserve">Latency </w:t>
              </w:r>
            </w:ins>
          </w:p>
          <w:p w14:paraId="2C0E0DE2" w14:textId="77777777" w:rsidR="00C20291" w:rsidDel="00172825" w:rsidRDefault="00C20291" w:rsidP="00933CD1">
            <w:pPr>
              <w:pStyle w:val="TAH"/>
              <w:rPr>
                <w:ins w:id="77" w:author="Intel" w:date="2021-01-07T09:02:00Z"/>
                <w:lang w:eastAsia="ja-JP"/>
              </w:rPr>
            </w:pPr>
            <w:ins w:id="78" w:author="Intel" w:date="2021-01-07T09:02:00Z">
              <w:r>
                <w:rPr>
                  <w:lang w:eastAsia="ja-JP"/>
                </w:rPr>
                <w:t>[ms]</w:t>
              </w:r>
            </w:ins>
          </w:p>
        </w:tc>
        <w:tc>
          <w:tcPr>
            <w:tcW w:w="4111" w:type="dxa"/>
          </w:tcPr>
          <w:p w14:paraId="32377224" w14:textId="77777777" w:rsidR="00C20291" w:rsidRPr="002D68B3" w:rsidRDefault="00C20291" w:rsidP="00933CD1">
            <w:pPr>
              <w:pStyle w:val="TAH"/>
              <w:rPr>
                <w:ins w:id="79" w:author="Intel" w:date="2021-01-07T09:02:00Z"/>
                <w:lang w:val="en-US"/>
              </w:rPr>
            </w:pPr>
            <w:ins w:id="80" w:author="Intel" w:date="2021-01-07T09:02:00Z">
              <w:r>
                <w:rPr>
                  <w:lang w:val="en-US"/>
                </w:rPr>
                <w:t>Description</w:t>
              </w:r>
            </w:ins>
          </w:p>
        </w:tc>
      </w:tr>
      <w:tr w:rsidR="00C20291" w14:paraId="38E6BB8D" w14:textId="77777777" w:rsidTr="00933CD1">
        <w:trPr>
          <w:jc w:val="center"/>
          <w:ins w:id="81" w:author="Intel" w:date="2021-01-07T09:02:00Z"/>
        </w:trPr>
        <w:tc>
          <w:tcPr>
            <w:tcW w:w="7508" w:type="dxa"/>
            <w:gridSpan w:val="3"/>
            <w:shd w:val="clear" w:color="auto" w:fill="D9D9D9" w:themeFill="background1" w:themeFillShade="D9"/>
          </w:tcPr>
          <w:p w14:paraId="0EF3C55A" w14:textId="77777777" w:rsidR="00C20291" w:rsidRDefault="00C20291" w:rsidP="00933CD1">
            <w:pPr>
              <w:pStyle w:val="TAL"/>
              <w:jc w:val="center"/>
              <w:rPr>
                <w:ins w:id="82" w:author="Intel" w:date="2021-01-07T09:02:00Z"/>
                <w:lang w:val="en-US" w:eastAsia="ja-JP"/>
              </w:rPr>
            </w:pPr>
            <w:ins w:id="83" w:author="Intel" w:date="2021-01-07T09:02:00Z">
              <w:r>
                <w:rPr>
                  <w:lang w:val="en-US" w:eastAsia="ja-JP"/>
                </w:rPr>
                <w:t xml:space="preserve"> Processing Latencies</w:t>
              </w:r>
            </w:ins>
          </w:p>
        </w:tc>
      </w:tr>
      <w:tr w:rsidR="00C20291" w14:paraId="56D19EF2" w14:textId="77777777" w:rsidTr="00933CD1">
        <w:trPr>
          <w:jc w:val="center"/>
          <w:ins w:id="84" w:author="Intel" w:date="2021-01-07T09:02:00Z"/>
        </w:trPr>
        <w:tc>
          <w:tcPr>
            <w:tcW w:w="1838" w:type="dxa"/>
            <w:tcBorders>
              <w:right w:val="nil"/>
            </w:tcBorders>
          </w:tcPr>
          <w:p w14:paraId="06B5F05C" w14:textId="77777777" w:rsidR="00C20291" w:rsidRPr="002D68B3" w:rsidRDefault="00C20291" w:rsidP="00933CD1">
            <w:pPr>
              <w:pStyle w:val="TAL"/>
              <w:rPr>
                <w:ins w:id="85" w:author="Intel" w:date="2021-01-07T09:02:00Z"/>
                <w:lang w:val="en-US" w:eastAsia="ja-JP"/>
              </w:rPr>
            </w:pPr>
            <w:ins w:id="86" w:author="Intel" w:date="2021-01-07T09:02:00Z">
              <w:r w:rsidRPr="002D68B3">
                <w:t>T</w:t>
              </w:r>
              <w:r w:rsidRPr="002D68B3">
                <w:rPr>
                  <w:vertAlign w:val="subscript"/>
                </w:rPr>
                <w:t>UEProc-RRCReconf</w:t>
              </w:r>
            </w:ins>
          </w:p>
        </w:tc>
        <w:tc>
          <w:tcPr>
            <w:tcW w:w="1559" w:type="dxa"/>
          </w:tcPr>
          <w:p w14:paraId="0CD2AEA0" w14:textId="77777777" w:rsidR="00C20291" w:rsidRDefault="00C20291" w:rsidP="00933CD1">
            <w:pPr>
              <w:pStyle w:val="TAL"/>
              <w:jc w:val="center"/>
              <w:rPr>
                <w:ins w:id="87" w:author="Intel" w:date="2021-01-07T09:02:00Z"/>
                <w:lang w:val="en-US" w:eastAsia="ja-JP"/>
              </w:rPr>
            </w:pPr>
            <w:ins w:id="88" w:author="Intel" w:date="2021-01-07T09:02:00Z">
              <w:r>
                <w:rPr>
                  <w:lang w:val="en-US" w:eastAsia="ja-JP"/>
                </w:rPr>
                <w:t>10</w:t>
              </w:r>
            </w:ins>
          </w:p>
        </w:tc>
        <w:tc>
          <w:tcPr>
            <w:tcW w:w="4111" w:type="dxa"/>
          </w:tcPr>
          <w:p w14:paraId="0981E241" w14:textId="77777777" w:rsidR="00C20291" w:rsidRDefault="00C20291" w:rsidP="00933CD1">
            <w:pPr>
              <w:pStyle w:val="TAL"/>
              <w:rPr>
                <w:ins w:id="89" w:author="Intel" w:date="2021-01-07T09:02:00Z"/>
                <w:lang w:val="en-US" w:eastAsia="ja-JP"/>
              </w:rPr>
            </w:pPr>
            <w:ins w:id="90" w:author="Intel" w:date="2021-01-07T09:02:00Z">
              <w:r>
                <w:rPr>
                  <w:lang w:val="en-US" w:eastAsia="ja-JP"/>
                </w:rPr>
                <w:t>RRC Reconfiguration processing</w:t>
              </w:r>
            </w:ins>
          </w:p>
        </w:tc>
      </w:tr>
      <w:tr w:rsidR="00C20291" w14:paraId="433C0E42" w14:textId="77777777" w:rsidTr="00933CD1">
        <w:trPr>
          <w:jc w:val="center"/>
          <w:ins w:id="91" w:author="Intel" w:date="2021-01-07T09:02:00Z"/>
        </w:trPr>
        <w:tc>
          <w:tcPr>
            <w:tcW w:w="1838" w:type="dxa"/>
            <w:tcBorders>
              <w:right w:val="nil"/>
            </w:tcBorders>
          </w:tcPr>
          <w:p w14:paraId="42CB80C2" w14:textId="77777777" w:rsidR="00C20291" w:rsidRPr="002D68B3" w:rsidRDefault="00C20291" w:rsidP="00933CD1">
            <w:pPr>
              <w:pStyle w:val="TAL"/>
              <w:rPr>
                <w:ins w:id="92" w:author="Intel" w:date="2021-01-07T09:02:00Z"/>
                <w:lang w:val="en-US" w:eastAsia="ja-JP"/>
              </w:rPr>
            </w:pPr>
            <w:ins w:id="93" w:author="Intel" w:date="2021-01-07T09:02:00Z">
              <w:r w:rsidRPr="002D68B3">
                <w:t>T</w:t>
              </w:r>
              <w:r w:rsidRPr="002D68B3">
                <w:rPr>
                  <w:vertAlign w:val="subscript"/>
                </w:rPr>
                <w:t>UEProc-RRCDLInfo</w:t>
              </w:r>
            </w:ins>
          </w:p>
        </w:tc>
        <w:tc>
          <w:tcPr>
            <w:tcW w:w="1559" w:type="dxa"/>
          </w:tcPr>
          <w:p w14:paraId="141759F6" w14:textId="77777777" w:rsidR="00C20291" w:rsidRPr="00C22093" w:rsidRDefault="00C20291" w:rsidP="00933CD1">
            <w:pPr>
              <w:pStyle w:val="TAL"/>
              <w:jc w:val="center"/>
              <w:rPr>
                <w:ins w:id="94" w:author="Intel" w:date="2021-01-07T09:02:00Z"/>
                <w:lang w:val="en-US" w:eastAsia="ja-JP"/>
              </w:rPr>
            </w:pPr>
            <w:ins w:id="95" w:author="Intel" w:date="2021-01-07T09:02:00Z">
              <w:r>
                <w:rPr>
                  <w:lang w:val="en-US" w:eastAsia="ja-JP"/>
                </w:rPr>
                <w:t>5</w:t>
              </w:r>
            </w:ins>
          </w:p>
        </w:tc>
        <w:tc>
          <w:tcPr>
            <w:tcW w:w="4111" w:type="dxa"/>
          </w:tcPr>
          <w:p w14:paraId="5EE2F0C8" w14:textId="77777777" w:rsidR="00C20291" w:rsidRDefault="00C20291" w:rsidP="00933CD1">
            <w:pPr>
              <w:pStyle w:val="TAL"/>
              <w:rPr>
                <w:ins w:id="96" w:author="Intel" w:date="2021-01-07T09:02:00Z"/>
                <w:lang w:val="en-US" w:eastAsia="ja-JP"/>
              </w:rPr>
            </w:pPr>
            <w:ins w:id="97" w:author="Intel" w:date="2021-01-07T09:02:00Z">
              <w:r>
                <w:rPr>
                  <w:lang w:val="en-US" w:eastAsia="ja-JP"/>
                </w:rPr>
                <w:t xml:space="preserve">RRC </w:t>
              </w:r>
              <w:r w:rsidRPr="00834AED">
                <w:t>DL information transfer</w:t>
              </w:r>
              <w:r>
                <w:rPr>
                  <w:lang w:val="en-US" w:eastAsia="ja-JP"/>
                </w:rPr>
                <w:t xml:space="preserve"> </w:t>
              </w:r>
            </w:ins>
          </w:p>
        </w:tc>
      </w:tr>
      <w:tr w:rsidR="00C20291" w14:paraId="315D460E" w14:textId="77777777" w:rsidTr="00933CD1">
        <w:trPr>
          <w:jc w:val="center"/>
          <w:ins w:id="98" w:author="Intel" w:date="2021-01-07T09:02:00Z"/>
        </w:trPr>
        <w:tc>
          <w:tcPr>
            <w:tcW w:w="1838" w:type="dxa"/>
            <w:tcBorders>
              <w:right w:val="nil"/>
            </w:tcBorders>
          </w:tcPr>
          <w:p w14:paraId="71FBDF80" w14:textId="77777777" w:rsidR="00C20291" w:rsidRPr="002D68B3" w:rsidRDefault="00C20291" w:rsidP="00933CD1">
            <w:pPr>
              <w:pStyle w:val="TAL"/>
              <w:rPr>
                <w:ins w:id="99" w:author="Intel" w:date="2021-01-07T09:02:00Z"/>
                <w:lang w:val="en-US" w:eastAsia="ja-JP"/>
              </w:rPr>
            </w:pPr>
            <w:ins w:id="100" w:author="Intel" w:date="2021-01-07T09:02:00Z">
              <w:r w:rsidRPr="002D68B3">
                <w:t>T</w:t>
              </w:r>
              <w:r w:rsidRPr="002D68B3">
                <w:rPr>
                  <w:vertAlign w:val="subscript"/>
                </w:rPr>
                <w:t>UEProc-RRCULInfo</w:t>
              </w:r>
            </w:ins>
          </w:p>
        </w:tc>
        <w:tc>
          <w:tcPr>
            <w:tcW w:w="1559" w:type="dxa"/>
          </w:tcPr>
          <w:p w14:paraId="66BA366C" w14:textId="77777777" w:rsidR="00C20291" w:rsidRPr="007A103A" w:rsidRDefault="00C20291" w:rsidP="00933CD1">
            <w:pPr>
              <w:pStyle w:val="TAL"/>
              <w:jc w:val="center"/>
              <w:rPr>
                <w:ins w:id="101" w:author="Intel" w:date="2021-01-07T09:02:00Z"/>
                <w:lang w:val="en-US" w:eastAsia="ja-JP"/>
              </w:rPr>
            </w:pPr>
            <w:ins w:id="102" w:author="Intel" w:date="2021-01-07T09:02:00Z">
              <w:r>
                <w:rPr>
                  <w:lang w:val="en-US" w:eastAsia="ja-JP"/>
                </w:rPr>
                <w:t>2-5</w:t>
              </w:r>
            </w:ins>
          </w:p>
        </w:tc>
        <w:tc>
          <w:tcPr>
            <w:tcW w:w="4111" w:type="dxa"/>
          </w:tcPr>
          <w:p w14:paraId="10C6B011" w14:textId="77777777" w:rsidR="00C20291" w:rsidRDefault="00C20291" w:rsidP="00933CD1">
            <w:pPr>
              <w:pStyle w:val="TAL"/>
              <w:rPr>
                <w:ins w:id="103" w:author="Intel" w:date="2021-01-07T09:02:00Z"/>
                <w:lang w:val="en-US" w:eastAsia="ja-JP"/>
              </w:rPr>
            </w:pPr>
            <w:ins w:id="104" w:author="Intel" w:date="2021-01-07T09:02:00Z">
              <w:r>
                <w:rPr>
                  <w:lang w:val="en-US" w:eastAsia="ja-JP"/>
                </w:rPr>
                <w:t xml:space="preserve">RRC </w:t>
              </w:r>
              <w:r>
                <w:rPr>
                  <w:lang w:val="en-US"/>
                </w:rPr>
                <w:t>U</w:t>
              </w:r>
              <w:r w:rsidRPr="00834AED">
                <w:t>L information transfer</w:t>
              </w:r>
            </w:ins>
          </w:p>
        </w:tc>
      </w:tr>
      <w:tr w:rsidR="00C20291" w14:paraId="19CFF25F" w14:textId="77777777" w:rsidTr="00933CD1">
        <w:trPr>
          <w:jc w:val="center"/>
          <w:ins w:id="105" w:author="Intel" w:date="2021-01-07T09:02:00Z"/>
        </w:trPr>
        <w:tc>
          <w:tcPr>
            <w:tcW w:w="1838" w:type="dxa"/>
            <w:tcBorders>
              <w:right w:val="nil"/>
            </w:tcBorders>
          </w:tcPr>
          <w:p w14:paraId="625564AB" w14:textId="77777777" w:rsidR="00C20291" w:rsidRPr="002D68B3" w:rsidRDefault="00C20291" w:rsidP="00933CD1">
            <w:pPr>
              <w:pStyle w:val="TAL"/>
              <w:rPr>
                <w:ins w:id="106" w:author="Intel" w:date="2021-01-07T09:02:00Z"/>
                <w:lang w:val="en-US" w:eastAsia="ja-JP"/>
              </w:rPr>
            </w:pPr>
            <w:ins w:id="107" w:author="Intel" w:date="2021-01-07T09:02:00Z">
              <w:r w:rsidRPr="002D68B3">
                <w:t>T</w:t>
              </w:r>
              <w:r w:rsidRPr="002D68B3">
                <w:rPr>
                  <w:vertAlign w:val="subscript"/>
                </w:rPr>
                <w:t>UEProc-RRCLocationMeas</w:t>
              </w:r>
            </w:ins>
          </w:p>
        </w:tc>
        <w:tc>
          <w:tcPr>
            <w:tcW w:w="1559" w:type="dxa"/>
          </w:tcPr>
          <w:p w14:paraId="0103EF4F" w14:textId="77777777" w:rsidR="00C20291" w:rsidRPr="00C7072A" w:rsidRDefault="00C20291" w:rsidP="00933CD1">
            <w:pPr>
              <w:pStyle w:val="TAL"/>
              <w:jc w:val="center"/>
              <w:rPr>
                <w:ins w:id="108" w:author="Intel" w:date="2021-01-07T09:02:00Z"/>
                <w:lang w:val="en-US" w:eastAsia="ja-JP"/>
              </w:rPr>
            </w:pPr>
            <w:ins w:id="109" w:author="Intel" w:date="2021-01-07T09:02:00Z">
              <w:r>
                <w:rPr>
                  <w:lang w:val="en-US" w:eastAsia="ja-JP"/>
                </w:rPr>
                <w:t>2-5</w:t>
              </w:r>
            </w:ins>
          </w:p>
        </w:tc>
        <w:tc>
          <w:tcPr>
            <w:tcW w:w="4111" w:type="dxa"/>
          </w:tcPr>
          <w:p w14:paraId="0F004E7E" w14:textId="77777777" w:rsidR="00C20291" w:rsidRDefault="00C20291" w:rsidP="00933CD1">
            <w:pPr>
              <w:pStyle w:val="TAL"/>
              <w:rPr>
                <w:ins w:id="110" w:author="Intel" w:date="2021-01-07T09:02:00Z"/>
                <w:lang w:val="en-US" w:eastAsia="ja-JP"/>
              </w:rPr>
            </w:pPr>
            <w:ins w:id="111" w:author="Intel" w:date="2021-01-07T09:02:00Z">
              <w:r>
                <w:rPr>
                  <w:lang w:val="en-US" w:eastAsia="ja-JP"/>
                </w:rPr>
                <w:t>RRC Location Measurement Indication</w:t>
              </w:r>
            </w:ins>
          </w:p>
        </w:tc>
      </w:tr>
      <w:tr w:rsidR="00C20291" w14:paraId="12AAB132" w14:textId="77777777" w:rsidTr="00933CD1">
        <w:trPr>
          <w:jc w:val="center"/>
          <w:ins w:id="112" w:author="Intel" w:date="2021-01-07T09:02:00Z"/>
        </w:trPr>
        <w:tc>
          <w:tcPr>
            <w:tcW w:w="1838" w:type="dxa"/>
            <w:tcBorders>
              <w:right w:val="nil"/>
            </w:tcBorders>
          </w:tcPr>
          <w:p w14:paraId="5991E723" w14:textId="77777777" w:rsidR="00C20291" w:rsidRPr="002D68B3" w:rsidRDefault="00C20291" w:rsidP="00933CD1">
            <w:pPr>
              <w:pStyle w:val="TAL"/>
              <w:rPr>
                <w:ins w:id="113" w:author="Intel" w:date="2021-01-07T09:02:00Z"/>
                <w:lang w:val="en-US" w:eastAsia="ja-JP"/>
              </w:rPr>
            </w:pPr>
            <w:ins w:id="114" w:author="Intel" w:date="2021-01-07T09:02:00Z">
              <w:r w:rsidRPr="002D68B3">
                <w:t>T</w:t>
              </w:r>
              <w:r w:rsidRPr="002D68B3">
                <w:rPr>
                  <w:vertAlign w:val="subscript"/>
                </w:rPr>
                <w:t>UEProc-LPPCapab</w:t>
              </w:r>
            </w:ins>
          </w:p>
        </w:tc>
        <w:tc>
          <w:tcPr>
            <w:tcW w:w="1559" w:type="dxa"/>
          </w:tcPr>
          <w:p w14:paraId="4D5D09E3" w14:textId="77777777" w:rsidR="00C20291" w:rsidRDefault="00C20291" w:rsidP="00933CD1">
            <w:pPr>
              <w:pStyle w:val="TAL"/>
              <w:jc w:val="center"/>
              <w:rPr>
                <w:ins w:id="115" w:author="Intel" w:date="2021-01-07T09:02:00Z"/>
                <w:lang w:val="en-US" w:eastAsia="ja-JP"/>
              </w:rPr>
            </w:pPr>
            <w:ins w:id="116" w:author="Intel" w:date="2021-01-07T09:02:00Z">
              <w:r>
                <w:rPr>
                  <w:lang w:val="en-US" w:eastAsia="ja-JP"/>
                </w:rPr>
                <w:t>10-20</w:t>
              </w:r>
            </w:ins>
          </w:p>
        </w:tc>
        <w:tc>
          <w:tcPr>
            <w:tcW w:w="4111" w:type="dxa"/>
          </w:tcPr>
          <w:p w14:paraId="0551154C" w14:textId="77777777" w:rsidR="00C20291" w:rsidRDefault="00C20291" w:rsidP="00933CD1">
            <w:pPr>
              <w:pStyle w:val="TAL"/>
              <w:rPr>
                <w:ins w:id="117" w:author="Intel" w:date="2021-01-07T09:02:00Z"/>
                <w:lang w:val="en-US" w:eastAsia="ja-JP"/>
              </w:rPr>
            </w:pPr>
            <w:ins w:id="118" w:author="Intel" w:date="2021-01-07T09:02:00Z">
              <w:r>
                <w:rPr>
                  <w:lang w:val="en-US" w:eastAsia="ja-JP"/>
                </w:rPr>
                <w:t>LPP Provide Capabilities</w:t>
              </w:r>
            </w:ins>
          </w:p>
        </w:tc>
      </w:tr>
      <w:tr w:rsidR="00C20291" w14:paraId="49B80CB6" w14:textId="77777777" w:rsidTr="00933CD1">
        <w:trPr>
          <w:jc w:val="center"/>
          <w:ins w:id="119" w:author="Intel" w:date="2021-01-07T09:02:00Z"/>
        </w:trPr>
        <w:tc>
          <w:tcPr>
            <w:tcW w:w="1838" w:type="dxa"/>
            <w:tcBorders>
              <w:right w:val="nil"/>
            </w:tcBorders>
          </w:tcPr>
          <w:p w14:paraId="395C8190" w14:textId="77777777" w:rsidR="00C20291" w:rsidRPr="002D68B3" w:rsidRDefault="00C20291" w:rsidP="00933CD1">
            <w:pPr>
              <w:pStyle w:val="TAL"/>
              <w:rPr>
                <w:ins w:id="120" w:author="Intel" w:date="2021-01-07T09:02:00Z"/>
                <w:lang w:val="en-US" w:eastAsia="ja-JP"/>
              </w:rPr>
            </w:pPr>
            <w:ins w:id="121" w:author="Intel" w:date="2021-01-07T09:02:00Z">
              <w:r w:rsidRPr="002D68B3">
                <w:t>T</w:t>
              </w:r>
              <w:r w:rsidRPr="002D68B3">
                <w:rPr>
                  <w:vertAlign w:val="subscript"/>
                </w:rPr>
                <w:t>UEProc-LPPAssi</w:t>
              </w:r>
            </w:ins>
          </w:p>
        </w:tc>
        <w:tc>
          <w:tcPr>
            <w:tcW w:w="1559" w:type="dxa"/>
          </w:tcPr>
          <w:p w14:paraId="2CE34635" w14:textId="77777777" w:rsidR="00C20291" w:rsidRPr="003E4C75" w:rsidRDefault="00C20291" w:rsidP="00933CD1">
            <w:pPr>
              <w:pStyle w:val="TAL"/>
              <w:jc w:val="center"/>
              <w:rPr>
                <w:ins w:id="122" w:author="Intel" w:date="2021-01-07T09:02:00Z"/>
                <w:lang w:val="en-US" w:eastAsia="ja-JP"/>
              </w:rPr>
            </w:pPr>
            <w:ins w:id="123" w:author="Intel" w:date="2021-01-07T09:02:00Z">
              <w:r>
                <w:rPr>
                  <w:lang w:val="en-US" w:eastAsia="ja-JP"/>
                </w:rPr>
                <w:t>10</w:t>
              </w:r>
            </w:ins>
          </w:p>
        </w:tc>
        <w:tc>
          <w:tcPr>
            <w:tcW w:w="4111" w:type="dxa"/>
          </w:tcPr>
          <w:p w14:paraId="26093161" w14:textId="77777777" w:rsidR="00C20291" w:rsidRDefault="00C20291" w:rsidP="00933CD1">
            <w:pPr>
              <w:pStyle w:val="TAL"/>
              <w:rPr>
                <w:ins w:id="124" w:author="Intel" w:date="2021-01-07T09:02:00Z"/>
                <w:lang w:val="en-US" w:eastAsia="ja-JP"/>
              </w:rPr>
            </w:pPr>
            <w:ins w:id="125" w:author="Intel" w:date="2021-01-07T09:02:00Z">
              <w:r>
                <w:rPr>
                  <w:lang w:val="en-US" w:eastAsia="ja-JP"/>
                </w:rPr>
                <w:t>LPP Provide Assistance Data</w:t>
              </w:r>
            </w:ins>
          </w:p>
        </w:tc>
      </w:tr>
      <w:tr w:rsidR="00C20291" w14:paraId="1EFE84DD" w14:textId="77777777" w:rsidTr="00933CD1">
        <w:trPr>
          <w:jc w:val="center"/>
          <w:ins w:id="126" w:author="Intel" w:date="2021-01-07T09:02:00Z"/>
        </w:trPr>
        <w:tc>
          <w:tcPr>
            <w:tcW w:w="1838" w:type="dxa"/>
            <w:tcBorders>
              <w:right w:val="nil"/>
            </w:tcBorders>
          </w:tcPr>
          <w:p w14:paraId="34CC7DFB" w14:textId="77777777" w:rsidR="00C20291" w:rsidRPr="002D68B3" w:rsidRDefault="00C20291" w:rsidP="00933CD1">
            <w:pPr>
              <w:pStyle w:val="TAL"/>
              <w:rPr>
                <w:ins w:id="127" w:author="Intel" w:date="2021-01-07T09:02:00Z"/>
                <w:lang w:val="en-US" w:eastAsia="ja-JP"/>
              </w:rPr>
            </w:pPr>
            <w:ins w:id="128" w:author="Intel" w:date="2021-01-07T09:02:00Z">
              <w:r w:rsidRPr="002D68B3">
                <w:t>T</w:t>
              </w:r>
              <w:r w:rsidRPr="002D68B3">
                <w:rPr>
                  <w:vertAlign w:val="subscript"/>
                </w:rPr>
                <w:t>UEProc-LPPLocationRe</w:t>
              </w:r>
            </w:ins>
          </w:p>
        </w:tc>
        <w:tc>
          <w:tcPr>
            <w:tcW w:w="1559" w:type="dxa"/>
          </w:tcPr>
          <w:p w14:paraId="2409D430" w14:textId="77777777" w:rsidR="00C20291" w:rsidRPr="003E4C75" w:rsidRDefault="00C20291" w:rsidP="00933CD1">
            <w:pPr>
              <w:pStyle w:val="TAL"/>
              <w:jc w:val="center"/>
              <w:rPr>
                <w:ins w:id="129" w:author="Intel" w:date="2021-01-07T09:02:00Z"/>
                <w:lang w:val="en-US" w:eastAsia="ja-JP"/>
              </w:rPr>
            </w:pPr>
            <w:ins w:id="130" w:author="Intel" w:date="2021-01-07T09:02:00Z">
              <w:r>
                <w:rPr>
                  <w:lang w:val="en-US" w:eastAsia="ja-JP"/>
                </w:rPr>
                <w:t>5</w:t>
              </w:r>
            </w:ins>
          </w:p>
        </w:tc>
        <w:tc>
          <w:tcPr>
            <w:tcW w:w="4111" w:type="dxa"/>
          </w:tcPr>
          <w:p w14:paraId="281DEC49" w14:textId="77777777" w:rsidR="00C20291" w:rsidRDefault="00C20291" w:rsidP="00933CD1">
            <w:pPr>
              <w:pStyle w:val="TAL"/>
              <w:rPr>
                <w:ins w:id="131" w:author="Intel" w:date="2021-01-07T09:02:00Z"/>
                <w:lang w:val="en-US" w:eastAsia="ja-JP"/>
              </w:rPr>
            </w:pPr>
            <w:ins w:id="132" w:author="Intel" w:date="2021-01-07T09:02:00Z">
              <w:r>
                <w:rPr>
                  <w:lang w:val="en-US" w:eastAsia="ja-JP"/>
                </w:rPr>
                <w:t>LPP Request/Provide Location Information</w:t>
              </w:r>
            </w:ins>
          </w:p>
        </w:tc>
      </w:tr>
      <w:tr w:rsidR="00C20291" w14:paraId="6B1E306D" w14:textId="77777777" w:rsidTr="00933CD1">
        <w:trPr>
          <w:jc w:val="center"/>
          <w:ins w:id="133" w:author="Intel" w:date="2021-01-07T09:02:00Z"/>
        </w:trPr>
        <w:tc>
          <w:tcPr>
            <w:tcW w:w="1838" w:type="dxa"/>
            <w:tcBorders>
              <w:right w:val="nil"/>
            </w:tcBorders>
          </w:tcPr>
          <w:p w14:paraId="253BCBAF" w14:textId="77777777" w:rsidR="00C20291" w:rsidRPr="002D68B3" w:rsidRDefault="00C20291" w:rsidP="00933CD1">
            <w:pPr>
              <w:pStyle w:val="TAL"/>
              <w:rPr>
                <w:ins w:id="134" w:author="Intel" w:date="2021-01-07T09:02:00Z"/>
                <w:lang w:val="en-US" w:eastAsia="ja-JP"/>
              </w:rPr>
            </w:pPr>
            <w:ins w:id="135" w:author="Intel" w:date="2021-01-07T09:02:00Z">
              <w:r w:rsidRPr="002D68B3">
                <w:t>T</w:t>
              </w:r>
              <w:r w:rsidRPr="002D68B3">
                <w:rPr>
                  <w:vertAlign w:val="subscript"/>
                </w:rPr>
                <w:t>UEProc-MAC-SRSAct</w:t>
              </w:r>
            </w:ins>
          </w:p>
        </w:tc>
        <w:tc>
          <w:tcPr>
            <w:tcW w:w="1559" w:type="dxa"/>
          </w:tcPr>
          <w:p w14:paraId="0201B14D" w14:textId="77777777" w:rsidR="00C20291" w:rsidRPr="002A4C64" w:rsidRDefault="00C20291" w:rsidP="00933CD1">
            <w:pPr>
              <w:pStyle w:val="TAL"/>
              <w:jc w:val="center"/>
              <w:rPr>
                <w:ins w:id="136" w:author="Intel" w:date="2021-01-07T09:02:00Z"/>
                <w:lang w:val="en-US" w:eastAsia="ja-JP"/>
              </w:rPr>
            </w:pPr>
            <w:ins w:id="137" w:author="Intel" w:date="2021-01-07T09:02:00Z">
              <w:r>
                <w:rPr>
                  <w:lang w:val="en-US" w:eastAsia="ja-JP"/>
                </w:rPr>
                <w:t>1-3</w:t>
              </w:r>
            </w:ins>
          </w:p>
        </w:tc>
        <w:tc>
          <w:tcPr>
            <w:tcW w:w="4111" w:type="dxa"/>
          </w:tcPr>
          <w:p w14:paraId="15FB7758" w14:textId="77777777" w:rsidR="00C20291" w:rsidRDefault="00C20291" w:rsidP="00933CD1">
            <w:pPr>
              <w:pStyle w:val="TAL"/>
              <w:rPr>
                <w:ins w:id="138" w:author="Intel" w:date="2021-01-07T09:02:00Z"/>
                <w:lang w:val="en-US" w:eastAsia="ja-JP"/>
              </w:rPr>
            </w:pPr>
            <w:ins w:id="139" w:author="Intel" w:date="2021-01-07T09:02:00Z">
              <w:r>
                <w:rPr>
                  <w:lang w:val="en-US" w:eastAsia="ja-JP"/>
                </w:rPr>
                <w:t>MAC-CE SRS Activation/Deactivation</w:t>
              </w:r>
            </w:ins>
          </w:p>
        </w:tc>
      </w:tr>
      <w:tr w:rsidR="00C20291" w14:paraId="02FF96D8" w14:textId="77777777" w:rsidTr="00933CD1">
        <w:trPr>
          <w:jc w:val="center"/>
          <w:ins w:id="140" w:author="Intel" w:date="2021-01-07T09:02:00Z"/>
        </w:trPr>
        <w:tc>
          <w:tcPr>
            <w:tcW w:w="1838" w:type="dxa"/>
            <w:tcBorders>
              <w:right w:val="nil"/>
            </w:tcBorders>
          </w:tcPr>
          <w:p w14:paraId="0034C50E" w14:textId="77777777" w:rsidR="00C20291" w:rsidRPr="002D68B3" w:rsidRDefault="00C20291" w:rsidP="00933CD1">
            <w:pPr>
              <w:pStyle w:val="TAL"/>
              <w:rPr>
                <w:ins w:id="141" w:author="Intel" w:date="2021-01-07T09:02:00Z"/>
              </w:rPr>
            </w:pPr>
            <w:ins w:id="142" w:author="Intel" w:date="2021-01-07T09:02:00Z">
              <w:r w:rsidRPr="002D68B3">
                <w:t>T</w:t>
              </w:r>
              <w:r w:rsidRPr="002D68B3">
                <w:rPr>
                  <w:vertAlign w:val="subscript"/>
                </w:rPr>
                <w:t>gNBProc-RRC</w:t>
              </w:r>
            </w:ins>
          </w:p>
        </w:tc>
        <w:tc>
          <w:tcPr>
            <w:tcW w:w="1559" w:type="dxa"/>
          </w:tcPr>
          <w:p w14:paraId="03785C84" w14:textId="77777777" w:rsidR="00C20291" w:rsidRPr="002A4C64" w:rsidRDefault="00C20291" w:rsidP="00933CD1">
            <w:pPr>
              <w:pStyle w:val="TAL"/>
              <w:jc w:val="center"/>
              <w:rPr>
                <w:ins w:id="143" w:author="Intel" w:date="2021-01-07T09:02:00Z"/>
                <w:lang w:val="en-US" w:eastAsia="ja-JP"/>
              </w:rPr>
            </w:pPr>
            <w:ins w:id="144" w:author="Intel" w:date="2021-01-07T09:02:00Z">
              <w:r>
                <w:rPr>
                  <w:lang w:val="en-US" w:eastAsia="ja-JP"/>
                </w:rPr>
                <w:t>3</w:t>
              </w:r>
            </w:ins>
          </w:p>
        </w:tc>
        <w:tc>
          <w:tcPr>
            <w:tcW w:w="4111" w:type="dxa"/>
          </w:tcPr>
          <w:p w14:paraId="3B81F0CC" w14:textId="77777777" w:rsidR="00C20291" w:rsidRDefault="00C20291" w:rsidP="00933CD1">
            <w:pPr>
              <w:pStyle w:val="TAL"/>
              <w:rPr>
                <w:ins w:id="145" w:author="Intel" w:date="2021-01-07T09:02:00Z"/>
                <w:lang w:val="en-US" w:eastAsia="ja-JP"/>
              </w:rPr>
            </w:pPr>
            <w:ins w:id="146" w:author="Intel" w:date="2021-01-07T09:02:00Z">
              <w:r>
                <w:rPr>
                  <w:lang w:val="en-US" w:eastAsia="ja-JP"/>
                </w:rPr>
                <w:t>RRC Processing</w:t>
              </w:r>
            </w:ins>
          </w:p>
        </w:tc>
      </w:tr>
      <w:tr w:rsidR="00C20291" w14:paraId="338DE2FF" w14:textId="77777777" w:rsidTr="00933CD1">
        <w:trPr>
          <w:jc w:val="center"/>
          <w:ins w:id="147" w:author="Intel" w:date="2021-01-07T09:02:00Z"/>
        </w:trPr>
        <w:tc>
          <w:tcPr>
            <w:tcW w:w="1838" w:type="dxa"/>
            <w:tcBorders>
              <w:right w:val="nil"/>
            </w:tcBorders>
          </w:tcPr>
          <w:p w14:paraId="224A89CD" w14:textId="77777777" w:rsidR="00C20291" w:rsidRPr="002D68B3" w:rsidRDefault="00C20291" w:rsidP="00933CD1">
            <w:pPr>
              <w:pStyle w:val="TAL"/>
              <w:rPr>
                <w:ins w:id="148" w:author="Intel" w:date="2021-01-07T09:02:00Z"/>
              </w:rPr>
            </w:pPr>
            <w:ins w:id="149" w:author="Intel" w:date="2021-01-07T09:02:00Z">
              <w:r w:rsidRPr="002D68B3">
                <w:t>T</w:t>
              </w:r>
              <w:r w:rsidRPr="002D68B3">
                <w:rPr>
                  <w:vertAlign w:val="subscript"/>
                </w:rPr>
                <w:t>gNBProc-NRPPa</w:t>
              </w:r>
            </w:ins>
          </w:p>
        </w:tc>
        <w:tc>
          <w:tcPr>
            <w:tcW w:w="1559" w:type="dxa"/>
          </w:tcPr>
          <w:p w14:paraId="20955332" w14:textId="77777777" w:rsidR="00C20291" w:rsidRPr="002A4C64" w:rsidRDefault="00C20291" w:rsidP="00933CD1">
            <w:pPr>
              <w:pStyle w:val="TAL"/>
              <w:jc w:val="center"/>
              <w:rPr>
                <w:ins w:id="150" w:author="Intel" w:date="2021-01-07T09:02:00Z"/>
                <w:lang w:val="en-US" w:eastAsia="ja-JP"/>
              </w:rPr>
            </w:pPr>
            <w:ins w:id="151" w:author="Intel" w:date="2021-01-07T09:02:00Z">
              <w:r>
                <w:rPr>
                  <w:lang w:val="en-US" w:eastAsia="ja-JP"/>
                </w:rPr>
                <w:t>3</w:t>
              </w:r>
            </w:ins>
          </w:p>
        </w:tc>
        <w:tc>
          <w:tcPr>
            <w:tcW w:w="4111" w:type="dxa"/>
          </w:tcPr>
          <w:p w14:paraId="1BA567DA" w14:textId="77777777" w:rsidR="00C20291" w:rsidRDefault="00C20291" w:rsidP="00933CD1">
            <w:pPr>
              <w:pStyle w:val="TAL"/>
              <w:rPr>
                <w:ins w:id="152" w:author="Intel" w:date="2021-01-07T09:02:00Z"/>
                <w:lang w:val="en-US" w:eastAsia="ja-JP"/>
              </w:rPr>
            </w:pPr>
            <w:ins w:id="153" w:author="Intel" w:date="2021-01-07T09:02:00Z">
              <w:r>
                <w:rPr>
                  <w:lang w:val="en-US" w:eastAsia="ja-JP"/>
                </w:rPr>
                <w:t>NRPPa Processing</w:t>
              </w:r>
            </w:ins>
          </w:p>
        </w:tc>
      </w:tr>
      <w:tr w:rsidR="00C20291" w14:paraId="2F1682D7" w14:textId="77777777" w:rsidTr="00933CD1">
        <w:trPr>
          <w:jc w:val="center"/>
          <w:ins w:id="154" w:author="Intel" w:date="2021-01-07T09:02:00Z"/>
        </w:trPr>
        <w:tc>
          <w:tcPr>
            <w:tcW w:w="1838" w:type="dxa"/>
            <w:tcBorders>
              <w:right w:val="nil"/>
            </w:tcBorders>
          </w:tcPr>
          <w:p w14:paraId="654A3171" w14:textId="77777777" w:rsidR="00C20291" w:rsidRPr="002D68B3" w:rsidRDefault="00C20291" w:rsidP="00933CD1">
            <w:pPr>
              <w:pStyle w:val="TAL"/>
              <w:rPr>
                <w:ins w:id="155" w:author="Intel" w:date="2021-01-07T09:02:00Z"/>
              </w:rPr>
            </w:pPr>
            <w:ins w:id="156" w:author="Intel" w:date="2021-01-07T09:02:00Z">
              <w:r w:rsidRPr="002D68B3">
                <w:t>T</w:t>
              </w:r>
              <w:r w:rsidRPr="002D68B3">
                <w:rPr>
                  <w:vertAlign w:val="subscript"/>
                </w:rPr>
                <w:t>gNBProc-NAS/LPP</w:t>
              </w:r>
            </w:ins>
          </w:p>
        </w:tc>
        <w:tc>
          <w:tcPr>
            <w:tcW w:w="1559" w:type="dxa"/>
          </w:tcPr>
          <w:p w14:paraId="6A57AFF6" w14:textId="77777777" w:rsidR="00C20291" w:rsidRPr="002A4C64" w:rsidRDefault="00C20291" w:rsidP="00933CD1">
            <w:pPr>
              <w:pStyle w:val="TAL"/>
              <w:jc w:val="center"/>
              <w:rPr>
                <w:ins w:id="157" w:author="Intel" w:date="2021-01-07T09:02:00Z"/>
                <w:lang w:val="en-US" w:eastAsia="ja-JP"/>
              </w:rPr>
            </w:pPr>
            <w:ins w:id="158" w:author="Intel" w:date="2021-01-07T09:02:00Z">
              <w:r>
                <w:rPr>
                  <w:lang w:val="en-US" w:eastAsia="ja-JP"/>
                </w:rPr>
                <w:t>3</w:t>
              </w:r>
            </w:ins>
          </w:p>
        </w:tc>
        <w:tc>
          <w:tcPr>
            <w:tcW w:w="4111" w:type="dxa"/>
          </w:tcPr>
          <w:p w14:paraId="4106707F" w14:textId="77777777" w:rsidR="00C20291" w:rsidRDefault="00C20291" w:rsidP="00933CD1">
            <w:pPr>
              <w:pStyle w:val="TAL"/>
              <w:rPr>
                <w:ins w:id="159" w:author="Intel" w:date="2021-01-07T09:02:00Z"/>
                <w:lang w:val="en-US" w:eastAsia="ja-JP"/>
              </w:rPr>
            </w:pPr>
            <w:ins w:id="160" w:author="Intel" w:date="2021-01-07T09:02:00Z">
              <w:r>
                <w:rPr>
                  <w:lang w:val="en-US" w:eastAsia="ja-JP"/>
                </w:rPr>
                <w:t>NAS/LPP Processing</w:t>
              </w:r>
            </w:ins>
          </w:p>
        </w:tc>
      </w:tr>
      <w:tr w:rsidR="00C20291" w14:paraId="17D32144" w14:textId="77777777" w:rsidTr="00933CD1">
        <w:trPr>
          <w:jc w:val="center"/>
          <w:ins w:id="161" w:author="Intel" w:date="2021-01-07T09:02:00Z"/>
        </w:trPr>
        <w:tc>
          <w:tcPr>
            <w:tcW w:w="1838" w:type="dxa"/>
            <w:tcBorders>
              <w:right w:val="nil"/>
            </w:tcBorders>
          </w:tcPr>
          <w:p w14:paraId="0DA64F9F" w14:textId="77777777" w:rsidR="00C20291" w:rsidRPr="002D68B3" w:rsidRDefault="00C20291" w:rsidP="00933CD1">
            <w:pPr>
              <w:pStyle w:val="TAL"/>
              <w:rPr>
                <w:ins w:id="162" w:author="Intel" w:date="2021-01-07T09:02:00Z"/>
              </w:rPr>
            </w:pPr>
            <w:ins w:id="163" w:author="Intel" w:date="2021-01-07T09:02:00Z">
              <w:r w:rsidRPr="002D68B3">
                <w:t>T</w:t>
              </w:r>
              <w:r w:rsidRPr="002D68B3">
                <w:rPr>
                  <w:vertAlign w:val="subscript"/>
                </w:rPr>
                <w:t>AMFProc</w:t>
              </w:r>
            </w:ins>
          </w:p>
        </w:tc>
        <w:tc>
          <w:tcPr>
            <w:tcW w:w="1559" w:type="dxa"/>
          </w:tcPr>
          <w:p w14:paraId="40492E40" w14:textId="77777777" w:rsidR="00C20291" w:rsidRPr="002A4C64" w:rsidRDefault="00C20291" w:rsidP="00933CD1">
            <w:pPr>
              <w:pStyle w:val="TAL"/>
              <w:jc w:val="center"/>
              <w:rPr>
                <w:ins w:id="164" w:author="Intel" w:date="2021-01-07T09:02:00Z"/>
                <w:lang w:val="en-US" w:eastAsia="ja-JP"/>
              </w:rPr>
            </w:pPr>
            <w:ins w:id="165" w:author="Intel" w:date="2021-01-07T09:02:00Z">
              <w:r>
                <w:rPr>
                  <w:lang w:val="en-US" w:eastAsia="ja-JP"/>
                </w:rPr>
                <w:t>3</w:t>
              </w:r>
            </w:ins>
          </w:p>
        </w:tc>
        <w:tc>
          <w:tcPr>
            <w:tcW w:w="4111" w:type="dxa"/>
          </w:tcPr>
          <w:p w14:paraId="52801C86" w14:textId="77777777" w:rsidR="00C20291" w:rsidRDefault="00C20291" w:rsidP="00933CD1">
            <w:pPr>
              <w:pStyle w:val="TAL"/>
              <w:rPr>
                <w:ins w:id="166" w:author="Intel" w:date="2021-01-07T09:02:00Z"/>
                <w:lang w:val="en-US" w:eastAsia="ja-JP"/>
              </w:rPr>
            </w:pPr>
            <w:ins w:id="167" w:author="Intel" w:date="2021-01-07T09:02:00Z">
              <w:r>
                <w:rPr>
                  <w:lang w:val="en-US" w:eastAsia="ja-JP"/>
                </w:rPr>
                <w:t>AMF Processing</w:t>
              </w:r>
            </w:ins>
          </w:p>
        </w:tc>
      </w:tr>
      <w:tr w:rsidR="00C20291" w14:paraId="63042F7D" w14:textId="77777777" w:rsidTr="00933CD1">
        <w:trPr>
          <w:jc w:val="center"/>
          <w:ins w:id="168" w:author="Intel" w:date="2021-01-07T09:02:00Z"/>
        </w:trPr>
        <w:tc>
          <w:tcPr>
            <w:tcW w:w="1838" w:type="dxa"/>
            <w:tcBorders>
              <w:right w:val="nil"/>
            </w:tcBorders>
          </w:tcPr>
          <w:p w14:paraId="19AFE65A" w14:textId="77777777" w:rsidR="00C20291" w:rsidRPr="002D68B3" w:rsidRDefault="00C20291" w:rsidP="00933CD1">
            <w:pPr>
              <w:pStyle w:val="TAL"/>
              <w:rPr>
                <w:ins w:id="169" w:author="Intel" w:date="2021-01-07T09:02:00Z"/>
                <w:lang w:val="en-US" w:eastAsia="ja-JP"/>
              </w:rPr>
            </w:pPr>
            <w:ins w:id="170" w:author="Intel" w:date="2021-01-07T09:02:00Z">
              <w:r w:rsidRPr="002D68B3">
                <w:t>T</w:t>
              </w:r>
              <w:r w:rsidRPr="002D68B3">
                <w:rPr>
                  <w:vertAlign w:val="subscript"/>
                </w:rPr>
                <w:t>LMFProc</w:t>
              </w:r>
            </w:ins>
          </w:p>
        </w:tc>
        <w:tc>
          <w:tcPr>
            <w:tcW w:w="1559" w:type="dxa"/>
          </w:tcPr>
          <w:p w14:paraId="0C24CA76" w14:textId="77777777" w:rsidR="00C20291" w:rsidRDefault="00C20291" w:rsidP="00933CD1">
            <w:pPr>
              <w:pStyle w:val="TAL"/>
              <w:jc w:val="center"/>
              <w:rPr>
                <w:ins w:id="171" w:author="Intel" w:date="2021-01-07T09:02:00Z"/>
                <w:lang w:val="en-US" w:eastAsia="ja-JP"/>
              </w:rPr>
            </w:pPr>
            <w:ins w:id="172" w:author="Intel" w:date="2021-01-07T09:02:00Z">
              <w:r>
                <w:rPr>
                  <w:lang w:val="en-US" w:eastAsia="ja-JP"/>
                </w:rPr>
                <w:t>3</w:t>
              </w:r>
            </w:ins>
          </w:p>
        </w:tc>
        <w:tc>
          <w:tcPr>
            <w:tcW w:w="4111" w:type="dxa"/>
          </w:tcPr>
          <w:p w14:paraId="7A77DA72" w14:textId="77777777" w:rsidR="00C20291" w:rsidRPr="00922DBC" w:rsidRDefault="00C20291" w:rsidP="00933CD1">
            <w:pPr>
              <w:pStyle w:val="TAL"/>
              <w:rPr>
                <w:ins w:id="173" w:author="Intel" w:date="2021-01-07T09:02:00Z"/>
                <w:szCs w:val="18"/>
                <w:lang w:val="en-US" w:eastAsia="ja-JP"/>
              </w:rPr>
            </w:pPr>
            <w:ins w:id="174" w:author="Intel" w:date="2021-01-07T09:02:00Z">
              <w:r>
                <w:rPr>
                  <w:szCs w:val="18"/>
                  <w:lang w:val="en-US" w:eastAsia="ja-JP"/>
                </w:rPr>
                <w:t>LMF Processing</w:t>
              </w:r>
            </w:ins>
          </w:p>
        </w:tc>
      </w:tr>
      <w:tr w:rsidR="00C20291" w14:paraId="0D641D02" w14:textId="77777777" w:rsidTr="00933CD1">
        <w:trPr>
          <w:jc w:val="center"/>
          <w:ins w:id="175" w:author="Intel" w:date="2021-01-07T09:02:00Z"/>
        </w:trPr>
        <w:tc>
          <w:tcPr>
            <w:tcW w:w="7508" w:type="dxa"/>
            <w:gridSpan w:val="3"/>
            <w:shd w:val="clear" w:color="auto" w:fill="D9D9D9" w:themeFill="background1" w:themeFillShade="D9"/>
          </w:tcPr>
          <w:p w14:paraId="329EB3CA" w14:textId="77777777" w:rsidR="00C20291" w:rsidRPr="00922DBC" w:rsidRDefault="00C20291" w:rsidP="00933CD1">
            <w:pPr>
              <w:pStyle w:val="TAL"/>
              <w:jc w:val="center"/>
              <w:rPr>
                <w:ins w:id="176" w:author="Intel" w:date="2021-01-07T09:02:00Z"/>
                <w:szCs w:val="18"/>
                <w:lang w:val="en-US" w:eastAsia="ja-JP"/>
              </w:rPr>
            </w:pPr>
            <w:ins w:id="177" w:author="Intel" w:date="2021-01-07T09:02:00Z">
              <w:r>
                <w:rPr>
                  <w:szCs w:val="18"/>
                  <w:lang w:val="en-US" w:eastAsia="ja-JP"/>
                </w:rPr>
                <w:t>Signalling Propagation Delays between Nodes</w:t>
              </w:r>
            </w:ins>
          </w:p>
        </w:tc>
      </w:tr>
      <w:tr w:rsidR="00C20291" w14:paraId="66D0F7EB" w14:textId="77777777" w:rsidTr="00933CD1">
        <w:trPr>
          <w:jc w:val="center"/>
          <w:ins w:id="178" w:author="Intel" w:date="2021-01-07T09:02:00Z"/>
        </w:trPr>
        <w:tc>
          <w:tcPr>
            <w:tcW w:w="1838" w:type="dxa"/>
            <w:tcBorders>
              <w:right w:val="nil"/>
            </w:tcBorders>
          </w:tcPr>
          <w:p w14:paraId="54B99A49" w14:textId="77777777" w:rsidR="00C20291" w:rsidRPr="002D68B3" w:rsidRDefault="00C20291" w:rsidP="00933CD1">
            <w:pPr>
              <w:pStyle w:val="TAL"/>
              <w:rPr>
                <w:ins w:id="179" w:author="Intel" w:date="2021-01-07T09:02:00Z"/>
              </w:rPr>
            </w:pPr>
            <w:ins w:id="180" w:author="Intel" w:date="2021-01-07T09:02:00Z">
              <w:r w:rsidRPr="002D68B3">
                <w:t>T</w:t>
              </w:r>
              <w:r w:rsidRPr="002D68B3">
                <w:rPr>
                  <w:vertAlign w:val="subscript"/>
                </w:rPr>
                <w:t>UE-gNB</w:t>
              </w:r>
            </w:ins>
          </w:p>
        </w:tc>
        <w:tc>
          <w:tcPr>
            <w:tcW w:w="1559" w:type="dxa"/>
          </w:tcPr>
          <w:p w14:paraId="6F60C413" w14:textId="77777777" w:rsidR="00C20291" w:rsidRDefault="00C20291" w:rsidP="00933CD1">
            <w:pPr>
              <w:pStyle w:val="TAL"/>
              <w:jc w:val="center"/>
              <w:rPr>
                <w:ins w:id="181" w:author="Intel" w:date="2021-01-07T09:02:00Z"/>
                <w:lang w:val="en-US" w:eastAsia="ja-JP"/>
              </w:rPr>
            </w:pPr>
            <w:ins w:id="182" w:author="Intel" w:date="2021-01-07T09:02:00Z">
              <w:r>
                <w:rPr>
                  <w:lang w:val="en-US" w:eastAsia="ja-JP"/>
                </w:rPr>
                <w:t>0-0.5</w:t>
              </w:r>
            </w:ins>
          </w:p>
        </w:tc>
        <w:tc>
          <w:tcPr>
            <w:tcW w:w="4111" w:type="dxa"/>
          </w:tcPr>
          <w:p w14:paraId="6E4EF9C5" w14:textId="77777777" w:rsidR="00C20291" w:rsidRPr="00922DBC" w:rsidRDefault="00C20291" w:rsidP="00933CD1">
            <w:pPr>
              <w:pStyle w:val="TAL"/>
              <w:rPr>
                <w:ins w:id="183" w:author="Intel" w:date="2021-01-07T09:02:00Z"/>
                <w:szCs w:val="18"/>
                <w:lang w:val="en-US" w:eastAsia="ja-JP"/>
              </w:rPr>
            </w:pPr>
          </w:p>
        </w:tc>
      </w:tr>
      <w:tr w:rsidR="00C20291" w14:paraId="6062A4C9" w14:textId="77777777" w:rsidTr="00933CD1">
        <w:trPr>
          <w:jc w:val="center"/>
          <w:ins w:id="184" w:author="Intel" w:date="2021-01-07T09:02:00Z"/>
        </w:trPr>
        <w:tc>
          <w:tcPr>
            <w:tcW w:w="1838" w:type="dxa"/>
            <w:tcBorders>
              <w:right w:val="nil"/>
            </w:tcBorders>
          </w:tcPr>
          <w:p w14:paraId="79C3EE39" w14:textId="77777777" w:rsidR="00C20291" w:rsidRPr="002D68B3" w:rsidRDefault="00C20291" w:rsidP="00933CD1">
            <w:pPr>
              <w:pStyle w:val="TAL"/>
              <w:rPr>
                <w:ins w:id="185" w:author="Intel" w:date="2021-01-07T09:02:00Z"/>
              </w:rPr>
            </w:pPr>
            <w:ins w:id="186" w:author="Intel" w:date="2021-01-07T09:02:00Z">
              <w:r w:rsidRPr="002D68B3">
                <w:t>T</w:t>
              </w:r>
              <w:r w:rsidRPr="002D68B3">
                <w:rPr>
                  <w:vertAlign w:val="subscript"/>
                </w:rPr>
                <w:t>gNB-AMF</w:t>
              </w:r>
            </w:ins>
          </w:p>
        </w:tc>
        <w:tc>
          <w:tcPr>
            <w:tcW w:w="1559" w:type="dxa"/>
          </w:tcPr>
          <w:p w14:paraId="6C970A93" w14:textId="77777777" w:rsidR="00C20291" w:rsidRDefault="00C20291" w:rsidP="00933CD1">
            <w:pPr>
              <w:pStyle w:val="TAL"/>
              <w:jc w:val="center"/>
              <w:rPr>
                <w:ins w:id="187" w:author="Intel" w:date="2021-01-07T09:02:00Z"/>
                <w:lang w:val="en-US" w:eastAsia="ja-JP"/>
              </w:rPr>
            </w:pPr>
            <w:ins w:id="188" w:author="Intel" w:date="2021-01-07T09:02:00Z">
              <w:r>
                <w:rPr>
                  <w:lang w:val="en-US" w:eastAsia="ja-JP"/>
                </w:rPr>
                <w:t>3-10</w:t>
              </w:r>
            </w:ins>
          </w:p>
        </w:tc>
        <w:tc>
          <w:tcPr>
            <w:tcW w:w="4111" w:type="dxa"/>
          </w:tcPr>
          <w:p w14:paraId="797D8BA1" w14:textId="77777777" w:rsidR="00C20291" w:rsidRPr="00922DBC" w:rsidRDefault="00C20291" w:rsidP="00933CD1">
            <w:pPr>
              <w:pStyle w:val="TAL"/>
              <w:rPr>
                <w:ins w:id="189" w:author="Intel" w:date="2021-01-07T09:02:00Z"/>
                <w:szCs w:val="18"/>
                <w:lang w:val="en-US" w:eastAsia="ja-JP"/>
              </w:rPr>
            </w:pPr>
          </w:p>
        </w:tc>
      </w:tr>
      <w:tr w:rsidR="00C20291" w14:paraId="2BBE6A7F" w14:textId="77777777" w:rsidTr="00933CD1">
        <w:trPr>
          <w:jc w:val="center"/>
          <w:ins w:id="190" w:author="Intel" w:date="2021-01-07T09:02:00Z"/>
        </w:trPr>
        <w:tc>
          <w:tcPr>
            <w:tcW w:w="1838" w:type="dxa"/>
            <w:tcBorders>
              <w:right w:val="nil"/>
            </w:tcBorders>
          </w:tcPr>
          <w:p w14:paraId="43589241" w14:textId="77777777" w:rsidR="00C20291" w:rsidRPr="002D68B3" w:rsidRDefault="00C20291" w:rsidP="00933CD1">
            <w:pPr>
              <w:pStyle w:val="TAL"/>
              <w:rPr>
                <w:ins w:id="191" w:author="Intel" w:date="2021-01-07T09:02:00Z"/>
              </w:rPr>
            </w:pPr>
            <w:ins w:id="192" w:author="Intel" w:date="2021-01-07T09:02:00Z">
              <w:r w:rsidRPr="002D68B3">
                <w:t>T</w:t>
              </w:r>
              <w:r w:rsidRPr="002D68B3">
                <w:rPr>
                  <w:vertAlign w:val="subscript"/>
                </w:rPr>
                <w:t>AMF-LMF</w:t>
              </w:r>
            </w:ins>
          </w:p>
        </w:tc>
        <w:tc>
          <w:tcPr>
            <w:tcW w:w="1559" w:type="dxa"/>
          </w:tcPr>
          <w:p w14:paraId="37EF9C48" w14:textId="77777777" w:rsidR="00C20291" w:rsidRDefault="00C20291" w:rsidP="00933CD1">
            <w:pPr>
              <w:pStyle w:val="TAL"/>
              <w:jc w:val="center"/>
              <w:rPr>
                <w:ins w:id="193" w:author="Intel" w:date="2021-01-07T09:02:00Z"/>
                <w:lang w:val="en-US" w:eastAsia="ja-JP"/>
              </w:rPr>
            </w:pPr>
            <w:ins w:id="194" w:author="Intel" w:date="2021-01-07T09:02:00Z">
              <w:r>
                <w:rPr>
                  <w:lang w:val="en-US" w:eastAsia="ja-JP"/>
                </w:rPr>
                <w:t>1-10</w:t>
              </w:r>
            </w:ins>
          </w:p>
        </w:tc>
        <w:tc>
          <w:tcPr>
            <w:tcW w:w="4111" w:type="dxa"/>
          </w:tcPr>
          <w:p w14:paraId="7E4B59BC" w14:textId="77777777" w:rsidR="00C20291" w:rsidRPr="00922DBC" w:rsidRDefault="00C20291" w:rsidP="00933CD1">
            <w:pPr>
              <w:pStyle w:val="TAL"/>
              <w:rPr>
                <w:ins w:id="195" w:author="Intel" w:date="2021-01-07T09:02:00Z"/>
                <w:szCs w:val="18"/>
                <w:lang w:val="en-US" w:eastAsia="ja-JP"/>
              </w:rPr>
            </w:pPr>
          </w:p>
        </w:tc>
      </w:tr>
      <w:tr w:rsidR="00C20291" w14:paraId="7A1441EA" w14:textId="77777777" w:rsidTr="00933CD1">
        <w:trPr>
          <w:jc w:val="center"/>
          <w:ins w:id="196" w:author="Intel" w:date="2021-01-07T09:02:00Z"/>
        </w:trPr>
        <w:tc>
          <w:tcPr>
            <w:tcW w:w="1838" w:type="dxa"/>
            <w:tcBorders>
              <w:right w:val="nil"/>
            </w:tcBorders>
          </w:tcPr>
          <w:p w14:paraId="430864E0" w14:textId="77777777" w:rsidR="00C20291" w:rsidRPr="002D68B3" w:rsidRDefault="00C20291" w:rsidP="00933CD1">
            <w:pPr>
              <w:pStyle w:val="TAL"/>
              <w:rPr>
                <w:ins w:id="197" w:author="Intel" w:date="2021-01-07T09:02:00Z"/>
              </w:rPr>
            </w:pPr>
            <w:ins w:id="198" w:author="Intel" w:date="2021-01-07T09:02:00Z">
              <w:r w:rsidRPr="002D68B3">
                <w:t>T</w:t>
              </w:r>
              <w:r w:rsidRPr="002D68B3">
                <w:rPr>
                  <w:vertAlign w:val="subscript"/>
                </w:rPr>
                <w:t>AMF-GMLC</w:t>
              </w:r>
            </w:ins>
          </w:p>
        </w:tc>
        <w:tc>
          <w:tcPr>
            <w:tcW w:w="1559" w:type="dxa"/>
          </w:tcPr>
          <w:p w14:paraId="3412BDF1" w14:textId="77777777" w:rsidR="00C20291" w:rsidRDefault="00C20291" w:rsidP="00933CD1">
            <w:pPr>
              <w:pStyle w:val="TAL"/>
              <w:jc w:val="center"/>
              <w:rPr>
                <w:ins w:id="199" w:author="Intel" w:date="2021-01-07T09:02:00Z"/>
                <w:lang w:val="en-US" w:eastAsia="ja-JP"/>
              </w:rPr>
            </w:pPr>
            <w:ins w:id="200" w:author="Intel" w:date="2021-01-07T09:02:00Z">
              <w:r>
                <w:rPr>
                  <w:lang w:val="en-US" w:eastAsia="ja-JP"/>
                </w:rPr>
                <w:t>3-10</w:t>
              </w:r>
            </w:ins>
          </w:p>
        </w:tc>
        <w:tc>
          <w:tcPr>
            <w:tcW w:w="4111" w:type="dxa"/>
          </w:tcPr>
          <w:p w14:paraId="4E0D94DA" w14:textId="77777777" w:rsidR="00C20291" w:rsidRPr="00922DBC" w:rsidRDefault="00C20291" w:rsidP="00933CD1">
            <w:pPr>
              <w:pStyle w:val="TAL"/>
              <w:rPr>
                <w:ins w:id="201" w:author="Intel" w:date="2021-01-07T09:02:00Z"/>
                <w:szCs w:val="18"/>
                <w:lang w:val="en-US" w:eastAsia="ja-JP"/>
              </w:rPr>
            </w:pPr>
          </w:p>
        </w:tc>
      </w:tr>
      <w:tr w:rsidR="00C20291" w14:paraId="68433E66" w14:textId="77777777" w:rsidTr="00933CD1">
        <w:trPr>
          <w:jc w:val="center"/>
          <w:ins w:id="202" w:author="Intel" w:date="2021-01-07T09:02:00Z"/>
        </w:trPr>
        <w:tc>
          <w:tcPr>
            <w:tcW w:w="7508" w:type="dxa"/>
            <w:gridSpan w:val="3"/>
            <w:shd w:val="clear" w:color="auto" w:fill="D9D9D9" w:themeFill="background1" w:themeFillShade="D9"/>
          </w:tcPr>
          <w:p w14:paraId="76319C39" w14:textId="77777777" w:rsidR="00C20291" w:rsidRPr="00922DBC" w:rsidRDefault="00C20291" w:rsidP="00933CD1">
            <w:pPr>
              <w:pStyle w:val="TAL"/>
              <w:jc w:val="center"/>
              <w:rPr>
                <w:ins w:id="203" w:author="Intel" w:date="2021-01-07T09:02:00Z"/>
                <w:szCs w:val="18"/>
                <w:lang w:val="en-US" w:eastAsia="ja-JP"/>
              </w:rPr>
            </w:pPr>
            <w:ins w:id="204" w:author="Intel" w:date="2021-01-07T09:02:00Z">
              <w:r>
                <w:rPr>
                  <w:szCs w:val="18"/>
                  <w:lang w:val="en-US" w:eastAsia="ja-JP"/>
                </w:rPr>
                <w:t>Positioning Measurement Latencies</w:t>
              </w:r>
            </w:ins>
          </w:p>
        </w:tc>
      </w:tr>
      <w:tr w:rsidR="00C20291" w14:paraId="0E1212C4" w14:textId="77777777" w:rsidTr="00933CD1">
        <w:trPr>
          <w:jc w:val="center"/>
          <w:ins w:id="205" w:author="Intel" w:date="2021-01-07T09:02:00Z"/>
        </w:trPr>
        <w:tc>
          <w:tcPr>
            <w:tcW w:w="1838" w:type="dxa"/>
            <w:tcBorders>
              <w:right w:val="nil"/>
            </w:tcBorders>
          </w:tcPr>
          <w:p w14:paraId="76BDCD75" w14:textId="77777777" w:rsidR="00C20291" w:rsidRPr="002D68B3" w:rsidRDefault="00C20291" w:rsidP="00933CD1">
            <w:pPr>
              <w:pStyle w:val="TAL"/>
              <w:rPr>
                <w:ins w:id="206" w:author="Intel" w:date="2021-01-07T09:02:00Z"/>
              </w:rPr>
            </w:pPr>
            <w:ins w:id="207" w:author="Intel" w:date="2021-01-07T09:02:00Z">
              <w:r w:rsidRPr="002D68B3">
                <w:t>T</w:t>
              </w:r>
              <w:r w:rsidRPr="002D68B3">
                <w:rPr>
                  <w:vertAlign w:val="subscript"/>
                </w:rPr>
                <w:t>LMF-Calc</w:t>
              </w:r>
            </w:ins>
          </w:p>
        </w:tc>
        <w:tc>
          <w:tcPr>
            <w:tcW w:w="1559" w:type="dxa"/>
          </w:tcPr>
          <w:p w14:paraId="6A7FEBC0" w14:textId="77777777" w:rsidR="00C20291" w:rsidRDefault="00C20291" w:rsidP="00933CD1">
            <w:pPr>
              <w:pStyle w:val="TAL"/>
              <w:jc w:val="center"/>
              <w:rPr>
                <w:ins w:id="208" w:author="Intel" w:date="2021-01-07T09:02:00Z"/>
                <w:lang w:val="en-US" w:eastAsia="ja-JP"/>
              </w:rPr>
            </w:pPr>
            <w:ins w:id="209" w:author="Intel" w:date="2021-01-07T09:02:00Z">
              <w:r>
                <w:rPr>
                  <w:lang w:val="en-US" w:eastAsia="ja-JP"/>
                </w:rPr>
                <w:t>2-30</w:t>
              </w:r>
            </w:ins>
          </w:p>
        </w:tc>
        <w:tc>
          <w:tcPr>
            <w:tcW w:w="4111" w:type="dxa"/>
          </w:tcPr>
          <w:p w14:paraId="48841478" w14:textId="77777777" w:rsidR="00C20291" w:rsidRPr="00922DBC" w:rsidRDefault="00C20291" w:rsidP="00933CD1">
            <w:pPr>
              <w:pStyle w:val="TAL"/>
              <w:rPr>
                <w:ins w:id="210" w:author="Intel" w:date="2021-01-07T09:02:00Z"/>
                <w:szCs w:val="18"/>
                <w:lang w:val="en-US" w:eastAsia="ja-JP"/>
              </w:rPr>
            </w:pPr>
            <w:ins w:id="211" w:author="Intel" w:date="2021-01-07T09:02:00Z">
              <w:r>
                <w:rPr>
                  <w:szCs w:val="18"/>
                  <w:lang w:val="en-US" w:eastAsia="ja-JP"/>
                </w:rPr>
                <w:t>Position Calculation latency</w:t>
              </w:r>
            </w:ins>
          </w:p>
        </w:tc>
      </w:tr>
      <w:tr w:rsidR="00C20291" w14:paraId="64CBDB7A" w14:textId="77777777" w:rsidTr="00933CD1">
        <w:trPr>
          <w:jc w:val="center"/>
          <w:ins w:id="212" w:author="Intel" w:date="2021-01-07T09:02:00Z"/>
        </w:trPr>
        <w:tc>
          <w:tcPr>
            <w:tcW w:w="1838" w:type="dxa"/>
            <w:tcBorders>
              <w:right w:val="nil"/>
            </w:tcBorders>
          </w:tcPr>
          <w:p w14:paraId="6666B481" w14:textId="77777777" w:rsidR="00C20291" w:rsidRPr="00AB704B" w:rsidRDefault="00C20291" w:rsidP="00933CD1">
            <w:pPr>
              <w:pStyle w:val="TAL"/>
              <w:rPr>
                <w:ins w:id="213" w:author="Intel" w:date="2021-01-07T09:02:00Z"/>
                <w:b/>
                <w:highlight w:val="green"/>
              </w:rPr>
            </w:pPr>
            <w:ins w:id="214" w:author="Intel" w:date="2021-01-07T09:02:00Z">
              <w:r>
                <w:rPr>
                  <w:lang w:val="en-US" w:eastAsia="ja-JP"/>
                </w:rPr>
                <w:t>T</w:t>
              </w:r>
              <w:r w:rsidRPr="00EA4126">
                <w:rPr>
                  <w:vertAlign w:val="subscript"/>
                  <w:lang w:val="en-US" w:eastAsia="ja-JP"/>
                </w:rPr>
                <w:t>DL-Meas</w:t>
              </w:r>
            </w:ins>
          </w:p>
        </w:tc>
        <w:tc>
          <w:tcPr>
            <w:tcW w:w="1559" w:type="dxa"/>
          </w:tcPr>
          <w:p w14:paraId="0D27A7C3" w14:textId="49EDAE8C" w:rsidR="00C20291" w:rsidRDefault="00C20291" w:rsidP="00933CD1">
            <w:pPr>
              <w:pStyle w:val="TAL"/>
              <w:jc w:val="center"/>
              <w:rPr>
                <w:ins w:id="215" w:author="Intel" w:date="2021-01-07T09:02:00Z"/>
                <w:lang w:val="en-US" w:eastAsia="ja-JP"/>
              </w:rPr>
            </w:pPr>
            <w:ins w:id="216" w:author="Intel" w:date="2021-01-07T09:09:00Z">
              <w:r>
                <w:rPr>
                  <w:lang w:val="en-US" w:eastAsia="ja-JP"/>
                </w:rPr>
                <w:t>88.5</w:t>
              </w:r>
            </w:ins>
          </w:p>
        </w:tc>
        <w:tc>
          <w:tcPr>
            <w:tcW w:w="4111" w:type="dxa"/>
          </w:tcPr>
          <w:p w14:paraId="455B90B9" w14:textId="24015FC7" w:rsidR="00C20291" w:rsidRPr="00922DBC" w:rsidRDefault="00C20291" w:rsidP="00C20291">
            <w:pPr>
              <w:pStyle w:val="TAL"/>
              <w:rPr>
                <w:ins w:id="217" w:author="Intel" w:date="2021-01-07T09:02:00Z"/>
                <w:szCs w:val="18"/>
                <w:lang w:val="en-US" w:eastAsia="ja-JP"/>
              </w:rPr>
            </w:pPr>
            <w:ins w:id="218" w:author="Intel" w:date="2021-01-07T09:10:00Z">
              <w:r w:rsidRPr="00C20291">
                <w:rPr>
                  <w:szCs w:val="18"/>
                  <w:lang w:val="en-US" w:eastAsia="ja-JP"/>
                </w:rPr>
                <w:t>Estimated minimum DL PRS measurement time in Rel.16 can be 88.5ms depending on DL PRS configuration settings</w:t>
              </w:r>
            </w:ins>
            <w:ins w:id="219" w:author="Intel" w:date="2021-01-07T09:11:00Z">
              <w:r>
                <w:rPr>
                  <w:szCs w:val="18"/>
                  <w:lang w:val="en-US" w:eastAsia="ja-JP"/>
                </w:rPr>
                <w:t>.</w:t>
              </w:r>
            </w:ins>
          </w:p>
        </w:tc>
      </w:tr>
      <w:tr w:rsidR="00C20291" w14:paraId="5D2D873A" w14:textId="77777777" w:rsidTr="00933CD1">
        <w:trPr>
          <w:jc w:val="center"/>
          <w:ins w:id="220" w:author="Intel" w:date="2021-01-07T09:02:00Z"/>
        </w:trPr>
        <w:tc>
          <w:tcPr>
            <w:tcW w:w="1838" w:type="dxa"/>
            <w:tcBorders>
              <w:right w:val="nil"/>
            </w:tcBorders>
          </w:tcPr>
          <w:p w14:paraId="7BAFC217" w14:textId="77777777" w:rsidR="00C20291" w:rsidRDefault="00C20291" w:rsidP="00933CD1">
            <w:pPr>
              <w:pStyle w:val="TAL"/>
              <w:rPr>
                <w:ins w:id="221" w:author="Intel" w:date="2021-01-07T09:02:00Z"/>
                <w:lang w:val="en-US" w:eastAsia="ja-JP"/>
              </w:rPr>
            </w:pPr>
            <w:ins w:id="222" w:author="Intel" w:date="2021-01-07T09:02:00Z">
              <w:r>
                <w:rPr>
                  <w:lang w:val="en-US" w:eastAsia="ja-JP"/>
                </w:rPr>
                <w:t>T</w:t>
              </w:r>
              <w:r w:rsidRPr="00EA4126">
                <w:rPr>
                  <w:vertAlign w:val="subscript"/>
                  <w:lang w:val="en-US" w:eastAsia="ja-JP"/>
                </w:rPr>
                <w:t>UL-Meas</w:t>
              </w:r>
            </w:ins>
          </w:p>
        </w:tc>
        <w:tc>
          <w:tcPr>
            <w:tcW w:w="1559" w:type="dxa"/>
          </w:tcPr>
          <w:p w14:paraId="20B5E657" w14:textId="3EA59C93" w:rsidR="00C20291" w:rsidRPr="003F1DC1" w:rsidRDefault="00C20291" w:rsidP="00933CD1">
            <w:pPr>
              <w:pStyle w:val="TAL"/>
              <w:jc w:val="center"/>
              <w:rPr>
                <w:ins w:id="223" w:author="Intel" w:date="2021-01-07T09:02:00Z"/>
                <w:lang w:val="en-US" w:eastAsia="ja-JP"/>
              </w:rPr>
            </w:pPr>
            <w:ins w:id="224" w:author="Intel" w:date="2021-01-07T09:09:00Z">
              <w:r>
                <w:rPr>
                  <w:lang w:val="en-US" w:eastAsia="ja-JP"/>
                </w:rPr>
                <w:t>12</w:t>
              </w:r>
            </w:ins>
          </w:p>
        </w:tc>
        <w:tc>
          <w:tcPr>
            <w:tcW w:w="4111" w:type="dxa"/>
          </w:tcPr>
          <w:p w14:paraId="7D52665A" w14:textId="6217967E" w:rsidR="00C20291" w:rsidRPr="00B67715" w:rsidRDefault="00C20291" w:rsidP="00933CD1">
            <w:pPr>
              <w:pStyle w:val="TAL"/>
              <w:rPr>
                <w:ins w:id="225" w:author="Intel" w:date="2021-01-07T09:02:00Z"/>
                <w:szCs w:val="18"/>
                <w:lang w:val="en-US" w:eastAsia="ja-JP"/>
              </w:rPr>
            </w:pPr>
            <w:ins w:id="226" w:author="Intel" w:date="2021-01-07T09:12:00Z">
              <w:r w:rsidRPr="00C20291">
                <w:rPr>
                  <w:lang w:val="en-US"/>
                </w:rPr>
                <w:t>SRS for positioning measurement time of 12 ms can be achieved under certain SRS for positioning configuration settings depending on the frame configuration</w:t>
              </w:r>
              <w:r w:rsidR="0021681A">
                <w:rPr>
                  <w:lang w:val="en-US"/>
                </w:rPr>
                <w:t>.</w:t>
              </w:r>
            </w:ins>
          </w:p>
        </w:tc>
      </w:tr>
    </w:tbl>
    <w:p w14:paraId="574D776A" w14:textId="77777777" w:rsidR="00481F01" w:rsidRPr="00481F01" w:rsidRDefault="00481F01" w:rsidP="00481F01">
      <w:pPr>
        <w:rPr>
          <w:lang w:eastAsia="en-GB"/>
        </w:rPr>
      </w:pPr>
    </w:p>
    <w:p w14:paraId="496051AC" w14:textId="77777777" w:rsidR="00AA744A" w:rsidRPr="004935C6" w:rsidRDefault="00944D31">
      <w:pPr>
        <w:pStyle w:val="Heading4"/>
        <w:rPr>
          <w:lang w:eastAsia="en-GB"/>
        </w:rPr>
      </w:pPr>
      <w:bookmarkStart w:id="227" w:name="_Toc56686487"/>
      <w:bookmarkStart w:id="228" w:name="_Toc57112068"/>
      <w:bookmarkStart w:id="229" w:name="_Toc57112187"/>
      <w:bookmarkStart w:id="230" w:name="_Toc57112286"/>
      <w:bookmarkStart w:id="231" w:name="_Toc57112412"/>
      <w:bookmarkStart w:id="232" w:name="_Toc57112511"/>
      <w:bookmarkStart w:id="233" w:name="_Toc57117007"/>
      <w:bookmarkStart w:id="234" w:name="_Toc57117106"/>
      <w:r w:rsidRPr="004935C6">
        <w:rPr>
          <w:lang w:eastAsia="en-GB"/>
        </w:rPr>
        <w:t>5.2.3.2</w:t>
      </w:r>
      <w:r w:rsidRPr="004935C6">
        <w:rPr>
          <w:lang w:eastAsia="en-GB"/>
        </w:rPr>
        <w:tab/>
        <w:t>Network efficiency</w:t>
      </w:r>
      <w:bookmarkEnd w:id="227"/>
      <w:bookmarkEnd w:id="228"/>
      <w:bookmarkEnd w:id="229"/>
      <w:bookmarkEnd w:id="230"/>
      <w:bookmarkEnd w:id="231"/>
      <w:bookmarkEnd w:id="232"/>
      <w:bookmarkEnd w:id="233"/>
      <w:bookmarkEnd w:id="234"/>
      <w:r w:rsidRPr="004935C6">
        <w:rPr>
          <w:lang w:eastAsia="en-GB"/>
        </w:rPr>
        <w:t xml:space="preserve"> </w:t>
      </w:r>
    </w:p>
    <w:p w14:paraId="496051AD" w14:textId="77777777" w:rsidR="00AA744A" w:rsidRPr="004935C6" w:rsidRDefault="00944D31">
      <w:pPr>
        <w:rPr>
          <w:lang w:eastAsia="zh-CN"/>
        </w:rPr>
      </w:pPr>
      <w:r w:rsidRPr="004935C6">
        <w:rPr>
          <w:lang w:eastAsia="zh-CN"/>
        </w:rPr>
        <w:t>PRS/SRS resource utilization is the metric used to evaluate network efficiency.</w:t>
      </w:r>
    </w:p>
    <w:p w14:paraId="496051AF" w14:textId="77777777" w:rsidR="00AA744A" w:rsidRPr="004935C6" w:rsidRDefault="00944D31">
      <w:pPr>
        <w:pStyle w:val="Heading4"/>
      </w:pPr>
      <w:bookmarkStart w:id="235" w:name="_Toc56686488"/>
      <w:bookmarkStart w:id="236" w:name="_Toc57112069"/>
      <w:bookmarkStart w:id="237" w:name="_Toc57112188"/>
      <w:bookmarkStart w:id="238" w:name="_Toc57112287"/>
      <w:bookmarkStart w:id="239" w:name="_Toc57112413"/>
      <w:bookmarkStart w:id="240" w:name="_Toc57112512"/>
      <w:bookmarkStart w:id="241" w:name="_Toc57117008"/>
      <w:bookmarkStart w:id="242" w:name="_Toc57117107"/>
      <w:r w:rsidRPr="004935C6">
        <w:t>5.2.3.3</w:t>
      </w:r>
      <w:r w:rsidRPr="004935C6">
        <w:tab/>
        <w:t>Device efficiency</w:t>
      </w:r>
      <w:bookmarkEnd w:id="235"/>
      <w:bookmarkEnd w:id="236"/>
      <w:bookmarkEnd w:id="237"/>
      <w:bookmarkEnd w:id="238"/>
      <w:bookmarkEnd w:id="239"/>
      <w:bookmarkEnd w:id="240"/>
      <w:bookmarkEnd w:id="241"/>
      <w:bookmarkEnd w:id="242"/>
      <w:r w:rsidRPr="004935C6">
        <w:t xml:space="preserve"> </w:t>
      </w:r>
    </w:p>
    <w:p w14:paraId="496051B0" w14:textId="3308EDE3" w:rsidR="00AA744A" w:rsidRDefault="00944D31">
      <w:pPr>
        <w:rPr>
          <w:lang w:eastAsia="zh-CN"/>
        </w:rPr>
      </w:pPr>
      <w:r w:rsidRPr="004935C6">
        <w:rPr>
          <w:lang w:eastAsia="zh-CN"/>
        </w:rPr>
        <w:t>The UE power consumption models developed in TR38.840 can be considered as the starting point for defining the UE power consumption model for the evaluation for NR positioning. For evaluations, it is up to each</w:t>
      </w:r>
      <w:r w:rsidR="00B60089" w:rsidRPr="004935C6">
        <w:rPr>
          <w:lang w:eastAsia="zh-CN"/>
        </w:rPr>
        <w:t xml:space="preserve"> source</w:t>
      </w:r>
      <w:r w:rsidRPr="004935C6">
        <w:rPr>
          <w:lang w:eastAsia="zh-CN"/>
        </w:rPr>
        <w:t xml:space="preserve"> to detail their methodology (including the power model) for evaluation.</w:t>
      </w:r>
    </w:p>
    <w:p w14:paraId="57240059" w14:textId="1A6D0195" w:rsidR="00676A42" w:rsidRDefault="00676A42" w:rsidP="00676A42">
      <w:pPr>
        <w:rPr>
          <w:rFonts w:ascii="Arial" w:hAnsi="Arial" w:cs="Arial"/>
          <w:b/>
        </w:rPr>
      </w:pPr>
      <w:r>
        <w:rPr>
          <w:rFonts w:ascii="Arial" w:hAnsi="Arial" w:cs="Arial"/>
          <w:b/>
        </w:rPr>
        <w:t>------------------------------------------------------------------------------------------------</w:t>
      </w:r>
    </w:p>
    <w:p w14:paraId="4862D7F6" w14:textId="7825D94A" w:rsidR="00676A42" w:rsidRDefault="00676A42" w:rsidP="00676A42">
      <w:pPr>
        <w:rPr>
          <w:rFonts w:ascii="Arial" w:hAnsi="Arial" w:cs="Arial"/>
          <w:b/>
        </w:rPr>
      </w:pPr>
      <w:r>
        <w:rPr>
          <w:rFonts w:ascii="Arial" w:hAnsi="Arial" w:cs="Arial"/>
          <w:b/>
        </w:rPr>
        <w:t xml:space="preserve">Question 2: Any comments on the text proposal in clause 5.2.3.1.2? </w:t>
      </w:r>
    </w:p>
    <w:p w14:paraId="1303C7CB"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24B93274" w14:textId="77777777" w:rsidTr="008B1C42">
        <w:tc>
          <w:tcPr>
            <w:tcW w:w="1460" w:type="dxa"/>
            <w:shd w:val="clear" w:color="auto" w:fill="BFBFBF"/>
            <w:vAlign w:val="center"/>
          </w:tcPr>
          <w:p w14:paraId="13147EE8"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14553AB0" w14:textId="77777777" w:rsidR="00676A42" w:rsidRDefault="00676A42" w:rsidP="008B1C42">
            <w:pPr>
              <w:spacing w:before="60" w:after="60"/>
              <w:rPr>
                <w:b/>
                <w:lang w:eastAsia="zh-CN"/>
              </w:rPr>
            </w:pPr>
            <w:r>
              <w:rPr>
                <w:b/>
                <w:lang w:eastAsia="zh-CN"/>
              </w:rPr>
              <w:t>Comments</w:t>
            </w:r>
          </w:p>
        </w:tc>
      </w:tr>
      <w:tr w:rsidR="00676A42" w14:paraId="3F424A07" w14:textId="77777777" w:rsidTr="008B1C42">
        <w:tc>
          <w:tcPr>
            <w:tcW w:w="1460" w:type="dxa"/>
            <w:vAlign w:val="center"/>
          </w:tcPr>
          <w:p w14:paraId="6FD14EAD" w14:textId="77777777" w:rsidR="00676A42" w:rsidRDefault="00676A42" w:rsidP="008B1C42">
            <w:pPr>
              <w:spacing w:before="60" w:after="60"/>
              <w:rPr>
                <w:lang w:eastAsia="zh-CN"/>
              </w:rPr>
            </w:pPr>
          </w:p>
        </w:tc>
        <w:tc>
          <w:tcPr>
            <w:tcW w:w="6372" w:type="dxa"/>
            <w:vAlign w:val="center"/>
          </w:tcPr>
          <w:p w14:paraId="4BC42813" w14:textId="77777777" w:rsidR="00676A42" w:rsidRDefault="00676A42" w:rsidP="008B1C42">
            <w:pPr>
              <w:spacing w:before="60" w:after="60"/>
              <w:rPr>
                <w:lang w:eastAsia="zh-CN"/>
              </w:rPr>
            </w:pPr>
          </w:p>
        </w:tc>
      </w:tr>
      <w:tr w:rsidR="00676A42" w14:paraId="43C6BAC0" w14:textId="77777777" w:rsidTr="008B1C42">
        <w:tc>
          <w:tcPr>
            <w:tcW w:w="1460" w:type="dxa"/>
            <w:vAlign w:val="center"/>
          </w:tcPr>
          <w:p w14:paraId="6D1EC24F" w14:textId="77777777" w:rsidR="00676A42" w:rsidRDefault="00676A42" w:rsidP="008B1C42">
            <w:pPr>
              <w:spacing w:before="60" w:after="60"/>
              <w:rPr>
                <w:rFonts w:eastAsia="DengXian"/>
                <w:lang w:eastAsia="zh-CN"/>
              </w:rPr>
            </w:pPr>
          </w:p>
        </w:tc>
        <w:tc>
          <w:tcPr>
            <w:tcW w:w="6372" w:type="dxa"/>
            <w:vAlign w:val="center"/>
          </w:tcPr>
          <w:p w14:paraId="501153C0" w14:textId="77777777" w:rsidR="00676A42" w:rsidRDefault="00676A42" w:rsidP="008B1C42">
            <w:pPr>
              <w:spacing w:before="60" w:after="60"/>
              <w:rPr>
                <w:rFonts w:eastAsia="DengXian"/>
                <w:lang w:eastAsia="zh-CN"/>
              </w:rPr>
            </w:pPr>
          </w:p>
        </w:tc>
      </w:tr>
      <w:tr w:rsidR="00676A42" w14:paraId="2D909484" w14:textId="77777777" w:rsidTr="008B1C42">
        <w:tc>
          <w:tcPr>
            <w:tcW w:w="1460" w:type="dxa"/>
            <w:vAlign w:val="center"/>
          </w:tcPr>
          <w:p w14:paraId="39F734F6" w14:textId="77777777" w:rsidR="00676A42" w:rsidRDefault="00676A42" w:rsidP="008B1C42">
            <w:pPr>
              <w:spacing w:before="60" w:after="60"/>
              <w:rPr>
                <w:rFonts w:eastAsia="DengXian"/>
                <w:lang w:eastAsia="zh-CN"/>
              </w:rPr>
            </w:pPr>
          </w:p>
        </w:tc>
        <w:tc>
          <w:tcPr>
            <w:tcW w:w="6372" w:type="dxa"/>
            <w:vAlign w:val="center"/>
          </w:tcPr>
          <w:p w14:paraId="5BB799B5" w14:textId="77777777" w:rsidR="00676A42" w:rsidRDefault="00676A42" w:rsidP="008B1C42">
            <w:pPr>
              <w:pStyle w:val="ListParagraph"/>
              <w:overflowPunct w:val="0"/>
              <w:autoSpaceDE w:val="0"/>
              <w:autoSpaceDN w:val="0"/>
              <w:adjustRightInd w:val="0"/>
              <w:spacing w:after="180"/>
            </w:pPr>
          </w:p>
        </w:tc>
      </w:tr>
    </w:tbl>
    <w:p w14:paraId="431C27B1" w14:textId="77777777" w:rsidR="00676A42" w:rsidRDefault="00676A42" w:rsidP="00481F01">
      <w:pPr>
        <w:rPr>
          <w:b/>
          <w:bCs/>
          <w:highlight w:val="yellow"/>
        </w:rPr>
      </w:pPr>
    </w:p>
    <w:p w14:paraId="1A5659E6" w14:textId="0775892D" w:rsidR="00481F01" w:rsidRPr="00481F01" w:rsidRDefault="00481F01" w:rsidP="00481F01">
      <w:pPr>
        <w:rPr>
          <w:b/>
          <w:bCs/>
        </w:rPr>
      </w:pPr>
      <w:r w:rsidRPr="00481F01">
        <w:rPr>
          <w:b/>
          <w:bCs/>
          <w:highlight w:val="yellow"/>
        </w:rPr>
        <w:t>/**Skipped**/</w:t>
      </w:r>
    </w:p>
    <w:p w14:paraId="789AFC19" w14:textId="77777777" w:rsidR="00481F01" w:rsidRPr="004935C6" w:rsidRDefault="00481F01">
      <w:pPr>
        <w:rPr>
          <w:lang w:eastAsia="zh-CN"/>
        </w:rPr>
      </w:pPr>
    </w:p>
    <w:p w14:paraId="75152E8E" w14:textId="5EACD94E" w:rsidR="00B877DC" w:rsidRPr="004935C6" w:rsidRDefault="00B877DC" w:rsidP="00B877DC">
      <w:pPr>
        <w:pStyle w:val="Heading3"/>
        <w:rPr>
          <w:ins w:id="243" w:author="Intel" w:date="2021-01-07T09:13:00Z"/>
        </w:rPr>
      </w:pPr>
      <w:ins w:id="244" w:author="Intel" w:date="2021-01-07T09:13:00Z">
        <w:r w:rsidRPr="004935C6">
          <w:lastRenderedPageBreak/>
          <w:t>8.1.</w:t>
        </w:r>
        <w:r>
          <w:t>3</w:t>
        </w:r>
        <w:r w:rsidRPr="004935C6">
          <w:tab/>
        </w:r>
        <w:r w:rsidRPr="00B877DC">
          <w:t>Higher layer latency analysis for Rel-16</w:t>
        </w:r>
        <w:r w:rsidRPr="004935C6">
          <w:t xml:space="preserve"> </w:t>
        </w:r>
      </w:ins>
    </w:p>
    <w:p w14:paraId="7646E298" w14:textId="0292BE6F" w:rsidR="00AB7A2D" w:rsidRPr="004935C6" w:rsidRDefault="00AB7A2D" w:rsidP="00AB7A2D">
      <w:pPr>
        <w:pStyle w:val="Heading4"/>
        <w:rPr>
          <w:ins w:id="245" w:author="Intel" w:date="2021-01-07T09:18:00Z"/>
        </w:rPr>
      </w:pPr>
      <w:bookmarkStart w:id="246" w:name="_Toc56686508"/>
      <w:bookmarkStart w:id="247" w:name="_Toc57112089"/>
      <w:bookmarkStart w:id="248" w:name="_Toc57112208"/>
      <w:bookmarkStart w:id="249" w:name="_Toc57112307"/>
      <w:bookmarkStart w:id="250" w:name="_Toc57112433"/>
      <w:bookmarkStart w:id="251" w:name="_Toc57112532"/>
      <w:bookmarkStart w:id="252" w:name="_Toc57117028"/>
      <w:bookmarkStart w:id="253" w:name="_Toc57117127"/>
      <w:ins w:id="254" w:author="Intel" w:date="2021-01-07T09:18:00Z">
        <w:r w:rsidRPr="004935C6">
          <w:t>8.1.</w:t>
        </w:r>
        <w:r>
          <w:t>3</w:t>
        </w:r>
        <w:r w:rsidRPr="004935C6">
          <w:t>.1</w:t>
        </w:r>
        <w:r w:rsidRPr="004935C6">
          <w:tab/>
        </w:r>
      </w:ins>
      <w:bookmarkEnd w:id="246"/>
      <w:bookmarkEnd w:id="247"/>
      <w:bookmarkEnd w:id="248"/>
      <w:bookmarkEnd w:id="249"/>
      <w:bookmarkEnd w:id="250"/>
      <w:bookmarkEnd w:id="251"/>
      <w:bookmarkEnd w:id="252"/>
      <w:bookmarkEnd w:id="253"/>
      <w:ins w:id="255" w:author="Intel" w:date="2021-01-07T09:19:00Z">
        <w:r>
          <w:t>L</w:t>
        </w:r>
        <w:r w:rsidRPr="00AB7A2D">
          <w:t>atency analysis for DL-TDOA/DL-AoD</w:t>
        </w:r>
      </w:ins>
    </w:p>
    <w:p w14:paraId="49605B5A" w14:textId="06810C1C" w:rsidR="00AA744A" w:rsidRDefault="004A6920">
      <w:pPr>
        <w:rPr>
          <w:ins w:id="256" w:author="Intel" w:date="2021-01-07T09:22:00Z"/>
          <w:lang w:val="en-US"/>
        </w:rPr>
      </w:pPr>
      <w:ins w:id="257" w:author="Intel" w:date="2021-01-07T09:25:00Z">
        <w:r>
          <w:rPr>
            <w:lang w:val="en-US"/>
          </w:rPr>
          <w:t>Referred to [x1], F</w:t>
        </w:r>
      </w:ins>
      <w:ins w:id="258" w:author="Intel" w:date="2021-01-07T09:22:00Z">
        <w:r w:rsidR="00AB7A2D" w:rsidRPr="00AB7A2D">
          <w:rPr>
            <w:lang w:val="en-US"/>
          </w:rPr>
          <w:t>igure 8.1.3.</w:t>
        </w:r>
      </w:ins>
      <w:ins w:id="259" w:author="Intel" w:date="2021-01-07T09:23:00Z">
        <w:r>
          <w:rPr>
            <w:lang w:val="en-US"/>
          </w:rPr>
          <w:t>1</w:t>
        </w:r>
      </w:ins>
      <w:ins w:id="260" w:author="Intel" w:date="2021-01-07T09:22:00Z">
        <w:r w:rsidR="00AB7A2D" w:rsidRPr="00AB7A2D">
          <w:rPr>
            <w:lang w:val="en-US"/>
          </w:rPr>
          <w:t>-1 shows the messaging between the LMF,</w:t>
        </w:r>
      </w:ins>
      <w:ins w:id="261" w:author="Intel" w:date="2021-01-07T09:23:00Z">
        <w:r>
          <w:rPr>
            <w:lang w:val="en-US"/>
          </w:rPr>
          <w:t xml:space="preserve"> </w:t>
        </w:r>
      </w:ins>
      <w:ins w:id="262" w:author="Intel" w:date="2021-01-07T09:22:00Z">
        <w:r>
          <w:rPr>
            <w:lang w:val="en-US"/>
          </w:rPr>
          <w:t xml:space="preserve">the </w:t>
        </w:r>
      </w:ins>
      <w:ins w:id="263" w:author="Intel" w:date="2021-01-07T09:23:00Z">
        <w:r>
          <w:rPr>
            <w:lang w:val="en-US"/>
          </w:rPr>
          <w:t>AMF,</w:t>
        </w:r>
      </w:ins>
      <w:ins w:id="264" w:author="Intel" w:date="2021-01-07T09:22:00Z">
        <w:r w:rsidR="00AB7A2D" w:rsidRPr="00AB7A2D">
          <w:rPr>
            <w:lang w:val="en-US"/>
          </w:rPr>
          <w:t xml:space="preserve"> the gNBs and the UE to perform </w:t>
        </w:r>
      </w:ins>
      <w:ins w:id="265" w:author="Intel" w:date="2021-01-07T09:23:00Z">
        <w:r>
          <w:rPr>
            <w:lang w:val="en-US"/>
          </w:rPr>
          <w:t>DL-TDOA and DL-AoD</w:t>
        </w:r>
      </w:ins>
      <w:ins w:id="266" w:author="Intel" w:date="2021-01-07T09:22:00Z">
        <w:r w:rsidR="00AB7A2D" w:rsidRPr="00AB7A2D">
          <w:rPr>
            <w:lang w:val="en-US"/>
          </w:rPr>
          <w:t xml:space="preserve"> procedure.</w:t>
        </w:r>
      </w:ins>
    </w:p>
    <w:p w14:paraId="110C8367" w14:textId="77777777" w:rsidR="004A6920" w:rsidRDefault="004A6920" w:rsidP="004A6920">
      <w:pPr>
        <w:jc w:val="center"/>
        <w:rPr>
          <w:ins w:id="267" w:author="Intel" w:date="2021-01-07T09:26:00Z"/>
          <w:b/>
          <w:bCs/>
        </w:rPr>
      </w:pPr>
      <w:ins w:id="268" w:author="Intel" w:date="2021-01-07T09:26:00Z">
        <w:r>
          <w:rPr>
            <w:lang w:eastAsia="ko-KR"/>
          </w:rPr>
          <w:object w:dxaOrig="11265" w:dyaOrig="9930" w14:anchorId="6237C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2pt;height:496.8pt" o:ole="">
              <v:imagedata r:id="rId14" o:title=""/>
            </v:shape>
            <o:OLEObject Type="Embed" ProgID="Visio.Drawing.11" ShapeID="_x0000_i1025" DrawAspect="Content" ObjectID="_1672144183" r:id="rId15"/>
          </w:object>
        </w:r>
      </w:ins>
    </w:p>
    <w:p w14:paraId="2819ADD5" w14:textId="238414D1" w:rsidR="004A6920" w:rsidRDefault="004A6920" w:rsidP="004A6920">
      <w:pPr>
        <w:pStyle w:val="TF"/>
        <w:overflowPunct w:val="0"/>
        <w:autoSpaceDE w:val="0"/>
        <w:autoSpaceDN w:val="0"/>
        <w:adjustRightInd w:val="0"/>
        <w:textAlignment w:val="baseline"/>
        <w:rPr>
          <w:ins w:id="269" w:author="Intel" w:date="2021-01-07T09:27:00Z"/>
          <w:rFonts w:eastAsia="Times New Roman"/>
          <w:lang w:eastAsia="ja-JP"/>
        </w:rPr>
      </w:pPr>
      <w:ins w:id="270" w:author="Intel" w:date="2021-01-07T09:26:00Z">
        <w:r w:rsidRPr="004A6920">
          <w:rPr>
            <w:rFonts w:eastAsia="Times New Roman"/>
            <w:lang w:eastAsia="ja-JP"/>
          </w:rPr>
          <w:t>Figure 8.1.3.</w:t>
        </w:r>
      </w:ins>
      <w:ins w:id="271" w:author="Intel" w:date="2021-01-07T09:27:00Z">
        <w:r>
          <w:rPr>
            <w:rFonts w:eastAsia="Times New Roman"/>
            <w:lang w:eastAsia="ja-JP"/>
          </w:rPr>
          <w:t>1</w:t>
        </w:r>
      </w:ins>
      <w:ins w:id="272" w:author="Intel" w:date="2021-01-07T09:26:00Z">
        <w:r w:rsidRPr="004A6920">
          <w:rPr>
            <w:rFonts w:eastAsia="Times New Roman"/>
            <w:lang w:eastAsia="ja-JP"/>
          </w:rPr>
          <w:t xml:space="preserve">-1: </w:t>
        </w:r>
      </w:ins>
      <w:ins w:id="273" w:author="Intel" w:date="2021-01-07T09:27:00Z">
        <w:r w:rsidRPr="004A6920">
          <w:rPr>
            <w:rFonts w:eastAsia="Times New Roman"/>
            <w:lang w:eastAsia="ja-JP"/>
          </w:rPr>
          <w:t xml:space="preserve">DL-TDOA/DL-AoD </w:t>
        </w:r>
      </w:ins>
      <w:ins w:id="274" w:author="Intel" w:date="2021-01-07T09:26:00Z">
        <w:r w:rsidRPr="004A6920">
          <w:rPr>
            <w:rFonts w:eastAsia="Times New Roman"/>
            <w:lang w:eastAsia="ja-JP"/>
          </w:rPr>
          <w:t>positioning procedure</w:t>
        </w:r>
      </w:ins>
    </w:p>
    <w:p w14:paraId="59A44E85" w14:textId="4A9A2930" w:rsidR="004A6920" w:rsidRDefault="004A6920" w:rsidP="004A6920">
      <w:pPr>
        <w:rPr>
          <w:ins w:id="275" w:author="Intel" w:date="2021-01-07T09:31:00Z"/>
          <w:lang w:eastAsia="ja-JP"/>
        </w:rPr>
      </w:pPr>
      <w:ins w:id="276" w:author="Intel" w:date="2021-01-07T09:29:00Z">
        <w:r>
          <w:rPr>
            <w:lang w:eastAsia="ja-JP"/>
          </w:rPr>
          <w:t xml:space="preserve">The latency performance analysis for </w:t>
        </w:r>
      </w:ins>
      <w:ins w:id="277" w:author="Intel" w:date="2021-01-07T09:30:00Z">
        <w:r w:rsidRPr="004A6920">
          <w:rPr>
            <w:lang w:val="en-US"/>
          </w:rPr>
          <w:t>UE assisted DL-TDOA and DL-AoD</w:t>
        </w:r>
        <w:r>
          <w:rPr>
            <w:lang w:eastAsia="ja-JP"/>
          </w:rPr>
          <w:t xml:space="preserve"> </w:t>
        </w:r>
      </w:ins>
      <w:ins w:id="278" w:author="Intel" w:date="2021-01-07T09:29:00Z">
        <w:r>
          <w:rPr>
            <w:lang w:eastAsia="ja-JP"/>
          </w:rPr>
          <w:t xml:space="preserve">are </w:t>
        </w:r>
      </w:ins>
      <w:ins w:id="279" w:author="Intel" w:date="2021-01-07T09:30:00Z">
        <w:r>
          <w:rPr>
            <w:lang w:eastAsia="ja-JP"/>
          </w:rPr>
          <w:t>provided</w:t>
        </w:r>
      </w:ins>
      <w:ins w:id="280" w:author="Intel" w:date="2021-01-07T09:29:00Z">
        <w:r>
          <w:rPr>
            <w:lang w:eastAsia="ja-JP"/>
          </w:rPr>
          <w:t xml:space="preserve"> in table </w:t>
        </w:r>
      </w:ins>
      <w:ins w:id="281" w:author="Intel" w:date="2021-01-07T09:30:00Z">
        <w:r>
          <w:rPr>
            <w:lang w:eastAsia="ja-JP"/>
          </w:rPr>
          <w:t>8</w:t>
        </w:r>
      </w:ins>
      <w:ins w:id="282" w:author="Intel" w:date="2021-01-07T09:29:00Z">
        <w:r>
          <w:rPr>
            <w:lang w:eastAsia="ja-JP"/>
          </w:rPr>
          <w:t>.</w:t>
        </w:r>
      </w:ins>
      <w:ins w:id="283" w:author="Intel" w:date="2021-01-07T09:30:00Z">
        <w:r>
          <w:rPr>
            <w:lang w:eastAsia="ja-JP"/>
          </w:rPr>
          <w:t>1</w:t>
        </w:r>
      </w:ins>
      <w:ins w:id="284" w:author="Intel" w:date="2021-01-07T09:29:00Z">
        <w:r>
          <w:rPr>
            <w:lang w:eastAsia="ja-JP"/>
          </w:rPr>
          <w:t>.3.1-1.</w:t>
        </w:r>
      </w:ins>
    </w:p>
    <w:p w14:paraId="41A024B8" w14:textId="77777777" w:rsidR="007F1473" w:rsidRPr="004935C6" w:rsidRDefault="007F1473" w:rsidP="007F1473">
      <w:pPr>
        <w:pStyle w:val="TH"/>
        <w:rPr>
          <w:ins w:id="285" w:author="Intel" w:date="2021-01-07T10:04:00Z"/>
        </w:rPr>
      </w:pPr>
      <w:ins w:id="286" w:author="Intel" w:date="2021-01-07T10:04:00Z">
        <w:r>
          <w:lastRenderedPageBreak/>
          <w:t xml:space="preserve">Table </w:t>
        </w:r>
        <w:r>
          <w:rPr>
            <w:lang w:eastAsia="ja-JP"/>
          </w:rPr>
          <w:t>8.1.3.1-1</w:t>
        </w:r>
        <w:r w:rsidRPr="004A6920">
          <w:t>: Latency</w:t>
        </w:r>
        <w:r>
          <w:t xml:space="preserve"> performance analysis </w:t>
        </w:r>
        <w:r w:rsidRPr="004A6920">
          <w:t>for UE assisted DL-TDOA and DL-AoD</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7F1473" w:rsidRPr="004935C6" w14:paraId="09067306" w14:textId="77777777" w:rsidTr="00933CD1">
        <w:trPr>
          <w:cantSplit/>
          <w:trHeight w:val="185"/>
          <w:tblHeader/>
          <w:ins w:id="287" w:author="Intel" w:date="2021-01-07T10:04:00Z"/>
        </w:trPr>
        <w:tc>
          <w:tcPr>
            <w:tcW w:w="3190" w:type="dxa"/>
          </w:tcPr>
          <w:p w14:paraId="37AD90F1" w14:textId="77777777" w:rsidR="007F1473" w:rsidRPr="004935C6" w:rsidRDefault="007F1473" w:rsidP="00933CD1">
            <w:pPr>
              <w:pStyle w:val="TAH"/>
              <w:rPr>
                <w:ins w:id="288" w:author="Intel" w:date="2021-01-07T10:04:00Z"/>
              </w:rPr>
            </w:pPr>
            <w:ins w:id="289" w:author="Intel" w:date="2021-01-07T10:04:00Z">
              <w:r>
                <w:lastRenderedPageBreak/>
                <w:t>Step</w:t>
              </w:r>
            </w:ins>
          </w:p>
        </w:tc>
        <w:tc>
          <w:tcPr>
            <w:tcW w:w="1400" w:type="dxa"/>
          </w:tcPr>
          <w:p w14:paraId="189E4F2F" w14:textId="77777777" w:rsidR="007F1473" w:rsidRPr="004935C6" w:rsidRDefault="007F1473" w:rsidP="00933CD1">
            <w:pPr>
              <w:pStyle w:val="TAH"/>
              <w:rPr>
                <w:ins w:id="290" w:author="Intel" w:date="2021-01-07T10:04:00Z"/>
              </w:rPr>
            </w:pPr>
            <w:ins w:id="291" w:author="Intel" w:date="2021-01-07T10:04:00Z">
              <w:r>
                <w:t xml:space="preserve">Delay </w:t>
              </w:r>
              <w:r w:rsidRPr="001C3555">
                <w:t xml:space="preserve">Value </w:t>
              </w:r>
              <w:r>
                <w:t>[</w:t>
              </w:r>
              <w:r w:rsidRPr="001C3555">
                <w:t>ms</w:t>
              </w:r>
              <w:r>
                <w:t>]</w:t>
              </w:r>
            </w:ins>
          </w:p>
        </w:tc>
        <w:tc>
          <w:tcPr>
            <w:tcW w:w="4978" w:type="dxa"/>
          </w:tcPr>
          <w:p w14:paraId="0C508B8E" w14:textId="77777777" w:rsidR="007F1473" w:rsidRPr="004935C6" w:rsidRDefault="007F1473" w:rsidP="00933CD1">
            <w:pPr>
              <w:pStyle w:val="TAH"/>
              <w:rPr>
                <w:ins w:id="292" w:author="Intel" w:date="2021-01-07T10:04:00Z"/>
              </w:rPr>
            </w:pPr>
            <w:ins w:id="293" w:author="Intel" w:date="2021-01-07T10:04:00Z">
              <w:r w:rsidRPr="001C3555">
                <w:t>Description of Latency Component</w:t>
              </w:r>
            </w:ins>
          </w:p>
        </w:tc>
      </w:tr>
      <w:tr w:rsidR="007F1473" w:rsidRPr="004935C6" w14:paraId="707E7421" w14:textId="77777777" w:rsidTr="00933CD1">
        <w:trPr>
          <w:cantSplit/>
          <w:trHeight w:val="569"/>
          <w:ins w:id="294" w:author="Intel" w:date="2021-01-07T10:04:00Z"/>
        </w:trPr>
        <w:tc>
          <w:tcPr>
            <w:tcW w:w="3190" w:type="dxa"/>
          </w:tcPr>
          <w:p w14:paraId="577755A4" w14:textId="77777777" w:rsidR="007F1473" w:rsidRPr="004935C6" w:rsidRDefault="007F1473" w:rsidP="00933CD1">
            <w:pPr>
              <w:pStyle w:val="TAL"/>
              <w:rPr>
                <w:ins w:id="295" w:author="Intel" w:date="2021-01-07T10:04:00Z"/>
              </w:rPr>
            </w:pPr>
            <w:ins w:id="296" w:author="Intel" w:date="2021-01-07T10:04:00Z">
              <w:r w:rsidRPr="001C3555">
                <w:t>Step 1 LPP Request capabilities</w:t>
              </w:r>
            </w:ins>
          </w:p>
        </w:tc>
        <w:tc>
          <w:tcPr>
            <w:tcW w:w="1400" w:type="dxa"/>
          </w:tcPr>
          <w:p w14:paraId="181D51B7" w14:textId="77777777" w:rsidR="007F1473" w:rsidRPr="004935C6" w:rsidRDefault="007F1473" w:rsidP="00933CD1">
            <w:pPr>
              <w:pStyle w:val="TAL"/>
              <w:ind w:left="360"/>
              <w:rPr>
                <w:ins w:id="297" w:author="Intel" w:date="2021-01-07T10:04:00Z"/>
              </w:rPr>
            </w:pPr>
            <w:ins w:id="298" w:author="Intel" w:date="2021-01-07T10:04:00Z">
              <w:r w:rsidRPr="001C3555">
                <w:t>18-34.5</w:t>
              </w:r>
            </w:ins>
          </w:p>
        </w:tc>
        <w:tc>
          <w:tcPr>
            <w:tcW w:w="4978" w:type="dxa"/>
          </w:tcPr>
          <w:p w14:paraId="37D4AADA" w14:textId="77777777" w:rsidR="007F1473" w:rsidRDefault="007F1473" w:rsidP="00933CD1">
            <w:pPr>
              <w:pStyle w:val="TAL"/>
              <w:rPr>
                <w:ins w:id="299" w:author="Intel" w:date="2021-01-07T10:04:00Z"/>
              </w:rPr>
            </w:pPr>
            <w:ins w:id="300" w:author="Intel" w:date="2021-01-07T10:04:00Z">
              <w:r>
                <w:t>Processing delays: 14 ms</w:t>
              </w:r>
            </w:ins>
          </w:p>
          <w:p w14:paraId="74AB5112" w14:textId="77777777" w:rsidR="007F1473" w:rsidRDefault="007F1473" w:rsidP="00933CD1">
            <w:pPr>
              <w:pStyle w:val="TAL"/>
              <w:rPr>
                <w:ins w:id="301" w:author="Intel" w:date="2021-01-07T10:04:00Z"/>
              </w:rPr>
            </w:pPr>
            <w:ins w:id="302" w:author="Intel" w:date="2021-01-07T10:04:00Z">
              <w:r>
                <w:t>-</w:t>
              </w:r>
              <w:r>
                <w:tab/>
                <w:t>UE: T</w:t>
              </w:r>
              <w:r w:rsidRPr="008B1C42">
                <w:rPr>
                  <w:vertAlign w:val="subscript"/>
                </w:rPr>
                <w:t>UEProc-RRCDLInfo</w:t>
              </w:r>
            </w:ins>
          </w:p>
          <w:p w14:paraId="6B52249C" w14:textId="77777777" w:rsidR="007F1473" w:rsidRDefault="007F1473" w:rsidP="00933CD1">
            <w:pPr>
              <w:pStyle w:val="TAL"/>
              <w:rPr>
                <w:ins w:id="303" w:author="Intel" w:date="2021-01-07T10:04:00Z"/>
              </w:rPr>
            </w:pPr>
            <w:ins w:id="304" w:author="Intel" w:date="2021-01-07T10:04:00Z">
              <w:r>
                <w:t>-</w:t>
              </w:r>
              <w:r>
                <w:tab/>
                <w:t>gNB: T</w:t>
              </w:r>
              <w:r w:rsidRPr="008B1C42">
                <w:rPr>
                  <w:vertAlign w:val="subscript"/>
                </w:rPr>
                <w:t>gNBProc-NAS/LPP</w:t>
              </w:r>
            </w:ins>
          </w:p>
          <w:p w14:paraId="4953654A" w14:textId="77777777" w:rsidR="007F1473" w:rsidRDefault="007F1473" w:rsidP="00933CD1">
            <w:pPr>
              <w:pStyle w:val="TAL"/>
              <w:rPr>
                <w:ins w:id="305" w:author="Intel" w:date="2021-01-07T10:04:00Z"/>
              </w:rPr>
            </w:pPr>
            <w:ins w:id="306" w:author="Intel" w:date="2021-01-07T10:04:00Z">
              <w:r>
                <w:t>-</w:t>
              </w:r>
              <w:r>
                <w:tab/>
                <w:t>AMF: T</w:t>
              </w:r>
              <w:r w:rsidRPr="008B1C42">
                <w:rPr>
                  <w:vertAlign w:val="subscript"/>
                </w:rPr>
                <w:t>AMFProc</w:t>
              </w:r>
            </w:ins>
          </w:p>
          <w:p w14:paraId="1F61A206" w14:textId="77777777" w:rsidR="007F1473" w:rsidRDefault="007F1473" w:rsidP="00933CD1">
            <w:pPr>
              <w:pStyle w:val="TAL"/>
              <w:rPr>
                <w:ins w:id="307" w:author="Intel" w:date="2021-01-07T10:04:00Z"/>
              </w:rPr>
            </w:pPr>
            <w:ins w:id="308" w:author="Intel" w:date="2021-01-07T10:04:00Z">
              <w:r>
                <w:t>-</w:t>
              </w:r>
              <w:r>
                <w:tab/>
                <w:t>LMF: T</w:t>
              </w:r>
              <w:r w:rsidRPr="008B1C42">
                <w:rPr>
                  <w:vertAlign w:val="subscript"/>
                </w:rPr>
                <w:t>LMFProc</w:t>
              </w:r>
            </w:ins>
          </w:p>
          <w:p w14:paraId="7F91875C" w14:textId="77777777" w:rsidR="007F1473" w:rsidRDefault="007F1473" w:rsidP="00933CD1">
            <w:pPr>
              <w:pStyle w:val="TAL"/>
              <w:rPr>
                <w:ins w:id="309" w:author="Intel" w:date="2021-01-07T10:04:00Z"/>
              </w:rPr>
            </w:pPr>
            <w:ins w:id="310" w:author="Intel" w:date="2021-01-07T10:04:00Z">
              <w:r>
                <w:t>Signalling delay:4-20.5ms</w:t>
              </w:r>
            </w:ins>
          </w:p>
          <w:p w14:paraId="0D02C3B2" w14:textId="77777777" w:rsidR="007F1473" w:rsidRDefault="007F1473" w:rsidP="00933CD1">
            <w:pPr>
              <w:pStyle w:val="TAL"/>
              <w:rPr>
                <w:ins w:id="311" w:author="Intel" w:date="2021-01-07T10:04:00Z"/>
              </w:rPr>
            </w:pPr>
            <w:ins w:id="312" w:author="Intel" w:date="2021-01-07T10:04:00Z">
              <w:r>
                <w:t>-</w:t>
              </w:r>
              <w:r>
                <w:tab/>
                <w:t>UE-gNB: T</w:t>
              </w:r>
              <w:r w:rsidRPr="008B1C42">
                <w:rPr>
                  <w:vertAlign w:val="subscript"/>
                </w:rPr>
                <w:t>UE-gNB</w:t>
              </w:r>
            </w:ins>
          </w:p>
          <w:p w14:paraId="3E1A2D1A" w14:textId="77777777" w:rsidR="007F1473" w:rsidRDefault="007F1473" w:rsidP="00933CD1">
            <w:pPr>
              <w:pStyle w:val="TAL"/>
              <w:rPr>
                <w:ins w:id="313" w:author="Intel" w:date="2021-01-07T10:04:00Z"/>
              </w:rPr>
            </w:pPr>
            <w:ins w:id="314" w:author="Intel" w:date="2021-01-07T10:04:00Z">
              <w:r>
                <w:t>-</w:t>
              </w:r>
              <w:r>
                <w:tab/>
                <w:t>gNB-AMF: T</w:t>
              </w:r>
              <w:r w:rsidRPr="008B1C42">
                <w:rPr>
                  <w:vertAlign w:val="subscript"/>
                </w:rPr>
                <w:t>gNB-AMF</w:t>
              </w:r>
            </w:ins>
          </w:p>
          <w:p w14:paraId="0D410315" w14:textId="77777777" w:rsidR="007F1473" w:rsidRDefault="007F1473" w:rsidP="00933CD1">
            <w:pPr>
              <w:pStyle w:val="TAL"/>
              <w:rPr>
                <w:ins w:id="315" w:author="Intel" w:date="2021-01-07T10:04:00Z"/>
              </w:rPr>
            </w:pPr>
            <w:ins w:id="316" w:author="Intel" w:date="2021-01-07T10:04:00Z">
              <w:r>
                <w:t>-</w:t>
              </w:r>
              <w:r>
                <w:tab/>
                <w:t>AMF-LMF: TAMF-LMF= 1-10 ms</w:t>
              </w:r>
            </w:ins>
          </w:p>
          <w:p w14:paraId="121FFECB" w14:textId="77777777" w:rsidR="007F1473" w:rsidRPr="004935C6" w:rsidRDefault="007F1473" w:rsidP="00933CD1">
            <w:pPr>
              <w:pStyle w:val="TAL"/>
              <w:rPr>
                <w:ins w:id="317" w:author="Intel" w:date="2021-01-07T10:04:00Z"/>
              </w:rPr>
            </w:pPr>
            <w:ins w:id="318" w:author="Intel" w:date="2021-01-07T10:04:00Z">
              <w:r>
                <w:t>Note 1: the LPP capability processing delay is counted together in response message.</w:t>
              </w:r>
            </w:ins>
          </w:p>
        </w:tc>
      </w:tr>
      <w:tr w:rsidR="007F1473" w:rsidRPr="004935C6" w14:paraId="61FA223D" w14:textId="77777777" w:rsidTr="00933CD1">
        <w:trPr>
          <w:cantSplit/>
          <w:trHeight w:val="383"/>
          <w:ins w:id="319" w:author="Intel" w:date="2021-01-07T10:04:00Z"/>
        </w:trPr>
        <w:tc>
          <w:tcPr>
            <w:tcW w:w="3190" w:type="dxa"/>
          </w:tcPr>
          <w:p w14:paraId="3E3A13A5" w14:textId="77777777" w:rsidR="007F1473" w:rsidRPr="004935C6" w:rsidRDefault="007F1473" w:rsidP="00933CD1">
            <w:pPr>
              <w:pStyle w:val="TAL"/>
              <w:rPr>
                <w:ins w:id="320" w:author="Intel" w:date="2021-01-07T10:04:00Z"/>
              </w:rPr>
            </w:pPr>
            <w:ins w:id="321" w:author="Intel" w:date="2021-01-07T10:04:00Z">
              <w:r w:rsidRPr="001D6432">
                <w:t>Step 2 LPP Provide Capabilities</w:t>
              </w:r>
            </w:ins>
          </w:p>
        </w:tc>
        <w:tc>
          <w:tcPr>
            <w:tcW w:w="1400" w:type="dxa"/>
          </w:tcPr>
          <w:p w14:paraId="55106BF2" w14:textId="77777777" w:rsidR="007F1473" w:rsidRPr="004935C6" w:rsidRDefault="007F1473" w:rsidP="00933CD1">
            <w:pPr>
              <w:pStyle w:val="TAL"/>
              <w:ind w:left="360"/>
              <w:rPr>
                <w:ins w:id="322" w:author="Intel" w:date="2021-01-07T10:04:00Z"/>
              </w:rPr>
            </w:pPr>
            <w:ins w:id="323" w:author="Intel" w:date="2021-01-07T10:04:00Z">
              <w:r w:rsidRPr="001D6432">
                <w:t>25-54.5</w:t>
              </w:r>
            </w:ins>
          </w:p>
        </w:tc>
        <w:tc>
          <w:tcPr>
            <w:tcW w:w="4978" w:type="dxa"/>
          </w:tcPr>
          <w:p w14:paraId="7209F5EF" w14:textId="77777777" w:rsidR="007F1473" w:rsidRDefault="007F1473" w:rsidP="00933CD1">
            <w:pPr>
              <w:pStyle w:val="TAL"/>
              <w:rPr>
                <w:ins w:id="324" w:author="Intel" w:date="2021-01-07T10:04:00Z"/>
              </w:rPr>
            </w:pPr>
            <w:ins w:id="325" w:author="Intel" w:date="2021-01-07T10:04:00Z">
              <w:r>
                <w:t>Processing delays: 21-34 ms</w:t>
              </w:r>
            </w:ins>
          </w:p>
          <w:p w14:paraId="032CB58F" w14:textId="77777777" w:rsidR="007F1473" w:rsidRDefault="007F1473" w:rsidP="00933CD1">
            <w:pPr>
              <w:pStyle w:val="TAL"/>
              <w:rPr>
                <w:ins w:id="326" w:author="Intel" w:date="2021-01-07T10:04:00Z"/>
              </w:rPr>
            </w:pPr>
            <w:ins w:id="327" w:author="Intel" w:date="2021-01-07T10:04:00Z">
              <w:r>
                <w:t>-</w:t>
              </w:r>
              <w:r>
                <w:tab/>
                <w:t xml:space="preserve">UE: </w:t>
              </w:r>
            </w:ins>
          </w:p>
          <w:p w14:paraId="653DD96E" w14:textId="77777777" w:rsidR="007F1473" w:rsidRDefault="007F1473" w:rsidP="00933CD1">
            <w:pPr>
              <w:pStyle w:val="TAL"/>
              <w:rPr>
                <w:ins w:id="328" w:author="Intel" w:date="2021-01-07T10:04:00Z"/>
              </w:rPr>
            </w:pPr>
            <w:ins w:id="329" w:author="Intel" w:date="2021-01-07T10:04:00Z">
              <w:r>
                <w:t>-</w:t>
              </w:r>
              <w:r>
                <w:tab/>
                <w:t>T</w:t>
              </w:r>
              <w:r w:rsidRPr="008B1C42">
                <w:rPr>
                  <w:vertAlign w:val="subscript"/>
                </w:rPr>
                <w:t>UEProc-RRCULInfo</w:t>
              </w:r>
            </w:ins>
          </w:p>
          <w:p w14:paraId="10CB50CB" w14:textId="77777777" w:rsidR="007F1473" w:rsidRDefault="007F1473" w:rsidP="00933CD1">
            <w:pPr>
              <w:pStyle w:val="TAL"/>
              <w:rPr>
                <w:ins w:id="330" w:author="Intel" w:date="2021-01-07T10:04:00Z"/>
              </w:rPr>
            </w:pPr>
            <w:ins w:id="331" w:author="Intel" w:date="2021-01-07T10:04:00Z">
              <w:r>
                <w:t>-</w:t>
              </w:r>
              <w:r>
                <w:tab/>
                <w:t>T</w:t>
              </w:r>
              <w:r w:rsidRPr="008B1C42">
                <w:rPr>
                  <w:vertAlign w:val="subscript"/>
                </w:rPr>
                <w:t>UEProc-LPPCapab</w:t>
              </w:r>
            </w:ins>
          </w:p>
          <w:p w14:paraId="62E74194" w14:textId="77777777" w:rsidR="007F1473" w:rsidRDefault="007F1473" w:rsidP="00933CD1">
            <w:pPr>
              <w:pStyle w:val="TAL"/>
              <w:rPr>
                <w:ins w:id="332" w:author="Intel" w:date="2021-01-07T10:04:00Z"/>
              </w:rPr>
            </w:pPr>
            <w:ins w:id="333" w:author="Intel" w:date="2021-01-07T10:04:00Z">
              <w:r>
                <w:t>-</w:t>
              </w:r>
              <w:r>
                <w:tab/>
                <w:t>gNB: T</w:t>
              </w:r>
              <w:r w:rsidRPr="008B1C42">
                <w:rPr>
                  <w:vertAlign w:val="subscript"/>
                </w:rPr>
                <w:t>gNBProc-NAS/LPP</w:t>
              </w:r>
            </w:ins>
          </w:p>
          <w:p w14:paraId="5CCBAFB1" w14:textId="77777777" w:rsidR="007F1473" w:rsidRDefault="007F1473" w:rsidP="00933CD1">
            <w:pPr>
              <w:pStyle w:val="TAL"/>
              <w:rPr>
                <w:ins w:id="334" w:author="Intel" w:date="2021-01-07T10:04:00Z"/>
              </w:rPr>
            </w:pPr>
            <w:ins w:id="335" w:author="Intel" w:date="2021-01-07T10:04:00Z">
              <w:r>
                <w:t>-</w:t>
              </w:r>
              <w:r>
                <w:tab/>
                <w:t>AMF: T</w:t>
              </w:r>
              <w:r w:rsidRPr="008B1C42">
                <w:rPr>
                  <w:vertAlign w:val="subscript"/>
                </w:rPr>
                <w:t>AMFProc</w:t>
              </w:r>
            </w:ins>
          </w:p>
          <w:p w14:paraId="0D200CD8" w14:textId="77777777" w:rsidR="007F1473" w:rsidRDefault="007F1473" w:rsidP="00933CD1">
            <w:pPr>
              <w:pStyle w:val="TAL"/>
              <w:rPr>
                <w:ins w:id="336" w:author="Intel" w:date="2021-01-07T10:04:00Z"/>
              </w:rPr>
            </w:pPr>
            <w:ins w:id="337" w:author="Intel" w:date="2021-01-07T10:04:00Z">
              <w:r>
                <w:t>-</w:t>
              </w:r>
              <w:r>
                <w:tab/>
                <w:t>LMF: T</w:t>
              </w:r>
              <w:r w:rsidRPr="008B1C42">
                <w:rPr>
                  <w:vertAlign w:val="subscript"/>
                </w:rPr>
                <w:t>LMFProc</w:t>
              </w:r>
            </w:ins>
          </w:p>
          <w:p w14:paraId="21997165" w14:textId="77777777" w:rsidR="007F1473" w:rsidRDefault="007F1473" w:rsidP="00933CD1">
            <w:pPr>
              <w:pStyle w:val="TAL"/>
              <w:rPr>
                <w:ins w:id="338" w:author="Intel" w:date="2021-01-07T10:04:00Z"/>
              </w:rPr>
            </w:pPr>
            <w:ins w:id="339" w:author="Intel" w:date="2021-01-07T10:04:00Z">
              <w:r>
                <w:t>Signalling delay:4-20.5 ms</w:t>
              </w:r>
            </w:ins>
          </w:p>
          <w:p w14:paraId="169FE8A4" w14:textId="77777777" w:rsidR="007F1473" w:rsidRDefault="007F1473" w:rsidP="00933CD1">
            <w:pPr>
              <w:pStyle w:val="TAL"/>
              <w:rPr>
                <w:ins w:id="340" w:author="Intel" w:date="2021-01-07T10:04:00Z"/>
              </w:rPr>
            </w:pPr>
            <w:ins w:id="341" w:author="Intel" w:date="2021-01-07T10:04:00Z">
              <w:r>
                <w:t>-</w:t>
              </w:r>
              <w:r>
                <w:tab/>
                <w:t>UE-gNB: T</w:t>
              </w:r>
              <w:r w:rsidRPr="008B1C42">
                <w:rPr>
                  <w:vertAlign w:val="subscript"/>
                </w:rPr>
                <w:t>UE-gNB</w:t>
              </w:r>
            </w:ins>
          </w:p>
          <w:p w14:paraId="0FAC90DB" w14:textId="77777777" w:rsidR="007F1473" w:rsidRDefault="007F1473" w:rsidP="00933CD1">
            <w:pPr>
              <w:pStyle w:val="TAL"/>
              <w:rPr>
                <w:ins w:id="342" w:author="Intel" w:date="2021-01-07T10:04:00Z"/>
              </w:rPr>
            </w:pPr>
            <w:ins w:id="343" w:author="Intel" w:date="2021-01-07T10:04:00Z">
              <w:r>
                <w:t>-</w:t>
              </w:r>
              <w:r>
                <w:tab/>
                <w:t>gNB-AMF: T</w:t>
              </w:r>
              <w:r w:rsidRPr="008B1C42">
                <w:rPr>
                  <w:vertAlign w:val="subscript"/>
                </w:rPr>
                <w:t>gNB-AMF</w:t>
              </w:r>
            </w:ins>
          </w:p>
          <w:p w14:paraId="6A3DDAA7" w14:textId="77777777" w:rsidR="007F1473" w:rsidRPr="004935C6" w:rsidRDefault="007F1473" w:rsidP="00933CD1">
            <w:pPr>
              <w:pStyle w:val="TAL"/>
              <w:rPr>
                <w:ins w:id="344" w:author="Intel" w:date="2021-01-07T10:04:00Z"/>
              </w:rPr>
            </w:pPr>
            <w:ins w:id="345" w:author="Intel" w:date="2021-01-07T10:04:00Z">
              <w:r>
                <w:t>-</w:t>
              </w:r>
              <w:r>
                <w:tab/>
                <w:t>AMF-LMF: T</w:t>
              </w:r>
              <w:r w:rsidRPr="008B1C42">
                <w:rPr>
                  <w:vertAlign w:val="subscript"/>
                </w:rPr>
                <w:t>AMF-LMF</w:t>
              </w:r>
            </w:ins>
          </w:p>
        </w:tc>
      </w:tr>
      <w:tr w:rsidR="007F1473" w:rsidRPr="004935C6" w14:paraId="3427F062" w14:textId="77777777" w:rsidTr="00933CD1">
        <w:trPr>
          <w:cantSplit/>
          <w:trHeight w:val="2204"/>
          <w:ins w:id="346" w:author="Intel" w:date="2021-01-07T10:04:00Z"/>
        </w:trPr>
        <w:tc>
          <w:tcPr>
            <w:tcW w:w="3190" w:type="dxa"/>
          </w:tcPr>
          <w:p w14:paraId="54007BBD" w14:textId="77777777" w:rsidR="007F1473" w:rsidRPr="004935C6" w:rsidRDefault="007F1473" w:rsidP="00933CD1">
            <w:pPr>
              <w:pStyle w:val="TAL"/>
              <w:rPr>
                <w:ins w:id="347" w:author="Intel" w:date="2021-01-07T10:04:00Z"/>
              </w:rPr>
            </w:pPr>
            <w:ins w:id="348" w:author="Intel" w:date="2021-01-07T10:04:00Z">
              <w:r w:rsidRPr="001D6432">
                <w:t>Step 3 LPP Provide Assistance Data</w:t>
              </w:r>
            </w:ins>
          </w:p>
        </w:tc>
        <w:tc>
          <w:tcPr>
            <w:tcW w:w="1400" w:type="dxa"/>
          </w:tcPr>
          <w:p w14:paraId="3197EBFC" w14:textId="77777777" w:rsidR="007F1473" w:rsidRPr="004935C6" w:rsidRDefault="007F1473" w:rsidP="00933CD1">
            <w:pPr>
              <w:pStyle w:val="TAL"/>
              <w:ind w:left="360"/>
              <w:rPr>
                <w:ins w:id="349" w:author="Intel" w:date="2021-01-07T10:04:00Z"/>
              </w:rPr>
            </w:pPr>
            <w:ins w:id="350" w:author="Intel" w:date="2021-01-07T10:04:00Z">
              <w:r w:rsidRPr="001D6432">
                <w:t>28-44.5</w:t>
              </w:r>
            </w:ins>
          </w:p>
        </w:tc>
        <w:tc>
          <w:tcPr>
            <w:tcW w:w="4978" w:type="dxa"/>
          </w:tcPr>
          <w:p w14:paraId="2C44F2B9" w14:textId="77777777" w:rsidR="007F1473" w:rsidRDefault="007F1473" w:rsidP="00933CD1">
            <w:pPr>
              <w:pStyle w:val="TAL"/>
              <w:rPr>
                <w:ins w:id="351" w:author="Intel" w:date="2021-01-07T10:04:00Z"/>
              </w:rPr>
            </w:pPr>
            <w:ins w:id="352" w:author="Intel" w:date="2021-01-07T10:04:00Z">
              <w:r>
                <w:t>Processing delays: 21-34 ms</w:t>
              </w:r>
            </w:ins>
          </w:p>
          <w:p w14:paraId="6C206451" w14:textId="77777777" w:rsidR="007F1473" w:rsidRDefault="007F1473" w:rsidP="00933CD1">
            <w:pPr>
              <w:pStyle w:val="TAL"/>
              <w:rPr>
                <w:ins w:id="353" w:author="Intel" w:date="2021-01-07T10:04:00Z"/>
              </w:rPr>
            </w:pPr>
            <w:ins w:id="354" w:author="Intel" w:date="2021-01-07T10:04:00Z">
              <w:r>
                <w:t>-</w:t>
              </w:r>
              <w:r>
                <w:tab/>
                <w:t xml:space="preserve">UE: </w:t>
              </w:r>
            </w:ins>
          </w:p>
          <w:p w14:paraId="31B571B6" w14:textId="77777777" w:rsidR="007F1473" w:rsidRDefault="007F1473" w:rsidP="00933CD1">
            <w:pPr>
              <w:pStyle w:val="TAL"/>
              <w:rPr>
                <w:ins w:id="355" w:author="Intel" w:date="2021-01-07T10:04:00Z"/>
              </w:rPr>
            </w:pPr>
            <w:ins w:id="356" w:author="Intel" w:date="2021-01-07T10:04:00Z">
              <w:r>
                <w:t>-</w:t>
              </w:r>
              <w:r>
                <w:tab/>
                <w:t>T</w:t>
              </w:r>
              <w:r w:rsidRPr="008B1C42">
                <w:rPr>
                  <w:vertAlign w:val="subscript"/>
                </w:rPr>
                <w:t>UEProc-RRC</w:t>
              </w:r>
              <w:r>
                <w:rPr>
                  <w:vertAlign w:val="subscript"/>
                </w:rPr>
                <w:t>D</w:t>
              </w:r>
              <w:r w:rsidRPr="008B1C42">
                <w:rPr>
                  <w:vertAlign w:val="subscript"/>
                </w:rPr>
                <w:t>LInfo</w:t>
              </w:r>
            </w:ins>
          </w:p>
          <w:p w14:paraId="18D81761" w14:textId="77777777" w:rsidR="007F1473" w:rsidRDefault="007F1473" w:rsidP="00933CD1">
            <w:pPr>
              <w:pStyle w:val="TAL"/>
              <w:rPr>
                <w:ins w:id="357" w:author="Intel" w:date="2021-01-07T10:04:00Z"/>
              </w:rPr>
            </w:pPr>
            <w:ins w:id="358" w:author="Intel" w:date="2021-01-07T10:04:00Z">
              <w:r>
                <w:t>-</w:t>
              </w:r>
              <w:r>
                <w:tab/>
              </w:r>
              <w:r w:rsidRPr="001D6432">
                <w:t>T</w:t>
              </w:r>
              <w:r w:rsidRPr="008B1C42">
                <w:rPr>
                  <w:vertAlign w:val="subscript"/>
                </w:rPr>
                <w:t>UEProc-LPPAssi</w:t>
              </w:r>
            </w:ins>
          </w:p>
          <w:p w14:paraId="3505A9EC" w14:textId="77777777" w:rsidR="007F1473" w:rsidRDefault="007F1473" w:rsidP="00933CD1">
            <w:pPr>
              <w:pStyle w:val="TAL"/>
              <w:rPr>
                <w:ins w:id="359" w:author="Intel" w:date="2021-01-07T10:04:00Z"/>
              </w:rPr>
            </w:pPr>
            <w:ins w:id="360" w:author="Intel" w:date="2021-01-07T10:04:00Z">
              <w:r>
                <w:t>-</w:t>
              </w:r>
              <w:r>
                <w:tab/>
                <w:t>gNB: T</w:t>
              </w:r>
              <w:r w:rsidRPr="008B1C42">
                <w:rPr>
                  <w:vertAlign w:val="subscript"/>
                </w:rPr>
                <w:t>gNBProc-NAS/LPP</w:t>
              </w:r>
            </w:ins>
          </w:p>
          <w:p w14:paraId="355499BA" w14:textId="77777777" w:rsidR="007F1473" w:rsidRDefault="007F1473" w:rsidP="00933CD1">
            <w:pPr>
              <w:pStyle w:val="TAL"/>
              <w:rPr>
                <w:ins w:id="361" w:author="Intel" w:date="2021-01-07T10:04:00Z"/>
              </w:rPr>
            </w:pPr>
            <w:ins w:id="362" w:author="Intel" w:date="2021-01-07T10:04:00Z">
              <w:r>
                <w:t>-</w:t>
              </w:r>
              <w:r>
                <w:tab/>
                <w:t>AMF: T</w:t>
              </w:r>
              <w:r w:rsidRPr="008B1C42">
                <w:rPr>
                  <w:vertAlign w:val="subscript"/>
                </w:rPr>
                <w:t>AMFProc</w:t>
              </w:r>
            </w:ins>
          </w:p>
          <w:p w14:paraId="099A49FE" w14:textId="77777777" w:rsidR="007F1473" w:rsidRDefault="007F1473" w:rsidP="00933CD1">
            <w:pPr>
              <w:pStyle w:val="TAL"/>
              <w:rPr>
                <w:ins w:id="363" w:author="Intel" w:date="2021-01-07T10:04:00Z"/>
              </w:rPr>
            </w:pPr>
            <w:ins w:id="364" w:author="Intel" w:date="2021-01-07T10:04:00Z">
              <w:r>
                <w:t>-</w:t>
              </w:r>
              <w:r>
                <w:tab/>
                <w:t>LMF: T</w:t>
              </w:r>
              <w:r w:rsidRPr="008B1C42">
                <w:rPr>
                  <w:vertAlign w:val="subscript"/>
                </w:rPr>
                <w:t>LMFProc</w:t>
              </w:r>
            </w:ins>
          </w:p>
          <w:p w14:paraId="7F154B71" w14:textId="77777777" w:rsidR="007F1473" w:rsidRDefault="007F1473" w:rsidP="00933CD1">
            <w:pPr>
              <w:pStyle w:val="TAL"/>
              <w:rPr>
                <w:ins w:id="365" w:author="Intel" w:date="2021-01-07T10:04:00Z"/>
              </w:rPr>
            </w:pPr>
            <w:ins w:id="366" w:author="Intel" w:date="2021-01-07T10:04:00Z">
              <w:r>
                <w:t>Signalling delay:4-20.5 ms</w:t>
              </w:r>
            </w:ins>
          </w:p>
          <w:p w14:paraId="6EFC3AC3" w14:textId="77777777" w:rsidR="007F1473" w:rsidRDefault="007F1473" w:rsidP="00933CD1">
            <w:pPr>
              <w:pStyle w:val="TAL"/>
              <w:rPr>
                <w:ins w:id="367" w:author="Intel" w:date="2021-01-07T10:04:00Z"/>
              </w:rPr>
            </w:pPr>
            <w:ins w:id="368" w:author="Intel" w:date="2021-01-07T10:04:00Z">
              <w:r>
                <w:t>-</w:t>
              </w:r>
              <w:r>
                <w:tab/>
                <w:t>UE-gNB: T</w:t>
              </w:r>
              <w:r w:rsidRPr="008B1C42">
                <w:rPr>
                  <w:vertAlign w:val="subscript"/>
                </w:rPr>
                <w:t>UE-gNB</w:t>
              </w:r>
            </w:ins>
          </w:p>
          <w:p w14:paraId="5D674FD6" w14:textId="77777777" w:rsidR="007F1473" w:rsidRDefault="007F1473" w:rsidP="00933CD1">
            <w:pPr>
              <w:pStyle w:val="TAL"/>
              <w:rPr>
                <w:ins w:id="369" w:author="Intel" w:date="2021-01-07T10:04:00Z"/>
              </w:rPr>
            </w:pPr>
            <w:ins w:id="370" w:author="Intel" w:date="2021-01-07T10:04:00Z">
              <w:r>
                <w:t>-</w:t>
              </w:r>
              <w:r>
                <w:tab/>
                <w:t>gNB-AMF: T</w:t>
              </w:r>
              <w:r w:rsidRPr="008B1C42">
                <w:rPr>
                  <w:vertAlign w:val="subscript"/>
                </w:rPr>
                <w:t>gNB-AMF</w:t>
              </w:r>
            </w:ins>
          </w:p>
          <w:p w14:paraId="5F6EAE77" w14:textId="77777777" w:rsidR="007F1473" w:rsidRPr="004935C6" w:rsidRDefault="007F1473" w:rsidP="00933CD1">
            <w:pPr>
              <w:pStyle w:val="TAL"/>
              <w:rPr>
                <w:ins w:id="371" w:author="Intel" w:date="2021-01-07T10:04:00Z"/>
              </w:rPr>
            </w:pPr>
            <w:ins w:id="372" w:author="Intel" w:date="2021-01-07T10:04:00Z">
              <w:r>
                <w:t>-</w:t>
              </w:r>
              <w:r>
                <w:tab/>
                <w:t>AMF-LMF: T</w:t>
              </w:r>
              <w:r w:rsidRPr="008B1C42">
                <w:rPr>
                  <w:vertAlign w:val="subscript"/>
                </w:rPr>
                <w:t>AMF-LMF</w:t>
              </w:r>
            </w:ins>
          </w:p>
        </w:tc>
      </w:tr>
      <w:tr w:rsidR="007F1473" w:rsidRPr="004935C6" w14:paraId="26F59568" w14:textId="77777777" w:rsidTr="00933CD1">
        <w:trPr>
          <w:cantSplit/>
          <w:trHeight w:val="1538"/>
          <w:ins w:id="373" w:author="Intel" w:date="2021-01-07T10:04:00Z"/>
        </w:trPr>
        <w:tc>
          <w:tcPr>
            <w:tcW w:w="3190" w:type="dxa"/>
          </w:tcPr>
          <w:p w14:paraId="7B3DC1AE" w14:textId="77777777" w:rsidR="007F1473" w:rsidRPr="001D6432" w:rsidRDefault="007F1473" w:rsidP="00933CD1">
            <w:pPr>
              <w:pStyle w:val="TAL"/>
              <w:rPr>
                <w:ins w:id="374" w:author="Intel" w:date="2021-01-07T10:04:00Z"/>
              </w:rPr>
            </w:pPr>
            <w:ins w:id="375" w:author="Intel" w:date="2021-01-07T10:04:00Z">
              <w:r w:rsidRPr="001D6432">
                <w:t>Step 4 LPP Request Location Information</w:t>
              </w:r>
            </w:ins>
          </w:p>
        </w:tc>
        <w:tc>
          <w:tcPr>
            <w:tcW w:w="1400" w:type="dxa"/>
          </w:tcPr>
          <w:p w14:paraId="0B3C2780" w14:textId="77777777" w:rsidR="007F1473" w:rsidRPr="001D6432" w:rsidRDefault="007F1473" w:rsidP="00933CD1">
            <w:pPr>
              <w:pStyle w:val="TAL"/>
              <w:ind w:left="360"/>
              <w:rPr>
                <w:ins w:id="376" w:author="Intel" w:date="2021-01-07T10:04:00Z"/>
              </w:rPr>
            </w:pPr>
            <w:ins w:id="377" w:author="Intel" w:date="2021-01-07T10:04:00Z">
              <w:r w:rsidRPr="001D6432">
                <w:t>23-39.5</w:t>
              </w:r>
            </w:ins>
          </w:p>
        </w:tc>
        <w:tc>
          <w:tcPr>
            <w:tcW w:w="4978" w:type="dxa"/>
          </w:tcPr>
          <w:p w14:paraId="1DC41392" w14:textId="77777777" w:rsidR="007F1473" w:rsidRDefault="007F1473" w:rsidP="00933CD1">
            <w:pPr>
              <w:pStyle w:val="TAL"/>
              <w:rPr>
                <w:ins w:id="378" w:author="Intel" w:date="2021-01-07T10:04:00Z"/>
              </w:rPr>
            </w:pPr>
            <w:ins w:id="379" w:author="Intel" w:date="2021-01-07T10:04:00Z">
              <w:r>
                <w:t>Processing delays: 19 ms</w:t>
              </w:r>
            </w:ins>
          </w:p>
          <w:p w14:paraId="062F991E" w14:textId="77777777" w:rsidR="007F1473" w:rsidRDefault="007F1473" w:rsidP="00933CD1">
            <w:pPr>
              <w:pStyle w:val="TAL"/>
              <w:rPr>
                <w:ins w:id="380" w:author="Intel" w:date="2021-01-07T10:04:00Z"/>
              </w:rPr>
            </w:pPr>
            <w:ins w:id="381" w:author="Intel" w:date="2021-01-07T10:04:00Z">
              <w:r>
                <w:t>-</w:t>
              </w:r>
              <w:r>
                <w:tab/>
                <w:t xml:space="preserve">UE: </w:t>
              </w:r>
            </w:ins>
          </w:p>
          <w:p w14:paraId="6B11B58A" w14:textId="77777777" w:rsidR="007F1473" w:rsidRDefault="007F1473" w:rsidP="00933CD1">
            <w:pPr>
              <w:pStyle w:val="TAL"/>
              <w:rPr>
                <w:ins w:id="382" w:author="Intel" w:date="2021-01-07T10:04:00Z"/>
              </w:rPr>
            </w:pPr>
            <w:ins w:id="383" w:author="Intel" w:date="2021-01-07T10:04:00Z">
              <w:r>
                <w:t>-</w:t>
              </w:r>
              <w:r>
                <w:tab/>
                <w:t>T</w:t>
              </w:r>
              <w:r w:rsidRPr="008B1C42">
                <w:rPr>
                  <w:vertAlign w:val="subscript"/>
                </w:rPr>
                <w:t>UEProc-RRC</w:t>
              </w:r>
              <w:r>
                <w:rPr>
                  <w:vertAlign w:val="subscript"/>
                </w:rPr>
                <w:t>D</w:t>
              </w:r>
              <w:r w:rsidRPr="008B1C42">
                <w:rPr>
                  <w:vertAlign w:val="subscript"/>
                </w:rPr>
                <w:t>LInfo</w:t>
              </w:r>
            </w:ins>
          </w:p>
          <w:p w14:paraId="216E5E54" w14:textId="77777777" w:rsidR="007F1473" w:rsidRDefault="007F1473" w:rsidP="00933CD1">
            <w:pPr>
              <w:pStyle w:val="TAL"/>
              <w:rPr>
                <w:ins w:id="384" w:author="Intel" w:date="2021-01-07T10:04:00Z"/>
              </w:rPr>
            </w:pPr>
            <w:ins w:id="385" w:author="Intel" w:date="2021-01-07T10:04:00Z">
              <w:r>
                <w:t>-</w:t>
              </w:r>
              <w:r>
                <w:tab/>
              </w:r>
              <w:r w:rsidRPr="001D6432">
                <w:t>T</w:t>
              </w:r>
              <w:r w:rsidRPr="008B1C42">
                <w:rPr>
                  <w:vertAlign w:val="subscript"/>
                </w:rPr>
                <w:t>UEProc-LPP</w:t>
              </w:r>
              <w:r>
                <w:rPr>
                  <w:vertAlign w:val="subscript"/>
                </w:rPr>
                <w:t>LocationRe</w:t>
              </w:r>
            </w:ins>
          </w:p>
          <w:p w14:paraId="22258546" w14:textId="77777777" w:rsidR="007F1473" w:rsidRDefault="007F1473" w:rsidP="00933CD1">
            <w:pPr>
              <w:pStyle w:val="TAL"/>
              <w:rPr>
                <w:ins w:id="386" w:author="Intel" w:date="2021-01-07T10:04:00Z"/>
              </w:rPr>
            </w:pPr>
            <w:ins w:id="387" w:author="Intel" w:date="2021-01-07T10:04:00Z">
              <w:r>
                <w:t>-</w:t>
              </w:r>
              <w:r>
                <w:tab/>
                <w:t>gNB: T</w:t>
              </w:r>
              <w:r w:rsidRPr="008B1C42">
                <w:rPr>
                  <w:vertAlign w:val="subscript"/>
                </w:rPr>
                <w:t>gNBProc-NAS/LPP</w:t>
              </w:r>
            </w:ins>
          </w:p>
          <w:p w14:paraId="14769038" w14:textId="77777777" w:rsidR="007F1473" w:rsidRDefault="007F1473" w:rsidP="00933CD1">
            <w:pPr>
              <w:pStyle w:val="TAL"/>
              <w:rPr>
                <w:ins w:id="388" w:author="Intel" w:date="2021-01-07T10:04:00Z"/>
              </w:rPr>
            </w:pPr>
            <w:ins w:id="389" w:author="Intel" w:date="2021-01-07T10:04:00Z">
              <w:r>
                <w:t>-</w:t>
              </w:r>
              <w:r>
                <w:tab/>
                <w:t>AMF: T</w:t>
              </w:r>
              <w:r w:rsidRPr="008B1C42">
                <w:rPr>
                  <w:vertAlign w:val="subscript"/>
                </w:rPr>
                <w:t>AMFProc</w:t>
              </w:r>
            </w:ins>
          </w:p>
          <w:p w14:paraId="23877A41" w14:textId="77777777" w:rsidR="007F1473" w:rsidRDefault="007F1473" w:rsidP="00933CD1">
            <w:pPr>
              <w:pStyle w:val="TAL"/>
              <w:rPr>
                <w:ins w:id="390" w:author="Intel" w:date="2021-01-07T10:04:00Z"/>
              </w:rPr>
            </w:pPr>
            <w:ins w:id="391" w:author="Intel" w:date="2021-01-07T10:04:00Z">
              <w:r>
                <w:t>-</w:t>
              </w:r>
              <w:r>
                <w:tab/>
                <w:t>LMF: T</w:t>
              </w:r>
              <w:r w:rsidRPr="008B1C42">
                <w:rPr>
                  <w:vertAlign w:val="subscript"/>
                </w:rPr>
                <w:t>LMFProc</w:t>
              </w:r>
            </w:ins>
          </w:p>
          <w:p w14:paraId="1F69D526" w14:textId="77777777" w:rsidR="007F1473" w:rsidRDefault="007F1473" w:rsidP="00933CD1">
            <w:pPr>
              <w:pStyle w:val="TAL"/>
              <w:rPr>
                <w:ins w:id="392" w:author="Intel" w:date="2021-01-07T10:04:00Z"/>
              </w:rPr>
            </w:pPr>
            <w:ins w:id="393" w:author="Intel" w:date="2021-01-07T10:04:00Z">
              <w:r>
                <w:t>Signalling delay:4-20.5ms</w:t>
              </w:r>
            </w:ins>
          </w:p>
          <w:p w14:paraId="3A22DBDC" w14:textId="77777777" w:rsidR="007F1473" w:rsidRDefault="007F1473" w:rsidP="00933CD1">
            <w:pPr>
              <w:pStyle w:val="TAL"/>
              <w:rPr>
                <w:ins w:id="394" w:author="Intel" w:date="2021-01-07T10:04:00Z"/>
              </w:rPr>
            </w:pPr>
            <w:ins w:id="395" w:author="Intel" w:date="2021-01-07T10:04:00Z">
              <w:r>
                <w:t>-</w:t>
              </w:r>
              <w:r>
                <w:tab/>
                <w:t>UE-gNB: T</w:t>
              </w:r>
              <w:r w:rsidRPr="008B1C42">
                <w:rPr>
                  <w:vertAlign w:val="subscript"/>
                </w:rPr>
                <w:t>UE-gNB</w:t>
              </w:r>
            </w:ins>
          </w:p>
          <w:p w14:paraId="66596495" w14:textId="77777777" w:rsidR="007F1473" w:rsidRDefault="007F1473" w:rsidP="00933CD1">
            <w:pPr>
              <w:pStyle w:val="TAL"/>
              <w:rPr>
                <w:ins w:id="396" w:author="Intel" w:date="2021-01-07T10:04:00Z"/>
              </w:rPr>
            </w:pPr>
            <w:ins w:id="397" w:author="Intel" w:date="2021-01-07T10:04:00Z">
              <w:r>
                <w:t>-</w:t>
              </w:r>
              <w:r>
                <w:tab/>
                <w:t>gNB-AMF: T</w:t>
              </w:r>
              <w:r w:rsidRPr="008B1C42">
                <w:rPr>
                  <w:vertAlign w:val="subscript"/>
                </w:rPr>
                <w:t>gNB-AMF</w:t>
              </w:r>
            </w:ins>
          </w:p>
          <w:p w14:paraId="0E7483EB" w14:textId="77777777" w:rsidR="007F1473" w:rsidRDefault="007F1473" w:rsidP="00933CD1">
            <w:pPr>
              <w:pStyle w:val="TAL"/>
              <w:rPr>
                <w:ins w:id="398" w:author="Intel" w:date="2021-01-07T10:04:00Z"/>
              </w:rPr>
            </w:pPr>
            <w:ins w:id="399" w:author="Intel" w:date="2021-01-07T10:04:00Z">
              <w:r>
                <w:t>-</w:t>
              </w:r>
              <w:r>
                <w:tab/>
                <w:t>AMF-LMF: T</w:t>
              </w:r>
              <w:r w:rsidRPr="008B1C42">
                <w:rPr>
                  <w:vertAlign w:val="subscript"/>
                </w:rPr>
                <w:t>AMF-LMF</w:t>
              </w:r>
            </w:ins>
          </w:p>
        </w:tc>
      </w:tr>
      <w:tr w:rsidR="007F1473" w:rsidRPr="004935C6" w14:paraId="446E3905" w14:textId="77777777" w:rsidTr="00933CD1">
        <w:trPr>
          <w:cantSplit/>
          <w:trHeight w:val="1247"/>
          <w:ins w:id="400" w:author="Intel" w:date="2021-01-07T10:04:00Z"/>
        </w:trPr>
        <w:tc>
          <w:tcPr>
            <w:tcW w:w="3190" w:type="dxa"/>
          </w:tcPr>
          <w:p w14:paraId="367171C0" w14:textId="77777777" w:rsidR="007F1473" w:rsidRPr="001D6432" w:rsidRDefault="007F1473" w:rsidP="00933CD1">
            <w:pPr>
              <w:pStyle w:val="TAL"/>
              <w:rPr>
                <w:ins w:id="401" w:author="Intel" w:date="2021-01-07T10:04:00Z"/>
              </w:rPr>
            </w:pPr>
            <w:ins w:id="402" w:author="Intel" w:date="2021-01-07T10:04:00Z">
              <w:r w:rsidRPr="001D6432">
                <w:t>Step 5 RRC Location Measurement Indication</w:t>
              </w:r>
            </w:ins>
          </w:p>
        </w:tc>
        <w:tc>
          <w:tcPr>
            <w:tcW w:w="1400" w:type="dxa"/>
          </w:tcPr>
          <w:p w14:paraId="3925AAB7" w14:textId="77777777" w:rsidR="007F1473" w:rsidRPr="001D6432" w:rsidRDefault="007F1473" w:rsidP="00933CD1">
            <w:pPr>
              <w:pStyle w:val="TAL"/>
              <w:ind w:left="360"/>
              <w:rPr>
                <w:ins w:id="403" w:author="Intel" w:date="2021-01-07T10:04:00Z"/>
              </w:rPr>
            </w:pPr>
            <w:ins w:id="404" w:author="Intel" w:date="2021-01-07T10:04:00Z">
              <w:r w:rsidRPr="001D6432">
                <w:t>5-8.5</w:t>
              </w:r>
            </w:ins>
          </w:p>
        </w:tc>
        <w:tc>
          <w:tcPr>
            <w:tcW w:w="4978" w:type="dxa"/>
          </w:tcPr>
          <w:p w14:paraId="751311C2" w14:textId="77777777" w:rsidR="007F1473" w:rsidRDefault="007F1473" w:rsidP="00933CD1">
            <w:pPr>
              <w:pStyle w:val="TAL"/>
              <w:rPr>
                <w:ins w:id="405" w:author="Intel" w:date="2021-01-07T10:04:00Z"/>
              </w:rPr>
            </w:pPr>
            <w:ins w:id="406" w:author="Intel" w:date="2021-01-07T10:04:00Z">
              <w:r>
                <w:t>Processing delays: 5-8 ms</w:t>
              </w:r>
            </w:ins>
          </w:p>
          <w:p w14:paraId="779D332A" w14:textId="77777777" w:rsidR="007F1473" w:rsidRDefault="007F1473" w:rsidP="00933CD1">
            <w:pPr>
              <w:pStyle w:val="TAL"/>
              <w:rPr>
                <w:ins w:id="407" w:author="Intel" w:date="2021-01-07T10:04:00Z"/>
              </w:rPr>
            </w:pPr>
            <w:ins w:id="408" w:author="Intel" w:date="2021-01-07T10:04:00Z">
              <w:r>
                <w:t>-</w:t>
              </w:r>
              <w:r>
                <w:tab/>
                <w:t>UE: T</w:t>
              </w:r>
              <w:r w:rsidRPr="008B1C42">
                <w:rPr>
                  <w:vertAlign w:val="subscript"/>
                </w:rPr>
                <w:t>UEProc-RRC</w:t>
              </w:r>
              <w:r>
                <w:rPr>
                  <w:vertAlign w:val="subscript"/>
                </w:rPr>
                <w:t>LocationMeas</w:t>
              </w:r>
            </w:ins>
          </w:p>
          <w:p w14:paraId="64C0BD7A" w14:textId="77777777" w:rsidR="007F1473" w:rsidRDefault="007F1473" w:rsidP="00933CD1">
            <w:pPr>
              <w:pStyle w:val="TAL"/>
              <w:rPr>
                <w:ins w:id="409" w:author="Intel" w:date="2021-01-07T10:04:00Z"/>
              </w:rPr>
            </w:pPr>
            <w:ins w:id="410" w:author="Intel" w:date="2021-01-07T10:04:00Z">
              <w:r>
                <w:t>-</w:t>
              </w:r>
              <w:r>
                <w:tab/>
                <w:t>gNB: T</w:t>
              </w:r>
              <w:r w:rsidRPr="008B1C42">
                <w:rPr>
                  <w:vertAlign w:val="subscript"/>
                </w:rPr>
                <w:t>gNBProc</w:t>
              </w:r>
              <w:r>
                <w:rPr>
                  <w:vertAlign w:val="subscript"/>
                </w:rPr>
                <w:t>-RRC</w:t>
              </w:r>
            </w:ins>
          </w:p>
          <w:p w14:paraId="5131EED3" w14:textId="77777777" w:rsidR="007F1473" w:rsidRDefault="007F1473" w:rsidP="00933CD1">
            <w:pPr>
              <w:pStyle w:val="TAL"/>
              <w:rPr>
                <w:ins w:id="411" w:author="Intel" w:date="2021-01-07T10:04:00Z"/>
              </w:rPr>
            </w:pPr>
            <w:ins w:id="412" w:author="Intel" w:date="2021-01-07T10:04:00Z">
              <w:r>
                <w:t>Signalling delay:0-0.5ms</w:t>
              </w:r>
            </w:ins>
          </w:p>
          <w:p w14:paraId="03A3F803" w14:textId="77777777" w:rsidR="007F1473" w:rsidRDefault="007F1473" w:rsidP="00933CD1">
            <w:pPr>
              <w:pStyle w:val="TAL"/>
              <w:rPr>
                <w:ins w:id="413" w:author="Intel" w:date="2021-01-07T10:04:00Z"/>
              </w:rPr>
            </w:pPr>
            <w:ins w:id="414" w:author="Intel" w:date="2021-01-07T10:04:00Z">
              <w:r>
                <w:t>-</w:t>
              </w:r>
              <w:r>
                <w:tab/>
                <w:t>UE-gNB: T</w:t>
              </w:r>
              <w:r w:rsidRPr="008B1C42">
                <w:rPr>
                  <w:vertAlign w:val="subscript"/>
                </w:rPr>
                <w:t>UE-gNB</w:t>
              </w:r>
            </w:ins>
          </w:p>
        </w:tc>
      </w:tr>
      <w:tr w:rsidR="007F1473" w:rsidRPr="004935C6" w14:paraId="40B90894" w14:textId="77777777" w:rsidTr="00933CD1">
        <w:trPr>
          <w:cantSplit/>
          <w:trHeight w:val="1229"/>
          <w:ins w:id="415" w:author="Intel" w:date="2021-01-07T10:04:00Z"/>
        </w:trPr>
        <w:tc>
          <w:tcPr>
            <w:tcW w:w="3190" w:type="dxa"/>
          </w:tcPr>
          <w:p w14:paraId="538E5BEB" w14:textId="77777777" w:rsidR="007F1473" w:rsidRPr="001D6432" w:rsidRDefault="007F1473" w:rsidP="00933CD1">
            <w:pPr>
              <w:pStyle w:val="TAL"/>
              <w:rPr>
                <w:ins w:id="416" w:author="Intel" w:date="2021-01-07T10:04:00Z"/>
              </w:rPr>
            </w:pPr>
            <w:ins w:id="417" w:author="Intel" w:date="2021-01-07T10:04:00Z">
              <w:r w:rsidRPr="007F1473">
                <w:t>Step 6 RRC Measurement Gap configuration</w:t>
              </w:r>
            </w:ins>
          </w:p>
        </w:tc>
        <w:tc>
          <w:tcPr>
            <w:tcW w:w="1400" w:type="dxa"/>
          </w:tcPr>
          <w:p w14:paraId="17691DD1" w14:textId="77777777" w:rsidR="007F1473" w:rsidRPr="001D6432" w:rsidRDefault="007F1473" w:rsidP="00933CD1">
            <w:pPr>
              <w:pStyle w:val="TAL"/>
              <w:ind w:left="360"/>
              <w:rPr>
                <w:ins w:id="418" w:author="Intel" w:date="2021-01-07T10:04:00Z"/>
              </w:rPr>
            </w:pPr>
            <w:ins w:id="419" w:author="Intel" w:date="2021-01-07T10:04:00Z">
              <w:r w:rsidRPr="007F1473">
                <w:t>13-13.5</w:t>
              </w:r>
            </w:ins>
          </w:p>
        </w:tc>
        <w:tc>
          <w:tcPr>
            <w:tcW w:w="4978" w:type="dxa"/>
          </w:tcPr>
          <w:p w14:paraId="36A98D6E" w14:textId="77777777" w:rsidR="007F1473" w:rsidRDefault="007F1473" w:rsidP="00933CD1">
            <w:pPr>
              <w:pStyle w:val="TAL"/>
              <w:rPr>
                <w:ins w:id="420" w:author="Intel" w:date="2021-01-07T10:04:00Z"/>
              </w:rPr>
            </w:pPr>
            <w:ins w:id="421" w:author="Intel" w:date="2021-01-07T10:04:00Z">
              <w:r>
                <w:t>Processing delays: 13 ms</w:t>
              </w:r>
            </w:ins>
          </w:p>
          <w:p w14:paraId="21A378C6" w14:textId="77777777" w:rsidR="007F1473" w:rsidRDefault="007F1473" w:rsidP="00933CD1">
            <w:pPr>
              <w:pStyle w:val="TAL"/>
              <w:rPr>
                <w:ins w:id="422" w:author="Intel" w:date="2021-01-07T10:04:00Z"/>
              </w:rPr>
            </w:pPr>
            <w:ins w:id="423" w:author="Intel" w:date="2021-01-07T10:04:00Z">
              <w:r>
                <w:t>-</w:t>
              </w:r>
              <w:r>
                <w:tab/>
                <w:t>UE: T</w:t>
              </w:r>
              <w:r w:rsidRPr="008B1C42">
                <w:rPr>
                  <w:vertAlign w:val="subscript"/>
                </w:rPr>
                <w:t>UEProc-RRC</w:t>
              </w:r>
              <w:r>
                <w:rPr>
                  <w:bCs/>
                  <w:iCs/>
                  <w:vertAlign w:val="subscript"/>
                </w:rPr>
                <w:t>Reconf</w:t>
              </w:r>
            </w:ins>
          </w:p>
          <w:p w14:paraId="175D062B" w14:textId="77777777" w:rsidR="007F1473" w:rsidRDefault="007F1473" w:rsidP="00933CD1">
            <w:pPr>
              <w:pStyle w:val="TAL"/>
              <w:rPr>
                <w:ins w:id="424" w:author="Intel" w:date="2021-01-07T10:04:00Z"/>
              </w:rPr>
            </w:pPr>
            <w:ins w:id="425" w:author="Intel" w:date="2021-01-07T10:04:00Z">
              <w:r>
                <w:t>-</w:t>
              </w:r>
              <w:r>
                <w:tab/>
                <w:t>gNB: T</w:t>
              </w:r>
              <w:r w:rsidRPr="008B1C42">
                <w:rPr>
                  <w:vertAlign w:val="subscript"/>
                </w:rPr>
                <w:t>gNBProc</w:t>
              </w:r>
              <w:r>
                <w:rPr>
                  <w:vertAlign w:val="subscript"/>
                </w:rPr>
                <w:t>-RRC</w:t>
              </w:r>
            </w:ins>
          </w:p>
          <w:p w14:paraId="66C268F9" w14:textId="77777777" w:rsidR="007F1473" w:rsidRDefault="007F1473" w:rsidP="00933CD1">
            <w:pPr>
              <w:pStyle w:val="TAL"/>
              <w:rPr>
                <w:ins w:id="426" w:author="Intel" w:date="2021-01-07T10:04:00Z"/>
              </w:rPr>
            </w:pPr>
            <w:ins w:id="427" w:author="Intel" w:date="2021-01-07T10:04:00Z">
              <w:r>
                <w:t>Signalling delay:0-0.5ms</w:t>
              </w:r>
            </w:ins>
          </w:p>
          <w:p w14:paraId="4B4211FE" w14:textId="77777777" w:rsidR="007F1473" w:rsidRDefault="007F1473" w:rsidP="00933CD1">
            <w:pPr>
              <w:pStyle w:val="TAL"/>
              <w:rPr>
                <w:ins w:id="428" w:author="Intel" w:date="2021-01-07T10:04:00Z"/>
              </w:rPr>
            </w:pPr>
            <w:ins w:id="429" w:author="Intel" w:date="2021-01-07T10:04:00Z">
              <w:r>
                <w:t>-</w:t>
              </w:r>
              <w:r>
                <w:tab/>
                <w:t>UE-gNB: T</w:t>
              </w:r>
              <w:r w:rsidRPr="008B1C42">
                <w:rPr>
                  <w:vertAlign w:val="subscript"/>
                </w:rPr>
                <w:t>UE-gNB</w:t>
              </w:r>
            </w:ins>
          </w:p>
        </w:tc>
      </w:tr>
      <w:tr w:rsidR="007F1473" w:rsidRPr="004935C6" w14:paraId="63A480C1" w14:textId="77777777" w:rsidTr="0049117E">
        <w:trPr>
          <w:cantSplit/>
          <w:trHeight w:val="305"/>
          <w:ins w:id="430" w:author="Intel" w:date="2021-01-07T10:04:00Z"/>
        </w:trPr>
        <w:tc>
          <w:tcPr>
            <w:tcW w:w="3190" w:type="dxa"/>
          </w:tcPr>
          <w:p w14:paraId="6AE6F300" w14:textId="79996917" w:rsidR="007F1473" w:rsidRPr="008B1C42" w:rsidRDefault="007F1473" w:rsidP="0049117E">
            <w:pPr>
              <w:pStyle w:val="TAL"/>
              <w:rPr>
                <w:ins w:id="431" w:author="Intel" w:date="2021-01-07T10:04:00Z"/>
              </w:rPr>
            </w:pPr>
            <w:ins w:id="432" w:author="Intel" w:date="2021-01-07T10:04:00Z">
              <w:r w:rsidRPr="007F1473">
                <w:t>Step 7 DL PRS measurement</w:t>
              </w:r>
            </w:ins>
          </w:p>
        </w:tc>
        <w:tc>
          <w:tcPr>
            <w:tcW w:w="1400" w:type="dxa"/>
          </w:tcPr>
          <w:p w14:paraId="39053C1D" w14:textId="77777777" w:rsidR="007F1473" w:rsidRPr="001D6432" w:rsidRDefault="007F1473" w:rsidP="00933CD1">
            <w:pPr>
              <w:pStyle w:val="TAL"/>
              <w:ind w:left="360"/>
              <w:rPr>
                <w:ins w:id="433" w:author="Intel" w:date="2021-01-07T10:04:00Z"/>
              </w:rPr>
            </w:pPr>
            <w:ins w:id="434" w:author="Intel" w:date="2021-01-07T10:04:00Z">
              <w:r>
                <w:t>88.5</w:t>
              </w:r>
            </w:ins>
          </w:p>
        </w:tc>
        <w:tc>
          <w:tcPr>
            <w:tcW w:w="4978" w:type="dxa"/>
          </w:tcPr>
          <w:p w14:paraId="18DFFAC8" w14:textId="77777777" w:rsidR="007F1473" w:rsidRDefault="007F1473" w:rsidP="00933CD1">
            <w:pPr>
              <w:pStyle w:val="TAL"/>
              <w:rPr>
                <w:ins w:id="435" w:author="Intel" w:date="2021-01-07T10:04:00Z"/>
              </w:rPr>
            </w:pPr>
            <w:ins w:id="436" w:author="Intel" w:date="2021-01-07T10:04:00Z">
              <w:r>
                <w:rPr>
                  <w:lang w:val="en-US" w:eastAsia="ja-JP"/>
                </w:rPr>
                <w:t>T</w:t>
              </w:r>
              <w:r w:rsidRPr="00EA4126">
                <w:rPr>
                  <w:vertAlign w:val="subscript"/>
                  <w:lang w:val="en-US" w:eastAsia="ja-JP"/>
                </w:rPr>
                <w:t>DL-Meas</w:t>
              </w:r>
            </w:ins>
          </w:p>
        </w:tc>
      </w:tr>
      <w:tr w:rsidR="007F1473" w:rsidRPr="004935C6" w14:paraId="73B087C4" w14:textId="77777777" w:rsidTr="00933CD1">
        <w:trPr>
          <w:cantSplit/>
          <w:trHeight w:val="1859"/>
          <w:ins w:id="437" w:author="Intel" w:date="2021-01-07T10:04:00Z"/>
        </w:trPr>
        <w:tc>
          <w:tcPr>
            <w:tcW w:w="3190" w:type="dxa"/>
          </w:tcPr>
          <w:p w14:paraId="38EC4B7F" w14:textId="77777777" w:rsidR="007F1473" w:rsidRPr="007F1473" w:rsidRDefault="007F1473" w:rsidP="00933CD1">
            <w:pPr>
              <w:pStyle w:val="TAL"/>
              <w:rPr>
                <w:ins w:id="438" w:author="Intel" w:date="2021-01-07T10:04:00Z"/>
              </w:rPr>
            </w:pPr>
            <w:ins w:id="439" w:author="Intel" w:date="2021-01-07T10:04:00Z">
              <w:r w:rsidRPr="007F1473">
                <w:lastRenderedPageBreak/>
                <w:t>Step 8 LPP Provide Location Information</w:t>
              </w:r>
            </w:ins>
          </w:p>
        </w:tc>
        <w:tc>
          <w:tcPr>
            <w:tcW w:w="1400" w:type="dxa"/>
          </w:tcPr>
          <w:p w14:paraId="5C1929BE" w14:textId="77777777" w:rsidR="007F1473" w:rsidRDefault="007F1473" w:rsidP="00933CD1">
            <w:pPr>
              <w:pStyle w:val="TAL"/>
              <w:ind w:left="360"/>
              <w:rPr>
                <w:ins w:id="440" w:author="Intel" w:date="2021-01-07T10:04:00Z"/>
              </w:rPr>
            </w:pPr>
            <w:ins w:id="441" w:author="Intel" w:date="2021-01-07T10:04:00Z">
              <w:r>
                <w:rPr>
                  <w:bCs/>
                  <w:iCs/>
                </w:rPr>
                <w:t>20-39.5</w:t>
              </w:r>
            </w:ins>
          </w:p>
        </w:tc>
        <w:tc>
          <w:tcPr>
            <w:tcW w:w="4978" w:type="dxa"/>
          </w:tcPr>
          <w:p w14:paraId="4C63395C" w14:textId="77777777" w:rsidR="007F1473" w:rsidRDefault="007F1473" w:rsidP="00933CD1">
            <w:pPr>
              <w:pStyle w:val="TAL"/>
              <w:rPr>
                <w:ins w:id="442" w:author="Intel" w:date="2021-01-07T10:04:00Z"/>
              </w:rPr>
            </w:pPr>
            <w:ins w:id="443" w:author="Intel" w:date="2021-01-07T10:04:00Z">
              <w:r>
                <w:t>Processing delays: 16-19 ms</w:t>
              </w:r>
            </w:ins>
          </w:p>
          <w:p w14:paraId="159C6860" w14:textId="77777777" w:rsidR="007F1473" w:rsidRDefault="007F1473" w:rsidP="00933CD1">
            <w:pPr>
              <w:pStyle w:val="TAL"/>
              <w:rPr>
                <w:ins w:id="444" w:author="Intel" w:date="2021-01-07T10:04:00Z"/>
              </w:rPr>
            </w:pPr>
            <w:ins w:id="445" w:author="Intel" w:date="2021-01-07T10:04:00Z">
              <w:r>
                <w:t>-</w:t>
              </w:r>
              <w:r>
                <w:tab/>
                <w:t xml:space="preserve">UE: </w:t>
              </w:r>
            </w:ins>
          </w:p>
          <w:p w14:paraId="2C5CD835" w14:textId="77777777" w:rsidR="007F1473" w:rsidRDefault="007F1473" w:rsidP="00933CD1">
            <w:pPr>
              <w:pStyle w:val="TAL"/>
              <w:rPr>
                <w:ins w:id="446" w:author="Intel" w:date="2021-01-07T10:04:00Z"/>
              </w:rPr>
            </w:pPr>
            <w:ins w:id="447" w:author="Intel" w:date="2021-01-07T10:04:00Z">
              <w:r>
                <w:t>-</w:t>
              </w:r>
              <w:r>
                <w:tab/>
                <w:t>T</w:t>
              </w:r>
              <w:r w:rsidRPr="008B1C42">
                <w:rPr>
                  <w:vertAlign w:val="subscript"/>
                </w:rPr>
                <w:t>UEProc-RRCULInfo</w:t>
              </w:r>
            </w:ins>
          </w:p>
          <w:p w14:paraId="00DF3EFA" w14:textId="77777777" w:rsidR="007F1473" w:rsidRDefault="007F1473" w:rsidP="00933CD1">
            <w:pPr>
              <w:pStyle w:val="TAL"/>
              <w:rPr>
                <w:ins w:id="448" w:author="Intel" w:date="2021-01-07T10:04:00Z"/>
              </w:rPr>
            </w:pPr>
            <w:ins w:id="449" w:author="Intel" w:date="2021-01-07T10:04:00Z">
              <w:r>
                <w:t>-</w:t>
              </w:r>
              <w:r>
                <w:tab/>
                <w:t>T</w:t>
              </w:r>
              <w:r w:rsidRPr="008B1C42">
                <w:rPr>
                  <w:vertAlign w:val="subscript"/>
                </w:rPr>
                <w:t>UEProc-LPP</w:t>
              </w:r>
              <w:r>
                <w:rPr>
                  <w:bCs/>
                  <w:iCs/>
                  <w:vertAlign w:val="subscript"/>
                </w:rPr>
                <w:t>LocationRe</w:t>
              </w:r>
            </w:ins>
          </w:p>
          <w:p w14:paraId="0F7FA882" w14:textId="77777777" w:rsidR="007F1473" w:rsidRDefault="007F1473" w:rsidP="00933CD1">
            <w:pPr>
              <w:pStyle w:val="TAL"/>
              <w:rPr>
                <w:ins w:id="450" w:author="Intel" w:date="2021-01-07T10:04:00Z"/>
              </w:rPr>
            </w:pPr>
            <w:ins w:id="451" w:author="Intel" w:date="2021-01-07T10:04:00Z">
              <w:r>
                <w:t>-</w:t>
              </w:r>
              <w:r>
                <w:tab/>
                <w:t>gNB: T</w:t>
              </w:r>
              <w:r w:rsidRPr="008B1C42">
                <w:rPr>
                  <w:vertAlign w:val="subscript"/>
                </w:rPr>
                <w:t>gNBProc-NAS/LPP</w:t>
              </w:r>
            </w:ins>
          </w:p>
          <w:p w14:paraId="2F7032BC" w14:textId="77777777" w:rsidR="007F1473" w:rsidRDefault="007F1473" w:rsidP="00933CD1">
            <w:pPr>
              <w:pStyle w:val="TAL"/>
              <w:rPr>
                <w:ins w:id="452" w:author="Intel" w:date="2021-01-07T10:04:00Z"/>
              </w:rPr>
            </w:pPr>
            <w:ins w:id="453" w:author="Intel" w:date="2021-01-07T10:04:00Z">
              <w:r>
                <w:t>-</w:t>
              </w:r>
              <w:r>
                <w:tab/>
                <w:t>AMF: T</w:t>
              </w:r>
              <w:r w:rsidRPr="008B1C42">
                <w:rPr>
                  <w:vertAlign w:val="subscript"/>
                </w:rPr>
                <w:t>AMFProc</w:t>
              </w:r>
            </w:ins>
          </w:p>
          <w:p w14:paraId="7E571B6A" w14:textId="77777777" w:rsidR="007F1473" w:rsidRDefault="007F1473" w:rsidP="00933CD1">
            <w:pPr>
              <w:pStyle w:val="TAL"/>
              <w:rPr>
                <w:ins w:id="454" w:author="Intel" w:date="2021-01-07T10:04:00Z"/>
              </w:rPr>
            </w:pPr>
            <w:ins w:id="455" w:author="Intel" w:date="2021-01-07T10:04:00Z">
              <w:r>
                <w:t>-</w:t>
              </w:r>
              <w:r>
                <w:tab/>
                <w:t>LMF: T</w:t>
              </w:r>
              <w:r w:rsidRPr="008B1C42">
                <w:rPr>
                  <w:vertAlign w:val="subscript"/>
                </w:rPr>
                <w:t>LMFProc</w:t>
              </w:r>
            </w:ins>
          </w:p>
          <w:p w14:paraId="6EC3B425" w14:textId="77777777" w:rsidR="007F1473" w:rsidRDefault="007F1473" w:rsidP="00933CD1">
            <w:pPr>
              <w:pStyle w:val="TAL"/>
              <w:rPr>
                <w:ins w:id="456" w:author="Intel" w:date="2021-01-07T10:04:00Z"/>
              </w:rPr>
            </w:pPr>
            <w:ins w:id="457" w:author="Intel" w:date="2021-01-07T10:04:00Z">
              <w:r>
                <w:t>Signalling delay:4-20.5 ms</w:t>
              </w:r>
            </w:ins>
          </w:p>
          <w:p w14:paraId="64E2D09F" w14:textId="77777777" w:rsidR="007F1473" w:rsidRDefault="007F1473" w:rsidP="00933CD1">
            <w:pPr>
              <w:pStyle w:val="TAL"/>
              <w:rPr>
                <w:ins w:id="458" w:author="Intel" w:date="2021-01-07T10:04:00Z"/>
              </w:rPr>
            </w:pPr>
            <w:ins w:id="459" w:author="Intel" w:date="2021-01-07T10:04:00Z">
              <w:r>
                <w:t>-</w:t>
              </w:r>
              <w:r>
                <w:tab/>
                <w:t>UE-gNB: T</w:t>
              </w:r>
              <w:r w:rsidRPr="008B1C42">
                <w:rPr>
                  <w:vertAlign w:val="subscript"/>
                </w:rPr>
                <w:t>UE-gNB</w:t>
              </w:r>
            </w:ins>
          </w:p>
          <w:p w14:paraId="6C6A543A" w14:textId="77777777" w:rsidR="007F1473" w:rsidRDefault="007F1473" w:rsidP="00933CD1">
            <w:pPr>
              <w:pStyle w:val="TAL"/>
              <w:rPr>
                <w:ins w:id="460" w:author="Intel" w:date="2021-01-07T10:04:00Z"/>
              </w:rPr>
            </w:pPr>
            <w:ins w:id="461" w:author="Intel" w:date="2021-01-07T10:04:00Z">
              <w:r>
                <w:t>-</w:t>
              </w:r>
              <w:r>
                <w:tab/>
                <w:t>gNB-AMF: T</w:t>
              </w:r>
              <w:r w:rsidRPr="008B1C42">
                <w:rPr>
                  <w:vertAlign w:val="subscript"/>
                </w:rPr>
                <w:t>gNB-AMF</w:t>
              </w:r>
            </w:ins>
          </w:p>
          <w:p w14:paraId="462E2790" w14:textId="77777777" w:rsidR="007F1473" w:rsidRDefault="007F1473" w:rsidP="00933CD1">
            <w:pPr>
              <w:pStyle w:val="TAL"/>
              <w:rPr>
                <w:ins w:id="462" w:author="Intel" w:date="2021-01-07T10:04:00Z"/>
              </w:rPr>
            </w:pPr>
            <w:ins w:id="463" w:author="Intel" w:date="2021-01-07T10:04:00Z">
              <w:r>
                <w:t>-</w:t>
              </w:r>
              <w:r>
                <w:tab/>
                <w:t>AMF-LMF: T</w:t>
              </w:r>
              <w:r w:rsidRPr="008B1C42">
                <w:rPr>
                  <w:vertAlign w:val="subscript"/>
                </w:rPr>
                <w:t>AMF-LMF</w:t>
              </w:r>
            </w:ins>
          </w:p>
        </w:tc>
      </w:tr>
      <w:tr w:rsidR="007F1473" w:rsidRPr="004935C6" w14:paraId="5C49AEB6" w14:textId="77777777" w:rsidTr="00933CD1">
        <w:trPr>
          <w:cantSplit/>
          <w:trHeight w:val="104"/>
          <w:ins w:id="464" w:author="Intel" w:date="2021-01-07T10:04:00Z"/>
        </w:trPr>
        <w:tc>
          <w:tcPr>
            <w:tcW w:w="3190" w:type="dxa"/>
          </w:tcPr>
          <w:p w14:paraId="56555CD8" w14:textId="77777777" w:rsidR="007F1473" w:rsidRPr="007F1473" w:rsidRDefault="007F1473" w:rsidP="00933CD1">
            <w:pPr>
              <w:pStyle w:val="TAL"/>
              <w:rPr>
                <w:ins w:id="465" w:author="Intel" w:date="2021-01-07T10:04:00Z"/>
              </w:rPr>
            </w:pPr>
            <w:ins w:id="466" w:author="Intel" w:date="2021-01-07T10:04:00Z">
              <w:r w:rsidRPr="007F1473">
                <w:t>Step 9 LMF calculation</w:t>
              </w:r>
            </w:ins>
          </w:p>
        </w:tc>
        <w:tc>
          <w:tcPr>
            <w:tcW w:w="1400" w:type="dxa"/>
          </w:tcPr>
          <w:p w14:paraId="23D7A103" w14:textId="77777777" w:rsidR="007F1473" w:rsidRDefault="007F1473" w:rsidP="00933CD1">
            <w:pPr>
              <w:pStyle w:val="TAL"/>
              <w:ind w:left="360"/>
              <w:rPr>
                <w:ins w:id="467" w:author="Intel" w:date="2021-01-07T10:04:00Z"/>
                <w:bCs/>
                <w:iCs/>
              </w:rPr>
            </w:pPr>
            <w:ins w:id="468" w:author="Intel" w:date="2021-01-07T10:04:00Z">
              <w:r>
                <w:rPr>
                  <w:bCs/>
                  <w:iCs/>
                </w:rPr>
                <w:t>2-30</w:t>
              </w:r>
            </w:ins>
          </w:p>
        </w:tc>
        <w:tc>
          <w:tcPr>
            <w:tcW w:w="4978" w:type="dxa"/>
          </w:tcPr>
          <w:p w14:paraId="2248C210" w14:textId="77777777" w:rsidR="007F1473" w:rsidRDefault="007F1473" w:rsidP="00933CD1">
            <w:pPr>
              <w:pStyle w:val="TAL"/>
              <w:rPr>
                <w:ins w:id="469" w:author="Intel" w:date="2021-01-07T10:04:00Z"/>
              </w:rPr>
            </w:pPr>
            <w:ins w:id="470" w:author="Intel" w:date="2021-01-07T10:04:00Z">
              <w:r>
                <w:rPr>
                  <w:bCs/>
                  <w:iCs/>
                </w:rPr>
                <w:t>T</w:t>
              </w:r>
              <w:r>
                <w:rPr>
                  <w:bCs/>
                  <w:iCs/>
                  <w:vertAlign w:val="subscript"/>
                </w:rPr>
                <w:t>LMF-Calc</w:t>
              </w:r>
            </w:ins>
          </w:p>
        </w:tc>
      </w:tr>
      <w:tr w:rsidR="007F1473" w:rsidRPr="004935C6" w14:paraId="0ADC3D2B" w14:textId="77777777" w:rsidTr="00933CD1">
        <w:trPr>
          <w:cantSplit/>
          <w:trHeight w:val="248"/>
          <w:ins w:id="471" w:author="Intel" w:date="2021-01-07T10:04:00Z"/>
        </w:trPr>
        <w:tc>
          <w:tcPr>
            <w:tcW w:w="3190" w:type="dxa"/>
          </w:tcPr>
          <w:p w14:paraId="11C06039" w14:textId="77777777" w:rsidR="007F1473" w:rsidRPr="007F1473" w:rsidRDefault="007F1473" w:rsidP="00933CD1">
            <w:pPr>
              <w:pStyle w:val="TAL"/>
              <w:rPr>
                <w:ins w:id="472" w:author="Intel" w:date="2021-01-07T10:04:00Z"/>
              </w:rPr>
            </w:pPr>
            <w:ins w:id="473" w:author="Intel" w:date="2021-01-07T10:04:00Z">
              <w:r>
                <w:rPr>
                  <w:bCs/>
                  <w:iCs/>
                </w:rPr>
                <w:t>Total values</w:t>
              </w:r>
            </w:ins>
          </w:p>
        </w:tc>
        <w:tc>
          <w:tcPr>
            <w:tcW w:w="1400" w:type="dxa"/>
          </w:tcPr>
          <w:p w14:paraId="1C3837F6" w14:textId="77777777" w:rsidR="007F1473" w:rsidRDefault="007F1473" w:rsidP="00933CD1">
            <w:pPr>
              <w:pStyle w:val="TAL"/>
              <w:ind w:left="360"/>
              <w:rPr>
                <w:ins w:id="474" w:author="Intel" w:date="2021-01-07T10:04:00Z"/>
                <w:bCs/>
                <w:iCs/>
              </w:rPr>
            </w:pPr>
            <w:ins w:id="475" w:author="Intel" w:date="2021-01-07T10:04:00Z">
              <w:r>
                <w:rPr>
                  <w:bCs/>
                  <w:iCs/>
                </w:rPr>
                <w:t>222.5-353</w:t>
              </w:r>
            </w:ins>
          </w:p>
        </w:tc>
        <w:tc>
          <w:tcPr>
            <w:tcW w:w="4978" w:type="dxa"/>
          </w:tcPr>
          <w:p w14:paraId="33C79642" w14:textId="77777777" w:rsidR="007F1473" w:rsidRDefault="007F1473" w:rsidP="00933CD1">
            <w:pPr>
              <w:pStyle w:val="TAL"/>
              <w:rPr>
                <w:ins w:id="476" w:author="Intel" w:date="2021-01-07T10:04:00Z"/>
                <w:bCs/>
                <w:iCs/>
              </w:rPr>
            </w:pPr>
          </w:p>
        </w:tc>
      </w:tr>
    </w:tbl>
    <w:p w14:paraId="16E2A72E" w14:textId="1F5DC664" w:rsidR="004A6920" w:rsidRDefault="004A6920" w:rsidP="004A6920"/>
    <w:p w14:paraId="096BA9B3" w14:textId="77777777" w:rsidR="00676A42" w:rsidRDefault="00676A42" w:rsidP="00676A42">
      <w:pPr>
        <w:rPr>
          <w:rFonts w:ascii="Arial" w:hAnsi="Arial" w:cs="Arial"/>
          <w:b/>
        </w:rPr>
      </w:pPr>
      <w:r>
        <w:rPr>
          <w:rFonts w:ascii="Arial" w:hAnsi="Arial" w:cs="Arial"/>
          <w:b/>
        </w:rPr>
        <w:t>------------------------------------------------------------------------------------------------</w:t>
      </w:r>
    </w:p>
    <w:p w14:paraId="0259F22D" w14:textId="1D0C6618" w:rsidR="00676A42" w:rsidRDefault="00676A42" w:rsidP="00676A42">
      <w:pPr>
        <w:rPr>
          <w:rFonts w:ascii="Arial" w:hAnsi="Arial" w:cs="Arial"/>
          <w:b/>
        </w:rPr>
      </w:pPr>
      <w:r>
        <w:rPr>
          <w:rFonts w:ascii="Arial" w:hAnsi="Arial" w:cs="Arial"/>
          <w:b/>
        </w:rPr>
        <w:t xml:space="preserve">Question 3: Any comments on the text proposal on DL-TDOA/AoD? </w:t>
      </w:r>
    </w:p>
    <w:p w14:paraId="4FAC5A06"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537BD227" w14:textId="77777777" w:rsidTr="008B1C42">
        <w:tc>
          <w:tcPr>
            <w:tcW w:w="1460" w:type="dxa"/>
            <w:shd w:val="clear" w:color="auto" w:fill="BFBFBF"/>
            <w:vAlign w:val="center"/>
          </w:tcPr>
          <w:p w14:paraId="2206826F"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6EC6962B" w14:textId="77777777" w:rsidR="00676A42" w:rsidRDefault="00676A42" w:rsidP="008B1C42">
            <w:pPr>
              <w:spacing w:before="60" w:after="60"/>
              <w:rPr>
                <w:b/>
                <w:lang w:eastAsia="zh-CN"/>
              </w:rPr>
            </w:pPr>
            <w:r>
              <w:rPr>
                <w:b/>
                <w:lang w:eastAsia="zh-CN"/>
              </w:rPr>
              <w:t>Comments</w:t>
            </w:r>
          </w:p>
        </w:tc>
      </w:tr>
      <w:tr w:rsidR="00676A42" w14:paraId="2E191C51" w14:textId="77777777" w:rsidTr="008B1C42">
        <w:tc>
          <w:tcPr>
            <w:tcW w:w="1460" w:type="dxa"/>
            <w:vAlign w:val="center"/>
          </w:tcPr>
          <w:p w14:paraId="5039F69D" w14:textId="77777777" w:rsidR="00676A42" w:rsidRDefault="00676A42" w:rsidP="008B1C42">
            <w:pPr>
              <w:spacing w:before="60" w:after="60"/>
              <w:rPr>
                <w:lang w:eastAsia="zh-CN"/>
              </w:rPr>
            </w:pPr>
          </w:p>
        </w:tc>
        <w:tc>
          <w:tcPr>
            <w:tcW w:w="6372" w:type="dxa"/>
            <w:vAlign w:val="center"/>
          </w:tcPr>
          <w:p w14:paraId="5AB6B3B5" w14:textId="77777777" w:rsidR="00676A42" w:rsidRDefault="00676A42" w:rsidP="008B1C42">
            <w:pPr>
              <w:spacing w:before="60" w:after="60"/>
              <w:rPr>
                <w:lang w:eastAsia="zh-CN"/>
              </w:rPr>
            </w:pPr>
          </w:p>
        </w:tc>
      </w:tr>
      <w:tr w:rsidR="00676A42" w14:paraId="26B4E998" w14:textId="77777777" w:rsidTr="008B1C42">
        <w:tc>
          <w:tcPr>
            <w:tcW w:w="1460" w:type="dxa"/>
            <w:vAlign w:val="center"/>
          </w:tcPr>
          <w:p w14:paraId="1460290B" w14:textId="77777777" w:rsidR="00676A42" w:rsidRDefault="00676A42" w:rsidP="008B1C42">
            <w:pPr>
              <w:spacing w:before="60" w:after="60"/>
              <w:rPr>
                <w:rFonts w:eastAsia="DengXian"/>
                <w:lang w:eastAsia="zh-CN"/>
              </w:rPr>
            </w:pPr>
          </w:p>
        </w:tc>
        <w:tc>
          <w:tcPr>
            <w:tcW w:w="6372" w:type="dxa"/>
            <w:vAlign w:val="center"/>
          </w:tcPr>
          <w:p w14:paraId="481347C3" w14:textId="77777777" w:rsidR="00676A42" w:rsidRDefault="00676A42" w:rsidP="008B1C42">
            <w:pPr>
              <w:spacing w:before="60" w:after="60"/>
              <w:rPr>
                <w:rFonts w:eastAsia="DengXian"/>
                <w:lang w:eastAsia="zh-CN"/>
              </w:rPr>
            </w:pPr>
          </w:p>
        </w:tc>
      </w:tr>
      <w:tr w:rsidR="00676A42" w14:paraId="4FB5503D" w14:textId="77777777" w:rsidTr="008B1C42">
        <w:tc>
          <w:tcPr>
            <w:tcW w:w="1460" w:type="dxa"/>
            <w:vAlign w:val="center"/>
          </w:tcPr>
          <w:p w14:paraId="05723953" w14:textId="77777777" w:rsidR="00676A42" w:rsidRDefault="00676A42" w:rsidP="008B1C42">
            <w:pPr>
              <w:spacing w:before="60" w:after="60"/>
              <w:rPr>
                <w:rFonts w:eastAsia="DengXian"/>
                <w:lang w:eastAsia="zh-CN"/>
              </w:rPr>
            </w:pPr>
          </w:p>
        </w:tc>
        <w:tc>
          <w:tcPr>
            <w:tcW w:w="6372" w:type="dxa"/>
            <w:vAlign w:val="center"/>
          </w:tcPr>
          <w:p w14:paraId="0A0DD51C" w14:textId="77777777" w:rsidR="00676A42" w:rsidRDefault="00676A42" w:rsidP="008B1C42">
            <w:pPr>
              <w:pStyle w:val="ListParagraph"/>
              <w:overflowPunct w:val="0"/>
              <w:autoSpaceDE w:val="0"/>
              <w:autoSpaceDN w:val="0"/>
              <w:adjustRightInd w:val="0"/>
              <w:spacing w:after="180"/>
            </w:pPr>
          </w:p>
        </w:tc>
      </w:tr>
    </w:tbl>
    <w:p w14:paraId="6B90AEF6" w14:textId="77777777" w:rsidR="00676A42" w:rsidRDefault="00676A42" w:rsidP="004A6920">
      <w:pPr>
        <w:rPr>
          <w:ins w:id="477" w:author="Intel" w:date="2021-01-07T10:06:00Z"/>
        </w:rPr>
      </w:pPr>
    </w:p>
    <w:p w14:paraId="13BCF836" w14:textId="06466C72" w:rsidR="0049117E" w:rsidRPr="004935C6" w:rsidRDefault="0049117E" w:rsidP="0049117E">
      <w:pPr>
        <w:pStyle w:val="Heading4"/>
        <w:rPr>
          <w:ins w:id="478" w:author="Intel" w:date="2021-01-07T10:06:00Z"/>
        </w:rPr>
      </w:pPr>
      <w:ins w:id="479" w:author="Intel" w:date="2021-01-07T10:06:00Z">
        <w:r w:rsidRPr="004935C6">
          <w:t>8.1.</w:t>
        </w:r>
        <w:r>
          <w:t>3</w:t>
        </w:r>
        <w:r w:rsidRPr="004935C6">
          <w:t>.</w:t>
        </w:r>
        <w:r>
          <w:t>2</w:t>
        </w:r>
        <w:r w:rsidRPr="004935C6">
          <w:tab/>
        </w:r>
        <w:r>
          <w:t>L</w:t>
        </w:r>
        <w:r w:rsidRPr="00AB7A2D">
          <w:t xml:space="preserve">atency analysis for </w:t>
        </w:r>
      </w:ins>
      <w:ins w:id="480" w:author="Intel" w:date="2021-01-07T10:07:00Z">
        <w:r w:rsidRPr="0049117E">
          <w:t>UL-TDOA/UL-AoA</w:t>
        </w:r>
      </w:ins>
    </w:p>
    <w:p w14:paraId="538AF66C" w14:textId="6CFD1657" w:rsidR="0049117E" w:rsidRDefault="0049117E" w:rsidP="0049117E">
      <w:pPr>
        <w:rPr>
          <w:ins w:id="481" w:author="Intel" w:date="2021-01-07T10:06:00Z"/>
          <w:lang w:val="en-US"/>
        </w:rPr>
      </w:pPr>
      <w:ins w:id="482" w:author="Intel" w:date="2021-01-07T10:06:00Z">
        <w:r>
          <w:rPr>
            <w:lang w:val="en-US"/>
          </w:rPr>
          <w:t>Referred to [x1], F</w:t>
        </w:r>
        <w:r w:rsidRPr="00AB7A2D">
          <w:rPr>
            <w:lang w:val="en-US"/>
          </w:rPr>
          <w:t>igure 8.1.3.</w:t>
        </w:r>
      </w:ins>
      <w:ins w:id="483" w:author="Intel" w:date="2021-01-07T10:07:00Z">
        <w:r>
          <w:rPr>
            <w:lang w:val="en-US"/>
          </w:rPr>
          <w:t>2</w:t>
        </w:r>
      </w:ins>
      <w:ins w:id="484" w:author="Intel" w:date="2021-01-07T10:06:00Z">
        <w:r w:rsidRPr="00AB7A2D">
          <w:rPr>
            <w:lang w:val="en-US"/>
          </w:rPr>
          <w:t>-1 shows the messaging between the LMF,</w:t>
        </w:r>
        <w:r>
          <w:rPr>
            <w:lang w:val="en-US"/>
          </w:rPr>
          <w:t xml:space="preserve"> the AMF,</w:t>
        </w:r>
        <w:r w:rsidRPr="00AB7A2D">
          <w:rPr>
            <w:lang w:val="en-US"/>
          </w:rPr>
          <w:t xml:space="preserve"> the gNBs and the UE to perform </w:t>
        </w:r>
      </w:ins>
      <w:ins w:id="485" w:author="Intel" w:date="2021-01-07T10:07:00Z">
        <w:r>
          <w:rPr>
            <w:lang w:val="en-US"/>
          </w:rPr>
          <w:t>UL</w:t>
        </w:r>
      </w:ins>
      <w:ins w:id="486" w:author="Intel" w:date="2021-01-07T10:06:00Z">
        <w:r>
          <w:rPr>
            <w:lang w:val="en-US"/>
          </w:rPr>
          <w:t>-TDOA and</w:t>
        </w:r>
      </w:ins>
      <w:ins w:id="487" w:author="Intel" w:date="2021-01-07T10:07:00Z">
        <w:r>
          <w:rPr>
            <w:lang w:val="en-US"/>
          </w:rPr>
          <w:t xml:space="preserve"> U</w:t>
        </w:r>
      </w:ins>
      <w:ins w:id="488" w:author="Intel" w:date="2021-01-07T10:06:00Z">
        <w:r>
          <w:rPr>
            <w:lang w:val="en-US"/>
          </w:rPr>
          <w:t>L-Ao</w:t>
        </w:r>
      </w:ins>
      <w:ins w:id="489" w:author="Intel" w:date="2021-01-07T10:07:00Z">
        <w:r>
          <w:rPr>
            <w:lang w:val="en-US"/>
          </w:rPr>
          <w:t>A</w:t>
        </w:r>
      </w:ins>
      <w:ins w:id="490" w:author="Intel" w:date="2021-01-07T10:06:00Z">
        <w:r w:rsidRPr="00AB7A2D">
          <w:rPr>
            <w:lang w:val="en-US"/>
          </w:rPr>
          <w:t xml:space="preserve"> procedure.</w:t>
        </w:r>
      </w:ins>
    </w:p>
    <w:p w14:paraId="151C8007" w14:textId="15171382" w:rsidR="0049117E" w:rsidRDefault="0049117E" w:rsidP="0049117E">
      <w:pPr>
        <w:jc w:val="center"/>
        <w:rPr>
          <w:ins w:id="491" w:author="Intel" w:date="2021-01-07T10:06:00Z"/>
          <w:b/>
          <w:bCs/>
        </w:rPr>
      </w:pPr>
      <w:ins w:id="492" w:author="Intel" w:date="2021-01-07T10:07:00Z">
        <w:r>
          <w:object w:dxaOrig="9360" w:dyaOrig="11606" w14:anchorId="2845B3FF">
            <v:shape id="_x0000_i1026" type="#_x0000_t75" style="width:469.2pt;height:579pt" o:ole="">
              <v:imagedata r:id="rId16" o:title=""/>
            </v:shape>
            <o:OLEObject Type="Embed" ProgID="Visio.Drawing.15" ShapeID="_x0000_i1026" DrawAspect="Content" ObjectID="_1672144184" r:id="rId17"/>
          </w:object>
        </w:r>
      </w:ins>
    </w:p>
    <w:p w14:paraId="01684A83" w14:textId="55598007" w:rsidR="0049117E" w:rsidRDefault="0049117E" w:rsidP="0049117E">
      <w:pPr>
        <w:pStyle w:val="TF"/>
        <w:overflowPunct w:val="0"/>
        <w:autoSpaceDE w:val="0"/>
        <w:autoSpaceDN w:val="0"/>
        <w:adjustRightInd w:val="0"/>
        <w:textAlignment w:val="baseline"/>
        <w:rPr>
          <w:ins w:id="493" w:author="Intel" w:date="2021-01-07T10:06:00Z"/>
          <w:rFonts w:eastAsia="Times New Roman"/>
          <w:lang w:eastAsia="ja-JP"/>
        </w:rPr>
      </w:pPr>
      <w:ins w:id="494" w:author="Intel" w:date="2021-01-07T10:06:00Z">
        <w:r w:rsidRPr="004A6920">
          <w:rPr>
            <w:rFonts w:eastAsia="Times New Roman"/>
            <w:lang w:eastAsia="ja-JP"/>
          </w:rPr>
          <w:t>Figure 8.1.3.</w:t>
        </w:r>
      </w:ins>
      <w:ins w:id="495" w:author="Intel" w:date="2021-01-07T10:07:00Z">
        <w:r>
          <w:rPr>
            <w:rFonts w:eastAsia="Times New Roman"/>
            <w:lang w:eastAsia="ja-JP"/>
          </w:rPr>
          <w:t>2</w:t>
        </w:r>
      </w:ins>
      <w:ins w:id="496" w:author="Intel" w:date="2021-01-07T10:06:00Z">
        <w:r w:rsidRPr="004A6920">
          <w:rPr>
            <w:rFonts w:eastAsia="Times New Roman"/>
            <w:lang w:eastAsia="ja-JP"/>
          </w:rPr>
          <w:t xml:space="preserve">-1: </w:t>
        </w:r>
      </w:ins>
      <w:ins w:id="497" w:author="Intel" w:date="2021-01-07T10:07:00Z">
        <w:r>
          <w:rPr>
            <w:rFonts w:eastAsia="Times New Roman"/>
            <w:lang w:eastAsia="ja-JP"/>
          </w:rPr>
          <w:t>U</w:t>
        </w:r>
      </w:ins>
      <w:ins w:id="498" w:author="Intel" w:date="2021-01-07T10:06:00Z">
        <w:r w:rsidRPr="004A6920">
          <w:rPr>
            <w:rFonts w:eastAsia="Times New Roman"/>
            <w:lang w:eastAsia="ja-JP"/>
          </w:rPr>
          <w:t>L-TDOA/</w:t>
        </w:r>
      </w:ins>
      <w:ins w:id="499" w:author="Intel" w:date="2021-01-07T10:07:00Z">
        <w:r>
          <w:rPr>
            <w:rFonts w:eastAsia="Times New Roman"/>
            <w:lang w:eastAsia="ja-JP"/>
          </w:rPr>
          <w:t>U</w:t>
        </w:r>
      </w:ins>
      <w:ins w:id="500" w:author="Intel" w:date="2021-01-07T10:06:00Z">
        <w:r w:rsidRPr="004A6920">
          <w:rPr>
            <w:rFonts w:eastAsia="Times New Roman"/>
            <w:lang w:eastAsia="ja-JP"/>
          </w:rPr>
          <w:t>L-Ao</w:t>
        </w:r>
      </w:ins>
      <w:ins w:id="501" w:author="Intel" w:date="2021-01-07T10:08:00Z">
        <w:r>
          <w:rPr>
            <w:rFonts w:eastAsia="Times New Roman"/>
            <w:lang w:eastAsia="ja-JP"/>
          </w:rPr>
          <w:t>A</w:t>
        </w:r>
      </w:ins>
      <w:ins w:id="502" w:author="Intel" w:date="2021-01-07T10:06:00Z">
        <w:r w:rsidRPr="004A6920">
          <w:rPr>
            <w:rFonts w:eastAsia="Times New Roman"/>
            <w:lang w:eastAsia="ja-JP"/>
          </w:rPr>
          <w:t xml:space="preserve"> positioning procedure</w:t>
        </w:r>
      </w:ins>
    </w:p>
    <w:p w14:paraId="18FF3F63" w14:textId="6BA3AC47" w:rsidR="0049117E" w:rsidRDefault="0049117E" w:rsidP="0049117E">
      <w:pPr>
        <w:rPr>
          <w:ins w:id="503" w:author="Intel" w:date="2021-01-07T10:06:00Z"/>
          <w:lang w:eastAsia="ja-JP"/>
        </w:rPr>
      </w:pPr>
      <w:ins w:id="504" w:author="Intel" w:date="2021-01-07T10:06:00Z">
        <w:r>
          <w:rPr>
            <w:lang w:eastAsia="ja-JP"/>
          </w:rPr>
          <w:t xml:space="preserve">The latency performance analysis for </w:t>
        </w:r>
        <w:r w:rsidRPr="004A6920">
          <w:rPr>
            <w:lang w:val="en-US"/>
          </w:rPr>
          <w:t xml:space="preserve">UE assisted </w:t>
        </w:r>
      </w:ins>
      <w:ins w:id="505" w:author="Intel" w:date="2021-01-07T10:08:00Z">
        <w:r>
          <w:rPr>
            <w:lang w:val="en-US"/>
          </w:rPr>
          <w:t>U</w:t>
        </w:r>
      </w:ins>
      <w:ins w:id="506" w:author="Intel" w:date="2021-01-07T10:06:00Z">
        <w:r w:rsidRPr="004A6920">
          <w:rPr>
            <w:lang w:val="en-US"/>
          </w:rPr>
          <w:t xml:space="preserve">L-TDOA and </w:t>
        </w:r>
      </w:ins>
      <w:ins w:id="507" w:author="Intel" w:date="2021-01-07T10:08:00Z">
        <w:r>
          <w:rPr>
            <w:lang w:val="en-US"/>
          </w:rPr>
          <w:t>U</w:t>
        </w:r>
      </w:ins>
      <w:ins w:id="508" w:author="Intel" w:date="2021-01-07T10:06:00Z">
        <w:r w:rsidRPr="004A6920">
          <w:rPr>
            <w:lang w:val="en-US"/>
          </w:rPr>
          <w:t>L-Ao</w:t>
        </w:r>
      </w:ins>
      <w:ins w:id="509" w:author="Intel" w:date="2021-01-07T10:08:00Z">
        <w:r>
          <w:rPr>
            <w:lang w:val="en-US"/>
          </w:rPr>
          <w:t>A</w:t>
        </w:r>
      </w:ins>
      <w:ins w:id="510" w:author="Intel" w:date="2021-01-07T10:06:00Z">
        <w:r>
          <w:rPr>
            <w:lang w:eastAsia="ja-JP"/>
          </w:rPr>
          <w:t xml:space="preserve"> are provided in table 8.1.3.</w:t>
        </w:r>
      </w:ins>
      <w:ins w:id="511" w:author="Intel" w:date="2021-01-07T10:08:00Z">
        <w:r>
          <w:rPr>
            <w:lang w:eastAsia="ja-JP"/>
          </w:rPr>
          <w:t>2</w:t>
        </w:r>
      </w:ins>
      <w:ins w:id="512" w:author="Intel" w:date="2021-01-07T10:06:00Z">
        <w:r>
          <w:rPr>
            <w:lang w:eastAsia="ja-JP"/>
          </w:rPr>
          <w:t>-1.</w:t>
        </w:r>
      </w:ins>
    </w:p>
    <w:p w14:paraId="132F6A7F" w14:textId="046A8D3B" w:rsidR="0049117E" w:rsidRPr="004935C6" w:rsidRDefault="0049117E" w:rsidP="0049117E">
      <w:pPr>
        <w:pStyle w:val="TH"/>
        <w:rPr>
          <w:ins w:id="513" w:author="Intel" w:date="2021-01-07T10:06:00Z"/>
        </w:rPr>
      </w:pPr>
      <w:ins w:id="514" w:author="Intel" w:date="2021-01-07T10:06:00Z">
        <w:r>
          <w:lastRenderedPageBreak/>
          <w:t xml:space="preserve">Table </w:t>
        </w:r>
        <w:r>
          <w:rPr>
            <w:lang w:eastAsia="ja-JP"/>
          </w:rPr>
          <w:t>8.1.3.</w:t>
        </w:r>
      </w:ins>
      <w:ins w:id="515" w:author="Intel" w:date="2021-01-07T10:08:00Z">
        <w:r>
          <w:rPr>
            <w:lang w:eastAsia="ja-JP"/>
          </w:rPr>
          <w:t>2</w:t>
        </w:r>
      </w:ins>
      <w:ins w:id="516" w:author="Intel" w:date="2021-01-07T10:06:00Z">
        <w:r>
          <w:rPr>
            <w:lang w:eastAsia="ja-JP"/>
          </w:rPr>
          <w:t>-1</w:t>
        </w:r>
        <w:r w:rsidRPr="004A6920">
          <w:t>: Latency</w:t>
        </w:r>
        <w:r>
          <w:t xml:space="preserve"> performance analysis </w:t>
        </w:r>
        <w:r w:rsidRPr="004A6920">
          <w:t xml:space="preserve">for UE assisted </w:t>
        </w:r>
      </w:ins>
      <w:ins w:id="517" w:author="Intel" w:date="2021-01-07T10:08:00Z">
        <w:r>
          <w:t>U</w:t>
        </w:r>
      </w:ins>
      <w:ins w:id="518" w:author="Intel" w:date="2021-01-07T10:06:00Z">
        <w:r w:rsidRPr="004A6920">
          <w:t xml:space="preserve">L-TDOA and </w:t>
        </w:r>
      </w:ins>
      <w:ins w:id="519" w:author="Intel" w:date="2021-01-07T10:08:00Z">
        <w:r>
          <w:t>U</w:t>
        </w:r>
      </w:ins>
      <w:ins w:id="520" w:author="Intel" w:date="2021-01-07T10:06:00Z">
        <w:r w:rsidRPr="004A6920">
          <w:t>L-Ao</w:t>
        </w:r>
      </w:ins>
      <w:ins w:id="521" w:author="Intel" w:date="2021-01-07T10:08:00Z">
        <w:r>
          <w:t>A</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Change w:id="522">
          <w:tblGrid>
            <w:gridCol w:w="10"/>
            <w:gridCol w:w="3180"/>
            <w:gridCol w:w="10"/>
            <w:gridCol w:w="1390"/>
            <w:gridCol w:w="10"/>
            <w:gridCol w:w="4968"/>
            <w:gridCol w:w="10"/>
          </w:tblGrid>
        </w:tblGridChange>
      </w:tblGrid>
      <w:tr w:rsidR="0049117E" w:rsidRPr="004935C6" w14:paraId="4B398572" w14:textId="77777777" w:rsidTr="00933CD1">
        <w:trPr>
          <w:cantSplit/>
          <w:trHeight w:val="185"/>
          <w:tblHeader/>
          <w:ins w:id="523" w:author="Intel" w:date="2021-01-07T10:06:00Z"/>
        </w:trPr>
        <w:tc>
          <w:tcPr>
            <w:tcW w:w="3190" w:type="dxa"/>
          </w:tcPr>
          <w:p w14:paraId="1D154B97" w14:textId="77777777" w:rsidR="0049117E" w:rsidRPr="004935C6" w:rsidRDefault="0049117E" w:rsidP="00933CD1">
            <w:pPr>
              <w:pStyle w:val="TAH"/>
              <w:rPr>
                <w:ins w:id="524" w:author="Intel" w:date="2021-01-07T10:06:00Z"/>
              </w:rPr>
            </w:pPr>
            <w:ins w:id="525" w:author="Intel" w:date="2021-01-07T10:06:00Z">
              <w:r>
                <w:lastRenderedPageBreak/>
                <w:t>Step</w:t>
              </w:r>
            </w:ins>
          </w:p>
        </w:tc>
        <w:tc>
          <w:tcPr>
            <w:tcW w:w="1400" w:type="dxa"/>
          </w:tcPr>
          <w:p w14:paraId="55019996" w14:textId="77777777" w:rsidR="0049117E" w:rsidRPr="004935C6" w:rsidRDefault="0049117E" w:rsidP="00933CD1">
            <w:pPr>
              <w:pStyle w:val="TAH"/>
              <w:rPr>
                <w:ins w:id="526" w:author="Intel" w:date="2021-01-07T10:06:00Z"/>
              </w:rPr>
            </w:pPr>
            <w:ins w:id="527" w:author="Intel" w:date="2021-01-07T10:06:00Z">
              <w:r>
                <w:t xml:space="preserve">Delay </w:t>
              </w:r>
              <w:r w:rsidRPr="001C3555">
                <w:t xml:space="preserve">Value </w:t>
              </w:r>
              <w:r>
                <w:t>[</w:t>
              </w:r>
              <w:r w:rsidRPr="001C3555">
                <w:t>ms</w:t>
              </w:r>
              <w:r>
                <w:t>]</w:t>
              </w:r>
            </w:ins>
          </w:p>
        </w:tc>
        <w:tc>
          <w:tcPr>
            <w:tcW w:w="4978" w:type="dxa"/>
          </w:tcPr>
          <w:p w14:paraId="396DFAC1" w14:textId="77777777" w:rsidR="0049117E" w:rsidRPr="004935C6" w:rsidRDefault="0049117E" w:rsidP="00933CD1">
            <w:pPr>
              <w:pStyle w:val="TAH"/>
              <w:rPr>
                <w:ins w:id="528" w:author="Intel" w:date="2021-01-07T10:06:00Z"/>
              </w:rPr>
            </w:pPr>
            <w:ins w:id="529" w:author="Intel" w:date="2021-01-07T10:06:00Z">
              <w:r w:rsidRPr="001C3555">
                <w:t>Description of Latency Component</w:t>
              </w:r>
            </w:ins>
          </w:p>
        </w:tc>
      </w:tr>
      <w:tr w:rsidR="0049117E" w:rsidRPr="004935C6" w14:paraId="5C975C1D" w14:textId="77777777" w:rsidTr="00933CD1">
        <w:trPr>
          <w:cantSplit/>
          <w:trHeight w:val="569"/>
          <w:ins w:id="530" w:author="Intel" w:date="2021-01-07T10:06:00Z"/>
        </w:trPr>
        <w:tc>
          <w:tcPr>
            <w:tcW w:w="3190" w:type="dxa"/>
          </w:tcPr>
          <w:p w14:paraId="78C13D41" w14:textId="77777777" w:rsidR="0049117E" w:rsidRPr="004935C6" w:rsidRDefault="0049117E" w:rsidP="00933CD1">
            <w:pPr>
              <w:pStyle w:val="TAL"/>
              <w:rPr>
                <w:ins w:id="531" w:author="Intel" w:date="2021-01-07T10:06:00Z"/>
              </w:rPr>
            </w:pPr>
            <w:ins w:id="532" w:author="Intel" w:date="2021-01-07T10:06:00Z">
              <w:r w:rsidRPr="001C3555">
                <w:t>Step 1 LPP Request capabilities</w:t>
              </w:r>
            </w:ins>
          </w:p>
        </w:tc>
        <w:tc>
          <w:tcPr>
            <w:tcW w:w="1400" w:type="dxa"/>
          </w:tcPr>
          <w:p w14:paraId="2857D476" w14:textId="77777777" w:rsidR="0049117E" w:rsidRPr="004935C6" w:rsidRDefault="0049117E" w:rsidP="00933CD1">
            <w:pPr>
              <w:pStyle w:val="TAL"/>
              <w:ind w:left="360"/>
              <w:rPr>
                <w:ins w:id="533" w:author="Intel" w:date="2021-01-07T10:06:00Z"/>
              </w:rPr>
            </w:pPr>
            <w:ins w:id="534" w:author="Intel" w:date="2021-01-07T10:06:00Z">
              <w:r w:rsidRPr="001C3555">
                <w:t>18-34.5</w:t>
              </w:r>
            </w:ins>
          </w:p>
        </w:tc>
        <w:tc>
          <w:tcPr>
            <w:tcW w:w="4978" w:type="dxa"/>
          </w:tcPr>
          <w:p w14:paraId="4C7E716F" w14:textId="77777777" w:rsidR="0049117E" w:rsidRDefault="0049117E" w:rsidP="00933CD1">
            <w:pPr>
              <w:pStyle w:val="TAL"/>
              <w:rPr>
                <w:ins w:id="535" w:author="Intel" w:date="2021-01-07T10:06:00Z"/>
              </w:rPr>
            </w:pPr>
            <w:ins w:id="536" w:author="Intel" w:date="2021-01-07T10:06:00Z">
              <w:r>
                <w:t>Processing delays: 14 ms</w:t>
              </w:r>
            </w:ins>
          </w:p>
          <w:p w14:paraId="29D27C81" w14:textId="77777777" w:rsidR="0049117E" w:rsidRDefault="0049117E" w:rsidP="00933CD1">
            <w:pPr>
              <w:pStyle w:val="TAL"/>
              <w:rPr>
                <w:ins w:id="537" w:author="Intel" w:date="2021-01-07T10:06:00Z"/>
              </w:rPr>
            </w:pPr>
            <w:ins w:id="538" w:author="Intel" w:date="2021-01-07T10:06:00Z">
              <w:r>
                <w:t>-</w:t>
              </w:r>
              <w:r>
                <w:tab/>
                <w:t>UE: T</w:t>
              </w:r>
              <w:r w:rsidRPr="008B1C42">
                <w:rPr>
                  <w:vertAlign w:val="subscript"/>
                </w:rPr>
                <w:t>UEProc-RRCDLInfo</w:t>
              </w:r>
            </w:ins>
          </w:p>
          <w:p w14:paraId="0AFF17CA" w14:textId="77777777" w:rsidR="0049117E" w:rsidRDefault="0049117E" w:rsidP="00933CD1">
            <w:pPr>
              <w:pStyle w:val="TAL"/>
              <w:rPr>
                <w:ins w:id="539" w:author="Intel" w:date="2021-01-07T10:06:00Z"/>
              </w:rPr>
            </w:pPr>
            <w:ins w:id="540" w:author="Intel" w:date="2021-01-07T10:06:00Z">
              <w:r>
                <w:t>-</w:t>
              </w:r>
              <w:r>
                <w:tab/>
                <w:t>gNB: T</w:t>
              </w:r>
              <w:r w:rsidRPr="008B1C42">
                <w:rPr>
                  <w:vertAlign w:val="subscript"/>
                </w:rPr>
                <w:t>gNBProc-NAS/LPP</w:t>
              </w:r>
            </w:ins>
          </w:p>
          <w:p w14:paraId="77405953" w14:textId="77777777" w:rsidR="0049117E" w:rsidRDefault="0049117E" w:rsidP="00933CD1">
            <w:pPr>
              <w:pStyle w:val="TAL"/>
              <w:rPr>
                <w:ins w:id="541" w:author="Intel" w:date="2021-01-07T10:06:00Z"/>
              </w:rPr>
            </w:pPr>
            <w:ins w:id="542" w:author="Intel" w:date="2021-01-07T10:06:00Z">
              <w:r>
                <w:t>-</w:t>
              </w:r>
              <w:r>
                <w:tab/>
                <w:t>AMF: T</w:t>
              </w:r>
              <w:r w:rsidRPr="008B1C42">
                <w:rPr>
                  <w:vertAlign w:val="subscript"/>
                </w:rPr>
                <w:t>AMFProc</w:t>
              </w:r>
            </w:ins>
          </w:p>
          <w:p w14:paraId="7AAFC726" w14:textId="77777777" w:rsidR="0049117E" w:rsidRDefault="0049117E" w:rsidP="00933CD1">
            <w:pPr>
              <w:pStyle w:val="TAL"/>
              <w:rPr>
                <w:ins w:id="543" w:author="Intel" w:date="2021-01-07T10:06:00Z"/>
              </w:rPr>
            </w:pPr>
            <w:ins w:id="544" w:author="Intel" w:date="2021-01-07T10:06:00Z">
              <w:r>
                <w:t>-</w:t>
              </w:r>
              <w:r>
                <w:tab/>
                <w:t>LMF: T</w:t>
              </w:r>
              <w:r w:rsidRPr="008B1C42">
                <w:rPr>
                  <w:vertAlign w:val="subscript"/>
                </w:rPr>
                <w:t>LMFProc</w:t>
              </w:r>
            </w:ins>
          </w:p>
          <w:p w14:paraId="447802B4" w14:textId="77777777" w:rsidR="0049117E" w:rsidRDefault="0049117E" w:rsidP="00933CD1">
            <w:pPr>
              <w:pStyle w:val="TAL"/>
              <w:rPr>
                <w:ins w:id="545" w:author="Intel" w:date="2021-01-07T10:06:00Z"/>
              </w:rPr>
            </w:pPr>
            <w:ins w:id="546" w:author="Intel" w:date="2021-01-07T10:06:00Z">
              <w:r>
                <w:t>Signalling delay:4-20.5ms</w:t>
              </w:r>
            </w:ins>
          </w:p>
          <w:p w14:paraId="4B0C7DA5" w14:textId="77777777" w:rsidR="0049117E" w:rsidRDefault="0049117E" w:rsidP="00933CD1">
            <w:pPr>
              <w:pStyle w:val="TAL"/>
              <w:rPr>
                <w:ins w:id="547" w:author="Intel" w:date="2021-01-07T10:06:00Z"/>
              </w:rPr>
            </w:pPr>
            <w:ins w:id="548" w:author="Intel" w:date="2021-01-07T10:06:00Z">
              <w:r>
                <w:t>-</w:t>
              </w:r>
              <w:r>
                <w:tab/>
                <w:t>UE-gNB: T</w:t>
              </w:r>
              <w:r w:rsidRPr="008B1C42">
                <w:rPr>
                  <w:vertAlign w:val="subscript"/>
                </w:rPr>
                <w:t>UE-gNB</w:t>
              </w:r>
            </w:ins>
          </w:p>
          <w:p w14:paraId="393CFD02" w14:textId="77777777" w:rsidR="0049117E" w:rsidRDefault="0049117E" w:rsidP="00933CD1">
            <w:pPr>
              <w:pStyle w:val="TAL"/>
              <w:rPr>
                <w:ins w:id="549" w:author="Intel" w:date="2021-01-07T10:06:00Z"/>
              </w:rPr>
            </w:pPr>
            <w:ins w:id="550" w:author="Intel" w:date="2021-01-07T10:06:00Z">
              <w:r>
                <w:t>-</w:t>
              </w:r>
              <w:r>
                <w:tab/>
                <w:t>gNB-AMF: T</w:t>
              </w:r>
              <w:r w:rsidRPr="008B1C42">
                <w:rPr>
                  <w:vertAlign w:val="subscript"/>
                </w:rPr>
                <w:t>gNB-AMF</w:t>
              </w:r>
            </w:ins>
          </w:p>
          <w:p w14:paraId="73C2F5F0" w14:textId="77777777" w:rsidR="0049117E" w:rsidRDefault="0049117E" w:rsidP="00933CD1">
            <w:pPr>
              <w:pStyle w:val="TAL"/>
              <w:rPr>
                <w:ins w:id="551" w:author="Intel" w:date="2021-01-07T10:06:00Z"/>
              </w:rPr>
            </w:pPr>
            <w:ins w:id="552" w:author="Intel" w:date="2021-01-07T10:06:00Z">
              <w:r>
                <w:t>-</w:t>
              </w:r>
              <w:r>
                <w:tab/>
                <w:t>AMF-LMF: TAMF-LMF= 1-10 ms</w:t>
              </w:r>
            </w:ins>
          </w:p>
          <w:p w14:paraId="0312C3AF" w14:textId="77777777" w:rsidR="00933CD1" w:rsidRDefault="00933CD1" w:rsidP="00933CD1">
            <w:pPr>
              <w:pStyle w:val="TAL"/>
              <w:rPr>
                <w:ins w:id="553" w:author="Intel" w:date="2021-01-07T10:13:00Z"/>
              </w:rPr>
            </w:pPr>
            <w:ins w:id="554" w:author="Intel" w:date="2021-01-07T10:13:00Z">
              <w:r>
                <w:t xml:space="preserve">Note 1: the LPP capability processing delay is counted together in response message. </w:t>
              </w:r>
            </w:ins>
          </w:p>
          <w:p w14:paraId="1961EB94" w14:textId="01E9B79E" w:rsidR="0049117E" w:rsidRPr="004935C6" w:rsidRDefault="00933CD1" w:rsidP="00933CD1">
            <w:pPr>
              <w:pStyle w:val="TAL"/>
              <w:rPr>
                <w:ins w:id="555" w:author="Intel" w:date="2021-01-07T10:06:00Z"/>
              </w:rPr>
            </w:pPr>
            <w:ins w:id="556" w:author="Intel" w:date="2021-01-07T10:13:00Z">
              <w:r>
                <w:t>Note 2: Should not be counted if the LMF does not need the capability, e.g. only use Rel-15 SRS for UL positioning.</w:t>
              </w:r>
            </w:ins>
          </w:p>
        </w:tc>
      </w:tr>
      <w:tr w:rsidR="0049117E" w:rsidRPr="004935C6" w14:paraId="1C65D6EA" w14:textId="77777777" w:rsidTr="00933CD1">
        <w:trPr>
          <w:cantSplit/>
          <w:trHeight w:val="383"/>
          <w:ins w:id="557" w:author="Intel" w:date="2021-01-07T10:06:00Z"/>
        </w:trPr>
        <w:tc>
          <w:tcPr>
            <w:tcW w:w="3190" w:type="dxa"/>
          </w:tcPr>
          <w:p w14:paraId="35B5AC16" w14:textId="77777777" w:rsidR="0049117E" w:rsidRPr="004935C6" w:rsidRDefault="0049117E" w:rsidP="00933CD1">
            <w:pPr>
              <w:pStyle w:val="TAL"/>
              <w:rPr>
                <w:ins w:id="558" w:author="Intel" w:date="2021-01-07T10:06:00Z"/>
              </w:rPr>
            </w:pPr>
            <w:ins w:id="559" w:author="Intel" w:date="2021-01-07T10:06:00Z">
              <w:r w:rsidRPr="001D6432">
                <w:t>Step 2 LPP Provide Capabilities</w:t>
              </w:r>
            </w:ins>
          </w:p>
        </w:tc>
        <w:tc>
          <w:tcPr>
            <w:tcW w:w="1400" w:type="dxa"/>
          </w:tcPr>
          <w:p w14:paraId="1597A2E2" w14:textId="77777777" w:rsidR="0049117E" w:rsidRPr="004935C6" w:rsidRDefault="0049117E" w:rsidP="00933CD1">
            <w:pPr>
              <w:pStyle w:val="TAL"/>
              <w:ind w:left="360"/>
              <w:rPr>
                <w:ins w:id="560" w:author="Intel" w:date="2021-01-07T10:06:00Z"/>
              </w:rPr>
            </w:pPr>
            <w:ins w:id="561" w:author="Intel" w:date="2021-01-07T10:06:00Z">
              <w:r w:rsidRPr="001D6432">
                <w:t>25-54.5</w:t>
              </w:r>
            </w:ins>
          </w:p>
        </w:tc>
        <w:tc>
          <w:tcPr>
            <w:tcW w:w="4978" w:type="dxa"/>
          </w:tcPr>
          <w:p w14:paraId="7550783D" w14:textId="77777777" w:rsidR="0049117E" w:rsidRDefault="0049117E" w:rsidP="00933CD1">
            <w:pPr>
              <w:pStyle w:val="TAL"/>
              <w:rPr>
                <w:ins w:id="562" w:author="Intel" w:date="2021-01-07T10:06:00Z"/>
              </w:rPr>
            </w:pPr>
            <w:ins w:id="563" w:author="Intel" w:date="2021-01-07T10:06:00Z">
              <w:r>
                <w:t>Processing delays: 21-34 ms</w:t>
              </w:r>
            </w:ins>
          </w:p>
          <w:p w14:paraId="2B21A895" w14:textId="77777777" w:rsidR="0049117E" w:rsidRDefault="0049117E" w:rsidP="00933CD1">
            <w:pPr>
              <w:pStyle w:val="TAL"/>
              <w:rPr>
                <w:ins w:id="564" w:author="Intel" w:date="2021-01-07T10:06:00Z"/>
              </w:rPr>
            </w:pPr>
            <w:ins w:id="565" w:author="Intel" w:date="2021-01-07T10:06:00Z">
              <w:r>
                <w:t>-</w:t>
              </w:r>
              <w:r>
                <w:tab/>
                <w:t xml:space="preserve">UE: </w:t>
              </w:r>
            </w:ins>
          </w:p>
          <w:p w14:paraId="454D2FAD" w14:textId="77777777" w:rsidR="0049117E" w:rsidRDefault="0049117E" w:rsidP="00933CD1">
            <w:pPr>
              <w:pStyle w:val="TAL"/>
              <w:rPr>
                <w:ins w:id="566" w:author="Intel" w:date="2021-01-07T10:06:00Z"/>
              </w:rPr>
            </w:pPr>
            <w:ins w:id="567" w:author="Intel" w:date="2021-01-07T10:06:00Z">
              <w:r>
                <w:t>-</w:t>
              </w:r>
              <w:r>
                <w:tab/>
                <w:t>T</w:t>
              </w:r>
              <w:r w:rsidRPr="008B1C42">
                <w:rPr>
                  <w:vertAlign w:val="subscript"/>
                </w:rPr>
                <w:t>UEProc-RRCULInfo</w:t>
              </w:r>
            </w:ins>
          </w:p>
          <w:p w14:paraId="3D2AC7A1" w14:textId="77777777" w:rsidR="0049117E" w:rsidRDefault="0049117E" w:rsidP="00933CD1">
            <w:pPr>
              <w:pStyle w:val="TAL"/>
              <w:rPr>
                <w:ins w:id="568" w:author="Intel" w:date="2021-01-07T10:06:00Z"/>
              </w:rPr>
            </w:pPr>
            <w:ins w:id="569" w:author="Intel" w:date="2021-01-07T10:06:00Z">
              <w:r>
                <w:t>-</w:t>
              </w:r>
              <w:r>
                <w:tab/>
                <w:t>T</w:t>
              </w:r>
              <w:r w:rsidRPr="008B1C42">
                <w:rPr>
                  <w:vertAlign w:val="subscript"/>
                </w:rPr>
                <w:t>UEProc-LPPCapab</w:t>
              </w:r>
            </w:ins>
          </w:p>
          <w:p w14:paraId="2D3945C7" w14:textId="77777777" w:rsidR="0049117E" w:rsidRDefault="0049117E" w:rsidP="00933CD1">
            <w:pPr>
              <w:pStyle w:val="TAL"/>
              <w:rPr>
                <w:ins w:id="570" w:author="Intel" w:date="2021-01-07T10:06:00Z"/>
              </w:rPr>
            </w:pPr>
            <w:ins w:id="571" w:author="Intel" w:date="2021-01-07T10:06:00Z">
              <w:r>
                <w:t>-</w:t>
              </w:r>
              <w:r>
                <w:tab/>
                <w:t>gNB: T</w:t>
              </w:r>
              <w:r w:rsidRPr="008B1C42">
                <w:rPr>
                  <w:vertAlign w:val="subscript"/>
                </w:rPr>
                <w:t>gNBProc-NAS/LPP</w:t>
              </w:r>
            </w:ins>
          </w:p>
          <w:p w14:paraId="0936B86A" w14:textId="77777777" w:rsidR="0049117E" w:rsidRDefault="0049117E" w:rsidP="00933CD1">
            <w:pPr>
              <w:pStyle w:val="TAL"/>
              <w:rPr>
                <w:ins w:id="572" w:author="Intel" w:date="2021-01-07T10:06:00Z"/>
              </w:rPr>
            </w:pPr>
            <w:ins w:id="573" w:author="Intel" w:date="2021-01-07T10:06:00Z">
              <w:r>
                <w:t>-</w:t>
              </w:r>
              <w:r>
                <w:tab/>
                <w:t>AMF: T</w:t>
              </w:r>
              <w:r w:rsidRPr="008B1C42">
                <w:rPr>
                  <w:vertAlign w:val="subscript"/>
                </w:rPr>
                <w:t>AMFProc</w:t>
              </w:r>
            </w:ins>
          </w:p>
          <w:p w14:paraId="134D7B2D" w14:textId="77777777" w:rsidR="0049117E" w:rsidRDefault="0049117E" w:rsidP="00933CD1">
            <w:pPr>
              <w:pStyle w:val="TAL"/>
              <w:rPr>
                <w:ins w:id="574" w:author="Intel" w:date="2021-01-07T10:06:00Z"/>
              </w:rPr>
            </w:pPr>
            <w:ins w:id="575" w:author="Intel" w:date="2021-01-07T10:06:00Z">
              <w:r>
                <w:t>-</w:t>
              </w:r>
              <w:r>
                <w:tab/>
                <w:t>LMF: T</w:t>
              </w:r>
              <w:r w:rsidRPr="008B1C42">
                <w:rPr>
                  <w:vertAlign w:val="subscript"/>
                </w:rPr>
                <w:t>LMFProc</w:t>
              </w:r>
            </w:ins>
          </w:p>
          <w:p w14:paraId="1E7B1776" w14:textId="77777777" w:rsidR="0049117E" w:rsidRDefault="0049117E" w:rsidP="00933CD1">
            <w:pPr>
              <w:pStyle w:val="TAL"/>
              <w:rPr>
                <w:ins w:id="576" w:author="Intel" w:date="2021-01-07T10:06:00Z"/>
              </w:rPr>
            </w:pPr>
            <w:ins w:id="577" w:author="Intel" w:date="2021-01-07T10:06:00Z">
              <w:r>
                <w:t>Signalling delay:4-20.5 ms</w:t>
              </w:r>
            </w:ins>
          </w:p>
          <w:p w14:paraId="733FC07D" w14:textId="77777777" w:rsidR="0049117E" w:rsidRDefault="0049117E" w:rsidP="00933CD1">
            <w:pPr>
              <w:pStyle w:val="TAL"/>
              <w:rPr>
                <w:ins w:id="578" w:author="Intel" w:date="2021-01-07T10:06:00Z"/>
              </w:rPr>
            </w:pPr>
            <w:ins w:id="579" w:author="Intel" w:date="2021-01-07T10:06:00Z">
              <w:r>
                <w:t>-</w:t>
              </w:r>
              <w:r>
                <w:tab/>
                <w:t>UE-gNB: T</w:t>
              </w:r>
              <w:r w:rsidRPr="008B1C42">
                <w:rPr>
                  <w:vertAlign w:val="subscript"/>
                </w:rPr>
                <w:t>UE-gNB</w:t>
              </w:r>
            </w:ins>
          </w:p>
          <w:p w14:paraId="6FC86535" w14:textId="77777777" w:rsidR="0049117E" w:rsidRDefault="0049117E" w:rsidP="00933CD1">
            <w:pPr>
              <w:pStyle w:val="TAL"/>
              <w:rPr>
                <w:ins w:id="580" w:author="Intel" w:date="2021-01-07T10:06:00Z"/>
              </w:rPr>
            </w:pPr>
            <w:ins w:id="581" w:author="Intel" w:date="2021-01-07T10:06:00Z">
              <w:r>
                <w:t>-</w:t>
              </w:r>
              <w:r>
                <w:tab/>
                <w:t>gNB-AMF: T</w:t>
              </w:r>
              <w:r w:rsidRPr="008B1C42">
                <w:rPr>
                  <w:vertAlign w:val="subscript"/>
                </w:rPr>
                <w:t>gNB-AMF</w:t>
              </w:r>
            </w:ins>
          </w:p>
          <w:p w14:paraId="75DF8E5F" w14:textId="77777777" w:rsidR="0049117E" w:rsidRPr="004935C6" w:rsidRDefault="0049117E" w:rsidP="00933CD1">
            <w:pPr>
              <w:pStyle w:val="TAL"/>
              <w:rPr>
                <w:ins w:id="582" w:author="Intel" w:date="2021-01-07T10:06:00Z"/>
              </w:rPr>
            </w:pPr>
            <w:ins w:id="583" w:author="Intel" w:date="2021-01-07T10:06:00Z">
              <w:r>
                <w:t>-</w:t>
              </w:r>
              <w:r>
                <w:tab/>
                <w:t>AMF-LMF: T</w:t>
              </w:r>
              <w:r w:rsidRPr="008B1C42">
                <w:rPr>
                  <w:vertAlign w:val="subscript"/>
                </w:rPr>
                <w:t>AMF-LMF</w:t>
              </w:r>
            </w:ins>
          </w:p>
        </w:tc>
      </w:tr>
      <w:tr w:rsidR="0049117E" w:rsidRPr="004935C6" w14:paraId="49F4DBE9" w14:textId="77777777" w:rsidTr="00933CD1">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84" w:author="Intel" w:date="2021-01-07T10:11: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529"/>
          <w:ins w:id="585" w:author="Intel" w:date="2021-01-07T10:06:00Z"/>
          <w:trPrChange w:id="586" w:author="Intel" w:date="2021-01-07T10:11:00Z">
            <w:trPr>
              <w:gridBefore w:val="1"/>
              <w:cantSplit/>
              <w:trHeight w:val="2204"/>
            </w:trPr>
          </w:trPrChange>
        </w:trPr>
        <w:tc>
          <w:tcPr>
            <w:tcW w:w="3190" w:type="dxa"/>
            <w:tcPrChange w:id="587" w:author="Intel" w:date="2021-01-07T10:11:00Z">
              <w:tcPr>
                <w:tcW w:w="3190" w:type="dxa"/>
                <w:gridSpan w:val="2"/>
              </w:tcPr>
            </w:tcPrChange>
          </w:tcPr>
          <w:p w14:paraId="09F280FD" w14:textId="460A2332" w:rsidR="0049117E" w:rsidRPr="004935C6" w:rsidRDefault="00933CD1" w:rsidP="00933CD1">
            <w:pPr>
              <w:pStyle w:val="TAL"/>
              <w:rPr>
                <w:ins w:id="588" w:author="Intel" w:date="2021-01-07T10:06:00Z"/>
              </w:rPr>
            </w:pPr>
            <w:ins w:id="589" w:author="Intel" w:date="2021-01-07T10:09:00Z">
              <w:r w:rsidRPr="00933CD1">
                <w:t>Step 3 NRPPa POSITIONING INFORMATION REQUEST</w:t>
              </w:r>
            </w:ins>
          </w:p>
        </w:tc>
        <w:tc>
          <w:tcPr>
            <w:tcW w:w="1400" w:type="dxa"/>
            <w:tcPrChange w:id="590" w:author="Intel" w:date="2021-01-07T10:11:00Z">
              <w:tcPr>
                <w:tcW w:w="1400" w:type="dxa"/>
                <w:gridSpan w:val="2"/>
              </w:tcPr>
            </w:tcPrChange>
          </w:tcPr>
          <w:p w14:paraId="374B234E" w14:textId="33101057" w:rsidR="0049117E" w:rsidRPr="004935C6" w:rsidRDefault="00933CD1" w:rsidP="00933CD1">
            <w:pPr>
              <w:pStyle w:val="TAL"/>
              <w:ind w:left="360"/>
              <w:rPr>
                <w:ins w:id="591" w:author="Intel" w:date="2021-01-07T10:06:00Z"/>
              </w:rPr>
            </w:pPr>
            <w:ins w:id="592" w:author="Intel" w:date="2021-01-07T10:09:00Z">
              <w:r>
                <w:t>13</w:t>
              </w:r>
            </w:ins>
            <w:ins w:id="593" w:author="Intel" w:date="2021-01-07T10:06:00Z">
              <w:r w:rsidR="0049117E" w:rsidRPr="001D6432">
                <w:t>-</w:t>
              </w:r>
            </w:ins>
            <w:ins w:id="594" w:author="Intel" w:date="2021-01-07T10:09:00Z">
              <w:r>
                <w:t>29</w:t>
              </w:r>
            </w:ins>
          </w:p>
        </w:tc>
        <w:tc>
          <w:tcPr>
            <w:tcW w:w="4978" w:type="dxa"/>
            <w:tcPrChange w:id="595" w:author="Intel" w:date="2021-01-07T10:11:00Z">
              <w:tcPr>
                <w:tcW w:w="4978" w:type="dxa"/>
                <w:gridSpan w:val="2"/>
              </w:tcPr>
            </w:tcPrChange>
          </w:tcPr>
          <w:p w14:paraId="5896466B" w14:textId="39078D77" w:rsidR="0049117E" w:rsidRDefault="0049117E" w:rsidP="00933CD1">
            <w:pPr>
              <w:pStyle w:val="TAL"/>
              <w:rPr>
                <w:ins w:id="596" w:author="Intel" w:date="2021-01-07T10:06:00Z"/>
              </w:rPr>
            </w:pPr>
            <w:ins w:id="597" w:author="Intel" w:date="2021-01-07T10:06:00Z">
              <w:r>
                <w:t xml:space="preserve">Processing delays: </w:t>
              </w:r>
            </w:ins>
            <w:ins w:id="598" w:author="Intel" w:date="2021-01-07T10:09:00Z">
              <w:r w:rsidR="00933CD1">
                <w:t>9</w:t>
              </w:r>
            </w:ins>
            <w:ins w:id="599" w:author="Intel" w:date="2021-01-07T10:06:00Z">
              <w:r>
                <w:t xml:space="preserve"> ms</w:t>
              </w:r>
            </w:ins>
          </w:p>
          <w:p w14:paraId="2B53836B" w14:textId="4A56054C" w:rsidR="0049117E" w:rsidRDefault="0049117E" w:rsidP="00933CD1">
            <w:pPr>
              <w:pStyle w:val="TAL"/>
              <w:rPr>
                <w:ins w:id="600" w:author="Intel" w:date="2021-01-07T10:06:00Z"/>
              </w:rPr>
            </w:pPr>
            <w:ins w:id="601" w:author="Intel" w:date="2021-01-07T10:06:00Z">
              <w:r>
                <w:t>-</w:t>
              </w:r>
              <w:r>
                <w:tab/>
                <w:t xml:space="preserve">gNB: </w:t>
              </w:r>
            </w:ins>
            <w:ins w:id="602" w:author="Intel" w:date="2021-01-07T10:10:00Z">
              <w:r w:rsidR="00933CD1">
                <w:rPr>
                  <w:bCs/>
                  <w:iCs/>
                </w:rPr>
                <w:t>T</w:t>
              </w:r>
              <w:r w:rsidR="00933CD1">
                <w:rPr>
                  <w:bCs/>
                  <w:iCs/>
                  <w:vertAlign w:val="subscript"/>
                </w:rPr>
                <w:t>gNBProc-NRPPa</w:t>
              </w:r>
            </w:ins>
          </w:p>
          <w:p w14:paraId="3DE562DC" w14:textId="77777777" w:rsidR="0049117E" w:rsidRDefault="0049117E" w:rsidP="00933CD1">
            <w:pPr>
              <w:pStyle w:val="TAL"/>
              <w:rPr>
                <w:ins w:id="603" w:author="Intel" w:date="2021-01-07T10:06:00Z"/>
              </w:rPr>
            </w:pPr>
            <w:ins w:id="604" w:author="Intel" w:date="2021-01-07T10:06:00Z">
              <w:r>
                <w:t>-</w:t>
              </w:r>
              <w:r>
                <w:tab/>
                <w:t>AMF: T</w:t>
              </w:r>
              <w:r w:rsidRPr="008B1C42">
                <w:rPr>
                  <w:vertAlign w:val="subscript"/>
                </w:rPr>
                <w:t>AMFProc</w:t>
              </w:r>
            </w:ins>
          </w:p>
          <w:p w14:paraId="240E543C" w14:textId="77777777" w:rsidR="0049117E" w:rsidRDefault="0049117E" w:rsidP="00933CD1">
            <w:pPr>
              <w:pStyle w:val="TAL"/>
              <w:rPr>
                <w:ins w:id="605" w:author="Intel" w:date="2021-01-07T10:06:00Z"/>
              </w:rPr>
            </w:pPr>
            <w:ins w:id="606" w:author="Intel" w:date="2021-01-07T10:06:00Z">
              <w:r>
                <w:t>-</w:t>
              </w:r>
              <w:r>
                <w:tab/>
                <w:t>LMF: T</w:t>
              </w:r>
              <w:r w:rsidRPr="008B1C42">
                <w:rPr>
                  <w:vertAlign w:val="subscript"/>
                </w:rPr>
                <w:t>LMFProc</w:t>
              </w:r>
            </w:ins>
          </w:p>
          <w:p w14:paraId="3DD53E50" w14:textId="6629221F" w:rsidR="0049117E" w:rsidRDefault="0049117E" w:rsidP="00933CD1">
            <w:pPr>
              <w:pStyle w:val="TAL"/>
              <w:rPr>
                <w:ins w:id="607" w:author="Intel" w:date="2021-01-07T10:06:00Z"/>
              </w:rPr>
            </w:pPr>
            <w:ins w:id="608" w:author="Intel" w:date="2021-01-07T10:06:00Z">
              <w:r>
                <w:t>Signalling delay:4-20 ms</w:t>
              </w:r>
            </w:ins>
          </w:p>
          <w:p w14:paraId="38C44EBE" w14:textId="77777777" w:rsidR="0049117E" w:rsidRDefault="0049117E" w:rsidP="00933CD1">
            <w:pPr>
              <w:pStyle w:val="TAL"/>
              <w:rPr>
                <w:ins w:id="609" w:author="Intel" w:date="2021-01-07T10:06:00Z"/>
              </w:rPr>
            </w:pPr>
            <w:ins w:id="610" w:author="Intel" w:date="2021-01-07T10:06:00Z">
              <w:r>
                <w:t>-</w:t>
              </w:r>
              <w:r>
                <w:tab/>
                <w:t>gNB-AMF: T</w:t>
              </w:r>
              <w:r w:rsidRPr="008B1C42">
                <w:rPr>
                  <w:vertAlign w:val="subscript"/>
                </w:rPr>
                <w:t>gNB-AMF</w:t>
              </w:r>
            </w:ins>
          </w:p>
          <w:p w14:paraId="5E0D9408" w14:textId="77777777" w:rsidR="0049117E" w:rsidRPr="004935C6" w:rsidRDefault="0049117E" w:rsidP="00933CD1">
            <w:pPr>
              <w:pStyle w:val="TAL"/>
              <w:rPr>
                <w:ins w:id="611" w:author="Intel" w:date="2021-01-07T10:06:00Z"/>
              </w:rPr>
            </w:pPr>
            <w:ins w:id="612" w:author="Intel" w:date="2021-01-07T10:06:00Z">
              <w:r>
                <w:t>-</w:t>
              </w:r>
              <w:r>
                <w:tab/>
                <w:t>AMF-LMF: T</w:t>
              </w:r>
              <w:r w:rsidRPr="008B1C42">
                <w:rPr>
                  <w:vertAlign w:val="subscript"/>
                </w:rPr>
                <w:t>AMF-LMF</w:t>
              </w:r>
            </w:ins>
          </w:p>
        </w:tc>
      </w:tr>
      <w:tr w:rsidR="0049117E" w:rsidRPr="004935C6" w14:paraId="1F996A98" w14:textId="77777777" w:rsidTr="00933CD1">
        <w:trPr>
          <w:cantSplit/>
          <w:trHeight w:val="1229"/>
          <w:ins w:id="613" w:author="Intel" w:date="2021-01-07T10:06:00Z"/>
        </w:trPr>
        <w:tc>
          <w:tcPr>
            <w:tcW w:w="3190" w:type="dxa"/>
          </w:tcPr>
          <w:p w14:paraId="508E898A" w14:textId="04C9A0F8" w:rsidR="0049117E" w:rsidRPr="001D6432" w:rsidRDefault="00933CD1" w:rsidP="00933CD1">
            <w:pPr>
              <w:pStyle w:val="TAL"/>
              <w:rPr>
                <w:ins w:id="614" w:author="Intel" w:date="2021-01-07T10:06:00Z"/>
              </w:rPr>
            </w:pPr>
            <w:ins w:id="615" w:author="Intel" w:date="2021-01-07T10:11:00Z">
              <w:r w:rsidRPr="00933CD1">
                <w:t>Step 4 RRC SRS configuration</w:t>
              </w:r>
            </w:ins>
          </w:p>
        </w:tc>
        <w:tc>
          <w:tcPr>
            <w:tcW w:w="1400" w:type="dxa"/>
          </w:tcPr>
          <w:p w14:paraId="073F657B" w14:textId="77777777" w:rsidR="0049117E" w:rsidRPr="001D6432" w:rsidRDefault="0049117E" w:rsidP="00933CD1">
            <w:pPr>
              <w:pStyle w:val="TAL"/>
              <w:ind w:left="360"/>
              <w:rPr>
                <w:ins w:id="616" w:author="Intel" w:date="2021-01-07T10:06:00Z"/>
              </w:rPr>
            </w:pPr>
            <w:ins w:id="617" w:author="Intel" w:date="2021-01-07T10:06:00Z">
              <w:r w:rsidRPr="007F1473">
                <w:t>13-13.5</w:t>
              </w:r>
            </w:ins>
          </w:p>
        </w:tc>
        <w:tc>
          <w:tcPr>
            <w:tcW w:w="4978" w:type="dxa"/>
          </w:tcPr>
          <w:p w14:paraId="2624CAD8" w14:textId="77777777" w:rsidR="0049117E" w:rsidRDefault="0049117E" w:rsidP="00933CD1">
            <w:pPr>
              <w:pStyle w:val="TAL"/>
              <w:rPr>
                <w:ins w:id="618" w:author="Intel" w:date="2021-01-07T10:06:00Z"/>
              </w:rPr>
            </w:pPr>
            <w:ins w:id="619" w:author="Intel" w:date="2021-01-07T10:06:00Z">
              <w:r>
                <w:t>Processing delays: 13 ms</w:t>
              </w:r>
            </w:ins>
          </w:p>
          <w:p w14:paraId="6C868BEB" w14:textId="77777777" w:rsidR="0049117E" w:rsidRDefault="0049117E" w:rsidP="00933CD1">
            <w:pPr>
              <w:pStyle w:val="TAL"/>
              <w:rPr>
                <w:ins w:id="620" w:author="Intel" w:date="2021-01-07T10:06:00Z"/>
              </w:rPr>
            </w:pPr>
            <w:ins w:id="621" w:author="Intel" w:date="2021-01-07T10:06:00Z">
              <w:r>
                <w:t>-</w:t>
              </w:r>
              <w:r>
                <w:tab/>
                <w:t>UE: T</w:t>
              </w:r>
              <w:r w:rsidRPr="008B1C42">
                <w:rPr>
                  <w:vertAlign w:val="subscript"/>
                </w:rPr>
                <w:t>UEProc-RRC</w:t>
              </w:r>
              <w:r>
                <w:rPr>
                  <w:bCs/>
                  <w:iCs/>
                  <w:vertAlign w:val="subscript"/>
                </w:rPr>
                <w:t>Reconf</w:t>
              </w:r>
            </w:ins>
          </w:p>
          <w:p w14:paraId="00B2B335" w14:textId="77777777" w:rsidR="0049117E" w:rsidRDefault="0049117E" w:rsidP="00933CD1">
            <w:pPr>
              <w:pStyle w:val="TAL"/>
              <w:rPr>
                <w:ins w:id="622" w:author="Intel" w:date="2021-01-07T10:06:00Z"/>
              </w:rPr>
            </w:pPr>
            <w:ins w:id="623" w:author="Intel" w:date="2021-01-07T10:06:00Z">
              <w:r>
                <w:t>-</w:t>
              </w:r>
              <w:r>
                <w:tab/>
                <w:t>gNB: T</w:t>
              </w:r>
              <w:r w:rsidRPr="008B1C42">
                <w:rPr>
                  <w:vertAlign w:val="subscript"/>
                </w:rPr>
                <w:t>gNBProc</w:t>
              </w:r>
              <w:r>
                <w:rPr>
                  <w:vertAlign w:val="subscript"/>
                </w:rPr>
                <w:t>-RRC</w:t>
              </w:r>
            </w:ins>
          </w:p>
          <w:p w14:paraId="62919D0B" w14:textId="77777777" w:rsidR="0049117E" w:rsidRDefault="0049117E" w:rsidP="00933CD1">
            <w:pPr>
              <w:pStyle w:val="TAL"/>
              <w:rPr>
                <w:ins w:id="624" w:author="Intel" w:date="2021-01-07T10:06:00Z"/>
              </w:rPr>
            </w:pPr>
            <w:ins w:id="625" w:author="Intel" w:date="2021-01-07T10:06:00Z">
              <w:r>
                <w:t>Signalling delay:0-0.5ms</w:t>
              </w:r>
            </w:ins>
          </w:p>
          <w:p w14:paraId="02A5333F" w14:textId="77777777" w:rsidR="0049117E" w:rsidRDefault="0049117E" w:rsidP="00933CD1">
            <w:pPr>
              <w:pStyle w:val="TAL"/>
              <w:rPr>
                <w:ins w:id="626" w:author="Intel" w:date="2021-01-07T10:13:00Z"/>
                <w:vertAlign w:val="subscript"/>
              </w:rPr>
            </w:pPr>
            <w:ins w:id="627" w:author="Intel" w:date="2021-01-07T10:06:00Z">
              <w:r>
                <w:t>-</w:t>
              </w:r>
              <w:r>
                <w:tab/>
                <w:t>UE-gNB: T</w:t>
              </w:r>
              <w:r w:rsidRPr="008B1C42">
                <w:rPr>
                  <w:vertAlign w:val="subscript"/>
                </w:rPr>
                <w:t>UE-gNB</w:t>
              </w:r>
            </w:ins>
          </w:p>
          <w:p w14:paraId="07428FF5" w14:textId="3D9657B7" w:rsidR="00933CD1" w:rsidRDefault="00933CD1" w:rsidP="00933CD1">
            <w:pPr>
              <w:pStyle w:val="TAL"/>
              <w:rPr>
                <w:ins w:id="628" w:author="Intel" w:date="2021-01-07T10:06:00Z"/>
              </w:rPr>
            </w:pPr>
            <w:ins w:id="629" w:author="Intel" w:date="2021-01-07T10:13:00Z">
              <w:r w:rsidRPr="00933CD1">
                <w:t>Note 3: Should not be counted if the SRS configuration has been configured before the procedure</w:t>
              </w:r>
              <w:r>
                <w:t>.</w:t>
              </w:r>
            </w:ins>
          </w:p>
        </w:tc>
      </w:tr>
      <w:tr w:rsidR="00933CD1" w:rsidRPr="004935C6" w14:paraId="2111CA17" w14:textId="77777777" w:rsidTr="00933CD1">
        <w:trPr>
          <w:cantSplit/>
          <w:trHeight w:val="1229"/>
          <w:ins w:id="630" w:author="Intel" w:date="2021-01-07T10:11:00Z"/>
        </w:trPr>
        <w:tc>
          <w:tcPr>
            <w:tcW w:w="3190" w:type="dxa"/>
          </w:tcPr>
          <w:p w14:paraId="39E84EBF" w14:textId="004C5FBD" w:rsidR="00933CD1" w:rsidRPr="00933CD1" w:rsidRDefault="00933CD1" w:rsidP="00933CD1">
            <w:pPr>
              <w:pStyle w:val="TAL"/>
              <w:rPr>
                <w:ins w:id="631" w:author="Intel" w:date="2021-01-07T10:11:00Z"/>
              </w:rPr>
            </w:pPr>
            <w:ins w:id="632" w:author="Intel" w:date="2021-01-07T10:11:00Z">
              <w:r w:rsidRPr="00933CD1">
                <w:t>Step 5 NRPPa POSITIONING INFORMATION RESPONSE</w:t>
              </w:r>
            </w:ins>
          </w:p>
        </w:tc>
        <w:tc>
          <w:tcPr>
            <w:tcW w:w="1400" w:type="dxa"/>
          </w:tcPr>
          <w:p w14:paraId="2021D440" w14:textId="6885A7DF" w:rsidR="00933CD1" w:rsidRPr="007F1473" w:rsidRDefault="00933CD1" w:rsidP="00933CD1">
            <w:pPr>
              <w:pStyle w:val="TAL"/>
              <w:ind w:left="360"/>
              <w:rPr>
                <w:ins w:id="633" w:author="Intel" w:date="2021-01-07T10:11:00Z"/>
              </w:rPr>
            </w:pPr>
            <w:ins w:id="634" w:author="Intel" w:date="2021-01-07T10:11:00Z">
              <w:r>
                <w:t>13</w:t>
              </w:r>
              <w:r w:rsidRPr="001D6432">
                <w:t>-</w:t>
              </w:r>
              <w:r>
                <w:t>29</w:t>
              </w:r>
            </w:ins>
          </w:p>
        </w:tc>
        <w:tc>
          <w:tcPr>
            <w:tcW w:w="4978" w:type="dxa"/>
          </w:tcPr>
          <w:p w14:paraId="6A85F338" w14:textId="77777777" w:rsidR="00933CD1" w:rsidRDefault="00933CD1" w:rsidP="00933CD1">
            <w:pPr>
              <w:pStyle w:val="TAL"/>
              <w:rPr>
                <w:ins w:id="635" w:author="Intel" w:date="2021-01-07T10:11:00Z"/>
              </w:rPr>
            </w:pPr>
            <w:ins w:id="636" w:author="Intel" w:date="2021-01-07T10:11:00Z">
              <w:r>
                <w:t>Processing delays: 9 ms</w:t>
              </w:r>
            </w:ins>
          </w:p>
          <w:p w14:paraId="2FD0AA0C" w14:textId="77777777" w:rsidR="00933CD1" w:rsidRDefault="00933CD1" w:rsidP="00933CD1">
            <w:pPr>
              <w:pStyle w:val="TAL"/>
              <w:rPr>
                <w:ins w:id="637" w:author="Intel" w:date="2021-01-07T10:11:00Z"/>
              </w:rPr>
            </w:pPr>
            <w:ins w:id="638" w:author="Intel" w:date="2021-01-07T10:11:00Z">
              <w:r>
                <w:t>-</w:t>
              </w:r>
              <w:r>
                <w:tab/>
                <w:t xml:space="preserve">gNB: </w:t>
              </w:r>
              <w:r>
                <w:rPr>
                  <w:bCs/>
                  <w:iCs/>
                </w:rPr>
                <w:t>T</w:t>
              </w:r>
              <w:r>
                <w:rPr>
                  <w:bCs/>
                  <w:iCs/>
                  <w:vertAlign w:val="subscript"/>
                </w:rPr>
                <w:t>gNBProc-NRPPa</w:t>
              </w:r>
            </w:ins>
          </w:p>
          <w:p w14:paraId="73186E1D" w14:textId="77777777" w:rsidR="00933CD1" w:rsidRDefault="00933CD1" w:rsidP="00933CD1">
            <w:pPr>
              <w:pStyle w:val="TAL"/>
              <w:rPr>
                <w:ins w:id="639" w:author="Intel" w:date="2021-01-07T10:11:00Z"/>
              </w:rPr>
            </w:pPr>
            <w:ins w:id="640" w:author="Intel" w:date="2021-01-07T10:11:00Z">
              <w:r>
                <w:t>-</w:t>
              </w:r>
              <w:r>
                <w:tab/>
                <w:t>AMF: T</w:t>
              </w:r>
              <w:r w:rsidRPr="008B1C42">
                <w:rPr>
                  <w:vertAlign w:val="subscript"/>
                </w:rPr>
                <w:t>AMFProc</w:t>
              </w:r>
            </w:ins>
          </w:p>
          <w:p w14:paraId="0B4553FC" w14:textId="77777777" w:rsidR="00933CD1" w:rsidRDefault="00933CD1" w:rsidP="00933CD1">
            <w:pPr>
              <w:pStyle w:val="TAL"/>
              <w:rPr>
                <w:ins w:id="641" w:author="Intel" w:date="2021-01-07T10:11:00Z"/>
              </w:rPr>
            </w:pPr>
            <w:ins w:id="642" w:author="Intel" w:date="2021-01-07T10:11:00Z">
              <w:r>
                <w:t>-</w:t>
              </w:r>
              <w:r>
                <w:tab/>
                <w:t>LMF: T</w:t>
              </w:r>
              <w:r w:rsidRPr="008B1C42">
                <w:rPr>
                  <w:vertAlign w:val="subscript"/>
                </w:rPr>
                <w:t>LMFProc</w:t>
              </w:r>
            </w:ins>
          </w:p>
          <w:p w14:paraId="7DB3B15A" w14:textId="77777777" w:rsidR="00933CD1" w:rsidRDefault="00933CD1" w:rsidP="00933CD1">
            <w:pPr>
              <w:pStyle w:val="TAL"/>
              <w:rPr>
                <w:ins w:id="643" w:author="Intel" w:date="2021-01-07T10:11:00Z"/>
              </w:rPr>
            </w:pPr>
            <w:ins w:id="644" w:author="Intel" w:date="2021-01-07T10:11:00Z">
              <w:r>
                <w:t>Signalling delay:4-20 ms</w:t>
              </w:r>
            </w:ins>
          </w:p>
          <w:p w14:paraId="71A7BC7C" w14:textId="77777777" w:rsidR="00933CD1" w:rsidRDefault="00933CD1" w:rsidP="00933CD1">
            <w:pPr>
              <w:pStyle w:val="TAL"/>
              <w:rPr>
                <w:ins w:id="645" w:author="Intel" w:date="2021-01-07T10:11:00Z"/>
              </w:rPr>
            </w:pPr>
            <w:ins w:id="646" w:author="Intel" w:date="2021-01-07T10:11:00Z">
              <w:r>
                <w:t>-</w:t>
              </w:r>
              <w:r>
                <w:tab/>
                <w:t>gNB-AMF: T</w:t>
              </w:r>
              <w:r w:rsidRPr="008B1C42">
                <w:rPr>
                  <w:vertAlign w:val="subscript"/>
                </w:rPr>
                <w:t>gNB-AMF</w:t>
              </w:r>
            </w:ins>
          </w:p>
          <w:p w14:paraId="4CD84D14" w14:textId="4AF6C560" w:rsidR="00933CD1" w:rsidRDefault="00933CD1" w:rsidP="00933CD1">
            <w:pPr>
              <w:pStyle w:val="TAL"/>
              <w:rPr>
                <w:ins w:id="647" w:author="Intel" w:date="2021-01-07T10:11:00Z"/>
              </w:rPr>
            </w:pPr>
            <w:ins w:id="648" w:author="Intel" w:date="2021-01-07T10:11:00Z">
              <w:r>
                <w:t>-</w:t>
              </w:r>
              <w:r>
                <w:tab/>
                <w:t>AMF-LMF: T</w:t>
              </w:r>
              <w:r w:rsidRPr="008B1C42">
                <w:rPr>
                  <w:vertAlign w:val="subscript"/>
                </w:rPr>
                <w:t>AMF-LMF</w:t>
              </w:r>
            </w:ins>
          </w:p>
        </w:tc>
      </w:tr>
      <w:tr w:rsidR="00933CD1" w:rsidRPr="004935C6" w14:paraId="2B2BF92D" w14:textId="77777777" w:rsidTr="00933CD1">
        <w:trPr>
          <w:cantSplit/>
          <w:trHeight w:val="1229"/>
          <w:ins w:id="649" w:author="Intel" w:date="2021-01-07T10:12:00Z"/>
        </w:trPr>
        <w:tc>
          <w:tcPr>
            <w:tcW w:w="3190" w:type="dxa"/>
          </w:tcPr>
          <w:p w14:paraId="108B1E54" w14:textId="39CFCFCA" w:rsidR="00933CD1" w:rsidRPr="00933CD1" w:rsidRDefault="00933CD1" w:rsidP="00933CD1">
            <w:pPr>
              <w:pStyle w:val="TAL"/>
              <w:rPr>
                <w:ins w:id="650" w:author="Intel" w:date="2021-01-07T10:12:00Z"/>
              </w:rPr>
            </w:pPr>
            <w:ins w:id="651" w:author="Intel" w:date="2021-01-07T10:12:00Z">
              <w:r>
                <w:rPr>
                  <w:bCs/>
                  <w:iCs/>
                </w:rPr>
                <w:t>Step 6 NRPPa Request UE SRS activation</w:t>
              </w:r>
            </w:ins>
          </w:p>
        </w:tc>
        <w:tc>
          <w:tcPr>
            <w:tcW w:w="1400" w:type="dxa"/>
          </w:tcPr>
          <w:p w14:paraId="44172A99" w14:textId="068D65D2" w:rsidR="00933CD1" w:rsidRDefault="00933CD1" w:rsidP="00933CD1">
            <w:pPr>
              <w:pStyle w:val="TAL"/>
              <w:ind w:left="360"/>
              <w:rPr>
                <w:ins w:id="652" w:author="Intel" w:date="2021-01-07T10:12:00Z"/>
              </w:rPr>
            </w:pPr>
            <w:ins w:id="653" w:author="Intel" w:date="2021-01-07T10:12:00Z">
              <w:r>
                <w:t>13</w:t>
              </w:r>
              <w:r w:rsidRPr="001D6432">
                <w:t>-</w:t>
              </w:r>
              <w:r>
                <w:t>29</w:t>
              </w:r>
            </w:ins>
          </w:p>
        </w:tc>
        <w:tc>
          <w:tcPr>
            <w:tcW w:w="4978" w:type="dxa"/>
          </w:tcPr>
          <w:p w14:paraId="7987D126" w14:textId="77777777" w:rsidR="00933CD1" w:rsidRDefault="00933CD1" w:rsidP="00933CD1">
            <w:pPr>
              <w:pStyle w:val="TAL"/>
              <w:rPr>
                <w:ins w:id="654" w:author="Intel" w:date="2021-01-07T10:12:00Z"/>
              </w:rPr>
            </w:pPr>
            <w:ins w:id="655" w:author="Intel" w:date="2021-01-07T10:12:00Z">
              <w:r>
                <w:t>Processing delays: 9 ms</w:t>
              </w:r>
            </w:ins>
          </w:p>
          <w:p w14:paraId="6A6F90EB" w14:textId="77777777" w:rsidR="00933CD1" w:rsidRDefault="00933CD1" w:rsidP="00933CD1">
            <w:pPr>
              <w:pStyle w:val="TAL"/>
              <w:rPr>
                <w:ins w:id="656" w:author="Intel" w:date="2021-01-07T10:12:00Z"/>
              </w:rPr>
            </w:pPr>
            <w:ins w:id="657" w:author="Intel" w:date="2021-01-07T10:12:00Z">
              <w:r>
                <w:t>-</w:t>
              </w:r>
              <w:r>
                <w:tab/>
                <w:t xml:space="preserve">gNB: </w:t>
              </w:r>
              <w:r>
                <w:rPr>
                  <w:bCs/>
                  <w:iCs/>
                </w:rPr>
                <w:t>T</w:t>
              </w:r>
              <w:r>
                <w:rPr>
                  <w:bCs/>
                  <w:iCs/>
                  <w:vertAlign w:val="subscript"/>
                </w:rPr>
                <w:t>gNBProc-NRPPa</w:t>
              </w:r>
            </w:ins>
          </w:p>
          <w:p w14:paraId="551779C9" w14:textId="77777777" w:rsidR="00933CD1" w:rsidRDefault="00933CD1" w:rsidP="00933CD1">
            <w:pPr>
              <w:pStyle w:val="TAL"/>
              <w:rPr>
                <w:ins w:id="658" w:author="Intel" w:date="2021-01-07T10:12:00Z"/>
              </w:rPr>
            </w:pPr>
            <w:ins w:id="659" w:author="Intel" w:date="2021-01-07T10:12:00Z">
              <w:r>
                <w:t>-</w:t>
              </w:r>
              <w:r>
                <w:tab/>
                <w:t>AMF: T</w:t>
              </w:r>
              <w:r w:rsidRPr="008B1C42">
                <w:rPr>
                  <w:vertAlign w:val="subscript"/>
                </w:rPr>
                <w:t>AMFProc</w:t>
              </w:r>
            </w:ins>
          </w:p>
          <w:p w14:paraId="00A7FBE0" w14:textId="77777777" w:rsidR="00933CD1" w:rsidRDefault="00933CD1" w:rsidP="00933CD1">
            <w:pPr>
              <w:pStyle w:val="TAL"/>
              <w:rPr>
                <w:ins w:id="660" w:author="Intel" w:date="2021-01-07T10:12:00Z"/>
              </w:rPr>
            </w:pPr>
            <w:ins w:id="661" w:author="Intel" w:date="2021-01-07T10:12:00Z">
              <w:r>
                <w:t>-</w:t>
              </w:r>
              <w:r>
                <w:tab/>
                <w:t>LMF: T</w:t>
              </w:r>
              <w:r w:rsidRPr="008B1C42">
                <w:rPr>
                  <w:vertAlign w:val="subscript"/>
                </w:rPr>
                <w:t>LMFProc</w:t>
              </w:r>
            </w:ins>
          </w:p>
          <w:p w14:paraId="47766A69" w14:textId="77777777" w:rsidR="00933CD1" w:rsidRDefault="00933CD1" w:rsidP="00933CD1">
            <w:pPr>
              <w:pStyle w:val="TAL"/>
              <w:rPr>
                <w:ins w:id="662" w:author="Intel" w:date="2021-01-07T10:12:00Z"/>
              </w:rPr>
            </w:pPr>
            <w:ins w:id="663" w:author="Intel" w:date="2021-01-07T10:12:00Z">
              <w:r>
                <w:t>Signalling delay:4-20 ms</w:t>
              </w:r>
            </w:ins>
          </w:p>
          <w:p w14:paraId="24DD142A" w14:textId="77777777" w:rsidR="00933CD1" w:rsidRDefault="00933CD1" w:rsidP="00933CD1">
            <w:pPr>
              <w:pStyle w:val="TAL"/>
              <w:rPr>
                <w:ins w:id="664" w:author="Intel" w:date="2021-01-07T10:12:00Z"/>
              </w:rPr>
            </w:pPr>
            <w:ins w:id="665" w:author="Intel" w:date="2021-01-07T10:12:00Z">
              <w:r>
                <w:t>-</w:t>
              </w:r>
              <w:r>
                <w:tab/>
                <w:t>gNB-AMF: T</w:t>
              </w:r>
              <w:r w:rsidRPr="008B1C42">
                <w:rPr>
                  <w:vertAlign w:val="subscript"/>
                </w:rPr>
                <w:t>gNB-AMF</w:t>
              </w:r>
            </w:ins>
          </w:p>
          <w:p w14:paraId="532CA8DF" w14:textId="77777777" w:rsidR="00933CD1" w:rsidRDefault="00933CD1" w:rsidP="00933CD1">
            <w:pPr>
              <w:pStyle w:val="TAL"/>
              <w:rPr>
                <w:ins w:id="666" w:author="Intel" w:date="2021-01-07T10:14:00Z"/>
                <w:vertAlign w:val="subscript"/>
              </w:rPr>
            </w:pPr>
            <w:ins w:id="667" w:author="Intel" w:date="2021-01-07T10:12:00Z">
              <w:r>
                <w:t>-</w:t>
              </w:r>
              <w:r>
                <w:tab/>
                <w:t>AMF-LMF: T</w:t>
              </w:r>
              <w:r w:rsidRPr="008B1C42">
                <w:rPr>
                  <w:vertAlign w:val="subscript"/>
                </w:rPr>
                <w:t>AMF-LMF</w:t>
              </w:r>
            </w:ins>
          </w:p>
          <w:p w14:paraId="47C9FE42" w14:textId="66713BB6" w:rsidR="00933CD1" w:rsidRDefault="00933CD1" w:rsidP="00933CD1">
            <w:pPr>
              <w:pStyle w:val="TAL"/>
              <w:rPr>
                <w:ins w:id="668" w:author="Intel" w:date="2021-01-07T10:12:00Z"/>
              </w:rPr>
            </w:pPr>
            <w:ins w:id="669" w:author="Intel" w:date="2021-01-07T10:14:00Z">
              <w:r w:rsidRPr="00933CD1">
                <w:t>Note 4: Should not be counted if the periodic SRS is used.</w:t>
              </w:r>
            </w:ins>
          </w:p>
        </w:tc>
      </w:tr>
      <w:tr w:rsidR="00933CD1" w:rsidRPr="004935C6" w14:paraId="50E05187" w14:textId="77777777" w:rsidTr="00933CD1">
        <w:trPr>
          <w:cantSplit/>
          <w:trHeight w:val="1229"/>
          <w:ins w:id="670" w:author="Intel" w:date="2021-01-07T10:12:00Z"/>
        </w:trPr>
        <w:tc>
          <w:tcPr>
            <w:tcW w:w="3190" w:type="dxa"/>
          </w:tcPr>
          <w:p w14:paraId="0B3DBB23" w14:textId="146E2897" w:rsidR="00933CD1" w:rsidRDefault="00933CD1" w:rsidP="00933CD1">
            <w:pPr>
              <w:pStyle w:val="TAL"/>
              <w:rPr>
                <w:ins w:id="671" w:author="Intel" w:date="2021-01-07T10:12:00Z"/>
                <w:bCs/>
                <w:iCs/>
              </w:rPr>
            </w:pPr>
            <w:ins w:id="672" w:author="Intel" w:date="2021-01-07T10:12:00Z">
              <w:r w:rsidRPr="00933CD1">
                <w:rPr>
                  <w:bCs/>
                  <w:iCs/>
                </w:rPr>
                <w:t>Step 7 MAC Activate UE SRS transmission</w:t>
              </w:r>
            </w:ins>
          </w:p>
        </w:tc>
        <w:tc>
          <w:tcPr>
            <w:tcW w:w="1400" w:type="dxa"/>
          </w:tcPr>
          <w:p w14:paraId="5A40D61A" w14:textId="5EC2CB33" w:rsidR="00933CD1" w:rsidRDefault="00933CD1" w:rsidP="00933CD1">
            <w:pPr>
              <w:pStyle w:val="TAL"/>
              <w:ind w:left="360"/>
              <w:rPr>
                <w:ins w:id="673" w:author="Intel" w:date="2021-01-07T10:12:00Z"/>
              </w:rPr>
            </w:pPr>
            <w:ins w:id="674" w:author="Intel" w:date="2021-01-07T10:12:00Z">
              <w:r>
                <w:t>1-3.5</w:t>
              </w:r>
            </w:ins>
          </w:p>
        </w:tc>
        <w:tc>
          <w:tcPr>
            <w:tcW w:w="4978" w:type="dxa"/>
          </w:tcPr>
          <w:p w14:paraId="5A22499A" w14:textId="77777777" w:rsidR="00933CD1" w:rsidRDefault="00933CD1" w:rsidP="00933CD1">
            <w:pPr>
              <w:pStyle w:val="TAL"/>
              <w:rPr>
                <w:ins w:id="675" w:author="Intel" w:date="2021-01-07T10:14:00Z"/>
              </w:rPr>
            </w:pPr>
            <w:ins w:id="676" w:author="Intel" w:date="2021-01-07T10:14:00Z">
              <w:r>
                <w:t>Processing delays: 13ms</w:t>
              </w:r>
            </w:ins>
          </w:p>
          <w:p w14:paraId="5C668A74" w14:textId="195598CA" w:rsidR="00933CD1" w:rsidRDefault="00933CD1" w:rsidP="00933CD1">
            <w:pPr>
              <w:pStyle w:val="TAL"/>
              <w:rPr>
                <w:ins w:id="677" w:author="Intel" w:date="2021-01-07T10:14:00Z"/>
              </w:rPr>
            </w:pPr>
            <w:ins w:id="678" w:author="Intel" w:date="2021-01-07T10:14:00Z">
              <w:r>
                <w:t>-</w:t>
              </w:r>
              <w:r>
                <w:tab/>
                <w:t>UE: T</w:t>
              </w:r>
              <w:r w:rsidRPr="00933CD1">
                <w:rPr>
                  <w:vertAlign w:val="subscript"/>
                </w:rPr>
                <w:t xml:space="preserve">UEProc-MAC-SRSAct </w:t>
              </w:r>
            </w:ins>
          </w:p>
          <w:p w14:paraId="64DA5AFB" w14:textId="77777777" w:rsidR="00933CD1" w:rsidRDefault="00933CD1" w:rsidP="00933CD1">
            <w:pPr>
              <w:pStyle w:val="TAL"/>
              <w:rPr>
                <w:ins w:id="679" w:author="Intel" w:date="2021-01-07T10:14:00Z"/>
              </w:rPr>
            </w:pPr>
            <w:ins w:id="680" w:author="Intel" w:date="2021-01-07T10:14:00Z">
              <w:r>
                <w:t>Signalling delay:0-0.5ms</w:t>
              </w:r>
            </w:ins>
          </w:p>
          <w:p w14:paraId="27E13D08" w14:textId="5741F444" w:rsidR="00933CD1" w:rsidRDefault="00933CD1" w:rsidP="00933CD1">
            <w:pPr>
              <w:pStyle w:val="TAL"/>
              <w:rPr>
                <w:ins w:id="681" w:author="Intel" w:date="2021-01-07T10:14:00Z"/>
              </w:rPr>
            </w:pPr>
            <w:ins w:id="682" w:author="Intel" w:date="2021-01-07T10:14:00Z">
              <w:r>
                <w:t>-</w:t>
              </w:r>
              <w:r>
                <w:tab/>
                <w:t>UE-gNB: T</w:t>
              </w:r>
              <w:r w:rsidRPr="00933CD1">
                <w:rPr>
                  <w:vertAlign w:val="subscript"/>
                </w:rPr>
                <w:t>UE-gNB</w:t>
              </w:r>
            </w:ins>
          </w:p>
          <w:p w14:paraId="0462799E" w14:textId="06EF1A53" w:rsidR="00933CD1" w:rsidRDefault="00933CD1" w:rsidP="00933CD1">
            <w:pPr>
              <w:pStyle w:val="TAL"/>
              <w:rPr>
                <w:ins w:id="683" w:author="Intel" w:date="2021-01-07T10:12:00Z"/>
              </w:rPr>
            </w:pPr>
            <w:ins w:id="684" w:author="Intel" w:date="2021-01-07T10:14:00Z">
              <w:r>
                <w:t>Note 5: Should not be counted if the periodic or aperiodic SRS is used.</w:t>
              </w:r>
            </w:ins>
          </w:p>
        </w:tc>
      </w:tr>
      <w:tr w:rsidR="003E16C4" w:rsidRPr="004935C6" w14:paraId="53251665" w14:textId="77777777" w:rsidTr="00933CD1">
        <w:trPr>
          <w:cantSplit/>
          <w:trHeight w:val="1229"/>
          <w:ins w:id="685" w:author="Intel" w:date="2021-01-07T10:14:00Z"/>
        </w:trPr>
        <w:tc>
          <w:tcPr>
            <w:tcW w:w="3190" w:type="dxa"/>
          </w:tcPr>
          <w:p w14:paraId="2321C455" w14:textId="01DA49BD" w:rsidR="003E16C4" w:rsidRPr="00933CD1" w:rsidRDefault="003E16C4" w:rsidP="003E16C4">
            <w:pPr>
              <w:pStyle w:val="TAL"/>
              <w:rPr>
                <w:ins w:id="686" w:author="Intel" w:date="2021-01-07T10:14:00Z"/>
                <w:bCs/>
                <w:iCs/>
              </w:rPr>
            </w:pPr>
            <w:ins w:id="687" w:author="Intel" w:date="2021-01-07T10:15:00Z">
              <w:r w:rsidRPr="003E16C4">
                <w:lastRenderedPageBreak/>
                <w:t>Step 8 NRPPa Request UE SRS activate Response</w:t>
              </w:r>
            </w:ins>
          </w:p>
        </w:tc>
        <w:tc>
          <w:tcPr>
            <w:tcW w:w="1400" w:type="dxa"/>
          </w:tcPr>
          <w:p w14:paraId="6175B570" w14:textId="0A66136E" w:rsidR="003E16C4" w:rsidRDefault="003E16C4" w:rsidP="003E16C4">
            <w:pPr>
              <w:pStyle w:val="TAL"/>
              <w:ind w:left="360"/>
              <w:rPr>
                <w:ins w:id="688" w:author="Intel" w:date="2021-01-07T10:14:00Z"/>
              </w:rPr>
            </w:pPr>
            <w:ins w:id="689" w:author="Intel" w:date="2021-01-07T10:15:00Z">
              <w:r>
                <w:t>13</w:t>
              </w:r>
              <w:r w:rsidRPr="001D6432">
                <w:t>-</w:t>
              </w:r>
              <w:r>
                <w:t>29</w:t>
              </w:r>
            </w:ins>
          </w:p>
        </w:tc>
        <w:tc>
          <w:tcPr>
            <w:tcW w:w="4978" w:type="dxa"/>
          </w:tcPr>
          <w:p w14:paraId="09041F48" w14:textId="77777777" w:rsidR="003E16C4" w:rsidRDefault="003E16C4" w:rsidP="003E16C4">
            <w:pPr>
              <w:pStyle w:val="TAL"/>
              <w:rPr>
                <w:ins w:id="690" w:author="Intel" w:date="2021-01-07T10:15:00Z"/>
              </w:rPr>
            </w:pPr>
            <w:ins w:id="691" w:author="Intel" w:date="2021-01-07T10:15:00Z">
              <w:r>
                <w:t>Processing delays: 9 ms</w:t>
              </w:r>
            </w:ins>
          </w:p>
          <w:p w14:paraId="7E30C918" w14:textId="77777777" w:rsidR="003E16C4" w:rsidRDefault="003E16C4" w:rsidP="003E16C4">
            <w:pPr>
              <w:pStyle w:val="TAL"/>
              <w:rPr>
                <w:ins w:id="692" w:author="Intel" w:date="2021-01-07T10:15:00Z"/>
              </w:rPr>
            </w:pPr>
            <w:ins w:id="693" w:author="Intel" w:date="2021-01-07T10:15:00Z">
              <w:r>
                <w:t>-</w:t>
              </w:r>
              <w:r>
                <w:tab/>
                <w:t xml:space="preserve">gNB: </w:t>
              </w:r>
              <w:r>
                <w:rPr>
                  <w:bCs/>
                  <w:iCs/>
                </w:rPr>
                <w:t>T</w:t>
              </w:r>
              <w:r>
                <w:rPr>
                  <w:bCs/>
                  <w:iCs/>
                  <w:vertAlign w:val="subscript"/>
                </w:rPr>
                <w:t>gNBProc-NRPPa</w:t>
              </w:r>
            </w:ins>
          </w:p>
          <w:p w14:paraId="309FA9E9" w14:textId="77777777" w:rsidR="003E16C4" w:rsidRDefault="003E16C4" w:rsidP="003E16C4">
            <w:pPr>
              <w:pStyle w:val="TAL"/>
              <w:rPr>
                <w:ins w:id="694" w:author="Intel" w:date="2021-01-07T10:15:00Z"/>
              </w:rPr>
            </w:pPr>
            <w:ins w:id="695" w:author="Intel" w:date="2021-01-07T10:15:00Z">
              <w:r>
                <w:t>-</w:t>
              </w:r>
              <w:r>
                <w:tab/>
                <w:t>AMF: T</w:t>
              </w:r>
              <w:r w:rsidRPr="008B1C42">
                <w:rPr>
                  <w:vertAlign w:val="subscript"/>
                </w:rPr>
                <w:t>AMFProc</w:t>
              </w:r>
            </w:ins>
          </w:p>
          <w:p w14:paraId="784623C9" w14:textId="77777777" w:rsidR="003E16C4" w:rsidRDefault="003E16C4" w:rsidP="003E16C4">
            <w:pPr>
              <w:pStyle w:val="TAL"/>
              <w:rPr>
                <w:ins w:id="696" w:author="Intel" w:date="2021-01-07T10:15:00Z"/>
              </w:rPr>
            </w:pPr>
            <w:ins w:id="697" w:author="Intel" w:date="2021-01-07T10:15:00Z">
              <w:r>
                <w:t>-</w:t>
              </w:r>
              <w:r>
                <w:tab/>
                <w:t>LMF: T</w:t>
              </w:r>
              <w:r w:rsidRPr="008B1C42">
                <w:rPr>
                  <w:vertAlign w:val="subscript"/>
                </w:rPr>
                <w:t>LMFProc</w:t>
              </w:r>
            </w:ins>
          </w:p>
          <w:p w14:paraId="35D7D58C" w14:textId="77777777" w:rsidR="003E16C4" w:rsidRDefault="003E16C4" w:rsidP="003E16C4">
            <w:pPr>
              <w:pStyle w:val="TAL"/>
              <w:rPr>
                <w:ins w:id="698" w:author="Intel" w:date="2021-01-07T10:15:00Z"/>
              </w:rPr>
            </w:pPr>
            <w:ins w:id="699" w:author="Intel" w:date="2021-01-07T10:15:00Z">
              <w:r>
                <w:t>Signalling delay:4-20 ms</w:t>
              </w:r>
            </w:ins>
          </w:p>
          <w:p w14:paraId="34283BB2" w14:textId="77777777" w:rsidR="003E16C4" w:rsidRDefault="003E16C4" w:rsidP="003E16C4">
            <w:pPr>
              <w:pStyle w:val="TAL"/>
              <w:rPr>
                <w:ins w:id="700" w:author="Intel" w:date="2021-01-07T10:15:00Z"/>
              </w:rPr>
            </w:pPr>
            <w:ins w:id="701" w:author="Intel" w:date="2021-01-07T10:15:00Z">
              <w:r>
                <w:t>-</w:t>
              </w:r>
              <w:r>
                <w:tab/>
                <w:t>gNB-AMF: T</w:t>
              </w:r>
              <w:r w:rsidRPr="008B1C42">
                <w:rPr>
                  <w:vertAlign w:val="subscript"/>
                </w:rPr>
                <w:t>gNB-AMF</w:t>
              </w:r>
            </w:ins>
          </w:p>
          <w:p w14:paraId="47EA5E1B" w14:textId="77777777" w:rsidR="003E16C4" w:rsidRDefault="003E16C4" w:rsidP="003E16C4">
            <w:pPr>
              <w:pStyle w:val="TAL"/>
              <w:rPr>
                <w:ins w:id="702" w:author="Intel" w:date="2021-01-07T10:15:00Z"/>
                <w:vertAlign w:val="subscript"/>
              </w:rPr>
            </w:pPr>
            <w:ins w:id="703" w:author="Intel" w:date="2021-01-07T10:15:00Z">
              <w:r>
                <w:t>-</w:t>
              </w:r>
              <w:r>
                <w:tab/>
                <w:t>AMF-LMF: T</w:t>
              </w:r>
              <w:r w:rsidRPr="008B1C42">
                <w:rPr>
                  <w:vertAlign w:val="subscript"/>
                </w:rPr>
                <w:t>AMF-LMF</w:t>
              </w:r>
            </w:ins>
          </w:p>
          <w:p w14:paraId="7BBE6B3E" w14:textId="4BDA9809" w:rsidR="003E16C4" w:rsidRDefault="003E16C4" w:rsidP="003E16C4">
            <w:pPr>
              <w:pStyle w:val="TAL"/>
              <w:rPr>
                <w:ins w:id="704" w:author="Intel" w:date="2021-01-07T10:14:00Z"/>
              </w:rPr>
            </w:pPr>
            <w:ins w:id="705" w:author="Intel" w:date="2021-01-07T10:15:00Z">
              <w:r w:rsidRPr="003E16C4">
                <w:t>Note 6: Should not be counted if the periodic SRS is used.</w:t>
              </w:r>
            </w:ins>
          </w:p>
        </w:tc>
      </w:tr>
      <w:tr w:rsidR="003E16C4" w:rsidRPr="004935C6" w14:paraId="6C25BA63" w14:textId="77777777" w:rsidTr="00933CD1">
        <w:trPr>
          <w:cantSplit/>
          <w:trHeight w:val="1229"/>
          <w:ins w:id="706" w:author="Intel" w:date="2021-01-07T10:15:00Z"/>
        </w:trPr>
        <w:tc>
          <w:tcPr>
            <w:tcW w:w="3190" w:type="dxa"/>
          </w:tcPr>
          <w:p w14:paraId="553BBCE6" w14:textId="78B28075" w:rsidR="003E16C4" w:rsidRPr="003E16C4" w:rsidRDefault="003E16C4" w:rsidP="003E16C4">
            <w:pPr>
              <w:pStyle w:val="TAL"/>
              <w:rPr>
                <w:ins w:id="707" w:author="Intel" w:date="2021-01-07T10:15:00Z"/>
              </w:rPr>
            </w:pPr>
            <w:ins w:id="708" w:author="Intel" w:date="2021-01-07T10:16:00Z">
              <w:r w:rsidRPr="003E16C4">
                <w:t>Step 9 NRPPa MEASUREMENT REQUEST</w:t>
              </w:r>
            </w:ins>
          </w:p>
        </w:tc>
        <w:tc>
          <w:tcPr>
            <w:tcW w:w="1400" w:type="dxa"/>
          </w:tcPr>
          <w:p w14:paraId="6FCA9EAA" w14:textId="36D140DE" w:rsidR="003E16C4" w:rsidRDefault="003E16C4" w:rsidP="003E16C4">
            <w:pPr>
              <w:pStyle w:val="TAL"/>
              <w:ind w:left="360"/>
              <w:rPr>
                <w:ins w:id="709" w:author="Intel" w:date="2021-01-07T10:15:00Z"/>
              </w:rPr>
            </w:pPr>
            <w:ins w:id="710" w:author="Intel" w:date="2021-01-07T10:15:00Z">
              <w:r>
                <w:t>13</w:t>
              </w:r>
              <w:r w:rsidRPr="001D6432">
                <w:t>-</w:t>
              </w:r>
              <w:r>
                <w:t>29</w:t>
              </w:r>
            </w:ins>
          </w:p>
        </w:tc>
        <w:tc>
          <w:tcPr>
            <w:tcW w:w="4978" w:type="dxa"/>
          </w:tcPr>
          <w:p w14:paraId="14B25161" w14:textId="77777777" w:rsidR="003E16C4" w:rsidRDefault="003E16C4" w:rsidP="003E16C4">
            <w:pPr>
              <w:pStyle w:val="TAL"/>
              <w:rPr>
                <w:ins w:id="711" w:author="Intel" w:date="2021-01-07T10:15:00Z"/>
              </w:rPr>
            </w:pPr>
            <w:ins w:id="712" w:author="Intel" w:date="2021-01-07T10:15:00Z">
              <w:r>
                <w:t>Processing delays: 9 ms</w:t>
              </w:r>
            </w:ins>
          </w:p>
          <w:p w14:paraId="17E8A9B7" w14:textId="77777777" w:rsidR="003E16C4" w:rsidRDefault="003E16C4" w:rsidP="003E16C4">
            <w:pPr>
              <w:pStyle w:val="TAL"/>
              <w:rPr>
                <w:ins w:id="713" w:author="Intel" w:date="2021-01-07T10:15:00Z"/>
              </w:rPr>
            </w:pPr>
            <w:ins w:id="714" w:author="Intel" w:date="2021-01-07T10:15:00Z">
              <w:r>
                <w:t>-</w:t>
              </w:r>
              <w:r>
                <w:tab/>
                <w:t xml:space="preserve">gNB: </w:t>
              </w:r>
              <w:r>
                <w:rPr>
                  <w:bCs/>
                  <w:iCs/>
                </w:rPr>
                <w:t>T</w:t>
              </w:r>
              <w:r>
                <w:rPr>
                  <w:bCs/>
                  <w:iCs/>
                  <w:vertAlign w:val="subscript"/>
                </w:rPr>
                <w:t>gNBProc-NRPPa</w:t>
              </w:r>
            </w:ins>
          </w:p>
          <w:p w14:paraId="53C3A327" w14:textId="77777777" w:rsidR="003E16C4" w:rsidRDefault="003E16C4" w:rsidP="003E16C4">
            <w:pPr>
              <w:pStyle w:val="TAL"/>
              <w:rPr>
                <w:ins w:id="715" w:author="Intel" w:date="2021-01-07T10:15:00Z"/>
              </w:rPr>
            </w:pPr>
            <w:ins w:id="716" w:author="Intel" w:date="2021-01-07T10:15:00Z">
              <w:r>
                <w:t>-</w:t>
              </w:r>
              <w:r>
                <w:tab/>
                <w:t>AMF: T</w:t>
              </w:r>
              <w:r w:rsidRPr="008B1C42">
                <w:rPr>
                  <w:vertAlign w:val="subscript"/>
                </w:rPr>
                <w:t>AMFProc</w:t>
              </w:r>
            </w:ins>
          </w:p>
          <w:p w14:paraId="1356E88F" w14:textId="77777777" w:rsidR="003E16C4" w:rsidRDefault="003E16C4" w:rsidP="003E16C4">
            <w:pPr>
              <w:pStyle w:val="TAL"/>
              <w:rPr>
                <w:ins w:id="717" w:author="Intel" w:date="2021-01-07T10:15:00Z"/>
              </w:rPr>
            </w:pPr>
            <w:ins w:id="718" w:author="Intel" w:date="2021-01-07T10:15:00Z">
              <w:r>
                <w:t>-</w:t>
              </w:r>
              <w:r>
                <w:tab/>
                <w:t>LMF: T</w:t>
              </w:r>
              <w:r w:rsidRPr="008B1C42">
                <w:rPr>
                  <w:vertAlign w:val="subscript"/>
                </w:rPr>
                <w:t>LMFProc</w:t>
              </w:r>
            </w:ins>
          </w:p>
          <w:p w14:paraId="0824842E" w14:textId="77777777" w:rsidR="003E16C4" w:rsidRDefault="003E16C4" w:rsidP="003E16C4">
            <w:pPr>
              <w:pStyle w:val="TAL"/>
              <w:rPr>
                <w:ins w:id="719" w:author="Intel" w:date="2021-01-07T10:15:00Z"/>
              </w:rPr>
            </w:pPr>
            <w:ins w:id="720" w:author="Intel" w:date="2021-01-07T10:15:00Z">
              <w:r>
                <w:t>Signalling delay:4-20 ms</w:t>
              </w:r>
            </w:ins>
          </w:p>
          <w:p w14:paraId="7BEF7E19" w14:textId="77777777" w:rsidR="003E16C4" w:rsidRDefault="003E16C4" w:rsidP="003E16C4">
            <w:pPr>
              <w:pStyle w:val="TAL"/>
              <w:rPr>
                <w:ins w:id="721" w:author="Intel" w:date="2021-01-07T10:15:00Z"/>
              </w:rPr>
            </w:pPr>
            <w:ins w:id="722" w:author="Intel" w:date="2021-01-07T10:15:00Z">
              <w:r>
                <w:t>-</w:t>
              </w:r>
              <w:r>
                <w:tab/>
                <w:t>gNB-AMF: T</w:t>
              </w:r>
              <w:r w:rsidRPr="008B1C42">
                <w:rPr>
                  <w:vertAlign w:val="subscript"/>
                </w:rPr>
                <w:t>gNB-AMF</w:t>
              </w:r>
            </w:ins>
          </w:p>
          <w:p w14:paraId="2DC5776D" w14:textId="77777777" w:rsidR="003E16C4" w:rsidRDefault="003E16C4" w:rsidP="003E16C4">
            <w:pPr>
              <w:pStyle w:val="TAL"/>
              <w:rPr>
                <w:ins w:id="723" w:author="Intel" w:date="2021-01-07T10:15:00Z"/>
                <w:vertAlign w:val="subscript"/>
              </w:rPr>
            </w:pPr>
            <w:ins w:id="724" w:author="Intel" w:date="2021-01-07T10:15:00Z">
              <w:r>
                <w:t>-</w:t>
              </w:r>
              <w:r>
                <w:tab/>
                <w:t>AMF-LMF: T</w:t>
              </w:r>
              <w:r w:rsidRPr="008B1C42">
                <w:rPr>
                  <w:vertAlign w:val="subscript"/>
                </w:rPr>
                <w:t>AMF-LMF</w:t>
              </w:r>
            </w:ins>
          </w:p>
          <w:p w14:paraId="4B35DB2A" w14:textId="772FEE9B" w:rsidR="003E16C4" w:rsidRDefault="003E16C4" w:rsidP="003E16C4">
            <w:pPr>
              <w:pStyle w:val="TAL"/>
              <w:rPr>
                <w:ins w:id="725" w:author="Intel" w:date="2021-01-07T10:15:00Z"/>
              </w:rPr>
            </w:pPr>
          </w:p>
        </w:tc>
      </w:tr>
      <w:tr w:rsidR="003E16C4" w:rsidRPr="004935C6" w14:paraId="1DF956B1" w14:textId="77777777" w:rsidTr="00933CD1">
        <w:trPr>
          <w:cantSplit/>
          <w:trHeight w:val="305"/>
          <w:ins w:id="726" w:author="Intel" w:date="2021-01-07T10:06:00Z"/>
        </w:trPr>
        <w:tc>
          <w:tcPr>
            <w:tcW w:w="3190" w:type="dxa"/>
          </w:tcPr>
          <w:p w14:paraId="5B9B12B9" w14:textId="30385110" w:rsidR="003E16C4" w:rsidRPr="008B1C42" w:rsidRDefault="003E16C4" w:rsidP="003E16C4">
            <w:pPr>
              <w:pStyle w:val="TAL"/>
              <w:rPr>
                <w:ins w:id="727" w:author="Intel" w:date="2021-01-07T10:06:00Z"/>
              </w:rPr>
            </w:pPr>
            <w:ins w:id="728" w:author="Intel" w:date="2021-01-07T10:16:00Z">
              <w:r w:rsidRPr="003E16C4">
                <w:t>Step 10 UL SRS measurement</w:t>
              </w:r>
            </w:ins>
          </w:p>
        </w:tc>
        <w:tc>
          <w:tcPr>
            <w:tcW w:w="1400" w:type="dxa"/>
          </w:tcPr>
          <w:p w14:paraId="672A2450" w14:textId="411CE319" w:rsidR="003E16C4" w:rsidRPr="001D6432" w:rsidRDefault="003E16C4" w:rsidP="003E16C4">
            <w:pPr>
              <w:pStyle w:val="TAL"/>
              <w:ind w:left="360"/>
              <w:rPr>
                <w:ins w:id="729" w:author="Intel" w:date="2021-01-07T10:06:00Z"/>
              </w:rPr>
            </w:pPr>
            <w:ins w:id="730" w:author="Intel" w:date="2021-01-07T10:16:00Z">
              <w:r>
                <w:t>12</w:t>
              </w:r>
            </w:ins>
          </w:p>
        </w:tc>
        <w:tc>
          <w:tcPr>
            <w:tcW w:w="4978" w:type="dxa"/>
          </w:tcPr>
          <w:p w14:paraId="56BFFA7C" w14:textId="42A7496B" w:rsidR="003E16C4" w:rsidRDefault="003E16C4" w:rsidP="003E16C4">
            <w:pPr>
              <w:pStyle w:val="TAL"/>
              <w:rPr>
                <w:ins w:id="731" w:author="Intel" w:date="2021-01-07T10:06:00Z"/>
              </w:rPr>
            </w:pPr>
            <w:ins w:id="732" w:author="Intel" w:date="2021-01-07T10:06:00Z">
              <w:r>
                <w:rPr>
                  <w:lang w:val="en-US" w:eastAsia="ja-JP"/>
                </w:rPr>
                <w:t>T</w:t>
              </w:r>
            </w:ins>
            <w:ins w:id="733" w:author="Intel" w:date="2021-01-07T10:16:00Z">
              <w:r>
                <w:rPr>
                  <w:vertAlign w:val="subscript"/>
                  <w:lang w:val="en-US" w:eastAsia="ja-JP"/>
                </w:rPr>
                <w:t>U</w:t>
              </w:r>
            </w:ins>
            <w:ins w:id="734" w:author="Intel" w:date="2021-01-07T10:06:00Z">
              <w:r w:rsidRPr="00EA4126">
                <w:rPr>
                  <w:vertAlign w:val="subscript"/>
                  <w:lang w:val="en-US" w:eastAsia="ja-JP"/>
                </w:rPr>
                <w:t>L-Meas</w:t>
              </w:r>
            </w:ins>
          </w:p>
        </w:tc>
      </w:tr>
      <w:tr w:rsidR="003E16C4" w:rsidRPr="004935C6" w14:paraId="2B5B5625" w14:textId="77777777" w:rsidTr="00933CD1">
        <w:trPr>
          <w:cantSplit/>
          <w:trHeight w:val="305"/>
          <w:ins w:id="735" w:author="Intel" w:date="2021-01-07T10:16:00Z"/>
        </w:trPr>
        <w:tc>
          <w:tcPr>
            <w:tcW w:w="3190" w:type="dxa"/>
          </w:tcPr>
          <w:p w14:paraId="73B891EC" w14:textId="7E4E6E4D" w:rsidR="003E16C4" w:rsidRPr="003E16C4" w:rsidRDefault="003E16C4" w:rsidP="003E16C4">
            <w:pPr>
              <w:pStyle w:val="TAL"/>
              <w:rPr>
                <w:ins w:id="736" w:author="Intel" w:date="2021-01-07T10:16:00Z"/>
              </w:rPr>
            </w:pPr>
            <w:ins w:id="737" w:author="Intel" w:date="2021-01-07T10:17:00Z">
              <w:r>
                <w:rPr>
                  <w:bCs/>
                  <w:iCs/>
                </w:rPr>
                <w:t>Step 11 NRPPa MEASUREMENT RESPONSE</w:t>
              </w:r>
            </w:ins>
          </w:p>
        </w:tc>
        <w:tc>
          <w:tcPr>
            <w:tcW w:w="1400" w:type="dxa"/>
          </w:tcPr>
          <w:p w14:paraId="0AC2FB35" w14:textId="246D58F2" w:rsidR="003E16C4" w:rsidRDefault="003E16C4" w:rsidP="003E16C4">
            <w:pPr>
              <w:pStyle w:val="TAL"/>
              <w:ind w:left="360"/>
              <w:rPr>
                <w:ins w:id="738" w:author="Intel" w:date="2021-01-07T10:16:00Z"/>
              </w:rPr>
            </w:pPr>
            <w:ins w:id="739" w:author="Intel" w:date="2021-01-07T10:16:00Z">
              <w:r>
                <w:t>13</w:t>
              </w:r>
              <w:r w:rsidRPr="001D6432">
                <w:t>-</w:t>
              </w:r>
              <w:r>
                <w:t>29</w:t>
              </w:r>
            </w:ins>
          </w:p>
        </w:tc>
        <w:tc>
          <w:tcPr>
            <w:tcW w:w="4978" w:type="dxa"/>
          </w:tcPr>
          <w:p w14:paraId="11FA09C5" w14:textId="77777777" w:rsidR="003E16C4" w:rsidRDefault="003E16C4" w:rsidP="003E16C4">
            <w:pPr>
              <w:pStyle w:val="TAL"/>
              <w:rPr>
                <w:ins w:id="740" w:author="Intel" w:date="2021-01-07T10:16:00Z"/>
              </w:rPr>
            </w:pPr>
            <w:ins w:id="741" w:author="Intel" w:date="2021-01-07T10:16:00Z">
              <w:r>
                <w:t>Processing delays: 9 ms</w:t>
              </w:r>
            </w:ins>
          </w:p>
          <w:p w14:paraId="4055737A" w14:textId="77777777" w:rsidR="003E16C4" w:rsidRDefault="003E16C4" w:rsidP="003E16C4">
            <w:pPr>
              <w:pStyle w:val="TAL"/>
              <w:rPr>
                <w:ins w:id="742" w:author="Intel" w:date="2021-01-07T10:16:00Z"/>
              </w:rPr>
            </w:pPr>
            <w:ins w:id="743" w:author="Intel" w:date="2021-01-07T10:16:00Z">
              <w:r>
                <w:t>-</w:t>
              </w:r>
              <w:r>
                <w:tab/>
                <w:t xml:space="preserve">gNB: </w:t>
              </w:r>
              <w:r>
                <w:rPr>
                  <w:bCs/>
                  <w:iCs/>
                </w:rPr>
                <w:t>T</w:t>
              </w:r>
              <w:r>
                <w:rPr>
                  <w:bCs/>
                  <w:iCs/>
                  <w:vertAlign w:val="subscript"/>
                </w:rPr>
                <w:t>gNBProc-NRPPa</w:t>
              </w:r>
            </w:ins>
          </w:p>
          <w:p w14:paraId="293BEFE8" w14:textId="77777777" w:rsidR="003E16C4" w:rsidRDefault="003E16C4" w:rsidP="003E16C4">
            <w:pPr>
              <w:pStyle w:val="TAL"/>
              <w:rPr>
                <w:ins w:id="744" w:author="Intel" w:date="2021-01-07T10:16:00Z"/>
              </w:rPr>
            </w:pPr>
            <w:ins w:id="745" w:author="Intel" w:date="2021-01-07T10:16:00Z">
              <w:r>
                <w:t>-</w:t>
              </w:r>
              <w:r>
                <w:tab/>
                <w:t>AMF: T</w:t>
              </w:r>
              <w:r w:rsidRPr="008B1C42">
                <w:rPr>
                  <w:vertAlign w:val="subscript"/>
                </w:rPr>
                <w:t>AMFProc</w:t>
              </w:r>
            </w:ins>
          </w:p>
          <w:p w14:paraId="7B6F4FEC" w14:textId="77777777" w:rsidR="003E16C4" w:rsidRDefault="003E16C4" w:rsidP="003E16C4">
            <w:pPr>
              <w:pStyle w:val="TAL"/>
              <w:rPr>
                <w:ins w:id="746" w:author="Intel" w:date="2021-01-07T10:16:00Z"/>
              </w:rPr>
            </w:pPr>
            <w:ins w:id="747" w:author="Intel" w:date="2021-01-07T10:16:00Z">
              <w:r>
                <w:t>-</w:t>
              </w:r>
              <w:r>
                <w:tab/>
                <w:t>LMF: T</w:t>
              </w:r>
              <w:r w:rsidRPr="008B1C42">
                <w:rPr>
                  <w:vertAlign w:val="subscript"/>
                </w:rPr>
                <w:t>LMFProc</w:t>
              </w:r>
            </w:ins>
          </w:p>
          <w:p w14:paraId="785A1D39" w14:textId="77777777" w:rsidR="003E16C4" w:rsidRDefault="003E16C4" w:rsidP="003E16C4">
            <w:pPr>
              <w:pStyle w:val="TAL"/>
              <w:rPr>
                <w:ins w:id="748" w:author="Intel" w:date="2021-01-07T10:16:00Z"/>
              </w:rPr>
            </w:pPr>
            <w:ins w:id="749" w:author="Intel" w:date="2021-01-07T10:16:00Z">
              <w:r>
                <w:t>Signalling delay:4-20 ms</w:t>
              </w:r>
            </w:ins>
          </w:p>
          <w:p w14:paraId="342003BA" w14:textId="77777777" w:rsidR="003E16C4" w:rsidRDefault="003E16C4" w:rsidP="003E16C4">
            <w:pPr>
              <w:pStyle w:val="TAL"/>
              <w:rPr>
                <w:ins w:id="750" w:author="Intel" w:date="2021-01-07T10:16:00Z"/>
              </w:rPr>
            </w:pPr>
            <w:ins w:id="751" w:author="Intel" w:date="2021-01-07T10:16:00Z">
              <w:r>
                <w:t>-</w:t>
              </w:r>
              <w:r>
                <w:tab/>
                <w:t>gNB-AMF: T</w:t>
              </w:r>
              <w:r w:rsidRPr="008B1C42">
                <w:rPr>
                  <w:vertAlign w:val="subscript"/>
                </w:rPr>
                <w:t>gNB-AMF</w:t>
              </w:r>
            </w:ins>
          </w:p>
          <w:p w14:paraId="4B3BBF53" w14:textId="77777777" w:rsidR="003E16C4" w:rsidRDefault="003E16C4" w:rsidP="003E16C4">
            <w:pPr>
              <w:pStyle w:val="TAL"/>
              <w:rPr>
                <w:ins w:id="752" w:author="Intel" w:date="2021-01-07T10:16:00Z"/>
                <w:vertAlign w:val="subscript"/>
              </w:rPr>
            </w:pPr>
            <w:ins w:id="753" w:author="Intel" w:date="2021-01-07T10:16:00Z">
              <w:r>
                <w:t>-</w:t>
              </w:r>
              <w:r>
                <w:tab/>
                <w:t>AMF-LMF: T</w:t>
              </w:r>
              <w:r w:rsidRPr="008B1C42">
                <w:rPr>
                  <w:vertAlign w:val="subscript"/>
                </w:rPr>
                <w:t>AMF-LMF</w:t>
              </w:r>
            </w:ins>
          </w:p>
          <w:p w14:paraId="752BC617" w14:textId="77777777" w:rsidR="003E16C4" w:rsidRDefault="003E16C4" w:rsidP="003E16C4">
            <w:pPr>
              <w:pStyle w:val="TAL"/>
              <w:rPr>
                <w:ins w:id="754" w:author="Intel" w:date="2021-01-07T10:16:00Z"/>
                <w:lang w:val="en-US" w:eastAsia="ja-JP"/>
              </w:rPr>
            </w:pPr>
          </w:p>
        </w:tc>
      </w:tr>
      <w:tr w:rsidR="003E16C4" w:rsidRPr="004935C6" w14:paraId="201641B4" w14:textId="77777777" w:rsidTr="00933CD1">
        <w:trPr>
          <w:cantSplit/>
          <w:trHeight w:val="104"/>
          <w:ins w:id="755" w:author="Intel" w:date="2021-01-07T10:06:00Z"/>
        </w:trPr>
        <w:tc>
          <w:tcPr>
            <w:tcW w:w="3190" w:type="dxa"/>
          </w:tcPr>
          <w:p w14:paraId="0D01127A" w14:textId="0FAC2411" w:rsidR="003E16C4" w:rsidRPr="007F1473" w:rsidRDefault="003E16C4" w:rsidP="003E16C4">
            <w:pPr>
              <w:pStyle w:val="TAL"/>
              <w:rPr>
                <w:ins w:id="756" w:author="Intel" w:date="2021-01-07T10:06:00Z"/>
              </w:rPr>
            </w:pPr>
            <w:ins w:id="757" w:author="Intel" w:date="2021-01-07T10:06:00Z">
              <w:r w:rsidRPr="007F1473">
                <w:t xml:space="preserve">Step </w:t>
              </w:r>
            </w:ins>
            <w:ins w:id="758" w:author="Intel" w:date="2021-01-07T10:17:00Z">
              <w:r>
                <w:t>12</w:t>
              </w:r>
            </w:ins>
            <w:ins w:id="759" w:author="Intel" w:date="2021-01-07T10:06:00Z">
              <w:r w:rsidRPr="007F1473">
                <w:t xml:space="preserve"> LMF calculation</w:t>
              </w:r>
            </w:ins>
          </w:p>
        </w:tc>
        <w:tc>
          <w:tcPr>
            <w:tcW w:w="1400" w:type="dxa"/>
          </w:tcPr>
          <w:p w14:paraId="7D2E808C" w14:textId="77777777" w:rsidR="003E16C4" w:rsidRDefault="003E16C4" w:rsidP="003E16C4">
            <w:pPr>
              <w:pStyle w:val="TAL"/>
              <w:ind w:left="360"/>
              <w:rPr>
                <w:ins w:id="760" w:author="Intel" w:date="2021-01-07T10:06:00Z"/>
                <w:bCs/>
                <w:iCs/>
              </w:rPr>
            </w:pPr>
            <w:ins w:id="761" w:author="Intel" w:date="2021-01-07T10:06:00Z">
              <w:r>
                <w:rPr>
                  <w:bCs/>
                  <w:iCs/>
                </w:rPr>
                <w:t>2-30</w:t>
              </w:r>
            </w:ins>
          </w:p>
        </w:tc>
        <w:tc>
          <w:tcPr>
            <w:tcW w:w="4978" w:type="dxa"/>
          </w:tcPr>
          <w:p w14:paraId="7C067DD5" w14:textId="77777777" w:rsidR="003E16C4" w:rsidRDefault="003E16C4" w:rsidP="003E16C4">
            <w:pPr>
              <w:pStyle w:val="TAL"/>
              <w:rPr>
                <w:ins w:id="762" w:author="Intel" w:date="2021-01-07T10:06:00Z"/>
              </w:rPr>
            </w:pPr>
            <w:ins w:id="763" w:author="Intel" w:date="2021-01-07T10:06:00Z">
              <w:r>
                <w:rPr>
                  <w:bCs/>
                  <w:iCs/>
                </w:rPr>
                <w:t>T</w:t>
              </w:r>
              <w:r>
                <w:rPr>
                  <w:bCs/>
                  <w:iCs/>
                  <w:vertAlign w:val="subscript"/>
                </w:rPr>
                <w:t>LMF-Calc</w:t>
              </w:r>
            </w:ins>
          </w:p>
        </w:tc>
      </w:tr>
      <w:tr w:rsidR="003E16C4" w:rsidRPr="004935C6" w14:paraId="20AF9EA3" w14:textId="77777777" w:rsidTr="00933CD1">
        <w:trPr>
          <w:cantSplit/>
          <w:trHeight w:val="248"/>
          <w:ins w:id="764" w:author="Intel" w:date="2021-01-07T10:06:00Z"/>
        </w:trPr>
        <w:tc>
          <w:tcPr>
            <w:tcW w:w="3190" w:type="dxa"/>
          </w:tcPr>
          <w:p w14:paraId="10E34A78" w14:textId="77777777" w:rsidR="003E16C4" w:rsidRPr="007F1473" w:rsidRDefault="003E16C4" w:rsidP="003E16C4">
            <w:pPr>
              <w:pStyle w:val="TAL"/>
              <w:rPr>
                <w:ins w:id="765" w:author="Intel" w:date="2021-01-07T10:06:00Z"/>
              </w:rPr>
            </w:pPr>
            <w:ins w:id="766" w:author="Intel" w:date="2021-01-07T10:06:00Z">
              <w:r>
                <w:rPr>
                  <w:bCs/>
                  <w:iCs/>
                </w:rPr>
                <w:t>Total values</w:t>
              </w:r>
            </w:ins>
          </w:p>
        </w:tc>
        <w:tc>
          <w:tcPr>
            <w:tcW w:w="1400" w:type="dxa"/>
          </w:tcPr>
          <w:p w14:paraId="7AAC9A48" w14:textId="2B51E88D" w:rsidR="003E16C4" w:rsidRDefault="003E16C4" w:rsidP="003E16C4">
            <w:pPr>
              <w:pStyle w:val="TAL"/>
              <w:ind w:left="360"/>
              <w:rPr>
                <w:ins w:id="767" w:author="Intel" w:date="2021-01-07T10:06:00Z"/>
                <w:bCs/>
                <w:iCs/>
              </w:rPr>
            </w:pPr>
            <w:ins w:id="768" w:author="Intel" w:date="2021-01-07T10:18:00Z">
              <w:r>
                <w:rPr>
                  <w:bCs/>
                  <w:iCs/>
                </w:rPr>
                <w:t>149</w:t>
              </w:r>
            </w:ins>
            <w:ins w:id="769" w:author="Intel" w:date="2021-01-07T10:06:00Z">
              <w:r>
                <w:rPr>
                  <w:bCs/>
                  <w:iCs/>
                </w:rPr>
                <w:t>-3</w:t>
              </w:r>
            </w:ins>
            <w:ins w:id="770" w:author="Intel" w:date="2021-01-07T10:18:00Z">
              <w:r>
                <w:rPr>
                  <w:bCs/>
                  <w:iCs/>
                </w:rPr>
                <w:t>22</w:t>
              </w:r>
            </w:ins>
          </w:p>
        </w:tc>
        <w:tc>
          <w:tcPr>
            <w:tcW w:w="4978" w:type="dxa"/>
          </w:tcPr>
          <w:p w14:paraId="4AA7C14E" w14:textId="77777777" w:rsidR="003E16C4" w:rsidRDefault="003E16C4" w:rsidP="003E16C4">
            <w:pPr>
              <w:pStyle w:val="TAL"/>
              <w:rPr>
                <w:ins w:id="771" w:author="Intel" w:date="2021-01-07T10:06:00Z"/>
                <w:bCs/>
                <w:iCs/>
              </w:rPr>
            </w:pPr>
          </w:p>
        </w:tc>
      </w:tr>
    </w:tbl>
    <w:p w14:paraId="76E79B01" w14:textId="5BBA862A" w:rsidR="0049117E" w:rsidRDefault="0049117E" w:rsidP="004A6920"/>
    <w:p w14:paraId="6EF1811B" w14:textId="77777777" w:rsidR="00676A42" w:rsidRDefault="00676A42" w:rsidP="00676A42">
      <w:pPr>
        <w:rPr>
          <w:rFonts w:ascii="Arial" w:hAnsi="Arial" w:cs="Arial"/>
          <w:b/>
        </w:rPr>
      </w:pPr>
      <w:r>
        <w:rPr>
          <w:rFonts w:ascii="Arial" w:hAnsi="Arial" w:cs="Arial"/>
          <w:b/>
        </w:rPr>
        <w:t>------------------------------------------------------------------------------------------------</w:t>
      </w:r>
    </w:p>
    <w:p w14:paraId="41F2CE7D" w14:textId="35D38C8B" w:rsidR="00676A42" w:rsidRDefault="00676A42" w:rsidP="00676A42">
      <w:pPr>
        <w:rPr>
          <w:rFonts w:ascii="Arial" w:hAnsi="Arial" w:cs="Arial"/>
          <w:b/>
        </w:rPr>
      </w:pPr>
      <w:r>
        <w:rPr>
          <w:rFonts w:ascii="Arial" w:hAnsi="Arial" w:cs="Arial"/>
          <w:b/>
        </w:rPr>
        <w:t xml:space="preserve">Question 4: Any comments on the text proposal on UL-TDOA/AoA? </w:t>
      </w:r>
    </w:p>
    <w:p w14:paraId="1AE8579F"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76273EB9" w14:textId="77777777" w:rsidTr="008B1C42">
        <w:tc>
          <w:tcPr>
            <w:tcW w:w="1460" w:type="dxa"/>
            <w:shd w:val="clear" w:color="auto" w:fill="BFBFBF"/>
            <w:vAlign w:val="center"/>
          </w:tcPr>
          <w:p w14:paraId="5E7629CE"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762EA2C4" w14:textId="77777777" w:rsidR="00676A42" w:rsidRDefault="00676A42" w:rsidP="008B1C42">
            <w:pPr>
              <w:spacing w:before="60" w:after="60"/>
              <w:rPr>
                <w:b/>
                <w:lang w:eastAsia="zh-CN"/>
              </w:rPr>
            </w:pPr>
            <w:r>
              <w:rPr>
                <w:b/>
                <w:lang w:eastAsia="zh-CN"/>
              </w:rPr>
              <w:t>Comments</w:t>
            </w:r>
          </w:p>
        </w:tc>
      </w:tr>
      <w:tr w:rsidR="00676A42" w14:paraId="413C8CAE" w14:textId="77777777" w:rsidTr="008B1C42">
        <w:tc>
          <w:tcPr>
            <w:tcW w:w="1460" w:type="dxa"/>
            <w:vAlign w:val="center"/>
          </w:tcPr>
          <w:p w14:paraId="5A9E336B" w14:textId="77777777" w:rsidR="00676A42" w:rsidRDefault="00676A42" w:rsidP="008B1C42">
            <w:pPr>
              <w:spacing w:before="60" w:after="60"/>
              <w:rPr>
                <w:lang w:eastAsia="zh-CN"/>
              </w:rPr>
            </w:pPr>
          </w:p>
        </w:tc>
        <w:tc>
          <w:tcPr>
            <w:tcW w:w="6372" w:type="dxa"/>
            <w:vAlign w:val="center"/>
          </w:tcPr>
          <w:p w14:paraId="02278596" w14:textId="77777777" w:rsidR="00676A42" w:rsidRDefault="00676A42" w:rsidP="008B1C42">
            <w:pPr>
              <w:spacing w:before="60" w:after="60"/>
              <w:rPr>
                <w:lang w:eastAsia="zh-CN"/>
              </w:rPr>
            </w:pPr>
          </w:p>
        </w:tc>
      </w:tr>
      <w:tr w:rsidR="00676A42" w14:paraId="04F543DA" w14:textId="77777777" w:rsidTr="008B1C42">
        <w:tc>
          <w:tcPr>
            <w:tcW w:w="1460" w:type="dxa"/>
            <w:vAlign w:val="center"/>
          </w:tcPr>
          <w:p w14:paraId="4AEDCA1A" w14:textId="77777777" w:rsidR="00676A42" w:rsidRDefault="00676A42" w:rsidP="008B1C42">
            <w:pPr>
              <w:spacing w:before="60" w:after="60"/>
              <w:rPr>
                <w:rFonts w:eastAsia="DengXian"/>
                <w:lang w:eastAsia="zh-CN"/>
              </w:rPr>
            </w:pPr>
          </w:p>
        </w:tc>
        <w:tc>
          <w:tcPr>
            <w:tcW w:w="6372" w:type="dxa"/>
            <w:vAlign w:val="center"/>
          </w:tcPr>
          <w:p w14:paraId="1F6F1E97" w14:textId="77777777" w:rsidR="00676A42" w:rsidRDefault="00676A42" w:rsidP="008B1C42">
            <w:pPr>
              <w:spacing w:before="60" w:after="60"/>
              <w:rPr>
                <w:rFonts w:eastAsia="DengXian"/>
                <w:lang w:eastAsia="zh-CN"/>
              </w:rPr>
            </w:pPr>
          </w:p>
        </w:tc>
      </w:tr>
      <w:tr w:rsidR="00676A42" w14:paraId="37749103" w14:textId="77777777" w:rsidTr="008B1C42">
        <w:tc>
          <w:tcPr>
            <w:tcW w:w="1460" w:type="dxa"/>
            <w:vAlign w:val="center"/>
          </w:tcPr>
          <w:p w14:paraId="5038B020" w14:textId="77777777" w:rsidR="00676A42" w:rsidRDefault="00676A42" w:rsidP="008B1C42">
            <w:pPr>
              <w:spacing w:before="60" w:after="60"/>
              <w:rPr>
                <w:rFonts w:eastAsia="DengXian"/>
                <w:lang w:eastAsia="zh-CN"/>
              </w:rPr>
            </w:pPr>
          </w:p>
        </w:tc>
        <w:tc>
          <w:tcPr>
            <w:tcW w:w="6372" w:type="dxa"/>
            <w:vAlign w:val="center"/>
          </w:tcPr>
          <w:p w14:paraId="29C9A2BA" w14:textId="77777777" w:rsidR="00676A42" w:rsidRDefault="00676A42" w:rsidP="008B1C42">
            <w:pPr>
              <w:pStyle w:val="ListParagraph"/>
              <w:overflowPunct w:val="0"/>
              <w:autoSpaceDE w:val="0"/>
              <w:autoSpaceDN w:val="0"/>
              <w:adjustRightInd w:val="0"/>
              <w:spacing w:after="180"/>
            </w:pPr>
          </w:p>
        </w:tc>
      </w:tr>
    </w:tbl>
    <w:p w14:paraId="1DB9E2D6" w14:textId="77777777" w:rsidR="00676A42" w:rsidRDefault="00676A42" w:rsidP="004A6920">
      <w:pPr>
        <w:rPr>
          <w:ins w:id="772" w:author="Intel" w:date="2021-01-07T10:03:00Z"/>
        </w:rPr>
      </w:pPr>
    </w:p>
    <w:p w14:paraId="61D35CB3" w14:textId="276EA059" w:rsidR="003E16C4" w:rsidRPr="004935C6" w:rsidRDefault="003E16C4" w:rsidP="003E16C4">
      <w:pPr>
        <w:pStyle w:val="Heading4"/>
        <w:rPr>
          <w:ins w:id="773" w:author="Intel" w:date="2021-01-07T10:18:00Z"/>
        </w:rPr>
      </w:pPr>
      <w:ins w:id="774" w:author="Intel" w:date="2021-01-07T10:18:00Z">
        <w:r w:rsidRPr="004935C6">
          <w:t>8.1.</w:t>
        </w:r>
        <w:r>
          <w:t>3</w:t>
        </w:r>
        <w:r w:rsidRPr="004935C6">
          <w:t>.</w:t>
        </w:r>
        <w:r>
          <w:t>3</w:t>
        </w:r>
        <w:r w:rsidRPr="004935C6">
          <w:tab/>
        </w:r>
        <w:r>
          <w:t>L</w:t>
        </w:r>
        <w:r w:rsidRPr="00AB7A2D">
          <w:t xml:space="preserve">atency analysis for </w:t>
        </w:r>
        <w:bookmarkStart w:id="775" w:name="_Hlk60907186"/>
        <w:r>
          <w:t>Multi-RTT</w:t>
        </w:r>
        <w:bookmarkEnd w:id="775"/>
      </w:ins>
    </w:p>
    <w:p w14:paraId="0498284E" w14:textId="008E6993" w:rsidR="003E16C4" w:rsidRDefault="003E16C4" w:rsidP="003E16C4">
      <w:pPr>
        <w:rPr>
          <w:ins w:id="776" w:author="Intel" w:date="2021-01-07T10:18:00Z"/>
          <w:lang w:val="en-US"/>
        </w:rPr>
      </w:pPr>
      <w:ins w:id="777" w:author="Intel" w:date="2021-01-07T10:18:00Z">
        <w:r>
          <w:rPr>
            <w:lang w:val="en-US"/>
          </w:rPr>
          <w:t>Referred to [x1], F</w:t>
        </w:r>
        <w:r w:rsidRPr="00AB7A2D">
          <w:rPr>
            <w:lang w:val="en-US"/>
          </w:rPr>
          <w:t>igure 8.1.3.</w:t>
        </w:r>
        <w:r>
          <w:rPr>
            <w:lang w:val="en-US"/>
          </w:rPr>
          <w:t>3</w:t>
        </w:r>
        <w:r w:rsidRPr="00AB7A2D">
          <w:rPr>
            <w:lang w:val="en-US"/>
          </w:rPr>
          <w:t>-1 shows the messaging between the LMF,</w:t>
        </w:r>
        <w:r>
          <w:rPr>
            <w:lang w:val="en-US"/>
          </w:rPr>
          <w:t xml:space="preserve"> the AMF,</w:t>
        </w:r>
        <w:r w:rsidRPr="00AB7A2D">
          <w:rPr>
            <w:lang w:val="en-US"/>
          </w:rPr>
          <w:t xml:space="preserve"> the gNBs and the UE to perform </w:t>
        </w:r>
      </w:ins>
      <w:ins w:id="778" w:author="Intel" w:date="2021-01-07T10:19:00Z">
        <w:r w:rsidRPr="003E16C4">
          <w:rPr>
            <w:lang w:val="en-US"/>
          </w:rPr>
          <w:t xml:space="preserve">Multi-RTT </w:t>
        </w:r>
      </w:ins>
      <w:ins w:id="779" w:author="Intel" w:date="2021-01-07T10:18:00Z">
        <w:r w:rsidRPr="00AB7A2D">
          <w:rPr>
            <w:lang w:val="en-US"/>
          </w:rPr>
          <w:t>procedure.</w:t>
        </w:r>
      </w:ins>
    </w:p>
    <w:p w14:paraId="5C4EF3AE" w14:textId="146C7E7C" w:rsidR="003E16C4" w:rsidRDefault="003E16C4" w:rsidP="003E16C4">
      <w:pPr>
        <w:jc w:val="center"/>
        <w:rPr>
          <w:ins w:id="780" w:author="Intel" w:date="2021-01-07T10:18:00Z"/>
          <w:b/>
          <w:bCs/>
        </w:rPr>
      </w:pPr>
      <w:ins w:id="781" w:author="Intel" w:date="2021-01-07T10:19:00Z">
        <w:r>
          <w:rPr>
            <w:lang w:eastAsia="ko-KR"/>
          </w:rPr>
          <w:object w:dxaOrig="11251" w:dyaOrig="16545" w14:anchorId="6F39B89E">
            <v:shape id="_x0000_i1027" type="#_x0000_t75" style="width:418.8pt;height:615.6pt" o:ole="">
              <v:imagedata r:id="rId18" o:title=""/>
            </v:shape>
            <o:OLEObject Type="Embed" ProgID="Visio.Drawing.11" ShapeID="_x0000_i1027" DrawAspect="Content" ObjectID="_1672144185" r:id="rId19"/>
          </w:object>
        </w:r>
      </w:ins>
    </w:p>
    <w:p w14:paraId="5BE72EA7" w14:textId="5B84DE3A" w:rsidR="003E16C4" w:rsidRDefault="003E16C4" w:rsidP="003E16C4">
      <w:pPr>
        <w:pStyle w:val="TF"/>
        <w:overflowPunct w:val="0"/>
        <w:autoSpaceDE w:val="0"/>
        <w:autoSpaceDN w:val="0"/>
        <w:adjustRightInd w:val="0"/>
        <w:textAlignment w:val="baseline"/>
        <w:rPr>
          <w:ins w:id="782" w:author="Intel" w:date="2021-01-07T10:18:00Z"/>
          <w:rFonts w:eastAsia="Times New Roman"/>
          <w:lang w:eastAsia="ja-JP"/>
        </w:rPr>
      </w:pPr>
      <w:ins w:id="783" w:author="Intel" w:date="2021-01-07T10:18:00Z">
        <w:r w:rsidRPr="004A6920">
          <w:rPr>
            <w:rFonts w:eastAsia="Times New Roman"/>
            <w:lang w:eastAsia="ja-JP"/>
          </w:rPr>
          <w:t>Figure 8.1.3.</w:t>
        </w:r>
      </w:ins>
      <w:ins w:id="784" w:author="Intel" w:date="2021-01-07T10:19:00Z">
        <w:r>
          <w:rPr>
            <w:rFonts w:eastAsia="Times New Roman"/>
            <w:lang w:eastAsia="ja-JP"/>
          </w:rPr>
          <w:t>3</w:t>
        </w:r>
      </w:ins>
      <w:ins w:id="785" w:author="Intel" w:date="2021-01-07T10:18:00Z">
        <w:r w:rsidRPr="004A6920">
          <w:rPr>
            <w:rFonts w:eastAsia="Times New Roman"/>
            <w:lang w:eastAsia="ja-JP"/>
          </w:rPr>
          <w:t xml:space="preserve">-1: </w:t>
        </w:r>
      </w:ins>
      <w:ins w:id="786" w:author="Intel" w:date="2021-01-07T10:19:00Z">
        <w:r w:rsidRPr="003E16C4">
          <w:rPr>
            <w:rFonts w:eastAsia="Times New Roman"/>
            <w:lang w:eastAsia="ja-JP"/>
          </w:rPr>
          <w:t xml:space="preserve">Multi-RTT </w:t>
        </w:r>
      </w:ins>
      <w:ins w:id="787" w:author="Intel" w:date="2021-01-07T10:18:00Z">
        <w:r w:rsidRPr="004A6920">
          <w:rPr>
            <w:rFonts w:eastAsia="Times New Roman"/>
            <w:lang w:eastAsia="ja-JP"/>
          </w:rPr>
          <w:t>positioning procedure</w:t>
        </w:r>
      </w:ins>
    </w:p>
    <w:p w14:paraId="4EF5B1B5" w14:textId="7559186D" w:rsidR="003E16C4" w:rsidRDefault="003E16C4" w:rsidP="003E16C4">
      <w:pPr>
        <w:rPr>
          <w:ins w:id="788" w:author="Intel" w:date="2021-01-07T10:18:00Z"/>
          <w:lang w:eastAsia="ja-JP"/>
        </w:rPr>
      </w:pPr>
      <w:ins w:id="789" w:author="Intel" w:date="2021-01-07T10:18:00Z">
        <w:r>
          <w:rPr>
            <w:lang w:eastAsia="ja-JP"/>
          </w:rPr>
          <w:t xml:space="preserve">The latency performance analysis for </w:t>
        </w:r>
        <w:r w:rsidRPr="004A6920">
          <w:rPr>
            <w:lang w:val="en-US"/>
          </w:rPr>
          <w:t xml:space="preserve">UE assisted </w:t>
        </w:r>
      </w:ins>
      <w:ins w:id="790" w:author="Intel" w:date="2021-01-07T10:19:00Z">
        <w:r w:rsidRPr="003E16C4">
          <w:rPr>
            <w:lang w:val="en-US"/>
          </w:rPr>
          <w:t xml:space="preserve">Multi-RTT </w:t>
        </w:r>
      </w:ins>
      <w:ins w:id="791" w:author="Intel" w:date="2021-01-07T10:18:00Z">
        <w:r>
          <w:rPr>
            <w:lang w:eastAsia="ja-JP"/>
          </w:rPr>
          <w:t>are provided in table 8.1.3.</w:t>
        </w:r>
      </w:ins>
      <w:ins w:id="792" w:author="Intel" w:date="2021-01-07T10:19:00Z">
        <w:r>
          <w:rPr>
            <w:lang w:eastAsia="ja-JP"/>
          </w:rPr>
          <w:t>3</w:t>
        </w:r>
      </w:ins>
      <w:ins w:id="793" w:author="Intel" w:date="2021-01-07T10:18:00Z">
        <w:r>
          <w:rPr>
            <w:lang w:eastAsia="ja-JP"/>
          </w:rPr>
          <w:t>-1.</w:t>
        </w:r>
      </w:ins>
    </w:p>
    <w:p w14:paraId="42AF3BF4" w14:textId="512F85A8" w:rsidR="003E16C4" w:rsidRPr="004935C6" w:rsidRDefault="003E16C4" w:rsidP="003E16C4">
      <w:pPr>
        <w:pStyle w:val="TH"/>
        <w:rPr>
          <w:ins w:id="794" w:author="Intel" w:date="2021-01-07T10:18:00Z"/>
        </w:rPr>
      </w:pPr>
      <w:ins w:id="795" w:author="Intel" w:date="2021-01-07T10:18:00Z">
        <w:r>
          <w:lastRenderedPageBreak/>
          <w:t xml:space="preserve">Table </w:t>
        </w:r>
        <w:r>
          <w:rPr>
            <w:lang w:eastAsia="ja-JP"/>
          </w:rPr>
          <w:t>8.1.3.</w:t>
        </w:r>
      </w:ins>
      <w:ins w:id="796" w:author="Intel" w:date="2021-01-07T10:19:00Z">
        <w:r>
          <w:rPr>
            <w:lang w:eastAsia="ja-JP"/>
          </w:rPr>
          <w:t>3</w:t>
        </w:r>
      </w:ins>
      <w:ins w:id="797" w:author="Intel" w:date="2021-01-07T10:18:00Z">
        <w:r>
          <w:rPr>
            <w:lang w:eastAsia="ja-JP"/>
          </w:rPr>
          <w:t>-1</w:t>
        </w:r>
        <w:r w:rsidRPr="004A6920">
          <w:t>: Latency</w:t>
        </w:r>
        <w:r>
          <w:t xml:space="preserve"> performance analysis </w:t>
        </w:r>
        <w:r w:rsidRPr="004A6920">
          <w:t xml:space="preserve">for UE assisted </w:t>
        </w:r>
      </w:ins>
      <w:ins w:id="798" w:author="Intel" w:date="2021-01-07T10:19:00Z">
        <w:r w:rsidRPr="003E16C4">
          <w:t>Multi-RTT</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Change w:id="799">
          <w:tblGrid>
            <w:gridCol w:w="10"/>
            <w:gridCol w:w="3180"/>
            <w:gridCol w:w="10"/>
            <w:gridCol w:w="1390"/>
            <w:gridCol w:w="10"/>
            <w:gridCol w:w="4968"/>
            <w:gridCol w:w="10"/>
          </w:tblGrid>
        </w:tblGridChange>
      </w:tblGrid>
      <w:tr w:rsidR="003E16C4" w:rsidRPr="004935C6" w14:paraId="489CA265" w14:textId="77777777" w:rsidTr="008B1C42">
        <w:trPr>
          <w:cantSplit/>
          <w:trHeight w:val="185"/>
          <w:tblHeader/>
          <w:ins w:id="800" w:author="Intel" w:date="2021-01-07T10:18:00Z"/>
        </w:trPr>
        <w:tc>
          <w:tcPr>
            <w:tcW w:w="3190" w:type="dxa"/>
          </w:tcPr>
          <w:p w14:paraId="579BD941" w14:textId="77777777" w:rsidR="003E16C4" w:rsidRPr="004935C6" w:rsidRDefault="003E16C4" w:rsidP="008B1C42">
            <w:pPr>
              <w:pStyle w:val="TAH"/>
              <w:rPr>
                <w:ins w:id="801" w:author="Intel" w:date="2021-01-07T10:18:00Z"/>
              </w:rPr>
            </w:pPr>
            <w:ins w:id="802" w:author="Intel" w:date="2021-01-07T10:18:00Z">
              <w:r>
                <w:lastRenderedPageBreak/>
                <w:t>Step</w:t>
              </w:r>
            </w:ins>
          </w:p>
        </w:tc>
        <w:tc>
          <w:tcPr>
            <w:tcW w:w="1400" w:type="dxa"/>
          </w:tcPr>
          <w:p w14:paraId="10EA75BF" w14:textId="77777777" w:rsidR="003E16C4" w:rsidRPr="004935C6" w:rsidRDefault="003E16C4" w:rsidP="008B1C42">
            <w:pPr>
              <w:pStyle w:val="TAH"/>
              <w:rPr>
                <w:ins w:id="803" w:author="Intel" w:date="2021-01-07T10:18:00Z"/>
              </w:rPr>
            </w:pPr>
            <w:ins w:id="804" w:author="Intel" w:date="2021-01-07T10:18:00Z">
              <w:r>
                <w:t xml:space="preserve">Delay </w:t>
              </w:r>
              <w:r w:rsidRPr="001C3555">
                <w:t xml:space="preserve">Value </w:t>
              </w:r>
              <w:r>
                <w:t>[</w:t>
              </w:r>
              <w:r w:rsidRPr="001C3555">
                <w:t>ms</w:t>
              </w:r>
              <w:r>
                <w:t>]</w:t>
              </w:r>
            </w:ins>
          </w:p>
        </w:tc>
        <w:tc>
          <w:tcPr>
            <w:tcW w:w="4978" w:type="dxa"/>
          </w:tcPr>
          <w:p w14:paraId="0DB3DFC8" w14:textId="77777777" w:rsidR="003E16C4" w:rsidRPr="004935C6" w:rsidRDefault="003E16C4" w:rsidP="008B1C42">
            <w:pPr>
              <w:pStyle w:val="TAH"/>
              <w:rPr>
                <w:ins w:id="805" w:author="Intel" w:date="2021-01-07T10:18:00Z"/>
              </w:rPr>
            </w:pPr>
            <w:ins w:id="806" w:author="Intel" w:date="2021-01-07T10:18:00Z">
              <w:r w:rsidRPr="001C3555">
                <w:t>Description of Latency Component</w:t>
              </w:r>
            </w:ins>
          </w:p>
        </w:tc>
      </w:tr>
      <w:tr w:rsidR="003E16C4" w:rsidRPr="004935C6" w14:paraId="0EDDC5FC" w14:textId="77777777" w:rsidTr="008B1C42">
        <w:trPr>
          <w:cantSplit/>
          <w:trHeight w:val="569"/>
          <w:ins w:id="807" w:author="Intel" w:date="2021-01-07T10:18:00Z"/>
        </w:trPr>
        <w:tc>
          <w:tcPr>
            <w:tcW w:w="3190" w:type="dxa"/>
          </w:tcPr>
          <w:p w14:paraId="3C0ED302" w14:textId="77777777" w:rsidR="003E16C4" w:rsidRPr="004935C6" w:rsidRDefault="003E16C4" w:rsidP="008B1C42">
            <w:pPr>
              <w:pStyle w:val="TAL"/>
              <w:rPr>
                <w:ins w:id="808" w:author="Intel" w:date="2021-01-07T10:18:00Z"/>
              </w:rPr>
            </w:pPr>
            <w:ins w:id="809" w:author="Intel" w:date="2021-01-07T10:18:00Z">
              <w:r w:rsidRPr="001C3555">
                <w:t>Step 1 LPP Request capabilities</w:t>
              </w:r>
            </w:ins>
          </w:p>
        </w:tc>
        <w:tc>
          <w:tcPr>
            <w:tcW w:w="1400" w:type="dxa"/>
          </w:tcPr>
          <w:p w14:paraId="1FC1D729" w14:textId="77777777" w:rsidR="003E16C4" w:rsidRPr="004935C6" w:rsidRDefault="003E16C4" w:rsidP="008B1C42">
            <w:pPr>
              <w:pStyle w:val="TAL"/>
              <w:ind w:left="360"/>
              <w:rPr>
                <w:ins w:id="810" w:author="Intel" w:date="2021-01-07T10:18:00Z"/>
              </w:rPr>
            </w:pPr>
            <w:ins w:id="811" w:author="Intel" w:date="2021-01-07T10:18:00Z">
              <w:r w:rsidRPr="001C3555">
                <w:t>18-34.5</w:t>
              </w:r>
            </w:ins>
          </w:p>
        </w:tc>
        <w:tc>
          <w:tcPr>
            <w:tcW w:w="4978" w:type="dxa"/>
          </w:tcPr>
          <w:p w14:paraId="6A67F4CB" w14:textId="77777777" w:rsidR="003E16C4" w:rsidRDefault="003E16C4" w:rsidP="008B1C42">
            <w:pPr>
              <w:pStyle w:val="TAL"/>
              <w:rPr>
                <w:ins w:id="812" w:author="Intel" w:date="2021-01-07T10:18:00Z"/>
              </w:rPr>
            </w:pPr>
            <w:ins w:id="813" w:author="Intel" w:date="2021-01-07T10:18:00Z">
              <w:r>
                <w:t>Processing delays: 14 ms</w:t>
              </w:r>
            </w:ins>
          </w:p>
          <w:p w14:paraId="3126F2BA" w14:textId="77777777" w:rsidR="003E16C4" w:rsidRDefault="003E16C4" w:rsidP="008B1C42">
            <w:pPr>
              <w:pStyle w:val="TAL"/>
              <w:rPr>
                <w:ins w:id="814" w:author="Intel" w:date="2021-01-07T10:18:00Z"/>
              </w:rPr>
            </w:pPr>
            <w:ins w:id="815" w:author="Intel" w:date="2021-01-07T10:18:00Z">
              <w:r>
                <w:t>-</w:t>
              </w:r>
              <w:r>
                <w:tab/>
                <w:t>UE: T</w:t>
              </w:r>
              <w:r w:rsidRPr="008B1C42">
                <w:rPr>
                  <w:vertAlign w:val="subscript"/>
                </w:rPr>
                <w:t>UEProc-RRCDLInfo</w:t>
              </w:r>
            </w:ins>
          </w:p>
          <w:p w14:paraId="3E3AA163" w14:textId="77777777" w:rsidR="003E16C4" w:rsidRDefault="003E16C4" w:rsidP="008B1C42">
            <w:pPr>
              <w:pStyle w:val="TAL"/>
              <w:rPr>
                <w:ins w:id="816" w:author="Intel" w:date="2021-01-07T10:18:00Z"/>
              </w:rPr>
            </w:pPr>
            <w:ins w:id="817" w:author="Intel" w:date="2021-01-07T10:18:00Z">
              <w:r>
                <w:t>-</w:t>
              </w:r>
              <w:r>
                <w:tab/>
                <w:t>gNB: T</w:t>
              </w:r>
              <w:r w:rsidRPr="008B1C42">
                <w:rPr>
                  <w:vertAlign w:val="subscript"/>
                </w:rPr>
                <w:t>gNBProc-NAS/LPP</w:t>
              </w:r>
            </w:ins>
          </w:p>
          <w:p w14:paraId="6A4E284E" w14:textId="77777777" w:rsidR="003E16C4" w:rsidRDefault="003E16C4" w:rsidP="008B1C42">
            <w:pPr>
              <w:pStyle w:val="TAL"/>
              <w:rPr>
                <w:ins w:id="818" w:author="Intel" w:date="2021-01-07T10:18:00Z"/>
              </w:rPr>
            </w:pPr>
            <w:ins w:id="819" w:author="Intel" w:date="2021-01-07T10:18:00Z">
              <w:r>
                <w:t>-</w:t>
              </w:r>
              <w:r>
                <w:tab/>
                <w:t>AMF: T</w:t>
              </w:r>
              <w:r w:rsidRPr="008B1C42">
                <w:rPr>
                  <w:vertAlign w:val="subscript"/>
                </w:rPr>
                <w:t>AMFProc</w:t>
              </w:r>
            </w:ins>
          </w:p>
          <w:p w14:paraId="536D3444" w14:textId="77777777" w:rsidR="003E16C4" w:rsidRDefault="003E16C4" w:rsidP="008B1C42">
            <w:pPr>
              <w:pStyle w:val="TAL"/>
              <w:rPr>
                <w:ins w:id="820" w:author="Intel" w:date="2021-01-07T10:18:00Z"/>
              </w:rPr>
            </w:pPr>
            <w:ins w:id="821" w:author="Intel" w:date="2021-01-07T10:18:00Z">
              <w:r>
                <w:t>-</w:t>
              </w:r>
              <w:r>
                <w:tab/>
                <w:t>LMF: T</w:t>
              </w:r>
              <w:r w:rsidRPr="008B1C42">
                <w:rPr>
                  <w:vertAlign w:val="subscript"/>
                </w:rPr>
                <w:t>LMFProc</w:t>
              </w:r>
            </w:ins>
          </w:p>
          <w:p w14:paraId="1F7AFF2E" w14:textId="77777777" w:rsidR="003E16C4" w:rsidRDefault="003E16C4" w:rsidP="008B1C42">
            <w:pPr>
              <w:pStyle w:val="TAL"/>
              <w:rPr>
                <w:ins w:id="822" w:author="Intel" w:date="2021-01-07T10:18:00Z"/>
              </w:rPr>
            </w:pPr>
            <w:ins w:id="823" w:author="Intel" w:date="2021-01-07T10:18:00Z">
              <w:r>
                <w:t>Signalling delay:4-20.5ms</w:t>
              </w:r>
            </w:ins>
          </w:p>
          <w:p w14:paraId="4C9C3F75" w14:textId="77777777" w:rsidR="003E16C4" w:rsidRDefault="003E16C4" w:rsidP="008B1C42">
            <w:pPr>
              <w:pStyle w:val="TAL"/>
              <w:rPr>
                <w:ins w:id="824" w:author="Intel" w:date="2021-01-07T10:18:00Z"/>
              </w:rPr>
            </w:pPr>
            <w:ins w:id="825" w:author="Intel" w:date="2021-01-07T10:18:00Z">
              <w:r>
                <w:t>-</w:t>
              </w:r>
              <w:r>
                <w:tab/>
                <w:t>UE-gNB: T</w:t>
              </w:r>
              <w:r w:rsidRPr="008B1C42">
                <w:rPr>
                  <w:vertAlign w:val="subscript"/>
                </w:rPr>
                <w:t>UE-gNB</w:t>
              </w:r>
            </w:ins>
          </w:p>
          <w:p w14:paraId="213B4ABD" w14:textId="77777777" w:rsidR="003E16C4" w:rsidRDefault="003E16C4" w:rsidP="008B1C42">
            <w:pPr>
              <w:pStyle w:val="TAL"/>
              <w:rPr>
                <w:ins w:id="826" w:author="Intel" w:date="2021-01-07T10:18:00Z"/>
              </w:rPr>
            </w:pPr>
            <w:ins w:id="827" w:author="Intel" w:date="2021-01-07T10:18:00Z">
              <w:r>
                <w:t>-</w:t>
              </w:r>
              <w:r>
                <w:tab/>
                <w:t>gNB-AMF: T</w:t>
              </w:r>
              <w:r w:rsidRPr="008B1C42">
                <w:rPr>
                  <w:vertAlign w:val="subscript"/>
                </w:rPr>
                <w:t>gNB-AMF</w:t>
              </w:r>
            </w:ins>
          </w:p>
          <w:p w14:paraId="7AAF0953" w14:textId="77777777" w:rsidR="003E16C4" w:rsidRDefault="003E16C4" w:rsidP="008B1C42">
            <w:pPr>
              <w:pStyle w:val="TAL"/>
              <w:rPr>
                <w:ins w:id="828" w:author="Intel" w:date="2021-01-07T10:18:00Z"/>
              </w:rPr>
            </w:pPr>
            <w:ins w:id="829" w:author="Intel" w:date="2021-01-07T10:18:00Z">
              <w:r>
                <w:t>-</w:t>
              </w:r>
              <w:r>
                <w:tab/>
                <w:t>AMF-LMF: TAMF-LMF= 1-10 ms</w:t>
              </w:r>
            </w:ins>
          </w:p>
          <w:p w14:paraId="7F80E4FD" w14:textId="497275A2" w:rsidR="003E16C4" w:rsidRPr="004935C6" w:rsidRDefault="003E16C4" w:rsidP="003E16C4">
            <w:pPr>
              <w:pStyle w:val="TAL"/>
              <w:rPr>
                <w:ins w:id="830" w:author="Intel" w:date="2021-01-07T10:18:00Z"/>
              </w:rPr>
            </w:pPr>
            <w:ins w:id="831" w:author="Intel" w:date="2021-01-07T10:18:00Z">
              <w:r>
                <w:t xml:space="preserve">Note 1: the LPP capability processing delay is counted together in response message. </w:t>
              </w:r>
            </w:ins>
          </w:p>
        </w:tc>
      </w:tr>
      <w:tr w:rsidR="003E16C4" w:rsidRPr="004935C6" w14:paraId="690F9B8B" w14:textId="77777777" w:rsidTr="008B1C42">
        <w:trPr>
          <w:cantSplit/>
          <w:trHeight w:val="383"/>
          <w:ins w:id="832" w:author="Intel" w:date="2021-01-07T10:18:00Z"/>
        </w:trPr>
        <w:tc>
          <w:tcPr>
            <w:tcW w:w="3190" w:type="dxa"/>
          </w:tcPr>
          <w:p w14:paraId="6D0102A0" w14:textId="77777777" w:rsidR="003E16C4" w:rsidRPr="004935C6" w:rsidRDefault="003E16C4" w:rsidP="008B1C42">
            <w:pPr>
              <w:pStyle w:val="TAL"/>
              <w:rPr>
                <w:ins w:id="833" w:author="Intel" w:date="2021-01-07T10:18:00Z"/>
              </w:rPr>
            </w:pPr>
            <w:ins w:id="834" w:author="Intel" w:date="2021-01-07T10:18:00Z">
              <w:r w:rsidRPr="001D6432">
                <w:t>Step 2 LPP Provide Capabilities</w:t>
              </w:r>
            </w:ins>
          </w:p>
        </w:tc>
        <w:tc>
          <w:tcPr>
            <w:tcW w:w="1400" w:type="dxa"/>
          </w:tcPr>
          <w:p w14:paraId="5ACEA929" w14:textId="77777777" w:rsidR="003E16C4" w:rsidRPr="004935C6" w:rsidRDefault="003E16C4" w:rsidP="008B1C42">
            <w:pPr>
              <w:pStyle w:val="TAL"/>
              <w:ind w:left="360"/>
              <w:rPr>
                <w:ins w:id="835" w:author="Intel" w:date="2021-01-07T10:18:00Z"/>
              </w:rPr>
            </w:pPr>
            <w:ins w:id="836" w:author="Intel" w:date="2021-01-07T10:18:00Z">
              <w:r w:rsidRPr="001D6432">
                <w:t>25-54.5</w:t>
              </w:r>
            </w:ins>
          </w:p>
        </w:tc>
        <w:tc>
          <w:tcPr>
            <w:tcW w:w="4978" w:type="dxa"/>
          </w:tcPr>
          <w:p w14:paraId="453C7F9B" w14:textId="77777777" w:rsidR="003E16C4" w:rsidRDefault="003E16C4" w:rsidP="008B1C42">
            <w:pPr>
              <w:pStyle w:val="TAL"/>
              <w:rPr>
                <w:ins w:id="837" w:author="Intel" w:date="2021-01-07T10:18:00Z"/>
              </w:rPr>
            </w:pPr>
            <w:ins w:id="838" w:author="Intel" w:date="2021-01-07T10:18:00Z">
              <w:r>
                <w:t>Processing delays: 21-34 ms</w:t>
              </w:r>
            </w:ins>
          </w:p>
          <w:p w14:paraId="3CF844DC" w14:textId="77777777" w:rsidR="003E16C4" w:rsidRDefault="003E16C4" w:rsidP="008B1C42">
            <w:pPr>
              <w:pStyle w:val="TAL"/>
              <w:rPr>
                <w:ins w:id="839" w:author="Intel" w:date="2021-01-07T10:18:00Z"/>
              </w:rPr>
            </w:pPr>
            <w:ins w:id="840" w:author="Intel" w:date="2021-01-07T10:18:00Z">
              <w:r>
                <w:t>-</w:t>
              </w:r>
              <w:r>
                <w:tab/>
                <w:t xml:space="preserve">UE: </w:t>
              </w:r>
            </w:ins>
          </w:p>
          <w:p w14:paraId="1B7686D0" w14:textId="77777777" w:rsidR="003E16C4" w:rsidRDefault="003E16C4" w:rsidP="008B1C42">
            <w:pPr>
              <w:pStyle w:val="TAL"/>
              <w:rPr>
                <w:ins w:id="841" w:author="Intel" w:date="2021-01-07T10:18:00Z"/>
              </w:rPr>
            </w:pPr>
            <w:ins w:id="842" w:author="Intel" w:date="2021-01-07T10:18:00Z">
              <w:r>
                <w:t>-</w:t>
              </w:r>
              <w:r>
                <w:tab/>
                <w:t>T</w:t>
              </w:r>
              <w:r w:rsidRPr="008B1C42">
                <w:rPr>
                  <w:vertAlign w:val="subscript"/>
                </w:rPr>
                <w:t>UEProc-RRCULInfo</w:t>
              </w:r>
            </w:ins>
          </w:p>
          <w:p w14:paraId="2D1E99B4" w14:textId="77777777" w:rsidR="003E16C4" w:rsidRDefault="003E16C4" w:rsidP="008B1C42">
            <w:pPr>
              <w:pStyle w:val="TAL"/>
              <w:rPr>
                <w:ins w:id="843" w:author="Intel" w:date="2021-01-07T10:18:00Z"/>
              </w:rPr>
            </w:pPr>
            <w:ins w:id="844" w:author="Intel" w:date="2021-01-07T10:18:00Z">
              <w:r>
                <w:t>-</w:t>
              </w:r>
              <w:r>
                <w:tab/>
                <w:t>T</w:t>
              </w:r>
              <w:r w:rsidRPr="008B1C42">
                <w:rPr>
                  <w:vertAlign w:val="subscript"/>
                </w:rPr>
                <w:t>UEProc-LPPCapab</w:t>
              </w:r>
            </w:ins>
          </w:p>
          <w:p w14:paraId="09FB5474" w14:textId="77777777" w:rsidR="003E16C4" w:rsidRDefault="003E16C4" w:rsidP="008B1C42">
            <w:pPr>
              <w:pStyle w:val="TAL"/>
              <w:rPr>
                <w:ins w:id="845" w:author="Intel" w:date="2021-01-07T10:18:00Z"/>
              </w:rPr>
            </w:pPr>
            <w:ins w:id="846" w:author="Intel" w:date="2021-01-07T10:18:00Z">
              <w:r>
                <w:t>-</w:t>
              </w:r>
              <w:r>
                <w:tab/>
                <w:t>gNB: T</w:t>
              </w:r>
              <w:r w:rsidRPr="008B1C42">
                <w:rPr>
                  <w:vertAlign w:val="subscript"/>
                </w:rPr>
                <w:t>gNBProc-NAS/LPP</w:t>
              </w:r>
            </w:ins>
          </w:p>
          <w:p w14:paraId="09E39340" w14:textId="77777777" w:rsidR="003E16C4" w:rsidRDefault="003E16C4" w:rsidP="008B1C42">
            <w:pPr>
              <w:pStyle w:val="TAL"/>
              <w:rPr>
                <w:ins w:id="847" w:author="Intel" w:date="2021-01-07T10:18:00Z"/>
              </w:rPr>
            </w:pPr>
            <w:ins w:id="848" w:author="Intel" w:date="2021-01-07T10:18:00Z">
              <w:r>
                <w:t>-</w:t>
              </w:r>
              <w:r>
                <w:tab/>
                <w:t>AMF: T</w:t>
              </w:r>
              <w:r w:rsidRPr="008B1C42">
                <w:rPr>
                  <w:vertAlign w:val="subscript"/>
                </w:rPr>
                <w:t>AMFProc</w:t>
              </w:r>
            </w:ins>
          </w:p>
          <w:p w14:paraId="7A94BF0F" w14:textId="77777777" w:rsidR="003E16C4" w:rsidRDefault="003E16C4" w:rsidP="008B1C42">
            <w:pPr>
              <w:pStyle w:val="TAL"/>
              <w:rPr>
                <w:ins w:id="849" w:author="Intel" w:date="2021-01-07T10:18:00Z"/>
              </w:rPr>
            </w:pPr>
            <w:ins w:id="850" w:author="Intel" w:date="2021-01-07T10:18:00Z">
              <w:r>
                <w:t>-</w:t>
              </w:r>
              <w:r>
                <w:tab/>
                <w:t>LMF: T</w:t>
              </w:r>
              <w:r w:rsidRPr="008B1C42">
                <w:rPr>
                  <w:vertAlign w:val="subscript"/>
                </w:rPr>
                <w:t>LMFProc</w:t>
              </w:r>
            </w:ins>
          </w:p>
          <w:p w14:paraId="3772A739" w14:textId="77777777" w:rsidR="003E16C4" w:rsidRDefault="003E16C4" w:rsidP="008B1C42">
            <w:pPr>
              <w:pStyle w:val="TAL"/>
              <w:rPr>
                <w:ins w:id="851" w:author="Intel" w:date="2021-01-07T10:18:00Z"/>
              </w:rPr>
            </w:pPr>
            <w:ins w:id="852" w:author="Intel" w:date="2021-01-07T10:18:00Z">
              <w:r>
                <w:t>Signalling delay:4-20.5 ms</w:t>
              </w:r>
            </w:ins>
          </w:p>
          <w:p w14:paraId="44860A73" w14:textId="77777777" w:rsidR="003E16C4" w:rsidRDefault="003E16C4" w:rsidP="008B1C42">
            <w:pPr>
              <w:pStyle w:val="TAL"/>
              <w:rPr>
                <w:ins w:id="853" w:author="Intel" w:date="2021-01-07T10:18:00Z"/>
              </w:rPr>
            </w:pPr>
            <w:ins w:id="854" w:author="Intel" w:date="2021-01-07T10:18:00Z">
              <w:r>
                <w:t>-</w:t>
              </w:r>
              <w:r>
                <w:tab/>
                <w:t>UE-gNB: T</w:t>
              </w:r>
              <w:r w:rsidRPr="008B1C42">
                <w:rPr>
                  <w:vertAlign w:val="subscript"/>
                </w:rPr>
                <w:t>UE-gNB</w:t>
              </w:r>
            </w:ins>
          </w:p>
          <w:p w14:paraId="654BC853" w14:textId="77777777" w:rsidR="003E16C4" w:rsidRDefault="003E16C4" w:rsidP="008B1C42">
            <w:pPr>
              <w:pStyle w:val="TAL"/>
              <w:rPr>
                <w:ins w:id="855" w:author="Intel" w:date="2021-01-07T10:18:00Z"/>
              </w:rPr>
            </w:pPr>
            <w:ins w:id="856" w:author="Intel" w:date="2021-01-07T10:18:00Z">
              <w:r>
                <w:t>-</w:t>
              </w:r>
              <w:r>
                <w:tab/>
                <w:t>gNB-AMF: T</w:t>
              </w:r>
              <w:r w:rsidRPr="008B1C42">
                <w:rPr>
                  <w:vertAlign w:val="subscript"/>
                </w:rPr>
                <w:t>gNB-AMF</w:t>
              </w:r>
            </w:ins>
          </w:p>
          <w:p w14:paraId="2750FD3C" w14:textId="77777777" w:rsidR="003E16C4" w:rsidRPr="004935C6" w:rsidRDefault="003E16C4" w:rsidP="008B1C42">
            <w:pPr>
              <w:pStyle w:val="TAL"/>
              <w:rPr>
                <w:ins w:id="857" w:author="Intel" w:date="2021-01-07T10:18:00Z"/>
              </w:rPr>
            </w:pPr>
            <w:ins w:id="858" w:author="Intel" w:date="2021-01-07T10:18:00Z">
              <w:r>
                <w:t>-</w:t>
              </w:r>
              <w:r>
                <w:tab/>
                <w:t>AMF-LMF: T</w:t>
              </w:r>
              <w:r w:rsidRPr="008B1C42">
                <w:rPr>
                  <w:vertAlign w:val="subscript"/>
                </w:rPr>
                <w:t>AMF-LMF</w:t>
              </w:r>
            </w:ins>
          </w:p>
        </w:tc>
      </w:tr>
      <w:tr w:rsidR="003E16C4" w:rsidRPr="004935C6" w14:paraId="0172ECA8" w14:textId="77777777" w:rsidTr="008B1C42">
        <w:trPr>
          <w:cantSplit/>
          <w:trHeight w:val="1529"/>
          <w:ins w:id="859" w:author="Intel" w:date="2021-01-07T10:18:00Z"/>
        </w:trPr>
        <w:tc>
          <w:tcPr>
            <w:tcW w:w="3190" w:type="dxa"/>
          </w:tcPr>
          <w:p w14:paraId="16CF1EE8" w14:textId="77777777" w:rsidR="003E16C4" w:rsidRPr="004935C6" w:rsidRDefault="003E16C4" w:rsidP="008B1C42">
            <w:pPr>
              <w:pStyle w:val="TAL"/>
              <w:rPr>
                <w:ins w:id="860" w:author="Intel" w:date="2021-01-07T10:18:00Z"/>
              </w:rPr>
            </w:pPr>
            <w:ins w:id="861" w:author="Intel" w:date="2021-01-07T10:18:00Z">
              <w:r w:rsidRPr="00933CD1">
                <w:t>Step 3 NRPPa POSITIONING INFORMATION REQUEST</w:t>
              </w:r>
            </w:ins>
          </w:p>
        </w:tc>
        <w:tc>
          <w:tcPr>
            <w:tcW w:w="1400" w:type="dxa"/>
          </w:tcPr>
          <w:p w14:paraId="22E163FA" w14:textId="77777777" w:rsidR="003E16C4" w:rsidRPr="004935C6" w:rsidRDefault="003E16C4" w:rsidP="008B1C42">
            <w:pPr>
              <w:pStyle w:val="TAL"/>
              <w:ind w:left="360"/>
              <w:rPr>
                <w:ins w:id="862" w:author="Intel" w:date="2021-01-07T10:18:00Z"/>
              </w:rPr>
            </w:pPr>
            <w:ins w:id="863" w:author="Intel" w:date="2021-01-07T10:18:00Z">
              <w:r>
                <w:t>13</w:t>
              </w:r>
              <w:r w:rsidRPr="001D6432">
                <w:t>-</w:t>
              </w:r>
              <w:r>
                <w:t>29</w:t>
              </w:r>
            </w:ins>
          </w:p>
        </w:tc>
        <w:tc>
          <w:tcPr>
            <w:tcW w:w="4978" w:type="dxa"/>
          </w:tcPr>
          <w:p w14:paraId="3BC5426A" w14:textId="77777777" w:rsidR="003E16C4" w:rsidRDefault="003E16C4" w:rsidP="008B1C42">
            <w:pPr>
              <w:pStyle w:val="TAL"/>
              <w:rPr>
                <w:ins w:id="864" w:author="Intel" w:date="2021-01-07T10:18:00Z"/>
              </w:rPr>
            </w:pPr>
            <w:ins w:id="865" w:author="Intel" w:date="2021-01-07T10:18:00Z">
              <w:r>
                <w:t>Processing delays: 9 ms</w:t>
              </w:r>
            </w:ins>
          </w:p>
          <w:p w14:paraId="1991B91F" w14:textId="77777777" w:rsidR="003E16C4" w:rsidRDefault="003E16C4" w:rsidP="008B1C42">
            <w:pPr>
              <w:pStyle w:val="TAL"/>
              <w:rPr>
                <w:ins w:id="866" w:author="Intel" w:date="2021-01-07T10:18:00Z"/>
              </w:rPr>
            </w:pPr>
            <w:ins w:id="867" w:author="Intel" w:date="2021-01-07T10:18:00Z">
              <w:r>
                <w:t>-</w:t>
              </w:r>
              <w:r>
                <w:tab/>
                <w:t xml:space="preserve">gNB: </w:t>
              </w:r>
              <w:r>
                <w:rPr>
                  <w:bCs/>
                  <w:iCs/>
                </w:rPr>
                <w:t>T</w:t>
              </w:r>
              <w:r>
                <w:rPr>
                  <w:bCs/>
                  <w:iCs/>
                  <w:vertAlign w:val="subscript"/>
                </w:rPr>
                <w:t>gNBProc-NRPPa</w:t>
              </w:r>
            </w:ins>
          </w:p>
          <w:p w14:paraId="0677A139" w14:textId="77777777" w:rsidR="003E16C4" w:rsidRDefault="003E16C4" w:rsidP="008B1C42">
            <w:pPr>
              <w:pStyle w:val="TAL"/>
              <w:rPr>
                <w:ins w:id="868" w:author="Intel" w:date="2021-01-07T10:18:00Z"/>
              </w:rPr>
            </w:pPr>
            <w:ins w:id="869" w:author="Intel" w:date="2021-01-07T10:18:00Z">
              <w:r>
                <w:t>-</w:t>
              </w:r>
              <w:r>
                <w:tab/>
                <w:t>AMF: T</w:t>
              </w:r>
              <w:r w:rsidRPr="008B1C42">
                <w:rPr>
                  <w:vertAlign w:val="subscript"/>
                </w:rPr>
                <w:t>AMFProc</w:t>
              </w:r>
            </w:ins>
          </w:p>
          <w:p w14:paraId="3670BBB5" w14:textId="77777777" w:rsidR="003E16C4" w:rsidRDefault="003E16C4" w:rsidP="008B1C42">
            <w:pPr>
              <w:pStyle w:val="TAL"/>
              <w:rPr>
                <w:ins w:id="870" w:author="Intel" w:date="2021-01-07T10:18:00Z"/>
              </w:rPr>
            </w:pPr>
            <w:ins w:id="871" w:author="Intel" w:date="2021-01-07T10:18:00Z">
              <w:r>
                <w:t>-</w:t>
              </w:r>
              <w:r>
                <w:tab/>
                <w:t>LMF: T</w:t>
              </w:r>
              <w:r w:rsidRPr="008B1C42">
                <w:rPr>
                  <w:vertAlign w:val="subscript"/>
                </w:rPr>
                <w:t>LMFProc</w:t>
              </w:r>
            </w:ins>
          </w:p>
          <w:p w14:paraId="1DDDEAD8" w14:textId="77777777" w:rsidR="003E16C4" w:rsidRDefault="003E16C4" w:rsidP="008B1C42">
            <w:pPr>
              <w:pStyle w:val="TAL"/>
              <w:rPr>
                <w:ins w:id="872" w:author="Intel" w:date="2021-01-07T10:18:00Z"/>
              </w:rPr>
            </w:pPr>
            <w:ins w:id="873" w:author="Intel" w:date="2021-01-07T10:18:00Z">
              <w:r>
                <w:t>Signalling delay:4-20 ms</w:t>
              </w:r>
            </w:ins>
          </w:p>
          <w:p w14:paraId="65871D02" w14:textId="77777777" w:rsidR="003E16C4" w:rsidRDefault="003E16C4" w:rsidP="008B1C42">
            <w:pPr>
              <w:pStyle w:val="TAL"/>
              <w:rPr>
                <w:ins w:id="874" w:author="Intel" w:date="2021-01-07T10:18:00Z"/>
              </w:rPr>
            </w:pPr>
            <w:ins w:id="875" w:author="Intel" w:date="2021-01-07T10:18:00Z">
              <w:r>
                <w:t>-</w:t>
              </w:r>
              <w:r>
                <w:tab/>
                <w:t>gNB-AMF: T</w:t>
              </w:r>
              <w:r w:rsidRPr="008B1C42">
                <w:rPr>
                  <w:vertAlign w:val="subscript"/>
                </w:rPr>
                <w:t>gNB-AMF</w:t>
              </w:r>
            </w:ins>
          </w:p>
          <w:p w14:paraId="0B70CCF1" w14:textId="77777777" w:rsidR="003E16C4" w:rsidRPr="004935C6" w:rsidRDefault="003E16C4" w:rsidP="008B1C42">
            <w:pPr>
              <w:pStyle w:val="TAL"/>
              <w:rPr>
                <w:ins w:id="876" w:author="Intel" w:date="2021-01-07T10:18:00Z"/>
              </w:rPr>
            </w:pPr>
            <w:ins w:id="877" w:author="Intel" w:date="2021-01-07T10:18:00Z">
              <w:r>
                <w:t>-</w:t>
              </w:r>
              <w:r>
                <w:tab/>
                <w:t>AMF-LMF: T</w:t>
              </w:r>
              <w:r w:rsidRPr="008B1C42">
                <w:rPr>
                  <w:vertAlign w:val="subscript"/>
                </w:rPr>
                <w:t>AMF-LMF</w:t>
              </w:r>
            </w:ins>
          </w:p>
        </w:tc>
      </w:tr>
      <w:tr w:rsidR="003E16C4" w:rsidRPr="004935C6" w14:paraId="39DB06BE" w14:textId="77777777" w:rsidTr="008B1C42">
        <w:trPr>
          <w:cantSplit/>
          <w:trHeight w:val="1229"/>
          <w:ins w:id="878" w:author="Intel" w:date="2021-01-07T10:18:00Z"/>
        </w:trPr>
        <w:tc>
          <w:tcPr>
            <w:tcW w:w="3190" w:type="dxa"/>
          </w:tcPr>
          <w:p w14:paraId="30ED97DD" w14:textId="77777777" w:rsidR="003E16C4" w:rsidRPr="001D6432" w:rsidRDefault="003E16C4" w:rsidP="008B1C42">
            <w:pPr>
              <w:pStyle w:val="TAL"/>
              <w:rPr>
                <w:ins w:id="879" w:author="Intel" w:date="2021-01-07T10:18:00Z"/>
              </w:rPr>
            </w:pPr>
            <w:ins w:id="880" w:author="Intel" w:date="2021-01-07T10:18:00Z">
              <w:r w:rsidRPr="00933CD1">
                <w:t>Step 4 RRC SRS configuration</w:t>
              </w:r>
            </w:ins>
          </w:p>
        </w:tc>
        <w:tc>
          <w:tcPr>
            <w:tcW w:w="1400" w:type="dxa"/>
          </w:tcPr>
          <w:p w14:paraId="25E7C0EB" w14:textId="77777777" w:rsidR="003E16C4" w:rsidRPr="001D6432" w:rsidRDefault="003E16C4" w:rsidP="008B1C42">
            <w:pPr>
              <w:pStyle w:val="TAL"/>
              <w:ind w:left="360"/>
              <w:rPr>
                <w:ins w:id="881" w:author="Intel" w:date="2021-01-07T10:18:00Z"/>
              </w:rPr>
            </w:pPr>
            <w:ins w:id="882" w:author="Intel" w:date="2021-01-07T10:18:00Z">
              <w:r w:rsidRPr="007F1473">
                <w:t>13-13.5</w:t>
              </w:r>
            </w:ins>
          </w:p>
        </w:tc>
        <w:tc>
          <w:tcPr>
            <w:tcW w:w="4978" w:type="dxa"/>
          </w:tcPr>
          <w:p w14:paraId="46E0CF39" w14:textId="77777777" w:rsidR="003E16C4" w:rsidRDefault="003E16C4" w:rsidP="008B1C42">
            <w:pPr>
              <w:pStyle w:val="TAL"/>
              <w:rPr>
                <w:ins w:id="883" w:author="Intel" w:date="2021-01-07T10:18:00Z"/>
              </w:rPr>
            </w:pPr>
            <w:ins w:id="884" w:author="Intel" w:date="2021-01-07T10:18:00Z">
              <w:r>
                <w:t>Processing delays: 13 ms</w:t>
              </w:r>
            </w:ins>
          </w:p>
          <w:p w14:paraId="397AA9B8" w14:textId="77777777" w:rsidR="003E16C4" w:rsidRDefault="003E16C4" w:rsidP="008B1C42">
            <w:pPr>
              <w:pStyle w:val="TAL"/>
              <w:rPr>
                <w:ins w:id="885" w:author="Intel" w:date="2021-01-07T10:18:00Z"/>
              </w:rPr>
            </w:pPr>
            <w:ins w:id="886" w:author="Intel" w:date="2021-01-07T10:18:00Z">
              <w:r>
                <w:t>-</w:t>
              </w:r>
              <w:r>
                <w:tab/>
                <w:t>UE: T</w:t>
              </w:r>
              <w:r w:rsidRPr="008B1C42">
                <w:rPr>
                  <w:vertAlign w:val="subscript"/>
                </w:rPr>
                <w:t>UEProc-RRC</w:t>
              </w:r>
              <w:r>
                <w:rPr>
                  <w:bCs/>
                  <w:iCs/>
                  <w:vertAlign w:val="subscript"/>
                </w:rPr>
                <w:t>Reconf</w:t>
              </w:r>
            </w:ins>
          </w:p>
          <w:p w14:paraId="31CDB822" w14:textId="77777777" w:rsidR="003E16C4" w:rsidRDefault="003E16C4" w:rsidP="008B1C42">
            <w:pPr>
              <w:pStyle w:val="TAL"/>
              <w:rPr>
                <w:ins w:id="887" w:author="Intel" w:date="2021-01-07T10:18:00Z"/>
              </w:rPr>
            </w:pPr>
            <w:ins w:id="888" w:author="Intel" w:date="2021-01-07T10:18:00Z">
              <w:r>
                <w:t>-</w:t>
              </w:r>
              <w:r>
                <w:tab/>
                <w:t>gNB: T</w:t>
              </w:r>
              <w:r w:rsidRPr="008B1C42">
                <w:rPr>
                  <w:vertAlign w:val="subscript"/>
                </w:rPr>
                <w:t>gNBProc</w:t>
              </w:r>
              <w:r>
                <w:rPr>
                  <w:vertAlign w:val="subscript"/>
                </w:rPr>
                <w:t>-RRC</w:t>
              </w:r>
            </w:ins>
          </w:p>
          <w:p w14:paraId="3C1DC459" w14:textId="77777777" w:rsidR="003E16C4" w:rsidRDefault="003E16C4" w:rsidP="008B1C42">
            <w:pPr>
              <w:pStyle w:val="TAL"/>
              <w:rPr>
                <w:ins w:id="889" w:author="Intel" w:date="2021-01-07T10:18:00Z"/>
              </w:rPr>
            </w:pPr>
            <w:ins w:id="890" w:author="Intel" w:date="2021-01-07T10:18:00Z">
              <w:r>
                <w:t>Signalling delay:0-0.5ms</w:t>
              </w:r>
            </w:ins>
          </w:p>
          <w:p w14:paraId="5D02558F" w14:textId="77777777" w:rsidR="003E16C4" w:rsidRDefault="003E16C4" w:rsidP="008B1C42">
            <w:pPr>
              <w:pStyle w:val="TAL"/>
              <w:rPr>
                <w:ins w:id="891" w:author="Intel" w:date="2021-01-07T10:18:00Z"/>
                <w:vertAlign w:val="subscript"/>
              </w:rPr>
            </w:pPr>
            <w:ins w:id="892" w:author="Intel" w:date="2021-01-07T10:18:00Z">
              <w:r>
                <w:t>-</w:t>
              </w:r>
              <w:r>
                <w:tab/>
                <w:t>UE-gNB: T</w:t>
              </w:r>
              <w:r w:rsidRPr="008B1C42">
                <w:rPr>
                  <w:vertAlign w:val="subscript"/>
                </w:rPr>
                <w:t>UE-gNB</w:t>
              </w:r>
            </w:ins>
          </w:p>
          <w:p w14:paraId="3D9936E0" w14:textId="77777777" w:rsidR="003E16C4" w:rsidRDefault="003E16C4" w:rsidP="008B1C42">
            <w:pPr>
              <w:pStyle w:val="TAL"/>
              <w:rPr>
                <w:ins w:id="893" w:author="Intel" w:date="2021-01-07T10:18:00Z"/>
              </w:rPr>
            </w:pPr>
            <w:ins w:id="894" w:author="Intel" w:date="2021-01-07T10:18:00Z">
              <w:r w:rsidRPr="00933CD1">
                <w:t>Note 3: Should not be counted if the SRS configuration has been configured before the procedure</w:t>
              </w:r>
              <w:r>
                <w:t>.</w:t>
              </w:r>
            </w:ins>
          </w:p>
        </w:tc>
      </w:tr>
      <w:tr w:rsidR="003E16C4" w:rsidRPr="004935C6" w14:paraId="3D488DEF" w14:textId="77777777" w:rsidTr="008B1C42">
        <w:trPr>
          <w:cantSplit/>
          <w:trHeight w:val="1229"/>
          <w:ins w:id="895" w:author="Intel" w:date="2021-01-07T10:18:00Z"/>
        </w:trPr>
        <w:tc>
          <w:tcPr>
            <w:tcW w:w="3190" w:type="dxa"/>
          </w:tcPr>
          <w:p w14:paraId="229E78EC" w14:textId="77777777" w:rsidR="003E16C4" w:rsidRPr="00933CD1" w:rsidRDefault="003E16C4" w:rsidP="008B1C42">
            <w:pPr>
              <w:pStyle w:val="TAL"/>
              <w:rPr>
                <w:ins w:id="896" w:author="Intel" w:date="2021-01-07T10:18:00Z"/>
              </w:rPr>
            </w:pPr>
            <w:ins w:id="897" w:author="Intel" w:date="2021-01-07T10:18:00Z">
              <w:r w:rsidRPr="00933CD1">
                <w:t>Step 5 NRPPa POSITIONING INFORMATION RESPONSE</w:t>
              </w:r>
            </w:ins>
          </w:p>
        </w:tc>
        <w:tc>
          <w:tcPr>
            <w:tcW w:w="1400" w:type="dxa"/>
          </w:tcPr>
          <w:p w14:paraId="3491BDAB" w14:textId="77777777" w:rsidR="003E16C4" w:rsidRPr="007F1473" w:rsidRDefault="003E16C4" w:rsidP="008B1C42">
            <w:pPr>
              <w:pStyle w:val="TAL"/>
              <w:ind w:left="360"/>
              <w:rPr>
                <w:ins w:id="898" w:author="Intel" w:date="2021-01-07T10:18:00Z"/>
              </w:rPr>
            </w:pPr>
            <w:ins w:id="899" w:author="Intel" w:date="2021-01-07T10:18:00Z">
              <w:r>
                <w:t>13</w:t>
              </w:r>
              <w:r w:rsidRPr="001D6432">
                <w:t>-</w:t>
              </w:r>
              <w:r>
                <w:t>29</w:t>
              </w:r>
            </w:ins>
          </w:p>
        </w:tc>
        <w:tc>
          <w:tcPr>
            <w:tcW w:w="4978" w:type="dxa"/>
          </w:tcPr>
          <w:p w14:paraId="56260AFB" w14:textId="77777777" w:rsidR="003E16C4" w:rsidRDefault="003E16C4" w:rsidP="008B1C42">
            <w:pPr>
              <w:pStyle w:val="TAL"/>
              <w:rPr>
                <w:ins w:id="900" w:author="Intel" w:date="2021-01-07T10:18:00Z"/>
              </w:rPr>
            </w:pPr>
            <w:ins w:id="901" w:author="Intel" w:date="2021-01-07T10:18:00Z">
              <w:r>
                <w:t>Processing delays: 9 ms</w:t>
              </w:r>
            </w:ins>
          </w:p>
          <w:p w14:paraId="0C80326D" w14:textId="77777777" w:rsidR="003E16C4" w:rsidRDefault="003E16C4" w:rsidP="008B1C42">
            <w:pPr>
              <w:pStyle w:val="TAL"/>
              <w:rPr>
                <w:ins w:id="902" w:author="Intel" w:date="2021-01-07T10:18:00Z"/>
              </w:rPr>
            </w:pPr>
            <w:ins w:id="903" w:author="Intel" w:date="2021-01-07T10:18:00Z">
              <w:r>
                <w:t>-</w:t>
              </w:r>
              <w:r>
                <w:tab/>
                <w:t xml:space="preserve">gNB: </w:t>
              </w:r>
              <w:r>
                <w:rPr>
                  <w:bCs/>
                  <w:iCs/>
                </w:rPr>
                <w:t>T</w:t>
              </w:r>
              <w:r>
                <w:rPr>
                  <w:bCs/>
                  <w:iCs/>
                  <w:vertAlign w:val="subscript"/>
                </w:rPr>
                <w:t>gNBProc-NRPPa</w:t>
              </w:r>
            </w:ins>
          </w:p>
          <w:p w14:paraId="2D1B4103" w14:textId="77777777" w:rsidR="003E16C4" w:rsidRDefault="003E16C4" w:rsidP="008B1C42">
            <w:pPr>
              <w:pStyle w:val="TAL"/>
              <w:rPr>
                <w:ins w:id="904" w:author="Intel" w:date="2021-01-07T10:18:00Z"/>
              </w:rPr>
            </w:pPr>
            <w:ins w:id="905" w:author="Intel" w:date="2021-01-07T10:18:00Z">
              <w:r>
                <w:t>-</w:t>
              </w:r>
              <w:r>
                <w:tab/>
                <w:t>AMF: T</w:t>
              </w:r>
              <w:r w:rsidRPr="008B1C42">
                <w:rPr>
                  <w:vertAlign w:val="subscript"/>
                </w:rPr>
                <w:t>AMFProc</w:t>
              </w:r>
            </w:ins>
          </w:p>
          <w:p w14:paraId="0999D986" w14:textId="77777777" w:rsidR="003E16C4" w:rsidRDefault="003E16C4" w:rsidP="008B1C42">
            <w:pPr>
              <w:pStyle w:val="TAL"/>
              <w:rPr>
                <w:ins w:id="906" w:author="Intel" w:date="2021-01-07T10:18:00Z"/>
              </w:rPr>
            </w:pPr>
            <w:ins w:id="907" w:author="Intel" w:date="2021-01-07T10:18:00Z">
              <w:r>
                <w:t>-</w:t>
              </w:r>
              <w:r>
                <w:tab/>
                <w:t>LMF: T</w:t>
              </w:r>
              <w:r w:rsidRPr="008B1C42">
                <w:rPr>
                  <w:vertAlign w:val="subscript"/>
                </w:rPr>
                <w:t>LMFProc</w:t>
              </w:r>
            </w:ins>
          </w:p>
          <w:p w14:paraId="6E3A9D74" w14:textId="77777777" w:rsidR="003E16C4" w:rsidRDefault="003E16C4" w:rsidP="008B1C42">
            <w:pPr>
              <w:pStyle w:val="TAL"/>
              <w:rPr>
                <w:ins w:id="908" w:author="Intel" w:date="2021-01-07T10:18:00Z"/>
              </w:rPr>
            </w:pPr>
            <w:ins w:id="909" w:author="Intel" w:date="2021-01-07T10:18:00Z">
              <w:r>
                <w:t>Signalling delay:4-20 ms</w:t>
              </w:r>
            </w:ins>
          </w:p>
          <w:p w14:paraId="59B758AF" w14:textId="77777777" w:rsidR="003E16C4" w:rsidRDefault="003E16C4" w:rsidP="008B1C42">
            <w:pPr>
              <w:pStyle w:val="TAL"/>
              <w:rPr>
                <w:ins w:id="910" w:author="Intel" w:date="2021-01-07T10:18:00Z"/>
              </w:rPr>
            </w:pPr>
            <w:ins w:id="911" w:author="Intel" w:date="2021-01-07T10:18:00Z">
              <w:r>
                <w:t>-</w:t>
              </w:r>
              <w:r>
                <w:tab/>
                <w:t>gNB-AMF: T</w:t>
              </w:r>
              <w:r w:rsidRPr="008B1C42">
                <w:rPr>
                  <w:vertAlign w:val="subscript"/>
                </w:rPr>
                <w:t>gNB-AMF</w:t>
              </w:r>
            </w:ins>
          </w:p>
          <w:p w14:paraId="69D220FE" w14:textId="77777777" w:rsidR="003E16C4" w:rsidRDefault="003E16C4" w:rsidP="008B1C42">
            <w:pPr>
              <w:pStyle w:val="TAL"/>
              <w:rPr>
                <w:ins w:id="912" w:author="Intel" w:date="2021-01-07T10:18:00Z"/>
              </w:rPr>
            </w:pPr>
            <w:ins w:id="913" w:author="Intel" w:date="2021-01-07T10:18:00Z">
              <w:r>
                <w:t>-</w:t>
              </w:r>
              <w:r>
                <w:tab/>
                <w:t>AMF-LMF: T</w:t>
              </w:r>
              <w:r w:rsidRPr="008B1C42">
                <w:rPr>
                  <w:vertAlign w:val="subscript"/>
                </w:rPr>
                <w:t>AMF-LMF</w:t>
              </w:r>
            </w:ins>
          </w:p>
        </w:tc>
      </w:tr>
      <w:tr w:rsidR="003E16C4" w:rsidRPr="004935C6" w14:paraId="3C75CDD1" w14:textId="77777777" w:rsidTr="008B1C42">
        <w:trPr>
          <w:cantSplit/>
          <w:trHeight w:val="1229"/>
          <w:ins w:id="914" w:author="Intel" w:date="2021-01-07T10:18:00Z"/>
        </w:trPr>
        <w:tc>
          <w:tcPr>
            <w:tcW w:w="3190" w:type="dxa"/>
          </w:tcPr>
          <w:p w14:paraId="2379E59D" w14:textId="77777777" w:rsidR="003E16C4" w:rsidRPr="00933CD1" w:rsidRDefault="003E16C4" w:rsidP="008B1C42">
            <w:pPr>
              <w:pStyle w:val="TAL"/>
              <w:rPr>
                <w:ins w:id="915" w:author="Intel" w:date="2021-01-07T10:18:00Z"/>
              </w:rPr>
            </w:pPr>
            <w:ins w:id="916" w:author="Intel" w:date="2021-01-07T10:18:00Z">
              <w:r>
                <w:rPr>
                  <w:bCs/>
                  <w:iCs/>
                </w:rPr>
                <w:t>Step 6 NRPPa Request UE SRS activation</w:t>
              </w:r>
            </w:ins>
          </w:p>
        </w:tc>
        <w:tc>
          <w:tcPr>
            <w:tcW w:w="1400" w:type="dxa"/>
          </w:tcPr>
          <w:p w14:paraId="166A7F12" w14:textId="77777777" w:rsidR="003E16C4" w:rsidRDefault="003E16C4" w:rsidP="008B1C42">
            <w:pPr>
              <w:pStyle w:val="TAL"/>
              <w:ind w:left="360"/>
              <w:rPr>
                <w:ins w:id="917" w:author="Intel" w:date="2021-01-07T10:18:00Z"/>
              </w:rPr>
            </w:pPr>
            <w:ins w:id="918" w:author="Intel" w:date="2021-01-07T10:18:00Z">
              <w:r>
                <w:t>13</w:t>
              </w:r>
              <w:r w:rsidRPr="001D6432">
                <w:t>-</w:t>
              </w:r>
              <w:r>
                <w:t>29</w:t>
              </w:r>
            </w:ins>
          </w:p>
        </w:tc>
        <w:tc>
          <w:tcPr>
            <w:tcW w:w="4978" w:type="dxa"/>
          </w:tcPr>
          <w:p w14:paraId="0E999083" w14:textId="77777777" w:rsidR="003E16C4" w:rsidRDefault="003E16C4" w:rsidP="008B1C42">
            <w:pPr>
              <w:pStyle w:val="TAL"/>
              <w:rPr>
                <w:ins w:id="919" w:author="Intel" w:date="2021-01-07T10:18:00Z"/>
              </w:rPr>
            </w:pPr>
            <w:ins w:id="920" w:author="Intel" w:date="2021-01-07T10:18:00Z">
              <w:r>
                <w:t>Processing delays: 9 ms</w:t>
              </w:r>
            </w:ins>
          </w:p>
          <w:p w14:paraId="3449A332" w14:textId="77777777" w:rsidR="003E16C4" w:rsidRDefault="003E16C4" w:rsidP="008B1C42">
            <w:pPr>
              <w:pStyle w:val="TAL"/>
              <w:rPr>
                <w:ins w:id="921" w:author="Intel" w:date="2021-01-07T10:18:00Z"/>
              </w:rPr>
            </w:pPr>
            <w:ins w:id="922" w:author="Intel" w:date="2021-01-07T10:18:00Z">
              <w:r>
                <w:t>-</w:t>
              </w:r>
              <w:r>
                <w:tab/>
                <w:t xml:space="preserve">gNB: </w:t>
              </w:r>
              <w:r>
                <w:rPr>
                  <w:bCs/>
                  <w:iCs/>
                </w:rPr>
                <w:t>T</w:t>
              </w:r>
              <w:r>
                <w:rPr>
                  <w:bCs/>
                  <w:iCs/>
                  <w:vertAlign w:val="subscript"/>
                </w:rPr>
                <w:t>gNBProc-NRPPa</w:t>
              </w:r>
            </w:ins>
          </w:p>
          <w:p w14:paraId="08067216" w14:textId="77777777" w:rsidR="003E16C4" w:rsidRDefault="003E16C4" w:rsidP="008B1C42">
            <w:pPr>
              <w:pStyle w:val="TAL"/>
              <w:rPr>
                <w:ins w:id="923" w:author="Intel" w:date="2021-01-07T10:18:00Z"/>
              </w:rPr>
            </w:pPr>
            <w:ins w:id="924" w:author="Intel" w:date="2021-01-07T10:18:00Z">
              <w:r>
                <w:t>-</w:t>
              </w:r>
              <w:r>
                <w:tab/>
                <w:t>AMF: T</w:t>
              </w:r>
              <w:r w:rsidRPr="008B1C42">
                <w:rPr>
                  <w:vertAlign w:val="subscript"/>
                </w:rPr>
                <w:t>AMFProc</w:t>
              </w:r>
            </w:ins>
          </w:p>
          <w:p w14:paraId="7A535CF4" w14:textId="77777777" w:rsidR="003E16C4" w:rsidRDefault="003E16C4" w:rsidP="008B1C42">
            <w:pPr>
              <w:pStyle w:val="TAL"/>
              <w:rPr>
                <w:ins w:id="925" w:author="Intel" w:date="2021-01-07T10:18:00Z"/>
              </w:rPr>
            </w:pPr>
            <w:ins w:id="926" w:author="Intel" w:date="2021-01-07T10:18:00Z">
              <w:r>
                <w:t>-</w:t>
              </w:r>
              <w:r>
                <w:tab/>
                <w:t>LMF: T</w:t>
              </w:r>
              <w:r w:rsidRPr="008B1C42">
                <w:rPr>
                  <w:vertAlign w:val="subscript"/>
                </w:rPr>
                <w:t>LMFProc</w:t>
              </w:r>
            </w:ins>
          </w:p>
          <w:p w14:paraId="6B21E7DC" w14:textId="77777777" w:rsidR="003E16C4" w:rsidRDefault="003E16C4" w:rsidP="008B1C42">
            <w:pPr>
              <w:pStyle w:val="TAL"/>
              <w:rPr>
                <w:ins w:id="927" w:author="Intel" w:date="2021-01-07T10:18:00Z"/>
              </w:rPr>
            </w:pPr>
            <w:ins w:id="928" w:author="Intel" w:date="2021-01-07T10:18:00Z">
              <w:r>
                <w:t>Signalling delay:4-20 ms</w:t>
              </w:r>
            </w:ins>
          </w:p>
          <w:p w14:paraId="0EC8E06E" w14:textId="77777777" w:rsidR="003E16C4" w:rsidRDefault="003E16C4" w:rsidP="008B1C42">
            <w:pPr>
              <w:pStyle w:val="TAL"/>
              <w:rPr>
                <w:ins w:id="929" w:author="Intel" w:date="2021-01-07T10:18:00Z"/>
              </w:rPr>
            </w:pPr>
            <w:ins w:id="930" w:author="Intel" w:date="2021-01-07T10:18:00Z">
              <w:r>
                <w:t>-</w:t>
              </w:r>
              <w:r>
                <w:tab/>
                <w:t>gNB-AMF: T</w:t>
              </w:r>
              <w:r w:rsidRPr="008B1C42">
                <w:rPr>
                  <w:vertAlign w:val="subscript"/>
                </w:rPr>
                <w:t>gNB-AMF</w:t>
              </w:r>
            </w:ins>
          </w:p>
          <w:p w14:paraId="4B569907" w14:textId="77777777" w:rsidR="003E16C4" w:rsidRDefault="003E16C4" w:rsidP="008B1C42">
            <w:pPr>
              <w:pStyle w:val="TAL"/>
              <w:rPr>
                <w:ins w:id="931" w:author="Intel" w:date="2021-01-07T10:18:00Z"/>
                <w:vertAlign w:val="subscript"/>
              </w:rPr>
            </w:pPr>
            <w:ins w:id="932" w:author="Intel" w:date="2021-01-07T10:18:00Z">
              <w:r>
                <w:t>-</w:t>
              </w:r>
              <w:r>
                <w:tab/>
                <w:t>AMF-LMF: T</w:t>
              </w:r>
              <w:r w:rsidRPr="008B1C42">
                <w:rPr>
                  <w:vertAlign w:val="subscript"/>
                </w:rPr>
                <w:t>AMF-LMF</w:t>
              </w:r>
            </w:ins>
          </w:p>
          <w:p w14:paraId="54397CCE" w14:textId="77777777" w:rsidR="003E16C4" w:rsidRDefault="003E16C4" w:rsidP="008B1C42">
            <w:pPr>
              <w:pStyle w:val="TAL"/>
              <w:rPr>
                <w:ins w:id="933" w:author="Intel" w:date="2021-01-07T10:18:00Z"/>
              </w:rPr>
            </w:pPr>
            <w:ins w:id="934" w:author="Intel" w:date="2021-01-07T10:18:00Z">
              <w:r w:rsidRPr="00933CD1">
                <w:t>Note 4: Should not be counted if the periodic SRS is used.</w:t>
              </w:r>
            </w:ins>
          </w:p>
        </w:tc>
      </w:tr>
      <w:tr w:rsidR="003E16C4" w:rsidRPr="004935C6" w14:paraId="4EBC7F2B" w14:textId="77777777" w:rsidTr="008B1C42">
        <w:trPr>
          <w:cantSplit/>
          <w:trHeight w:val="1229"/>
          <w:ins w:id="935" w:author="Intel" w:date="2021-01-07T10:18:00Z"/>
        </w:trPr>
        <w:tc>
          <w:tcPr>
            <w:tcW w:w="3190" w:type="dxa"/>
          </w:tcPr>
          <w:p w14:paraId="0E65A2BF" w14:textId="77777777" w:rsidR="003E16C4" w:rsidRDefault="003E16C4" w:rsidP="008B1C42">
            <w:pPr>
              <w:pStyle w:val="TAL"/>
              <w:rPr>
                <w:ins w:id="936" w:author="Intel" w:date="2021-01-07T10:18:00Z"/>
                <w:bCs/>
                <w:iCs/>
              </w:rPr>
            </w:pPr>
            <w:ins w:id="937" w:author="Intel" w:date="2021-01-07T10:18:00Z">
              <w:r w:rsidRPr="00933CD1">
                <w:rPr>
                  <w:bCs/>
                  <w:iCs/>
                </w:rPr>
                <w:t>Step 7 MAC Activate UE SRS transmission</w:t>
              </w:r>
            </w:ins>
          </w:p>
        </w:tc>
        <w:tc>
          <w:tcPr>
            <w:tcW w:w="1400" w:type="dxa"/>
          </w:tcPr>
          <w:p w14:paraId="6C21285D" w14:textId="77777777" w:rsidR="003E16C4" w:rsidRDefault="003E16C4" w:rsidP="008B1C42">
            <w:pPr>
              <w:pStyle w:val="TAL"/>
              <w:ind w:left="360"/>
              <w:rPr>
                <w:ins w:id="938" w:author="Intel" w:date="2021-01-07T10:18:00Z"/>
              </w:rPr>
            </w:pPr>
            <w:ins w:id="939" w:author="Intel" w:date="2021-01-07T10:18:00Z">
              <w:r>
                <w:t>1-3.5</w:t>
              </w:r>
            </w:ins>
          </w:p>
        </w:tc>
        <w:tc>
          <w:tcPr>
            <w:tcW w:w="4978" w:type="dxa"/>
          </w:tcPr>
          <w:p w14:paraId="4F1673B7" w14:textId="77777777" w:rsidR="003E16C4" w:rsidRDefault="003E16C4" w:rsidP="008B1C42">
            <w:pPr>
              <w:pStyle w:val="TAL"/>
              <w:rPr>
                <w:ins w:id="940" w:author="Intel" w:date="2021-01-07T10:18:00Z"/>
              </w:rPr>
            </w:pPr>
            <w:ins w:id="941" w:author="Intel" w:date="2021-01-07T10:18:00Z">
              <w:r>
                <w:t>Processing delays: 13ms</w:t>
              </w:r>
            </w:ins>
          </w:p>
          <w:p w14:paraId="2B621E1B" w14:textId="77777777" w:rsidR="003E16C4" w:rsidRDefault="003E16C4" w:rsidP="008B1C42">
            <w:pPr>
              <w:pStyle w:val="TAL"/>
              <w:rPr>
                <w:ins w:id="942" w:author="Intel" w:date="2021-01-07T10:18:00Z"/>
              </w:rPr>
            </w:pPr>
            <w:ins w:id="943" w:author="Intel" w:date="2021-01-07T10:18:00Z">
              <w:r>
                <w:t>-</w:t>
              </w:r>
              <w:r>
                <w:tab/>
                <w:t>UE: T</w:t>
              </w:r>
              <w:r w:rsidRPr="00933CD1">
                <w:rPr>
                  <w:vertAlign w:val="subscript"/>
                </w:rPr>
                <w:t xml:space="preserve">UEProc-MAC-SRSAct </w:t>
              </w:r>
            </w:ins>
          </w:p>
          <w:p w14:paraId="6E29B77D" w14:textId="77777777" w:rsidR="003E16C4" w:rsidRDefault="003E16C4" w:rsidP="008B1C42">
            <w:pPr>
              <w:pStyle w:val="TAL"/>
              <w:rPr>
                <w:ins w:id="944" w:author="Intel" w:date="2021-01-07T10:18:00Z"/>
              </w:rPr>
            </w:pPr>
            <w:ins w:id="945" w:author="Intel" w:date="2021-01-07T10:18:00Z">
              <w:r>
                <w:t>Signalling delay:0-0.5ms</w:t>
              </w:r>
            </w:ins>
          </w:p>
          <w:p w14:paraId="517133C4" w14:textId="77777777" w:rsidR="003E16C4" w:rsidRDefault="003E16C4" w:rsidP="008B1C42">
            <w:pPr>
              <w:pStyle w:val="TAL"/>
              <w:rPr>
                <w:ins w:id="946" w:author="Intel" w:date="2021-01-07T10:18:00Z"/>
              </w:rPr>
            </w:pPr>
            <w:ins w:id="947" w:author="Intel" w:date="2021-01-07T10:18:00Z">
              <w:r>
                <w:t>-</w:t>
              </w:r>
              <w:r>
                <w:tab/>
                <w:t>UE-gNB: T</w:t>
              </w:r>
              <w:r w:rsidRPr="00933CD1">
                <w:rPr>
                  <w:vertAlign w:val="subscript"/>
                </w:rPr>
                <w:t>UE-gNB</w:t>
              </w:r>
            </w:ins>
          </w:p>
          <w:p w14:paraId="7EDBBBB1" w14:textId="77777777" w:rsidR="003E16C4" w:rsidRDefault="003E16C4" w:rsidP="008B1C42">
            <w:pPr>
              <w:pStyle w:val="TAL"/>
              <w:rPr>
                <w:ins w:id="948" w:author="Intel" w:date="2021-01-07T10:18:00Z"/>
              </w:rPr>
            </w:pPr>
            <w:ins w:id="949" w:author="Intel" w:date="2021-01-07T10:18:00Z">
              <w:r>
                <w:t>Note 5: Should not be counted if the periodic or aperiodic SRS is used.</w:t>
              </w:r>
            </w:ins>
          </w:p>
        </w:tc>
      </w:tr>
      <w:tr w:rsidR="003E16C4" w:rsidRPr="004935C6" w14:paraId="7B708C12" w14:textId="77777777" w:rsidTr="008B1C42">
        <w:trPr>
          <w:cantSplit/>
          <w:trHeight w:val="1229"/>
          <w:ins w:id="950" w:author="Intel" w:date="2021-01-07T10:18:00Z"/>
        </w:trPr>
        <w:tc>
          <w:tcPr>
            <w:tcW w:w="3190" w:type="dxa"/>
          </w:tcPr>
          <w:p w14:paraId="306776DA" w14:textId="77777777" w:rsidR="003E16C4" w:rsidRPr="00933CD1" w:rsidRDefault="003E16C4" w:rsidP="008B1C42">
            <w:pPr>
              <w:pStyle w:val="TAL"/>
              <w:rPr>
                <w:ins w:id="951" w:author="Intel" w:date="2021-01-07T10:18:00Z"/>
                <w:bCs/>
                <w:iCs/>
              </w:rPr>
            </w:pPr>
            <w:ins w:id="952" w:author="Intel" w:date="2021-01-07T10:18:00Z">
              <w:r w:rsidRPr="003E16C4">
                <w:t>Step 8 NRPPa Request UE SRS activate Response</w:t>
              </w:r>
            </w:ins>
          </w:p>
        </w:tc>
        <w:tc>
          <w:tcPr>
            <w:tcW w:w="1400" w:type="dxa"/>
          </w:tcPr>
          <w:p w14:paraId="0C47680F" w14:textId="77777777" w:rsidR="003E16C4" w:rsidRDefault="003E16C4" w:rsidP="008B1C42">
            <w:pPr>
              <w:pStyle w:val="TAL"/>
              <w:ind w:left="360"/>
              <w:rPr>
                <w:ins w:id="953" w:author="Intel" w:date="2021-01-07T10:18:00Z"/>
              </w:rPr>
            </w:pPr>
            <w:ins w:id="954" w:author="Intel" w:date="2021-01-07T10:18:00Z">
              <w:r>
                <w:t>13</w:t>
              </w:r>
              <w:r w:rsidRPr="001D6432">
                <w:t>-</w:t>
              </w:r>
              <w:r>
                <w:t>29</w:t>
              </w:r>
            </w:ins>
          </w:p>
        </w:tc>
        <w:tc>
          <w:tcPr>
            <w:tcW w:w="4978" w:type="dxa"/>
          </w:tcPr>
          <w:p w14:paraId="2A6FB947" w14:textId="77777777" w:rsidR="003E16C4" w:rsidRDefault="003E16C4" w:rsidP="008B1C42">
            <w:pPr>
              <w:pStyle w:val="TAL"/>
              <w:rPr>
                <w:ins w:id="955" w:author="Intel" w:date="2021-01-07T10:18:00Z"/>
              </w:rPr>
            </w:pPr>
            <w:ins w:id="956" w:author="Intel" w:date="2021-01-07T10:18:00Z">
              <w:r>
                <w:t>Processing delays: 9 ms</w:t>
              </w:r>
            </w:ins>
          </w:p>
          <w:p w14:paraId="1B23AA9E" w14:textId="77777777" w:rsidR="003E16C4" w:rsidRDefault="003E16C4" w:rsidP="008B1C42">
            <w:pPr>
              <w:pStyle w:val="TAL"/>
              <w:rPr>
                <w:ins w:id="957" w:author="Intel" w:date="2021-01-07T10:18:00Z"/>
              </w:rPr>
            </w:pPr>
            <w:ins w:id="958" w:author="Intel" w:date="2021-01-07T10:18:00Z">
              <w:r>
                <w:t>-</w:t>
              </w:r>
              <w:r>
                <w:tab/>
                <w:t xml:space="preserve">gNB: </w:t>
              </w:r>
              <w:r>
                <w:rPr>
                  <w:bCs/>
                  <w:iCs/>
                </w:rPr>
                <w:t>T</w:t>
              </w:r>
              <w:r>
                <w:rPr>
                  <w:bCs/>
                  <w:iCs/>
                  <w:vertAlign w:val="subscript"/>
                </w:rPr>
                <w:t>gNBProc-NRPPa</w:t>
              </w:r>
            </w:ins>
          </w:p>
          <w:p w14:paraId="4255305D" w14:textId="77777777" w:rsidR="003E16C4" w:rsidRDefault="003E16C4" w:rsidP="008B1C42">
            <w:pPr>
              <w:pStyle w:val="TAL"/>
              <w:rPr>
                <w:ins w:id="959" w:author="Intel" w:date="2021-01-07T10:18:00Z"/>
              </w:rPr>
            </w:pPr>
            <w:ins w:id="960" w:author="Intel" w:date="2021-01-07T10:18:00Z">
              <w:r>
                <w:t>-</w:t>
              </w:r>
              <w:r>
                <w:tab/>
                <w:t>AMF: T</w:t>
              </w:r>
              <w:r w:rsidRPr="008B1C42">
                <w:rPr>
                  <w:vertAlign w:val="subscript"/>
                </w:rPr>
                <w:t>AMFProc</w:t>
              </w:r>
            </w:ins>
          </w:p>
          <w:p w14:paraId="592D25C4" w14:textId="77777777" w:rsidR="003E16C4" w:rsidRDefault="003E16C4" w:rsidP="008B1C42">
            <w:pPr>
              <w:pStyle w:val="TAL"/>
              <w:rPr>
                <w:ins w:id="961" w:author="Intel" w:date="2021-01-07T10:18:00Z"/>
              </w:rPr>
            </w:pPr>
            <w:ins w:id="962" w:author="Intel" w:date="2021-01-07T10:18:00Z">
              <w:r>
                <w:t>-</w:t>
              </w:r>
              <w:r>
                <w:tab/>
                <w:t>LMF: T</w:t>
              </w:r>
              <w:r w:rsidRPr="008B1C42">
                <w:rPr>
                  <w:vertAlign w:val="subscript"/>
                </w:rPr>
                <w:t>LMFProc</w:t>
              </w:r>
            </w:ins>
          </w:p>
          <w:p w14:paraId="340EC312" w14:textId="77777777" w:rsidR="003E16C4" w:rsidRDefault="003E16C4" w:rsidP="008B1C42">
            <w:pPr>
              <w:pStyle w:val="TAL"/>
              <w:rPr>
                <w:ins w:id="963" w:author="Intel" w:date="2021-01-07T10:18:00Z"/>
              </w:rPr>
            </w:pPr>
            <w:ins w:id="964" w:author="Intel" w:date="2021-01-07T10:18:00Z">
              <w:r>
                <w:t>Signalling delay:4-20 ms</w:t>
              </w:r>
            </w:ins>
          </w:p>
          <w:p w14:paraId="355E4E79" w14:textId="77777777" w:rsidR="003E16C4" w:rsidRDefault="003E16C4" w:rsidP="008B1C42">
            <w:pPr>
              <w:pStyle w:val="TAL"/>
              <w:rPr>
                <w:ins w:id="965" w:author="Intel" w:date="2021-01-07T10:18:00Z"/>
              </w:rPr>
            </w:pPr>
            <w:ins w:id="966" w:author="Intel" w:date="2021-01-07T10:18:00Z">
              <w:r>
                <w:t>-</w:t>
              </w:r>
              <w:r>
                <w:tab/>
                <w:t>gNB-AMF: T</w:t>
              </w:r>
              <w:r w:rsidRPr="008B1C42">
                <w:rPr>
                  <w:vertAlign w:val="subscript"/>
                </w:rPr>
                <w:t>gNB-AMF</w:t>
              </w:r>
            </w:ins>
          </w:p>
          <w:p w14:paraId="7DF555FD" w14:textId="77777777" w:rsidR="003E16C4" w:rsidRDefault="003E16C4" w:rsidP="008B1C42">
            <w:pPr>
              <w:pStyle w:val="TAL"/>
              <w:rPr>
                <w:ins w:id="967" w:author="Intel" w:date="2021-01-07T10:18:00Z"/>
                <w:vertAlign w:val="subscript"/>
              </w:rPr>
            </w:pPr>
            <w:ins w:id="968" w:author="Intel" w:date="2021-01-07T10:18:00Z">
              <w:r>
                <w:t>-</w:t>
              </w:r>
              <w:r>
                <w:tab/>
                <w:t>AMF-LMF: T</w:t>
              </w:r>
              <w:r w:rsidRPr="008B1C42">
                <w:rPr>
                  <w:vertAlign w:val="subscript"/>
                </w:rPr>
                <w:t>AMF-LMF</w:t>
              </w:r>
            </w:ins>
          </w:p>
          <w:p w14:paraId="47F0C98A" w14:textId="77777777" w:rsidR="003E16C4" w:rsidRDefault="003E16C4" w:rsidP="008B1C42">
            <w:pPr>
              <w:pStyle w:val="TAL"/>
              <w:rPr>
                <w:ins w:id="969" w:author="Intel" w:date="2021-01-07T10:18:00Z"/>
              </w:rPr>
            </w:pPr>
            <w:ins w:id="970" w:author="Intel" w:date="2021-01-07T10:18:00Z">
              <w:r w:rsidRPr="003E16C4">
                <w:t>Note 6: Should not be counted if the periodic SRS is used.</w:t>
              </w:r>
            </w:ins>
          </w:p>
        </w:tc>
      </w:tr>
      <w:tr w:rsidR="003E16C4" w:rsidRPr="004935C6" w14:paraId="577DD5DA" w14:textId="77777777" w:rsidTr="008B1C42">
        <w:trPr>
          <w:cantSplit/>
          <w:trHeight w:val="1229"/>
          <w:ins w:id="971" w:author="Intel" w:date="2021-01-07T10:18:00Z"/>
        </w:trPr>
        <w:tc>
          <w:tcPr>
            <w:tcW w:w="3190" w:type="dxa"/>
          </w:tcPr>
          <w:p w14:paraId="27BA7FAF" w14:textId="77777777" w:rsidR="003E16C4" w:rsidRPr="003E16C4" w:rsidRDefault="003E16C4" w:rsidP="008B1C42">
            <w:pPr>
              <w:pStyle w:val="TAL"/>
              <w:rPr>
                <w:ins w:id="972" w:author="Intel" w:date="2021-01-07T10:18:00Z"/>
              </w:rPr>
            </w:pPr>
            <w:ins w:id="973" w:author="Intel" w:date="2021-01-07T10:18:00Z">
              <w:r w:rsidRPr="003E16C4">
                <w:lastRenderedPageBreak/>
                <w:t>Step 9 NRPPa MEASUREMENT REQUEST</w:t>
              </w:r>
            </w:ins>
          </w:p>
        </w:tc>
        <w:tc>
          <w:tcPr>
            <w:tcW w:w="1400" w:type="dxa"/>
          </w:tcPr>
          <w:p w14:paraId="38C11AD7" w14:textId="77777777" w:rsidR="003E16C4" w:rsidRDefault="003E16C4" w:rsidP="008B1C42">
            <w:pPr>
              <w:pStyle w:val="TAL"/>
              <w:ind w:left="360"/>
              <w:rPr>
                <w:ins w:id="974" w:author="Intel" w:date="2021-01-07T10:18:00Z"/>
              </w:rPr>
            </w:pPr>
            <w:ins w:id="975" w:author="Intel" w:date="2021-01-07T10:18:00Z">
              <w:r>
                <w:t>13</w:t>
              </w:r>
              <w:r w:rsidRPr="001D6432">
                <w:t>-</w:t>
              </w:r>
              <w:r>
                <w:t>29</w:t>
              </w:r>
            </w:ins>
          </w:p>
        </w:tc>
        <w:tc>
          <w:tcPr>
            <w:tcW w:w="4978" w:type="dxa"/>
          </w:tcPr>
          <w:p w14:paraId="632F81C5" w14:textId="77777777" w:rsidR="003E16C4" w:rsidRDefault="003E16C4" w:rsidP="008B1C42">
            <w:pPr>
              <w:pStyle w:val="TAL"/>
              <w:rPr>
                <w:ins w:id="976" w:author="Intel" w:date="2021-01-07T10:18:00Z"/>
              </w:rPr>
            </w:pPr>
            <w:ins w:id="977" w:author="Intel" w:date="2021-01-07T10:18:00Z">
              <w:r>
                <w:t>Processing delays: 9 ms</w:t>
              </w:r>
            </w:ins>
          </w:p>
          <w:p w14:paraId="30925056" w14:textId="77777777" w:rsidR="003E16C4" w:rsidRDefault="003E16C4" w:rsidP="008B1C42">
            <w:pPr>
              <w:pStyle w:val="TAL"/>
              <w:rPr>
                <w:ins w:id="978" w:author="Intel" w:date="2021-01-07T10:18:00Z"/>
              </w:rPr>
            </w:pPr>
            <w:ins w:id="979" w:author="Intel" w:date="2021-01-07T10:18:00Z">
              <w:r>
                <w:t>-</w:t>
              </w:r>
              <w:r>
                <w:tab/>
                <w:t xml:space="preserve">gNB: </w:t>
              </w:r>
              <w:r>
                <w:rPr>
                  <w:bCs/>
                  <w:iCs/>
                </w:rPr>
                <w:t>T</w:t>
              </w:r>
              <w:r>
                <w:rPr>
                  <w:bCs/>
                  <w:iCs/>
                  <w:vertAlign w:val="subscript"/>
                </w:rPr>
                <w:t>gNBProc-NRPPa</w:t>
              </w:r>
            </w:ins>
          </w:p>
          <w:p w14:paraId="7820D10D" w14:textId="77777777" w:rsidR="003E16C4" w:rsidRDefault="003E16C4" w:rsidP="008B1C42">
            <w:pPr>
              <w:pStyle w:val="TAL"/>
              <w:rPr>
                <w:ins w:id="980" w:author="Intel" w:date="2021-01-07T10:18:00Z"/>
              </w:rPr>
            </w:pPr>
            <w:ins w:id="981" w:author="Intel" w:date="2021-01-07T10:18:00Z">
              <w:r>
                <w:t>-</w:t>
              </w:r>
              <w:r>
                <w:tab/>
                <w:t>AMF: T</w:t>
              </w:r>
              <w:r w:rsidRPr="008B1C42">
                <w:rPr>
                  <w:vertAlign w:val="subscript"/>
                </w:rPr>
                <w:t>AMFProc</w:t>
              </w:r>
            </w:ins>
          </w:p>
          <w:p w14:paraId="1E00C973" w14:textId="77777777" w:rsidR="003E16C4" w:rsidRDefault="003E16C4" w:rsidP="008B1C42">
            <w:pPr>
              <w:pStyle w:val="TAL"/>
              <w:rPr>
                <w:ins w:id="982" w:author="Intel" w:date="2021-01-07T10:18:00Z"/>
              </w:rPr>
            </w:pPr>
            <w:ins w:id="983" w:author="Intel" w:date="2021-01-07T10:18:00Z">
              <w:r>
                <w:t>-</w:t>
              </w:r>
              <w:r>
                <w:tab/>
                <w:t>LMF: T</w:t>
              </w:r>
              <w:r w:rsidRPr="008B1C42">
                <w:rPr>
                  <w:vertAlign w:val="subscript"/>
                </w:rPr>
                <w:t>LMFProc</w:t>
              </w:r>
            </w:ins>
          </w:p>
          <w:p w14:paraId="1F3CFFA5" w14:textId="77777777" w:rsidR="003E16C4" w:rsidRDefault="003E16C4" w:rsidP="008B1C42">
            <w:pPr>
              <w:pStyle w:val="TAL"/>
              <w:rPr>
                <w:ins w:id="984" w:author="Intel" w:date="2021-01-07T10:18:00Z"/>
              </w:rPr>
            </w:pPr>
            <w:ins w:id="985" w:author="Intel" w:date="2021-01-07T10:18:00Z">
              <w:r>
                <w:t>Signalling delay:4-20 ms</w:t>
              </w:r>
            </w:ins>
          </w:p>
          <w:p w14:paraId="02281FA2" w14:textId="77777777" w:rsidR="003E16C4" w:rsidRDefault="003E16C4" w:rsidP="008B1C42">
            <w:pPr>
              <w:pStyle w:val="TAL"/>
              <w:rPr>
                <w:ins w:id="986" w:author="Intel" w:date="2021-01-07T10:18:00Z"/>
              </w:rPr>
            </w:pPr>
            <w:ins w:id="987" w:author="Intel" w:date="2021-01-07T10:18:00Z">
              <w:r>
                <w:t>-</w:t>
              </w:r>
              <w:r>
                <w:tab/>
                <w:t>gNB-AMF: T</w:t>
              </w:r>
              <w:r w:rsidRPr="008B1C42">
                <w:rPr>
                  <w:vertAlign w:val="subscript"/>
                </w:rPr>
                <w:t>gNB-AMF</w:t>
              </w:r>
            </w:ins>
          </w:p>
          <w:p w14:paraId="5852304A" w14:textId="77777777" w:rsidR="003E16C4" w:rsidRDefault="003E16C4" w:rsidP="008B1C42">
            <w:pPr>
              <w:pStyle w:val="TAL"/>
              <w:rPr>
                <w:ins w:id="988" w:author="Intel" w:date="2021-01-07T10:18:00Z"/>
                <w:vertAlign w:val="subscript"/>
              </w:rPr>
            </w:pPr>
            <w:ins w:id="989" w:author="Intel" w:date="2021-01-07T10:18:00Z">
              <w:r>
                <w:t>-</w:t>
              </w:r>
              <w:r>
                <w:tab/>
                <w:t>AMF-LMF: T</w:t>
              </w:r>
              <w:r w:rsidRPr="008B1C42">
                <w:rPr>
                  <w:vertAlign w:val="subscript"/>
                </w:rPr>
                <w:t>AMF-LMF</w:t>
              </w:r>
            </w:ins>
          </w:p>
          <w:p w14:paraId="641367B1" w14:textId="458422B3" w:rsidR="003E16C4" w:rsidRDefault="003E16C4" w:rsidP="008B1C42">
            <w:pPr>
              <w:pStyle w:val="TAL"/>
              <w:rPr>
                <w:ins w:id="990" w:author="Intel" w:date="2021-01-07T10:18:00Z"/>
              </w:rPr>
            </w:pPr>
            <w:ins w:id="991" w:author="Intel" w:date="2021-01-07T10:22:00Z">
              <w:r w:rsidRPr="003E16C4">
                <w:t xml:space="preserve">Note </w:t>
              </w:r>
              <w:r>
                <w:t>7</w:t>
              </w:r>
              <w:r w:rsidRPr="003E16C4">
                <w:t>: Step 9 (NRPPa Measurement Request) can be performed in parallel with Steps 10/11 (LPP signalling). Hence, only the bigger number of the two procedures are considered (i.e., the latency for NRPPa Measurement Request is not counted in the summation).</w:t>
              </w:r>
            </w:ins>
          </w:p>
        </w:tc>
      </w:tr>
      <w:tr w:rsidR="003E16C4" w:rsidRPr="004935C6" w14:paraId="6E404100" w14:textId="77777777" w:rsidTr="008B1C42">
        <w:trPr>
          <w:cantSplit/>
          <w:trHeight w:val="1229"/>
          <w:ins w:id="992" w:author="Intel" w:date="2021-01-07T10:22:00Z"/>
        </w:trPr>
        <w:tc>
          <w:tcPr>
            <w:tcW w:w="3190" w:type="dxa"/>
          </w:tcPr>
          <w:p w14:paraId="267A8AAA" w14:textId="6CFD7083" w:rsidR="003E16C4" w:rsidRPr="003E16C4" w:rsidRDefault="003E16C4" w:rsidP="003E16C4">
            <w:pPr>
              <w:pStyle w:val="TAL"/>
              <w:rPr>
                <w:ins w:id="993" w:author="Intel" w:date="2021-01-07T10:22:00Z"/>
              </w:rPr>
            </w:pPr>
            <w:ins w:id="994" w:author="Intel" w:date="2021-01-07T10:23:00Z">
              <w:r w:rsidRPr="001D6432">
                <w:t xml:space="preserve">Step </w:t>
              </w:r>
              <w:r>
                <w:t>10</w:t>
              </w:r>
              <w:r w:rsidRPr="001D6432">
                <w:t xml:space="preserve"> LPP Provide Assistance Data</w:t>
              </w:r>
            </w:ins>
          </w:p>
        </w:tc>
        <w:tc>
          <w:tcPr>
            <w:tcW w:w="1400" w:type="dxa"/>
          </w:tcPr>
          <w:p w14:paraId="462654B4" w14:textId="47AD3768" w:rsidR="003E16C4" w:rsidRDefault="003E16C4" w:rsidP="003E16C4">
            <w:pPr>
              <w:pStyle w:val="TAL"/>
              <w:ind w:left="360"/>
              <w:rPr>
                <w:ins w:id="995" w:author="Intel" w:date="2021-01-07T10:22:00Z"/>
              </w:rPr>
            </w:pPr>
            <w:ins w:id="996" w:author="Intel" w:date="2021-01-07T10:23:00Z">
              <w:r w:rsidRPr="001D6432">
                <w:t>28-44.5</w:t>
              </w:r>
            </w:ins>
          </w:p>
        </w:tc>
        <w:tc>
          <w:tcPr>
            <w:tcW w:w="4978" w:type="dxa"/>
          </w:tcPr>
          <w:p w14:paraId="5B335916" w14:textId="77777777" w:rsidR="003E16C4" w:rsidRDefault="003E16C4" w:rsidP="003E16C4">
            <w:pPr>
              <w:pStyle w:val="TAL"/>
              <w:rPr>
                <w:ins w:id="997" w:author="Intel" w:date="2021-01-07T10:23:00Z"/>
              </w:rPr>
            </w:pPr>
            <w:ins w:id="998" w:author="Intel" w:date="2021-01-07T10:23:00Z">
              <w:r>
                <w:t>Processing delays: 21-34 ms</w:t>
              </w:r>
            </w:ins>
          </w:p>
          <w:p w14:paraId="5BED85B2" w14:textId="77777777" w:rsidR="003E16C4" w:rsidRDefault="003E16C4" w:rsidP="003E16C4">
            <w:pPr>
              <w:pStyle w:val="TAL"/>
              <w:rPr>
                <w:ins w:id="999" w:author="Intel" w:date="2021-01-07T10:23:00Z"/>
              </w:rPr>
            </w:pPr>
            <w:ins w:id="1000" w:author="Intel" w:date="2021-01-07T10:23:00Z">
              <w:r>
                <w:t>-</w:t>
              </w:r>
              <w:r>
                <w:tab/>
                <w:t xml:space="preserve">UE: </w:t>
              </w:r>
            </w:ins>
          </w:p>
          <w:p w14:paraId="422EDC4C" w14:textId="77777777" w:rsidR="003E16C4" w:rsidRDefault="003E16C4" w:rsidP="003E16C4">
            <w:pPr>
              <w:pStyle w:val="TAL"/>
              <w:rPr>
                <w:ins w:id="1001" w:author="Intel" w:date="2021-01-07T10:23:00Z"/>
              </w:rPr>
            </w:pPr>
            <w:ins w:id="1002" w:author="Intel" w:date="2021-01-07T10:23:00Z">
              <w:r>
                <w:t>-</w:t>
              </w:r>
              <w:r>
                <w:tab/>
                <w:t>T</w:t>
              </w:r>
              <w:r w:rsidRPr="008B1C42">
                <w:rPr>
                  <w:vertAlign w:val="subscript"/>
                </w:rPr>
                <w:t>UEProc-RRC</w:t>
              </w:r>
              <w:r>
                <w:rPr>
                  <w:vertAlign w:val="subscript"/>
                </w:rPr>
                <w:t>D</w:t>
              </w:r>
              <w:r w:rsidRPr="008B1C42">
                <w:rPr>
                  <w:vertAlign w:val="subscript"/>
                </w:rPr>
                <w:t>LInfo</w:t>
              </w:r>
            </w:ins>
          </w:p>
          <w:p w14:paraId="1AC63943" w14:textId="77777777" w:rsidR="003E16C4" w:rsidRDefault="003E16C4" w:rsidP="003E16C4">
            <w:pPr>
              <w:pStyle w:val="TAL"/>
              <w:rPr>
                <w:ins w:id="1003" w:author="Intel" w:date="2021-01-07T10:23:00Z"/>
              </w:rPr>
            </w:pPr>
            <w:ins w:id="1004" w:author="Intel" w:date="2021-01-07T10:23:00Z">
              <w:r>
                <w:t>-</w:t>
              </w:r>
              <w:r>
                <w:tab/>
              </w:r>
              <w:r w:rsidRPr="001D6432">
                <w:t>T</w:t>
              </w:r>
              <w:r w:rsidRPr="008B1C42">
                <w:rPr>
                  <w:vertAlign w:val="subscript"/>
                </w:rPr>
                <w:t>UEProc-LPPAssi</w:t>
              </w:r>
            </w:ins>
          </w:p>
          <w:p w14:paraId="418F7729" w14:textId="77777777" w:rsidR="003E16C4" w:rsidRDefault="003E16C4" w:rsidP="003E16C4">
            <w:pPr>
              <w:pStyle w:val="TAL"/>
              <w:rPr>
                <w:ins w:id="1005" w:author="Intel" w:date="2021-01-07T10:23:00Z"/>
              </w:rPr>
            </w:pPr>
            <w:ins w:id="1006" w:author="Intel" w:date="2021-01-07T10:23:00Z">
              <w:r>
                <w:t>-</w:t>
              </w:r>
              <w:r>
                <w:tab/>
                <w:t>gNB: T</w:t>
              </w:r>
              <w:r w:rsidRPr="008B1C42">
                <w:rPr>
                  <w:vertAlign w:val="subscript"/>
                </w:rPr>
                <w:t>gNBProc-NAS/LPP</w:t>
              </w:r>
            </w:ins>
          </w:p>
          <w:p w14:paraId="37DB4619" w14:textId="77777777" w:rsidR="003E16C4" w:rsidRDefault="003E16C4" w:rsidP="003E16C4">
            <w:pPr>
              <w:pStyle w:val="TAL"/>
              <w:rPr>
                <w:ins w:id="1007" w:author="Intel" w:date="2021-01-07T10:23:00Z"/>
              </w:rPr>
            </w:pPr>
            <w:ins w:id="1008" w:author="Intel" w:date="2021-01-07T10:23:00Z">
              <w:r>
                <w:t>-</w:t>
              </w:r>
              <w:r>
                <w:tab/>
                <w:t>AMF: T</w:t>
              </w:r>
              <w:r w:rsidRPr="008B1C42">
                <w:rPr>
                  <w:vertAlign w:val="subscript"/>
                </w:rPr>
                <w:t>AMFProc</w:t>
              </w:r>
            </w:ins>
          </w:p>
          <w:p w14:paraId="721CFDA1" w14:textId="77777777" w:rsidR="003E16C4" w:rsidRDefault="003E16C4" w:rsidP="003E16C4">
            <w:pPr>
              <w:pStyle w:val="TAL"/>
              <w:rPr>
                <w:ins w:id="1009" w:author="Intel" w:date="2021-01-07T10:23:00Z"/>
              </w:rPr>
            </w:pPr>
            <w:ins w:id="1010" w:author="Intel" w:date="2021-01-07T10:23:00Z">
              <w:r>
                <w:t>-</w:t>
              </w:r>
              <w:r>
                <w:tab/>
                <w:t>LMF: T</w:t>
              </w:r>
              <w:r w:rsidRPr="008B1C42">
                <w:rPr>
                  <w:vertAlign w:val="subscript"/>
                </w:rPr>
                <w:t>LMFProc</w:t>
              </w:r>
            </w:ins>
          </w:p>
          <w:p w14:paraId="5D3AED71" w14:textId="77777777" w:rsidR="003E16C4" w:rsidRDefault="003E16C4" w:rsidP="003E16C4">
            <w:pPr>
              <w:pStyle w:val="TAL"/>
              <w:rPr>
                <w:ins w:id="1011" w:author="Intel" w:date="2021-01-07T10:23:00Z"/>
              </w:rPr>
            </w:pPr>
            <w:ins w:id="1012" w:author="Intel" w:date="2021-01-07T10:23:00Z">
              <w:r>
                <w:t>Signalling delay:4-20.5 ms</w:t>
              </w:r>
            </w:ins>
          </w:p>
          <w:p w14:paraId="38B3EDE1" w14:textId="77777777" w:rsidR="003E16C4" w:rsidRDefault="003E16C4" w:rsidP="003E16C4">
            <w:pPr>
              <w:pStyle w:val="TAL"/>
              <w:rPr>
                <w:ins w:id="1013" w:author="Intel" w:date="2021-01-07T10:23:00Z"/>
              </w:rPr>
            </w:pPr>
            <w:ins w:id="1014" w:author="Intel" w:date="2021-01-07T10:23:00Z">
              <w:r>
                <w:t>-</w:t>
              </w:r>
              <w:r>
                <w:tab/>
                <w:t>UE-gNB: T</w:t>
              </w:r>
              <w:r w:rsidRPr="008B1C42">
                <w:rPr>
                  <w:vertAlign w:val="subscript"/>
                </w:rPr>
                <w:t>UE-gNB</w:t>
              </w:r>
            </w:ins>
          </w:p>
          <w:p w14:paraId="69B9A4CE" w14:textId="77777777" w:rsidR="003E16C4" w:rsidRDefault="003E16C4" w:rsidP="003E16C4">
            <w:pPr>
              <w:pStyle w:val="TAL"/>
              <w:rPr>
                <w:ins w:id="1015" w:author="Intel" w:date="2021-01-07T10:23:00Z"/>
              </w:rPr>
            </w:pPr>
            <w:ins w:id="1016" w:author="Intel" w:date="2021-01-07T10:23:00Z">
              <w:r>
                <w:t>-</w:t>
              </w:r>
              <w:r>
                <w:tab/>
                <w:t>gNB-AMF: T</w:t>
              </w:r>
              <w:r w:rsidRPr="008B1C42">
                <w:rPr>
                  <w:vertAlign w:val="subscript"/>
                </w:rPr>
                <w:t>gNB-AMF</w:t>
              </w:r>
            </w:ins>
          </w:p>
          <w:p w14:paraId="478C5907" w14:textId="11F46B66" w:rsidR="003E16C4" w:rsidRDefault="003E16C4" w:rsidP="003E16C4">
            <w:pPr>
              <w:pStyle w:val="TAL"/>
              <w:rPr>
                <w:ins w:id="1017" w:author="Intel" w:date="2021-01-07T10:22:00Z"/>
              </w:rPr>
            </w:pPr>
            <w:ins w:id="1018" w:author="Intel" w:date="2021-01-07T10:23:00Z">
              <w:r>
                <w:t>-</w:t>
              </w:r>
              <w:r>
                <w:tab/>
                <w:t>AMF-LMF: T</w:t>
              </w:r>
              <w:r w:rsidRPr="008B1C42">
                <w:rPr>
                  <w:vertAlign w:val="subscript"/>
                </w:rPr>
                <w:t>AMF-LMF</w:t>
              </w:r>
            </w:ins>
          </w:p>
        </w:tc>
      </w:tr>
      <w:tr w:rsidR="00F32719" w:rsidRPr="004935C6" w14:paraId="7403B4FD" w14:textId="77777777" w:rsidTr="008B1C42">
        <w:trPr>
          <w:cantSplit/>
          <w:trHeight w:val="1229"/>
          <w:ins w:id="1019" w:author="Intel" w:date="2021-01-07T10:23:00Z"/>
        </w:trPr>
        <w:tc>
          <w:tcPr>
            <w:tcW w:w="3190" w:type="dxa"/>
          </w:tcPr>
          <w:p w14:paraId="629D6B97" w14:textId="3BEA5F38" w:rsidR="00F32719" w:rsidRPr="001D6432" w:rsidRDefault="00F32719" w:rsidP="00F32719">
            <w:pPr>
              <w:pStyle w:val="TAL"/>
              <w:rPr>
                <w:ins w:id="1020" w:author="Intel" w:date="2021-01-07T10:23:00Z"/>
              </w:rPr>
            </w:pPr>
            <w:ins w:id="1021" w:author="Intel" w:date="2021-01-07T10:25:00Z">
              <w:r w:rsidRPr="001D6432">
                <w:t xml:space="preserve">Step </w:t>
              </w:r>
              <w:r>
                <w:t>11</w:t>
              </w:r>
              <w:r w:rsidRPr="001D6432">
                <w:t xml:space="preserve"> LPP Request Location Information</w:t>
              </w:r>
            </w:ins>
          </w:p>
        </w:tc>
        <w:tc>
          <w:tcPr>
            <w:tcW w:w="1400" w:type="dxa"/>
          </w:tcPr>
          <w:p w14:paraId="4C3576EB" w14:textId="5DA4308B" w:rsidR="00F32719" w:rsidRPr="001D6432" w:rsidRDefault="00F32719" w:rsidP="00F32719">
            <w:pPr>
              <w:pStyle w:val="TAL"/>
              <w:ind w:left="360"/>
              <w:rPr>
                <w:ins w:id="1022" w:author="Intel" w:date="2021-01-07T10:23:00Z"/>
              </w:rPr>
            </w:pPr>
            <w:ins w:id="1023" w:author="Intel" w:date="2021-01-07T10:25:00Z">
              <w:r w:rsidRPr="001D6432">
                <w:t>23-39.5</w:t>
              </w:r>
            </w:ins>
          </w:p>
        </w:tc>
        <w:tc>
          <w:tcPr>
            <w:tcW w:w="4978" w:type="dxa"/>
          </w:tcPr>
          <w:p w14:paraId="7EE71F61" w14:textId="77777777" w:rsidR="00F32719" w:rsidRDefault="00F32719" w:rsidP="00F32719">
            <w:pPr>
              <w:pStyle w:val="TAL"/>
              <w:rPr>
                <w:ins w:id="1024" w:author="Intel" w:date="2021-01-07T10:25:00Z"/>
              </w:rPr>
            </w:pPr>
            <w:ins w:id="1025" w:author="Intel" w:date="2021-01-07T10:25:00Z">
              <w:r>
                <w:t>Processing delays: 19 ms</w:t>
              </w:r>
            </w:ins>
          </w:p>
          <w:p w14:paraId="03ABD91C" w14:textId="77777777" w:rsidR="00F32719" w:rsidRDefault="00F32719" w:rsidP="00F32719">
            <w:pPr>
              <w:pStyle w:val="TAL"/>
              <w:rPr>
                <w:ins w:id="1026" w:author="Intel" w:date="2021-01-07T10:25:00Z"/>
              </w:rPr>
            </w:pPr>
            <w:ins w:id="1027" w:author="Intel" w:date="2021-01-07T10:25:00Z">
              <w:r>
                <w:t>-</w:t>
              </w:r>
              <w:r>
                <w:tab/>
                <w:t xml:space="preserve">UE: </w:t>
              </w:r>
            </w:ins>
          </w:p>
          <w:p w14:paraId="72B4A6DD" w14:textId="77777777" w:rsidR="00F32719" w:rsidRDefault="00F32719" w:rsidP="00F32719">
            <w:pPr>
              <w:pStyle w:val="TAL"/>
              <w:rPr>
                <w:ins w:id="1028" w:author="Intel" w:date="2021-01-07T10:25:00Z"/>
              </w:rPr>
            </w:pPr>
            <w:ins w:id="1029" w:author="Intel" w:date="2021-01-07T10:25:00Z">
              <w:r>
                <w:t>-</w:t>
              </w:r>
              <w:r>
                <w:tab/>
                <w:t>T</w:t>
              </w:r>
              <w:r w:rsidRPr="008B1C42">
                <w:rPr>
                  <w:vertAlign w:val="subscript"/>
                </w:rPr>
                <w:t>UEProc-RRC</w:t>
              </w:r>
              <w:r>
                <w:rPr>
                  <w:vertAlign w:val="subscript"/>
                </w:rPr>
                <w:t>D</w:t>
              </w:r>
              <w:r w:rsidRPr="008B1C42">
                <w:rPr>
                  <w:vertAlign w:val="subscript"/>
                </w:rPr>
                <w:t>LInfo</w:t>
              </w:r>
            </w:ins>
          </w:p>
          <w:p w14:paraId="1772661F" w14:textId="77777777" w:rsidR="00F32719" w:rsidRDefault="00F32719" w:rsidP="00F32719">
            <w:pPr>
              <w:pStyle w:val="TAL"/>
              <w:rPr>
                <w:ins w:id="1030" w:author="Intel" w:date="2021-01-07T10:25:00Z"/>
              </w:rPr>
            </w:pPr>
            <w:ins w:id="1031" w:author="Intel" w:date="2021-01-07T10:25:00Z">
              <w:r>
                <w:t>-</w:t>
              </w:r>
              <w:r>
                <w:tab/>
              </w:r>
              <w:r w:rsidRPr="001D6432">
                <w:t>T</w:t>
              </w:r>
              <w:r w:rsidRPr="008B1C42">
                <w:rPr>
                  <w:vertAlign w:val="subscript"/>
                </w:rPr>
                <w:t>UEProc-LPP</w:t>
              </w:r>
              <w:r>
                <w:rPr>
                  <w:vertAlign w:val="subscript"/>
                </w:rPr>
                <w:t>LocationRe</w:t>
              </w:r>
            </w:ins>
          </w:p>
          <w:p w14:paraId="1AC4743A" w14:textId="77777777" w:rsidR="00F32719" w:rsidRDefault="00F32719" w:rsidP="00F32719">
            <w:pPr>
              <w:pStyle w:val="TAL"/>
              <w:rPr>
                <w:ins w:id="1032" w:author="Intel" w:date="2021-01-07T10:25:00Z"/>
              </w:rPr>
            </w:pPr>
            <w:ins w:id="1033" w:author="Intel" w:date="2021-01-07T10:25:00Z">
              <w:r>
                <w:t>-</w:t>
              </w:r>
              <w:r>
                <w:tab/>
                <w:t>gNB: T</w:t>
              </w:r>
              <w:r w:rsidRPr="008B1C42">
                <w:rPr>
                  <w:vertAlign w:val="subscript"/>
                </w:rPr>
                <w:t>gNBProc-NAS/LPP</w:t>
              </w:r>
            </w:ins>
          </w:p>
          <w:p w14:paraId="7DAB9B0D" w14:textId="77777777" w:rsidR="00F32719" w:rsidRDefault="00F32719" w:rsidP="00F32719">
            <w:pPr>
              <w:pStyle w:val="TAL"/>
              <w:rPr>
                <w:ins w:id="1034" w:author="Intel" w:date="2021-01-07T10:25:00Z"/>
              </w:rPr>
            </w:pPr>
            <w:ins w:id="1035" w:author="Intel" w:date="2021-01-07T10:25:00Z">
              <w:r>
                <w:t>-</w:t>
              </w:r>
              <w:r>
                <w:tab/>
                <w:t>AMF: T</w:t>
              </w:r>
              <w:r w:rsidRPr="008B1C42">
                <w:rPr>
                  <w:vertAlign w:val="subscript"/>
                </w:rPr>
                <w:t>AMFProc</w:t>
              </w:r>
            </w:ins>
          </w:p>
          <w:p w14:paraId="3B683497" w14:textId="77777777" w:rsidR="00F32719" w:rsidRDefault="00F32719" w:rsidP="00F32719">
            <w:pPr>
              <w:pStyle w:val="TAL"/>
              <w:rPr>
                <w:ins w:id="1036" w:author="Intel" w:date="2021-01-07T10:25:00Z"/>
              </w:rPr>
            </w:pPr>
            <w:ins w:id="1037" w:author="Intel" w:date="2021-01-07T10:25:00Z">
              <w:r>
                <w:t>-</w:t>
              </w:r>
              <w:r>
                <w:tab/>
                <w:t>LMF: T</w:t>
              </w:r>
              <w:r w:rsidRPr="008B1C42">
                <w:rPr>
                  <w:vertAlign w:val="subscript"/>
                </w:rPr>
                <w:t>LMFProc</w:t>
              </w:r>
            </w:ins>
          </w:p>
          <w:p w14:paraId="27B649DE" w14:textId="77777777" w:rsidR="00F32719" w:rsidRDefault="00F32719" w:rsidP="00F32719">
            <w:pPr>
              <w:pStyle w:val="TAL"/>
              <w:rPr>
                <w:ins w:id="1038" w:author="Intel" w:date="2021-01-07T10:25:00Z"/>
              </w:rPr>
            </w:pPr>
            <w:ins w:id="1039" w:author="Intel" w:date="2021-01-07T10:25:00Z">
              <w:r>
                <w:t>Signalling delay:4-20.5ms</w:t>
              </w:r>
            </w:ins>
          </w:p>
          <w:p w14:paraId="173C884B" w14:textId="77777777" w:rsidR="00F32719" w:rsidRDefault="00F32719" w:rsidP="00F32719">
            <w:pPr>
              <w:pStyle w:val="TAL"/>
              <w:rPr>
                <w:ins w:id="1040" w:author="Intel" w:date="2021-01-07T10:25:00Z"/>
              </w:rPr>
            </w:pPr>
            <w:ins w:id="1041" w:author="Intel" w:date="2021-01-07T10:25:00Z">
              <w:r>
                <w:t>-</w:t>
              </w:r>
              <w:r>
                <w:tab/>
                <w:t>UE-gNB: T</w:t>
              </w:r>
              <w:r w:rsidRPr="008B1C42">
                <w:rPr>
                  <w:vertAlign w:val="subscript"/>
                </w:rPr>
                <w:t>UE-gNB</w:t>
              </w:r>
            </w:ins>
          </w:p>
          <w:p w14:paraId="08455308" w14:textId="77777777" w:rsidR="00F32719" w:rsidRDefault="00F32719" w:rsidP="00F32719">
            <w:pPr>
              <w:pStyle w:val="TAL"/>
              <w:rPr>
                <w:ins w:id="1042" w:author="Intel" w:date="2021-01-07T10:25:00Z"/>
              </w:rPr>
            </w:pPr>
            <w:ins w:id="1043" w:author="Intel" w:date="2021-01-07T10:25:00Z">
              <w:r>
                <w:t>-</w:t>
              </w:r>
              <w:r>
                <w:tab/>
                <w:t>gNB-AMF: T</w:t>
              </w:r>
              <w:r w:rsidRPr="008B1C42">
                <w:rPr>
                  <w:vertAlign w:val="subscript"/>
                </w:rPr>
                <w:t>gNB-AMF</w:t>
              </w:r>
            </w:ins>
          </w:p>
          <w:p w14:paraId="3A1FE0E6" w14:textId="668F0CB5" w:rsidR="00F32719" w:rsidRDefault="00F32719" w:rsidP="00F32719">
            <w:pPr>
              <w:pStyle w:val="TAL"/>
              <w:rPr>
                <w:ins w:id="1044" w:author="Intel" w:date="2021-01-07T10:23:00Z"/>
              </w:rPr>
            </w:pPr>
            <w:ins w:id="1045" w:author="Intel" w:date="2021-01-07T10:25:00Z">
              <w:r>
                <w:t>-</w:t>
              </w:r>
              <w:r>
                <w:tab/>
                <w:t>AMF-LMF: T</w:t>
              </w:r>
              <w:r w:rsidRPr="008B1C42">
                <w:rPr>
                  <w:vertAlign w:val="subscript"/>
                </w:rPr>
                <w:t>AMF-LMF</w:t>
              </w:r>
            </w:ins>
          </w:p>
        </w:tc>
      </w:tr>
      <w:tr w:rsidR="00F32719" w:rsidRPr="004935C6" w14:paraId="73706D8A" w14:textId="77777777" w:rsidTr="008B1C42">
        <w:trPr>
          <w:cantSplit/>
          <w:trHeight w:val="1229"/>
          <w:ins w:id="1046" w:author="Intel" w:date="2021-01-07T10:24:00Z"/>
        </w:trPr>
        <w:tc>
          <w:tcPr>
            <w:tcW w:w="3190" w:type="dxa"/>
          </w:tcPr>
          <w:p w14:paraId="1635C1AA" w14:textId="4844B9EE" w:rsidR="00F32719" w:rsidRPr="001D6432" w:rsidRDefault="00F32719" w:rsidP="00F32719">
            <w:pPr>
              <w:pStyle w:val="TAL"/>
              <w:rPr>
                <w:ins w:id="1047" w:author="Intel" w:date="2021-01-07T10:24:00Z"/>
              </w:rPr>
            </w:pPr>
            <w:ins w:id="1048" w:author="Intel" w:date="2021-01-07T10:25:00Z">
              <w:r w:rsidRPr="001D6432">
                <w:t xml:space="preserve">Step </w:t>
              </w:r>
              <w:r>
                <w:t>12</w:t>
              </w:r>
              <w:r w:rsidRPr="001D6432">
                <w:t xml:space="preserve"> RRC Location Measurement Indication</w:t>
              </w:r>
            </w:ins>
          </w:p>
        </w:tc>
        <w:tc>
          <w:tcPr>
            <w:tcW w:w="1400" w:type="dxa"/>
          </w:tcPr>
          <w:p w14:paraId="275361D6" w14:textId="7EABAFCD" w:rsidR="00F32719" w:rsidRPr="001D6432" w:rsidRDefault="00F32719" w:rsidP="00F32719">
            <w:pPr>
              <w:pStyle w:val="TAL"/>
              <w:ind w:left="360"/>
              <w:rPr>
                <w:ins w:id="1049" w:author="Intel" w:date="2021-01-07T10:24:00Z"/>
              </w:rPr>
            </w:pPr>
            <w:ins w:id="1050" w:author="Intel" w:date="2021-01-07T10:25:00Z">
              <w:r w:rsidRPr="001D6432">
                <w:t>5-8.5</w:t>
              </w:r>
            </w:ins>
          </w:p>
        </w:tc>
        <w:tc>
          <w:tcPr>
            <w:tcW w:w="4978" w:type="dxa"/>
          </w:tcPr>
          <w:p w14:paraId="1B843CB1" w14:textId="77777777" w:rsidR="00F32719" w:rsidRDefault="00F32719" w:rsidP="00F32719">
            <w:pPr>
              <w:pStyle w:val="TAL"/>
              <w:rPr>
                <w:ins w:id="1051" w:author="Intel" w:date="2021-01-07T10:25:00Z"/>
              </w:rPr>
            </w:pPr>
            <w:ins w:id="1052" w:author="Intel" w:date="2021-01-07T10:25:00Z">
              <w:r>
                <w:t>Processing delays: 5-8 ms</w:t>
              </w:r>
            </w:ins>
          </w:p>
          <w:p w14:paraId="3B191776" w14:textId="77777777" w:rsidR="00F32719" w:rsidRDefault="00F32719" w:rsidP="00F32719">
            <w:pPr>
              <w:pStyle w:val="TAL"/>
              <w:rPr>
                <w:ins w:id="1053" w:author="Intel" w:date="2021-01-07T10:25:00Z"/>
              </w:rPr>
            </w:pPr>
            <w:ins w:id="1054" w:author="Intel" w:date="2021-01-07T10:25:00Z">
              <w:r>
                <w:t>-</w:t>
              </w:r>
              <w:r>
                <w:tab/>
                <w:t>UE: T</w:t>
              </w:r>
              <w:r w:rsidRPr="008B1C42">
                <w:rPr>
                  <w:vertAlign w:val="subscript"/>
                </w:rPr>
                <w:t>UEProc-RRC</w:t>
              </w:r>
              <w:r>
                <w:rPr>
                  <w:vertAlign w:val="subscript"/>
                </w:rPr>
                <w:t>LocationMeas</w:t>
              </w:r>
            </w:ins>
          </w:p>
          <w:p w14:paraId="4CA5D672" w14:textId="77777777" w:rsidR="00F32719" w:rsidRDefault="00F32719" w:rsidP="00F32719">
            <w:pPr>
              <w:pStyle w:val="TAL"/>
              <w:rPr>
                <w:ins w:id="1055" w:author="Intel" w:date="2021-01-07T10:25:00Z"/>
              </w:rPr>
            </w:pPr>
            <w:ins w:id="1056" w:author="Intel" w:date="2021-01-07T10:25:00Z">
              <w:r>
                <w:t>-</w:t>
              </w:r>
              <w:r>
                <w:tab/>
                <w:t>gNB: T</w:t>
              </w:r>
              <w:r w:rsidRPr="008B1C42">
                <w:rPr>
                  <w:vertAlign w:val="subscript"/>
                </w:rPr>
                <w:t>gNBProc</w:t>
              </w:r>
              <w:r>
                <w:rPr>
                  <w:vertAlign w:val="subscript"/>
                </w:rPr>
                <w:t>-RRC</w:t>
              </w:r>
            </w:ins>
          </w:p>
          <w:p w14:paraId="11209F52" w14:textId="77777777" w:rsidR="00F32719" w:rsidRDefault="00F32719" w:rsidP="00F32719">
            <w:pPr>
              <w:pStyle w:val="TAL"/>
              <w:rPr>
                <w:ins w:id="1057" w:author="Intel" w:date="2021-01-07T10:25:00Z"/>
              </w:rPr>
            </w:pPr>
            <w:ins w:id="1058" w:author="Intel" w:date="2021-01-07T10:25:00Z">
              <w:r>
                <w:t>Signalling delay:0-0.5ms</w:t>
              </w:r>
            </w:ins>
          </w:p>
          <w:p w14:paraId="44DD28BB" w14:textId="2B8CC057" w:rsidR="00F32719" w:rsidRDefault="00F32719" w:rsidP="00F32719">
            <w:pPr>
              <w:pStyle w:val="TAL"/>
              <w:rPr>
                <w:ins w:id="1059" w:author="Intel" w:date="2021-01-07T10:24:00Z"/>
              </w:rPr>
            </w:pPr>
            <w:ins w:id="1060" w:author="Intel" w:date="2021-01-07T10:25:00Z">
              <w:r>
                <w:t>-</w:t>
              </w:r>
              <w:r>
                <w:tab/>
                <w:t>UE-gNB: T</w:t>
              </w:r>
              <w:r w:rsidRPr="008B1C42">
                <w:rPr>
                  <w:vertAlign w:val="subscript"/>
                </w:rPr>
                <w:t>UE-gNB</w:t>
              </w:r>
            </w:ins>
          </w:p>
        </w:tc>
      </w:tr>
      <w:tr w:rsidR="00F32719" w:rsidRPr="004935C6" w14:paraId="2DC7A192" w14:textId="77777777" w:rsidTr="008B1C42">
        <w:trPr>
          <w:cantSplit/>
          <w:trHeight w:val="1229"/>
          <w:ins w:id="1061" w:author="Intel" w:date="2021-01-07T10:24:00Z"/>
        </w:trPr>
        <w:tc>
          <w:tcPr>
            <w:tcW w:w="3190" w:type="dxa"/>
          </w:tcPr>
          <w:p w14:paraId="7723F4BA" w14:textId="12451BC3" w:rsidR="00F32719" w:rsidRPr="001D6432" w:rsidRDefault="00F32719" w:rsidP="00F32719">
            <w:pPr>
              <w:pStyle w:val="TAL"/>
              <w:rPr>
                <w:ins w:id="1062" w:author="Intel" w:date="2021-01-07T10:24:00Z"/>
              </w:rPr>
            </w:pPr>
            <w:ins w:id="1063" w:author="Intel" w:date="2021-01-07T10:25:00Z">
              <w:r w:rsidRPr="007F1473">
                <w:t xml:space="preserve">Step </w:t>
              </w:r>
              <w:r>
                <w:t>13</w:t>
              </w:r>
              <w:r w:rsidRPr="007F1473">
                <w:t xml:space="preserve"> RRC Measurement Gap configuration</w:t>
              </w:r>
            </w:ins>
          </w:p>
        </w:tc>
        <w:tc>
          <w:tcPr>
            <w:tcW w:w="1400" w:type="dxa"/>
          </w:tcPr>
          <w:p w14:paraId="39706D98" w14:textId="264C2028" w:rsidR="00F32719" w:rsidRPr="001D6432" w:rsidRDefault="00F32719" w:rsidP="00F32719">
            <w:pPr>
              <w:pStyle w:val="TAL"/>
              <w:ind w:left="360"/>
              <w:rPr>
                <w:ins w:id="1064" w:author="Intel" w:date="2021-01-07T10:24:00Z"/>
              </w:rPr>
            </w:pPr>
            <w:ins w:id="1065" w:author="Intel" w:date="2021-01-07T10:25:00Z">
              <w:r w:rsidRPr="007F1473">
                <w:t>13-13.5</w:t>
              </w:r>
            </w:ins>
          </w:p>
        </w:tc>
        <w:tc>
          <w:tcPr>
            <w:tcW w:w="4978" w:type="dxa"/>
          </w:tcPr>
          <w:p w14:paraId="517A6D21" w14:textId="77777777" w:rsidR="00F32719" w:rsidRDefault="00F32719" w:rsidP="00F32719">
            <w:pPr>
              <w:pStyle w:val="TAL"/>
              <w:rPr>
                <w:ins w:id="1066" w:author="Intel" w:date="2021-01-07T10:25:00Z"/>
              </w:rPr>
            </w:pPr>
            <w:ins w:id="1067" w:author="Intel" w:date="2021-01-07T10:25:00Z">
              <w:r>
                <w:t>Processing delays: 13 ms</w:t>
              </w:r>
            </w:ins>
          </w:p>
          <w:p w14:paraId="60B97995" w14:textId="77777777" w:rsidR="00F32719" w:rsidRDefault="00F32719" w:rsidP="00F32719">
            <w:pPr>
              <w:pStyle w:val="TAL"/>
              <w:rPr>
                <w:ins w:id="1068" w:author="Intel" w:date="2021-01-07T10:25:00Z"/>
              </w:rPr>
            </w:pPr>
            <w:ins w:id="1069" w:author="Intel" w:date="2021-01-07T10:25:00Z">
              <w:r>
                <w:t>-</w:t>
              </w:r>
              <w:r>
                <w:tab/>
                <w:t>UE: T</w:t>
              </w:r>
              <w:r w:rsidRPr="008B1C42">
                <w:rPr>
                  <w:vertAlign w:val="subscript"/>
                </w:rPr>
                <w:t>UEProc-RRC</w:t>
              </w:r>
              <w:r>
                <w:rPr>
                  <w:bCs/>
                  <w:iCs/>
                  <w:vertAlign w:val="subscript"/>
                </w:rPr>
                <w:t>Reconf</w:t>
              </w:r>
            </w:ins>
          </w:p>
          <w:p w14:paraId="467A26DD" w14:textId="77777777" w:rsidR="00F32719" w:rsidRDefault="00F32719" w:rsidP="00F32719">
            <w:pPr>
              <w:pStyle w:val="TAL"/>
              <w:rPr>
                <w:ins w:id="1070" w:author="Intel" w:date="2021-01-07T10:25:00Z"/>
              </w:rPr>
            </w:pPr>
            <w:ins w:id="1071" w:author="Intel" w:date="2021-01-07T10:25:00Z">
              <w:r>
                <w:t>-</w:t>
              </w:r>
              <w:r>
                <w:tab/>
                <w:t>gNB: T</w:t>
              </w:r>
              <w:r w:rsidRPr="008B1C42">
                <w:rPr>
                  <w:vertAlign w:val="subscript"/>
                </w:rPr>
                <w:t>gNBProc</w:t>
              </w:r>
              <w:r>
                <w:rPr>
                  <w:vertAlign w:val="subscript"/>
                </w:rPr>
                <w:t>-RRC</w:t>
              </w:r>
            </w:ins>
          </w:p>
          <w:p w14:paraId="5731CF0A" w14:textId="77777777" w:rsidR="00F32719" w:rsidRDefault="00F32719" w:rsidP="00F32719">
            <w:pPr>
              <w:pStyle w:val="TAL"/>
              <w:rPr>
                <w:ins w:id="1072" w:author="Intel" w:date="2021-01-07T10:25:00Z"/>
              </w:rPr>
            </w:pPr>
            <w:ins w:id="1073" w:author="Intel" w:date="2021-01-07T10:25:00Z">
              <w:r>
                <w:t>Signalling delay:0-0.5ms</w:t>
              </w:r>
            </w:ins>
          </w:p>
          <w:p w14:paraId="29293AF5" w14:textId="2CE09BE9" w:rsidR="00F32719" w:rsidRDefault="00F32719" w:rsidP="00F32719">
            <w:pPr>
              <w:pStyle w:val="TAL"/>
              <w:rPr>
                <w:ins w:id="1074" w:author="Intel" w:date="2021-01-07T10:24:00Z"/>
              </w:rPr>
            </w:pPr>
            <w:ins w:id="1075" w:author="Intel" w:date="2021-01-07T10:25:00Z">
              <w:r>
                <w:t>-</w:t>
              </w:r>
              <w:r>
                <w:tab/>
                <w:t>UE-gNB: T</w:t>
              </w:r>
              <w:r w:rsidRPr="008B1C42">
                <w:rPr>
                  <w:vertAlign w:val="subscript"/>
                </w:rPr>
                <w:t>UE-gNB</w:t>
              </w:r>
            </w:ins>
          </w:p>
        </w:tc>
      </w:tr>
      <w:tr w:rsidR="00F32719" w:rsidRPr="004935C6" w14:paraId="1969E190" w14:textId="77777777" w:rsidTr="00F32719">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76" w:author="Intel" w:date="2021-01-07T10:26: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395"/>
          <w:ins w:id="1077" w:author="Intel" w:date="2021-01-07T10:23:00Z"/>
          <w:trPrChange w:id="1078" w:author="Intel" w:date="2021-01-07T10:26:00Z">
            <w:trPr>
              <w:gridBefore w:val="1"/>
              <w:cantSplit/>
              <w:trHeight w:val="1229"/>
            </w:trPr>
          </w:trPrChange>
        </w:trPr>
        <w:tc>
          <w:tcPr>
            <w:tcW w:w="3190" w:type="dxa"/>
            <w:tcPrChange w:id="1079" w:author="Intel" w:date="2021-01-07T10:26:00Z">
              <w:tcPr>
                <w:tcW w:w="3190" w:type="dxa"/>
                <w:gridSpan w:val="2"/>
              </w:tcPr>
            </w:tcPrChange>
          </w:tcPr>
          <w:p w14:paraId="1A1B0DC5" w14:textId="27F0FBCA" w:rsidR="00F32719" w:rsidRPr="001D6432" w:rsidRDefault="00F32719" w:rsidP="00F32719">
            <w:pPr>
              <w:pStyle w:val="TAL"/>
              <w:rPr>
                <w:ins w:id="1080" w:author="Intel" w:date="2021-01-07T10:23:00Z"/>
              </w:rPr>
            </w:pPr>
            <w:ins w:id="1081" w:author="Intel" w:date="2021-01-07T10:25:00Z">
              <w:r w:rsidRPr="007F1473">
                <w:t xml:space="preserve">Step </w:t>
              </w:r>
              <w:r>
                <w:t>14 a</w:t>
              </w:r>
              <w:r w:rsidRPr="007F1473">
                <w:t xml:space="preserve"> DL PRS measurement</w:t>
              </w:r>
            </w:ins>
          </w:p>
        </w:tc>
        <w:tc>
          <w:tcPr>
            <w:tcW w:w="1400" w:type="dxa"/>
            <w:tcPrChange w:id="1082" w:author="Intel" w:date="2021-01-07T10:26:00Z">
              <w:tcPr>
                <w:tcW w:w="1400" w:type="dxa"/>
                <w:gridSpan w:val="2"/>
              </w:tcPr>
            </w:tcPrChange>
          </w:tcPr>
          <w:p w14:paraId="1AEBF411" w14:textId="41C8625B" w:rsidR="00F32719" w:rsidRPr="001D6432" w:rsidRDefault="00F32719" w:rsidP="00F32719">
            <w:pPr>
              <w:pStyle w:val="TAL"/>
              <w:ind w:left="360"/>
              <w:rPr>
                <w:ins w:id="1083" w:author="Intel" w:date="2021-01-07T10:23:00Z"/>
              </w:rPr>
            </w:pPr>
            <w:ins w:id="1084" w:author="Intel" w:date="2021-01-07T10:25:00Z">
              <w:r>
                <w:t>88.5</w:t>
              </w:r>
            </w:ins>
          </w:p>
        </w:tc>
        <w:tc>
          <w:tcPr>
            <w:tcW w:w="4978" w:type="dxa"/>
            <w:tcPrChange w:id="1085" w:author="Intel" w:date="2021-01-07T10:26:00Z">
              <w:tcPr>
                <w:tcW w:w="4978" w:type="dxa"/>
                <w:gridSpan w:val="2"/>
              </w:tcPr>
            </w:tcPrChange>
          </w:tcPr>
          <w:p w14:paraId="68FEFE2D" w14:textId="3F720BBC" w:rsidR="00F32719" w:rsidRDefault="00F32719" w:rsidP="00F32719">
            <w:pPr>
              <w:pStyle w:val="TAL"/>
              <w:rPr>
                <w:ins w:id="1086" w:author="Intel" w:date="2021-01-07T10:23:00Z"/>
              </w:rPr>
            </w:pPr>
            <w:ins w:id="1087" w:author="Intel" w:date="2021-01-07T10:25:00Z">
              <w:r>
                <w:rPr>
                  <w:lang w:val="en-US" w:eastAsia="ja-JP"/>
                </w:rPr>
                <w:t>T</w:t>
              </w:r>
              <w:r w:rsidRPr="00EA4126">
                <w:rPr>
                  <w:vertAlign w:val="subscript"/>
                  <w:lang w:val="en-US" w:eastAsia="ja-JP"/>
                </w:rPr>
                <w:t>DL-Meas</w:t>
              </w:r>
            </w:ins>
          </w:p>
        </w:tc>
      </w:tr>
      <w:tr w:rsidR="00F32719" w:rsidRPr="004935C6" w14:paraId="0CA92A31" w14:textId="77777777" w:rsidTr="00F32719">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88" w:author="Intel" w:date="2021-01-07T10:26: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251"/>
          <w:ins w:id="1089" w:author="Intel" w:date="2021-01-07T10:25:00Z"/>
          <w:trPrChange w:id="1090" w:author="Intel" w:date="2021-01-07T10:26:00Z">
            <w:trPr>
              <w:gridBefore w:val="1"/>
              <w:cantSplit/>
              <w:trHeight w:val="1229"/>
            </w:trPr>
          </w:trPrChange>
        </w:trPr>
        <w:tc>
          <w:tcPr>
            <w:tcW w:w="3190" w:type="dxa"/>
            <w:tcPrChange w:id="1091" w:author="Intel" w:date="2021-01-07T10:26:00Z">
              <w:tcPr>
                <w:tcW w:w="3190" w:type="dxa"/>
                <w:gridSpan w:val="2"/>
              </w:tcPr>
            </w:tcPrChange>
          </w:tcPr>
          <w:p w14:paraId="787F0420" w14:textId="225AD61B" w:rsidR="00F32719" w:rsidRPr="007F1473" w:rsidRDefault="00F32719" w:rsidP="00F32719">
            <w:pPr>
              <w:pStyle w:val="TAL"/>
              <w:rPr>
                <w:ins w:id="1092" w:author="Intel" w:date="2021-01-07T10:25:00Z"/>
              </w:rPr>
            </w:pPr>
            <w:ins w:id="1093" w:author="Intel" w:date="2021-01-07T10:26:00Z">
              <w:r w:rsidRPr="003E16C4">
                <w:t>Step 1</w:t>
              </w:r>
              <w:r>
                <w:t>4 b</w:t>
              </w:r>
              <w:r w:rsidRPr="003E16C4">
                <w:t xml:space="preserve"> UL SRS measurement</w:t>
              </w:r>
            </w:ins>
          </w:p>
        </w:tc>
        <w:tc>
          <w:tcPr>
            <w:tcW w:w="1400" w:type="dxa"/>
            <w:tcPrChange w:id="1094" w:author="Intel" w:date="2021-01-07T10:26:00Z">
              <w:tcPr>
                <w:tcW w:w="1400" w:type="dxa"/>
                <w:gridSpan w:val="2"/>
              </w:tcPr>
            </w:tcPrChange>
          </w:tcPr>
          <w:p w14:paraId="3BCE2CA5" w14:textId="0AF5BCF2" w:rsidR="00F32719" w:rsidRDefault="00F32719" w:rsidP="00F32719">
            <w:pPr>
              <w:pStyle w:val="TAL"/>
              <w:ind w:left="360"/>
              <w:rPr>
                <w:ins w:id="1095" w:author="Intel" w:date="2021-01-07T10:25:00Z"/>
              </w:rPr>
            </w:pPr>
            <w:ins w:id="1096" w:author="Intel" w:date="2021-01-07T10:26:00Z">
              <w:r>
                <w:t>12</w:t>
              </w:r>
            </w:ins>
          </w:p>
        </w:tc>
        <w:tc>
          <w:tcPr>
            <w:tcW w:w="4978" w:type="dxa"/>
            <w:tcPrChange w:id="1097" w:author="Intel" w:date="2021-01-07T10:26:00Z">
              <w:tcPr>
                <w:tcW w:w="4978" w:type="dxa"/>
                <w:gridSpan w:val="2"/>
              </w:tcPr>
            </w:tcPrChange>
          </w:tcPr>
          <w:p w14:paraId="6F939ADE" w14:textId="105E4F62" w:rsidR="00F32719" w:rsidRDefault="00F32719" w:rsidP="00F32719">
            <w:pPr>
              <w:pStyle w:val="TAL"/>
              <w:rPr>
                <w:ins w:id="1098" w:author="Intel" w:date="2021-01-07T10:25:00Z"/>
                <w:lang w:val="en-US" w:eastAsia="ja-JP"/>
              </w:rPr>
            </w:pPr>
            <w:ins w:id="1099" w:author="Intel" w:date="2021-01-07T10:26:00Z">
              <w:r>
                <w:rPr>
                  <w:lang w:val="en-US" w:eastAsia="ja-JP"/>
                </w:rPr>
                <w:t>T</w:t>
              </w:r>
              <w:r>
                <w:rPr>
                  <w:vertAlign w:val="subscript"/>
                  <w:lang w:val="en-US" w:eastAsia="ja-JP"/>
                </w:rPr>
                <w:t>U</w:t>
              </w:r>
              <w:r w:rsidRPr="00EA4126">
                <w:rPr>
                  <w:vertAlign w:val="subscript"/>
                  <w:lang w:val="en-US" w:eastAsia="ja-JP"/>
                </w:rPr>
                <w:t>L-Meas</w:t>
              </w:r>
            </w:ins>
          </w:p>
        </w:tc>
      </w:tr>
      <w:tr w:rsidR="00F32719" w:rsidRPr="004935C6" w14:paraId="3347FB07" w14:textId="77777777" w:rsidTr="008B1C42">
        <w:trPr>
          <w:cantSplit/>
          <w:trHeight w:val="1229"/>
          <w:ins w:id="1100" w:author="Intel" w:date="2021-01-07T10:25:00Z"/>
        </w:trPr>
        <w:tc>
          <w:tcPr>
            <w:tcW w:w="3190" w:type="dxa"/>
          </w:tcPr>
          <w:p w14:paraId="19830C1D" w14:textId="3B9DA8CA" w:rsidR="00F32719" w:rsidRPr="001D6432" w:rsidRDefault="00F32719" w:rsidP="00F32719">
            <w:pPr>
              <w:pStyle w:val="TAL"/>
              <w:rPr>
                <w:ins w:id="1101" w:author="Intel" w:date="2021-01-07T10:25:00Z"/>
              </w:rPr>
            </w:pPr>
            <w:ins w:id="1102" w:author="Intel" w:date="2021-01-07T10:25:00Z">
              <w:r w:rsidRPr="007F1473">
                <w:t xml:space="preserve">Step </w:t>
              </w:r>
            </w:ins>
            <w:ins w:id="1103" w:author="Intel" w:date="2021-01-07T10:26:00Z">
              <w:r>
                <w:t>15</w:t>
              </w:r>
            </w:ins>
            <w:ins w:id="1104" w:author="Intel" w:date="2021-01-07T10:25:00Z">
              <w:r w:rsidRPr="007F1473">
                <w:t xml:space="preserve"> LPP Provide Location Information</w:t>
              </w:r>
            </w:ins>
          </w:p>
        </w:tc>
        <w:tc>
          <w:tcPr>
            <w:tcW w:w="1400" w:type="dxa"/>
          </w:tcPr>
          <w:p w14:paraId="537468D6" w14:textId="45EEB3C0" w:rsidR="00F32719" w:rsidRPr="001D6432" w:rsidRDefault="00F32719" w:rsidP="00F32719">
            <w:pPr>
              <w:pStyle w:val="TAL"/>
              <w:ind w:left="360"/>
              <w:rPr>
                <w:ins w:id="1105" w:author="Intel" w:date="2021-01-07T10:25:00Z"/>
              </w:rPr>
            </w:pPr>
            <w:ins w:id="1106" w:author="Intel" w:date="2021-01-07T10:25:00Z">
              <w:r>
                <w:rPr>
                  <w:bCs/>
                  <w:iCs/>
                </w:rPr>
                <w:t>20-39.5</w:t>
              </w:r>
            </w:ins>
          </w:p>
        </w:tc>
        <w:tc>
          <w:tcPr>
            <w:tcW w:w="4978" w:type="dxa"/>
          </w:tcPr>
          <w:p w14:paraId="7172AFE1" w14:textId="77777777" w:rsidR="00F32719" w:rsidRDefault="00F32719" w:rsidP="00F32719">
            <w:pPr>
              <w:pStyle w:val="TAL"/>
              <w:rPr>
                <w:ins w:id="1107" w:author="Intel" w:date="2021-01-07T10:25:00Z"/>
              </w:rPr>
            </w:pPr>
            <w:ins w:id="1108" w:author="Intel" w:date="2021-01-07T10:25:00Z">
              <w:r>
                <w:t>Processing delays: 16-19 ms</w:t>
              </w:r>
            </w:ins>
          </w:p>
          <w:p w14:paraId="57D2307D" w14:textId="77777777" w:rsidR="00F32719" w:rsidRDefault="00F32719" w:rsidP="00F32719">
            <w:pPr>
              <w:pStyle w:val="TAL"/>
              <w:rPr>
                <w:ins w:id="1109" w:author="Intel" w:date="2021-01-07T10:25:00Z"/>
              </w:rPr>
            </w:pPr>
            <w:ins w:id="1110" w:author="Intel" w:date="2021-01-07T10:25:00Z">
              <w:r>
                <w:t>-</w:t>
              </w:r>
              <w:r>
                <w:tab/>
                <w:t xml:space="preserve">UE: </w:t>
              </w:r>
            </w:ins>
          </w:p>
          <w:p w14:paraId="359B1F07" w14:textId="77777777" w:rsidR="00F32719" w:rsidRDefault="00F32719" w:rsidP="00F32719">
            <w:pPr>
              <w:pStyle w:val="TAL"/>
              <w:rPr>
                <w:ins w:id="1111" w:author="Intel" w:date="2021-01-07T10:25:00Z"/>
              </w:rPr>
            </w:pPr>
            <w:ins w:id="1112" w:author="Intel" w:date="2021-01-07T10:25:00Z">
              <w:r>
                <w:t>-</w:t>
              </w:r>
              <w:r>
                <w:tab/>
                <w:t>T</w:t>
              </w:r>
              <w:r w:rsidRPr="008B1C42">
                <w:rPr>
                  <w:vertAlign w:val="subscript"/>
                </w:rPr>
                <w:t>UEProc-RRCULInfo</w:t>
              </w:r>
            </w:ins>
          </w:p>
          <w:p w14:paraId="1B020D70" w14:textId="77777777" w:rsidR="00F32719" w:rsidRDefault="00F32719" w:rsidP="00F32719">
            <w:pPr>
              <w:pStyle w:val="TAL"/>
              <w:rPr>
                <w:ins w:id="1113" w:author="Intel" w:date="2021-01-07T10:25:00Z"/>
              </w:rPr>
            </w:pPr>
            <w:ins w:id="1114" w:author="Intel" w:date="2021-01-07T10:25:00Z">
              <w:r>
                <w:t>-</w:t>
              </w:r>
              <w:r>
                <w:tab/>
                <w:t>T</w:t>
              </w:r>
              <w:r w:rsidRPr="008B1C42">
                <w:rPr>
                  <w:vertAlign w:val="subscript"/>
                </w:rPr>
                <w:t>UEProc-LPP</w:t>
              </w:r>
              <w:r>
                <w:rPr>
                  <w:bCs/>
                  <w:iCs/>
                  <w:vertAlign w:val="subscript"/>
                </w:rPr>
                <w:t>LocationRe</w:t>
              </w:r>
            </w:ins>
          </w:p>
          <w:p w14:paraId="38CA3683" w14:textId="77777777" w:rsidR="00F32719" w:rsidRDefault="00F32719" w:rsidP="00F32719">
            <w:pPr>
              <w:pStyle w:val="TAL"/>
              <w:rPr>
                <w:ins w:id="1115" w:author="Intel" w:date="2021-01-07T10:25:00Z"/>
              </w:rPr>
            </w:pPr>
            <w:ins w:id="1116" w:author="Intel" w:date="2021-01-07T10:25:00Z">
              <w:r>
                <w:t>-</w:t>
              </w:r>
              <w:r>
                <w:tab/>
                <w:t>gNB: T</w:t>
              </w:r>
              <w:r w:rsidRPr="008B1C42">
                <w:rPr>
                  <w:vertAlign w:val="subscript"/>
                </w:rPr>
                <w:t>gNBProc-NAS/LPP</w:t>
              </w:r>
            </w:ins>
          </w:p>
          <w:p w14:paraId="409A1B9A" w14:textId="77777777" w:rsidR="00F32719" w:rsidRDefault="00F32719" w:rsidP="00F32719">
            <w:pPr>
              <w:pStyle w:val="TAL"/>
              <w:rPr>
                <w:ins w:id="1117" w:author="Intel" w:date="2021-01-07T10:25:00Z"/>
              </w:rPr>
            </w:pPr>
            <w:ins w:id="1118" w:author="Intel" w:date="2021-01-07T10:25:00Z">
              <w:r>
                <w:t>-</w:t>
              </w:r>
              <w:r>
                <w:tab/>
                <w:t>AMF: T</w:t>
              </w:r>
              <w:r w:rsidRPr="008B1C42">
                <w:rPr>
                  <w:vertAlign w:val="subscript"/>
                </w:rPr>
                <w:t>AMFProc</w:t>
              </w:r>
            </w:ins>
          </w:p>
          <w:p w14:paraId="7321BEE1" w14:textId="77777777" w:rsidR="00F32719" w:rsidRDefault="00F32719" w:rsidP="00F32719">
            <w:pPr>
              <w:pStyle w:val="TAL"/>
              <w:rPr>
                <w:ins w:id="1119" w:author="Intel" w:date="2021-01-07T10:25:00Z"/>
              </w:rPr>
            </w:pPr>
            <w:ins w:id="1120" w:author="Intel" w:date="2021-01-07T10:25:00Z">
              <w:r>
                <w:t>-</w:t>
              </w:r>
              <w:r>
                <w:tab/>
                <w:t>LMF: T</w:t>
              </w:r>
              <w:r w:rsidRPr="008B1C42">
                <w:rPr>
                  <w:vertAlign w:val="subscript"/>
                </w:rPr>
                <w:t>LMFProc</w:t>
              </w:r>
            </w:ins>
          </w:p>
          <w:p w14:paraId="70A4B911" w14:textId="77777777" w:rsidR="00F32719" w:rsidRDefault="00F32719" w:rsidP="00F32719">
            <w:pPr>
              <w:pStyle w:val="TAL"/>
              <w:rPr>
                <w:ins w:id="1121" w:author="Intel" w:date="2021-01-07T10:25:00Z"/>
              </w:rPr>
            </w:pPr>
            <w:ins w:id="1122" w:author="Intel" w:date="2021-01-07T10:25:00Z">
              <w:r>
                <w:t>Signalling delay:4-20.5 ms</w:t>
              </w:r>
            </w:ins>
          </w:p>
          <w:p w14:paraId="7A5CC0C7" w14:textId="77777777" w:rsidR="00F32719" w:rsidRDefault="00F32719" w:rsidP="00F32719">
            <w:pPr>
              <w:pStyle w:val="TAL"/>
              <w:rPr>
                <w:ins w:id="1123" w:author="Intel" w:date="2021-01-07T10:25:00Z"/>
              </w:rPr>
            </w:pPr>
            <w:ins w:id="1124" w:author="Intel" w:date="2021-01-07T10:25:00Z">
              <w:r>
                <w:t>-</w:t>
              </w:r>
              <w:r>
                <w:tab/>
                <w:t>UE-gNB: T</w:t>
              </w:r>
              <w:r w:rsidRPr="008B1C42">
                <w:rPr>
                  <w:vertAlign w:val="subscript"/>
                </w:rPr>
                <w:t>UE-gNB</w:t>
              </w:r>
            </w:ins>
          </w:p>
          <w:p w14:paraId="535C7905" w14:textId="77777777" w:rsidR="00F32719" w:rsidRDefault="00F32719" w:rsidP="00F32719">
            <w:pPr>
              <w:pStyle w:val="TAL"/>
              <w:rPr>
                <w:ins w:id="1125" w:author="Intel" w:date="2021-01-07T10:25:00Z"/>
              </w:rPr>
            </w:pPr>
            <w:ins w:id="1126" w:author="Intel" w:date="2021-01-07T10:25:00Z">
              <w:r>
                <w:t>-</w:t>
              </w:r>
              <w:r>
                <w:tab/>
                <w:t>gNB-AMF: T</w:t>
              </w:r>
              <w:r w:rsidRPr="008B1C42">
                <w:rPr>
                  <w:vertAlign w:val="subscript"/>
                </w:rPr>
                <w:t>gNB-AMF</w:t>
              </w:r>
            </w:ins>
          </w:p>
          <w:p w14:paraId="33E6AB57" w14:textId="1D9B8FDB" w:rsidR="00F32719" w:rsidRDefault="00F32719" w:rsidP="00F32719">
            <w:pPr>
              <w:pStyle w:val="TAL"/>
              <w:rPr>
                <w:ins w:id="1127" w:author="Intel" w:date="2021-01-07T10:25:00Z"/>
              </w:rPr>
            </w:pPr>
            <w:ins w:id="1128" w:author="Intel" w:date="2021-01-07T10:25:00Z">
              <w:r>
                <w:t>-</w:t>
              </w:r>
              <w:r>
                <w:tab/>
                <w:t>AMF-LMF: T</w:t>
              </w:r>
              <w:r w:rsidRPr="008B1C42">
                <w:rPr>
                  <w:vertAlign w:val="subscript"/>
                </w:rPr>
                <w:t>AMF-LMF</w:t>
              </w:r>
            </w:ins>
          </w:p>
        </w:tc>
      </w:tr>
      <w:tr w:rsidR="00F32719" w:rsidRPr="004935C6" w14:paraId="3D153325" w14:textId="77777777" w:rsidTr="008B1C42">
        <w:trPr>
          <w:cantSplit/>
          <w:trHeight w:val="305"/>
          <w:ins w:id="1129" w:author="Intel" w:date="2021-01-07T10:18:00Z"/>
        </w:trPr>
        <w:tc>
          <w:tcPr>
            <w:tcW w:w="3190" w:type="dxa"/>
          </w:tcPr>
          <w:p w14:paraId="6596D4F4" w14:textId="616E404C" w:rsidR="00F32719" w:rsidRPr="003E16C4" w:rsidRDefault="00F32719" w:rsidP="00F32719">
            <w:pPr>
              <w:pStyle w:val="TAL"/>
              <w:rPr>
                <w:ins w:id="1130" w:author="Intel" w:date="2021-01-07T10:18:00Z"/>
              </w:rPr>
            </w:pPr>
            <w:ins w:id="1131" w:author="Intel" w:date="2021-01-07T10:18:00Z">
              <w:r>
                <w:rPr>
                  <w:bCs/>
                  <w:iCs/>
                </w:rPr>
                <w:lastRenderedPageBreak/>
                <w:t>Step 1</w:t>
              </w:r>
            </w:ins>
            <w:ins w:id="1132" w:author="Intel" w:date="2021-01-07T10:26:00Z">
              <w:r>
                <w:rPr>
                  <w:bCs/>
                  <w:iCs/>
                </w:rPr>
                <w:t>6</w:t>
              </w:r>
            </w:ins>
            <w:ins w:id="1133" w:author="Intel" w:date="2021-01-07T10:18:00Z">
              <w:r>
                <w:rPr>
                  <w:bCs/>
                  <w:iCs/>
                </w:rPr>
                <w:t xml:space="preserve"> NRPPa MEASUREMENT RESPONSE</w:t>
              </w:r>
            </w:ins>
          </w:p>
        </w:tc>
        <w:tc>
          <w:tcPr>
            <w:tcW w:w="1400" w:type="dxa"/>
          </w:tcPr>
          <w:p w14:paraId="667474D9" w14:textId="77777777" w:rsidR="00F32719" w:rsidRDefault="00F32719" w:rsidP="00F32719">
            <w:pPr>
              <w:pStyle w:val="TAL"/>
              <w:ind w:left="360"/>
              <w:rPr>
                <w:ins w:id="1134" w:author="Intel" w:date="2021-01-07T10:18:00Z"/>
              </w:rPr>
            </w:pPr>
            <w:ins w:id="1135" w:author="Intel" w:date="2021-01-07T10:18:00Z">
              <w:r>
                <w:t>13</w:t>
              </w:r>
              <w:r w:rsidRPr="001D6432">
                <w:t>-</w:t>
              </w:r>
              <w:r>
                <w:t>29</w:t>
              </w:r>
            </w:ins>
          </w:p>
        </w:tc>
        <w:tc>
          <w:tcPr>
            <w:tcW w:w="4978" w:type="dxa"/>
          </w:tcPr>
          <w:p w14:paraId="1CB38B5D" w14:textId="77777777" w:rsidR="00F32719" w:rsidRDefault="00F32719" w:rsidP="00F32719">
            <w:pPr>
              <w:pStyle w:val="TAL"/>
              <w:rPr>
                <w:ins w:id="1136" w:author="Intel" w:date="2021-01-07T10:18:00Z"/>
              </w:rPr>
            </w:pPr>
            <w:ins w:id="1137" w:author="Intel" w:date="2021-01-07T10:18:00Z">
              <w:r>
                <w:t>Processing delays: 9 ms</w:t>
              </w:r>
            </w:ins>
          </w:p>
          <w:p w14:paraId="2EF64328" w14:textId="77777777" w:rsidR="00F32719" w:rsidRDefault="00F32719" w:rsidP="00F32719">
            <w:pPr>
              <w:pStyle w:val="TAL"/>
              <w:rPr>
                <w:ins w:id="1138" w:author="Intel" w:date="2021-01-07T10:18:00Z"/>
              </w:rPr>
            </w:pPr>
            <w:ins w:id="1139" w:author="Intel" w:date="2021-01-07T10:18:00Z">
              <w:r>
                <w:t>-</w:t>
              </w:r>
              <w:r>
                <w:tab/>
                <w:t xml:space="preserve">gNB: </w:t>
              </w:r>
              <w:r>
                <w:rPr>
                  <w:bCs/>
                  <w:iCs/>
                </w:rPr>
                <w:t>T</w:t>
              </w:r>
              <w:r>
                <w:rPr>
                  <w:bCs/>
                  <w:iCs/>
                  <w:vertAlign w:val="subscript"/>
                </w:rPr>
                <w:t>gNBProc-NRPPa</w:t>
              </w:r>
            </w:ins>
          </w:p>
          <w:p w14:paraId="387B1D3D" w14:textId="77777777" w:rsidR="00F32719" w:rsidRDefault="00F32719" w:rsidP="00F32719">
            <w:pPr>
              <w:pStyle w:val="TAL"/>
              <w:rPr>
                <w:ins w:id="1140" w:author="Intel" w:date="2021-01-07T10:18:00Z"/>
              </w:rPr>
            </w:pPr>
            <w:ins w:id="1141" w:author="Intel" w:date="2021-01-07T10:18:00Z">
              <w:r>
                <w:t>-</w:t>
              </w:r>
              <w:r>
                <w:tab/>
                <w:t>AMF: T</w:t>
              </w:r>
              <w:r w:rsidRPr="008B1C42">
                <w:rPr>
                  <w:vertAlign w:val="subscript"/>
                </w:rPr>
                <w:t>AMFProc</w:t>
              </w:r>
            </w:ins>
          </w:p>
          <w:p w14:paraId="661D807A" w14:textId="77777777" w:rsidR="00F32719" w:rsidRDefault="00F32719" w:rsidP="00F32719">
            <w:pPr>
              <w:pStyle w:val="TAL"/>
              <w:rPr>
                <w:ins w:id="1142" w:author="Intel" w:date="2021-01-07T10:18:00Z"/>
              </w:rPr>
            </w:pPr>
            <w:ins w:id="1143" w:author="Intel" w:date="2021-01-07T10:18:00Z">
              <w:r>
                <w:t>-</w:t>
              </w:r>
              <w:r>
                <w:tab/>
                <w:t>LMF: T</w:t>
              </w:r>
              <w:r w:rsidRPr="008B1C42">
                <w:rPr>
                  <w:vertAlign w:val="subscript"/>
                </w:rPr>
                <w:t>LMFProc</w:t>
              </w:r>
            </w:ins>
          </w:p>
          <w:p w14:paraId="14D6C7ED" w14:textId="77777777" w:rsidR="00F32719" w:rsidRDefault="00F32719" w:rsidP="00F32719">
            <w:pPr>
              <w:pStyle w:val="TAL"/>
              <w:rPr>
                <w:ins w:id="1144" w:author="Intel" w:date="2021-01-07T10:18:00Z"/>
              </w:rPr>
            </w:pPr>
            <w:ins w:id="1145" w:author="Intel" w:date="2021-01-07T10:18:00Z">
              <w:r>
                <w:t>Signalling delay:4-20 ms</w:t>
              </w:r>
            </w:ins>
          </w:p>
          <w:p w14:paraId="0EC08F64" w14:textId="77777777" w:rsidR="00F32719" w:rsidRDefault="00F32719" w:rsidP="00F32719">
            <w:pPr>
              <w:pStyle w:val="TAL"/>
              <w:rPr>
                <w:ins w:id="1146" w:author="Intel" w:date="2021-01-07T10:18:00Z"/>
              </w:rPr>
            </w:pPr>
            <w:ins w:id="1147" w:author="Intel" w:date="2021-01-07T10:18:00Z">
              <w:r>
                <w:t>-</w:t>
              </w:r>
              <w:r>
                <w:tab/>
                <w:t>gNB-AMF: T</w:t>
              </w:r>
              <w:r w:rsidRPr="008B1C42">
                <w:rPr>
                  <w:vertAlign w:val="subscript"/>
                </w:rPr>
                <w:t>gNB-AMF</w:t>
              </w:r>
            </w:ins>
          </w:p>
          <w:p w14:paraId="0C499CF7" w14:textId="77777777" w:rsidR="00F32719" w:rsidRDefault="00F32719" w:rsidP="00F32719">
            <w:pPr>
              <w:pStyle w:val="TAL"/>
              <w:rPr>
                <w:ins w:id="1148" w:author="Intel" w:date="2021-01-07T10:18:00Z"/>
                <w:vertAlign w:val="subscript"/>
              </w:rPr>
            </w:pPr>
            <w:ins w:id="1149" w:author="Intel" w:date="2021-01-07T10:18:00Z">
              <w:r>
                <w:t>-</w:t>
              </w:r>
              <w:r>
                <w:tab/>
                <w:t>AMF-LMF: T</w:t>
              </w:r>
              <w:r w:rsidRPr="008B1C42">
                <w:rPr>
                  <w:vertAlign w:val="subscript"/>
                </w:rPr>
                <w:t>AMF-LMF</w:t>
              </w:r>
            </w:ins>
          </w:p>
          <w:p w14:paraId="7F175497" w14:textId="70B7A5B4" w:rsidR="00F32719" w:rsidRDefault="00F32719" w:rsidP="00F32719">
            <w:pPr>
              <w:pStyle w:val="TAL"/>
              <w:rPr>
                <w:ins w:id="1150" w:author="Intel" w:date="2021-01-07T10:18:00Z"/>
                <w:lang w:val="en-US" w:eastAsia="ja-JP"/>
              </w:rPr>
            </w:pPr>
            <w:ins w:id="1151" w:author="Intel" w:date="2021-01-07T10:27:00Z">
              <w:r w:rsidRPr="00F32719">
                <w:rPr>
                  <w:lang w:val="en-US" w:eastAsia="ja-JP"/>
                </w:rPr>
                <w:t xml:space="preserve">Note </w:t>
              </w:r>
              <w:r>
                <w:rPr>
                  <w:lang w:val="en-US" w:eastAsia="ja-JP"/>
                </w:rPr>
                <w:t>8</w:t>
              </w:r>
              <w:r w:rsidRPr="00F32719">
                <w:rPr>
                  <w:lang w:val="en-US" w:eastAsia="ja-JP"/>
                </w:rPr>
                <w:t>: Step 16 (NRPPa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NRPPa Measurement Response is not counted in the summation).</w:t>
              </w:r>
            </w:ins>
          </w:p>
        </w:tc>
      </w:tr>
      <w:tr w:rsidR="00F32719" w:rsidRPr="004935C6" w14:paraId="7350D242" w14:textId="77777777" w:rsidTr="008B1C42">
        <w:trPr>
          <w:cantSplit/>
          <w:trHeight w:val="104"/>
          <w:ins w:id="1152" w:author="Intel" w:date="2021-01-07T10:18:00Z"/>
        </w:trPr>
        <w:tc>
          <w:tcPr>
            <w:tcW w:w="3190" w:type="dxa"/>
          </w:tcPr>
          <w:p w14:paraId="7157E9E1" w14:textId="3D6B00F7" w:rsidR="00F32719" w:rsidRPr="007F1473" w:rsidRDefault="00F32719" w:rsidP="00F32719">
            <w:pPr>
              <w:pStyle w:val="TAL"/>
              <w:rPr>
                <w:ins w:id="1153" w:author="Intel" w:date="2021-01-07T10:18:00Z"/>
              </w:rPr>
            </w:pPr>
            <w:ins w:id="1154" w:author="Intel" w:date="2021-01-07T10:18:00Z">
              <w:r w:rsidRPr="007F1473">
                <w:t xml:space="preserve">Step </w:t>
              </w:r>
              <w:r>
                <w:t>1</w:t>
              </w:r>
            </w:ins>
            <w:ins w:id="1155" w:author="Intel" w:date="2021-01-07T10:27:00Z">
              <w:r>
                <w:t>7</w:t>
              </w:r>
            </w:ins>
            <w:ins w:id="1156" w:author="Intel" w:date="2021-01-07T10:18:00Z">
              <w:r w:rsidRPr="007F1473">
                <w:t xml:space="preserve"> LMF calculation</w:t>
              </w:r>
            </w:ins>
          </w:p>
        </w:tc>
        <w:tc>
          <w:tcPr>
            <w:tcW w:w="1400" w:type="dxa"/>
          </w:tcPr>
          <w:p w14:paraId="54B45BF7" w14:textId="77777777" w:rsidR="00F32719" w:rsidRDefault="00F32719" w:rsidP="00F32719">
            <w:pPr>
              <w:pStyle w:val="TAL"/>
              <w:ind w:left="360"/>
              <w:rPr>
                <w:ins w:id="1157" w:author="Intel" w:date="2021-01-07T10:18:00Z"/>
                <w:bCs/>
                <w:iCs/>
              </w:rPr>
            </w:pPr>
            <w:ins w:id="1158" w:author="Intel" w:date="2021-01-07T10:18:00Z">
              <w:r>
                <w:rPr>
                  <w:bCs/>
                  <w:iCs/>
                </w:rPr>
                <w:t>2-30</w:t>
              </w:r>
            </w:ins>
          </w:p>
        </w:tc>
        <w:tc>
          <w:tcPr>
            <w:tcW w:w="4978" w:type="dxa"/>
          </w:tcPr>
          <w:p w14:paraId="2638FD0E" w14:textId="77777777" w:rsidR="00F32719" w:rsidRDefault="00F32719" w:rsidP="00F32719">
            <w:pPr>
              <w:pStyle w:val="TAL"/>
              <w:rPr>
                <w:ins w:id="1159" w:author="Intel" w:date="2021-01-07T10:18:00Z"/>
              </w:rPr>
            </w:pPr>
            <w:ins w:id="1160" w:author="Intel" w:date="2021-01-07T10:18:00Z">
              <w:r>
                <w:rPr>
                  <w:bCs/>
                  <w:iCs/>
                </w:rPr>
                <w:t>T</w:t>
              </w:r>
              <w:r>
                <w:rPr>
                  <w:bCs/>
                  <w:iCs/>
                  <w:vertAlign w:val="subscript"/>
                </w:rPr>
                <w:t>LMF-Calc</w:t>
              </w:r>
            </w:ins>
          </w:p>
        </w:tc>
      </w:tr>
      <w:tr w:rsidR="00F32719" w:rsidRPr="004935C6" w14:paraId="1130F95A" w14:textId="77777777" w:rsidTr="008B1C42">
        <w:trPr>
          <w:cantSplit/>
          <w:trHeight w:val="248"/>
          <w:ins w:id="1161" w:author="Intel" w:date="2021-01-07T10:18:00Z"/>
        </w:trPr>
        <w:tc>
          <w:tcPr>
            <w:tcW w:w="3190" w:type="dxa"/>
          </w:tcPr>
          <w:p w14:paraId="7E9F1573" w14:textId="77777777" w:rsidR="00F32719" w:rsidRPr="007F1473" w:rsidRDefault="00F32719" w:rsidP="00F32719">
            <w:pPr>
              <w:pStyle w:val="TAL"/>
              <w:rPr>
                <w:ins w:id="1162" w:author="Intel" w:date="2021-01-07T10:18:00Z"/>
              </w:rPr>
            </w:pPr>
            <w:ins w:id="1163" w:author="Intel" w:date="2021-01-07T10:18:00Z">
              <w:r>
                <w:rPr>
                  <w:bCs/>
                  <w:iCs/>
                </w:rPr>
                <w:t>Total values</w:t>
              </w:r>
            </w:ins>
          </w:p>
        </w:tc>
        <w:tc>
          <w:tcPr>
            <w:tcW w:w="1400" w:type="dxa"/>
          </w:tcPr>
          <w:p w14:paraId="3806D723" w14:textId="13C48536" w:rsidR="00F32719" w:rsidRDefault="00F32719" w:rsidP="00F32719">
            <w:pPr>
              <w:pStyle w:val="TAL"/>
              <w:ind w:left="360"/>
              <w:rPr>
                <w:ins w:id="1164" w:author="Intel" w:date="2021-01-07T10:18:00Z"/>
                <w:bCs/>
                <w:iCs/>
              </w:rPr>
            </w:pPr>
            <w:ins w:id="1165" w:author="Intel" w:date="2021-01-07T10:27:00Z">
              <w:r>
                <w:rPr>
                  <w:bCs/>
                  <w:iCs/>
                </w:rPr>
                <w:t>2</w:t>
              </w:r>
            </w:ins>
            <w:ins w:id="1166" w:author="Intel" w:date="2021-01-07T10:18:00Z">
              <w:r>
                <w:rPr>
                  <w:bCs/>
                  <w:iCs/>
                </w:rPr>
                <w:t>49</w:t>
              </w:r>
            </w:ins>
            <w:ins w:id="1167" w:author="Intel" w:date="2021-01-07T10:27:00Z">
              <w:r>
                <w:rPr>
                  <w:bCs/>
                  <w:iCs/>
                </w:rPr>
                <w:t>.5</w:t>
              </w:r>
            </w:ins>
            <w:ins w:id="1168" w:author="Intel" w:date="2021-01-07T10:18:00Z">
              <w:r>
                <w:rPr>
                  <w:bCs/>
                  <w:iCs/>
                </w:rPr>
                <w:t>-</w:t>
              </w:r>
            </w:ins>
            <w:ins w:id="1169" w:author="Intel" w:date="2021-01-07T10:27:00Z">
              <w:r>
                <w:rPr>
                  <w:bCs/>
                  <w:iCs/>
                </w:rPr>
                <w:t>4</w:t>
              </w:r>
            </w:ins>
            <w:ins w:id="1170" w:author="Intel" w:date="2021-01-07T10:18:00Z">
              <w:r>
                <w:rPr>
                  <w:bCs/>
                  <w:iCs/>
                </w:rPr>
                <w:t>22</w:t>
              </w:r>
            </w:ins>
            <w:ins w:id="1171" w:author="Intel" w:date="2021-01-07T10:27:00Z">
              <w:r>
                <w:rPr>
                  <w:bCs/>
                  <w:iCs/>
                </w:rPr>
                <w:t>.5</w:t>
              </w:r>
            </w:ins>
          </w:p>
        </w:tc>
        <w:tc>
          <w:tcPr>
            <w:tcW w:w="4978" w:type="dxa"/>
          </w:tcPr>
          <w:p w14:paraId="79782504" w14:textId="77777777" w:rsidR="00F32719" w:rsidRDefault="00F32719" w:rsidP="00F32719">
            <w:pPr>
              <w:pStyle w:val="TAL"/>
              <w:rPr>
                <w:ins w:id="1172" w:author="Intel" w:date="2021-01-07T10:18:00Z"/>
                <w:bCs/>
                <w:iCs/>
              </w:rPr>
            </w:pPr>
          </w:p>
        </w:tc>
      </w:tr>
    </w:tbl>
    <w:p w14:paraId="3CF12746" w14:textId="66F735E0" w:rsidR="007F1473" w:rsidRDefault="007F1473" w:rsidP="004A6920"/>
    <w:p w14:paraId="34125861" w14:textId="77777777" w:rsidR="00676A42" w:rsidRDefault="00676A42" w:rsidP="00676A42">
      <w:pPr>
        <w:rPr>
          <w:rFonts w:ascii="Arial" w:hAnsi="Arial" w:cs="Arial"/>
          <w:b/>
        </w:rPr>
      </w:pPr>
      <w:r>
        <w:rPr>
          <w:rFonts w:ascii="Arial" w:hAnsi="Arial" w:cs="Arial"/>
          <w:b/>
        </w:rPr>
        <w:t>------------------------------------------------------------------------------------------------</w:t>
      </w:r>
    </w:p>
    <w:p w14:paraId="3ED54EA4" w14:textId="19097E64" w:rsidR="00676A42" w:rsidRDefault="00676A42" w:rsidP="00676A42">
      <w:pPr>
        <w:rPr>
          <w:rFonts w:ascii="Arial" w:hAnsi="Arial" w:cs="Arial"/>
          <w:b/>
        </w:rPr>
      </w:pPr>
      <w:r>
        <w:rPr>
          <w:rFonts w:ascii="Arial" w:hAnsi="Arial" w:cs="Arial"/>
          <w:b/>
        </w:rPr>
        <w:t xml:space="preserve">Question 5: Any comments on the text proposal on Multi-RTT? </w:t>
      </w:r>
    </w:p>
    <w:p w14:paraId="1836B569"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445D0EC6" w14:textId="77777777" w:rsidTr="008B1C42">
        <w:tc>
          <w:tcPr>
            <w:tcW w:w="1460" w:type="dxa"/>
            <w:shd w:val="clear" w:color="auto" w:fill="BFBFBF"/>
            <w:vAlign w:val="center"/>
          </w:tcPr>
          <w:p w14:paraId="05DA29BB"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1D7FA155" w14:textId="77777777" w:rsidR="00676A42" w:rsidRDefault="00676A42" w:rsidP="008B1C42">
            <w:pPr>
              <w:spacing w:before="60" w:after="60"/>
              <w:rPr>
                <w:b/>
                <w:lang w:eastAsia="zh-CN"/>
              </w:rPr>
            </w:pPr>
            <w:r>
              <w:rPr>
                <w:b/>
                <w:lang w:eastAsia="zh-CN"/>
              </w:rPr>
              <w:t>Comments</w:t>
            </w:r>
          </w:p>
        </w:tc>
      </w:tr>
      <w:tr w:rsidR="00676A42" w14:paraId="6A61B0CF" w14:textId="77777777" w:rsidTr="008B1C42">
        <w:tc>
          <w:tcPr>
            <w:tcW w:w="1460" w:type="dxa"/>
            <w:vAlign w:val="center"/>
          </w:tcPr>
          <w:p w14:paraId="410C940D" w14:textId="77777777" w:rsidR="00676A42" w:rsidRDefault="00676A42" w:rsidP="008B1C42">
            <w:pPr>
              <w:spacing w:before="60" w:after="60"/>
              <w:rPr>
                <w:lang w:eastAsia="zh-CN"/>
              </w:rPr>
            </w:pPr>
          </w:p>
        </w:tc>
        <w:tc>
          <w:tcPr>
            <w:tcW w:w="6372" w:type="dxa"/>
            <w:vAlign w:val="center"/>
          </w:tcPr>
          <w:p w14:paraId="1A989390" w14:textId="77777777" w:rsidR="00676A42" w:rsidRDefault="00676A42" w:rsidP="008B1C42">
            <w:pPr>
              <w:spacing w:before="60" w:after="60"/>
              <w:rPr>
                <w:lang w:eastAsia="zh-CN"/>
              </w:rPr>
            </w:pPr>
          </w:p>
        </w:tc>
      </w:tr>
      <w:tr w:rsidR="00676A42" w14:paraId="1C2DEB06" w14:textId="77777777" w:rsidTr="008B1C42">
        <w:tc>
          <w:tcPr>
            <w:tcW w:w="1460" w:type="dxa"/>
            <w:vAlign w:val="center"/>
          </w:tcPr>
          <w:p w14:paraId="40C8E990" w14:textId="77777777" w:rsidR="00676A42" w:rsidRDefault="00676A42" w:rsidP="008B1C42">
            <w:pPr>
              <w:spacing w:before="60" w:after="60"/>
              <w:rPr>
                <w:rFonts w:eastAsia="DengXian"/>
                <w:lang w:eastAsia="zh-CN"/>
              </w:rPr>
            </w:pPr>
          </w:p>
        </w:tc>
        <w:tc>
          <w:tcPr>
            <w:tcW w:w="6372" w:type="dxa"/>
            <w:vAlign w:val="center"/>
          </w:tcPr>
          <w:p w14:paraId="76B51685" w14:textId="77777777" w:rsidR="00676A42" w:rsidRDefault="00676A42" w:rsidP="008B1C42">
            <w:pPr>
              <w:spacing w:before="60" w:after="60"/>
              <w:rPr>
                <w:rFonts w:eastAsia="DengXian"/>
                <w:lang w:eastAsia="zh-CN"/>
              </w:rPr>
            </w:pPr>
          </w:p>
        </w:tc>
      </w:tr>
      <w:tr w:rsidR="00676A42" w14:paraId="1DC9E809" w14:textId="77777777" w:rsidTr="008B1C42">
        <w:tc>
          <w:tcPr>
            <w:tcW w:w="1460" w:type="dxa"/>
            <w:vAlign w:val="center"/>
          </w:tcPr>
          <w:p w14:paraId="289DFEA7" w14:textId="77777777" w:rsidR="00676A42" w:rsidRDefault="00676A42" w:rsidP="008B1C42">
            <w:pPr>
              <w:spacing w:before="60" w:after="60"/>
              <w:rPr>
                <w:rFonts w:eastAsia="DengXian"/>
                <w:lang w:eastAsia="zh-CN"/>
              </w:rPr>
            </w:pPr>
          </w:p>
        </w:tc>
        <w:tc>
          <w:tcPr>
            <w:tcW w:w="6372" w:type="dxa"/>
            <w:vAlign w:val="center"/>
          </w:tcPr>
          <w:p w14:paraId="503F0C5B" w14:textId="77777777" w:rsidR="00676A42" w:rsidRDefault="00676A42" w:rsidP="008B1C42">
            <w:pPr>
              <w:pStyle w:val="ListParagraph"/>
              <w:overflowPunct w:val="0"/>
              <w:autoSpaceDE w:val="0"/>
              <w:autoSpaceDN w:val="0"/>
              <w:adjustRightInd w:val="0"/>
              <w:spacing w:after="180"/>
            </w:pPr>
          </w:p>
        </w:tc>
      </w:tr>
    </w:tbl>
    <w:p w14:paraId="34DAADB7" w14:textId="77777777" w:rsidR="00676A42" w:rsidRDefault="00676A42" w:rsidP="004A6920">
      <w:pPr>
        <w:rPr>
          <w:ins w:id="1173" w:author="Intel" w:date="2021-01-07T10:28:00Z"/>
        </w:rPr>
      </w:pPr>
    </w:p>
    <w:p w14:paraId="4E124183" w14:textId="15433C0F" w:rsidR="00A11A0F" w:rsidRPr="004935C6" w:rsidRDefault="00A11A0F" w:rsidP="00A11A0F">
      <w:pPr>
        <w:pStyle w:val="Heading4"/>
        <w:rPr>
          <w:ins w:id="1174" w:author="Intel" w:date="2021-01-07T10:28:00Z"/>
        </w:rPr>
      </w:pPr>
      <w:ins w:id="1175" w:author="Intel" w:date="2021-01-07T10:28:00Z">
        <w:r w:rsidRPr="004935C6">
          <w:t>8.1.</w:t>
        </w:r>
        <w:r>
          <w:t>3</w:t>
        </w:r>
        <w:r w:rsidRPr="004935C6">
          <w:t>.</w:t>
        </w:r>
        <w:r>
          <w:t>4</w:t>
        </w:r>
        <w:r w:rsidRPr="004935C6">
          <w:tab/>
        </w:r>
        <w:r>
          <w:t>L</w:t>
        </w:r>
        <w:r w:rsidRPr="00AB7A2D">
          <w:t xml:space="preserve">atency analysis for </w:t>
        </w:r>
        <w:r w:rsidRPr="00A11A0F">
          <w:t>NR E-CID</w:t>
        </w:r>
      </w:ins>
    </w:p>
    <w:p w14:paraId="2D681E93" w14:textId="2274A96E" w:rsidR="00A11A0F" w:rsidRDefault="00A11A0F" w:rsidP="00A11A0F">
      <w:pPr>
        <w:rPr>
          <w:ins w:id="1176" w:author="Intel" w:date="2021-01-07T10:28:00Z"/>
          <w:lang w:val="en-US"/>
        </w:rPr>
      </w:pPr>
      <w:ins w:id="1177" w:author="Intel" w:date="2021-01-07T10:28:00Z">
        <w:r>
          <w:rPr>
            <w:lang w:val="en-US"/>
          </w:rPr>
          <w:t>Referred to [x1], F</w:t>
        </w:r>
        <w:r w:rsidRPr="00AB7A2D">
          <w:rPr>
            <w:lang w:val="en-US"/>
          </w:rPr>
          <w:t>igure 8.1.3.</w:t>
        </w:r>
        <w:r>
          <w:rPr>
            <w:lang w:val="en-US"/>
          </w:rPr>
          <w:t>4</w:t>
        </w:r>
        <w:r w:rsidRPr="00AB7A2D">
          <w:rPr>
            <w:lang w:val="en-US"/>
          </w:rPr>
          <w:t>-1 shows the messaging between the LMF,</w:t>
        </w:r>
        <w:r>
          <w:rPr>
            <w:lang w:val="en-US"/>
          </w:rPr>
          <w:t xml:space="preserve"> the AMF,</w:t>
        </w:r>
        <w:r w:rsidRPr="00AB7A2D">
          <w:rPr>
            <w:lang w:val="en-US"/>
          </w:rPr>
          <w:t xml:space="preserve"> the gNBs and the UE to perform </w:t>
        </w:r>
      </w:ins>
      <w:bookmarkStart w:id="1178" w:name="_Hlk60908070"/>
      <w:ins w:id="1179" w:author="Intel" w:date="2021-01-07T10:29:00Z">
        <w:r>
          <w:rPr>
            <w:lang w:val="en-US"/>
          </w:rPr>
          <w:t xml:space="preserve">Downlink </w:t>
        </w:r>
      </w:ins>
      <w:ins w:id="1180" w:author="Intel" w:date="2021-01-07T10:28:00Z">
        <w:r w:rsidRPr="00A11A0F">
          <w:rPr>
            <w:lang w:val="en-US"/>
          </w:rPr>
          <w:t xml:space="preserve">NR E-CID </w:t>
        </w:r>
        <w:bookmarkEnd w:id="1178"/>
        <w:r w:rsidRPr="00AB7A2D">
          <w:rPr>
            <w:lang w:val="en-US"/>
          </w:rPr>
          <w:t>procedure.</w:t>
        </w:r>
      </w:ins>
    </w:p>
    <w:p w14:paraId="0E69BB08" w14:textId="13AA365C" w:rsidR="00A11A0F" w:rsidRDefault="00A11A0F" w:rsidP="00A11A0F">
      <w:pPr>
        <w:jc w:val="center"/>
        <w:rPr>
          <w:ins w:id="1181" w:author="Intel" w:date="2021-01-07T10:28:00Z"/>
          <w:b/>
          <w:bCs/>
        </w:rPr>
      </w:pPr>
      <w:ins w:id="1182" w:author="Intel" w:date="2021-01-07T10:28:00Z">
        <w:r>
          <w:rPr>
            <w:lang w:eastAsia="ko-KR"/>
          </w:rPr>
          <w:object w:dxaOrig="11251" w:dyaOrig="6766" w14:anchorId="55615FEF">
            <v:shape id="_x0000_i1028" type="#_x0000_t75" style="width:563.4pt;height:337.8pt" o:ole="">
              <v:imagedata r:id="rId20" o:title=""/>
            </v:shape>
            <o:OLEObject Type="Embed" ProgID="Visio.Drawing.11" ShapeID="_x0000_i1028" DrawAspect="Content" ObjectID="_1672144186" r:id="rId21"/>
          </w:object>
        </w:r>
      </w:ins>
    </w:p>
    <w:p w14:paraId="0938DC47" w14:textId="1B5C7FC0" w:rsidR="00A11A0F" w:rsidRDefault="00A11A0F" w:rsidP="00A11A0F">
      <w:pPr>
        <w:pStyle w:val="TF"/>
        <w:overflowPunct w:val="0"/>
        <w:autoSpaceDE w:val="0"/>
        <w:autoSpaceDN w:val="0"/>
        <w:adjustRightInd w:val="0"/>
        <w:textAlignment w:val="baseline"/>
        <w:rPr>
          <w:ins w:id="1183" w:author="Intel" w:date="2021-01-07T10:28:00Z"/>
          <w:rFonts w:eastAsia="Times New Roman"/>
          <w:lang w:eastAsia="ja-JP"/>
        </w:rPr>
      </w:pPr>
      <w:ins w:id="1184" w:author="Intel" w:date="2021-01-07T10:28:00Z">
        <w:r w:rsidRPr="004A6920">
          <w:rPr>
            <w:rFonts w:eastAsia="Times New Roman"/>
            <w:lang w:eastAsia="ja-JP"/>
          </w:rPr>
          <w:t>Figure 8.1.3.</w:t>
        </w:r>
      </w:ins>
      <w:ins w:id="1185" w:author="Intel" w:date="2021-01-07T10:29:00Z">
        <w:r>
          <w:rPr>
            <w:rFonts w:eastAsia="Times New Roman"/>
            <w:lang w:eastAsia="ja-JP"/>
          </w:rPr>
          <w:t>4</w:t>
        </w:r>
      </w:ins>
      <w:ins w:id="1186" w:author="Intel" w:date="2021-01-07T10:28:00Z">
        <w:r w:rsidRPr="004A6920">
          <w:rPr>
            <w:rFonts w:eastAsia="Times New Roman"/>
            <w:lang w:eastAsia="ja-JP"/>
          </w:rPr>
          <w:t xml:space="preserve">-1: </w:t>
        </w:r>
      </w:ins>
      <w:ins w:id="1187" w:author="Intel" w:date="2021-01-07T10:29:00Z">
        <w:r>
          <w:rPr>
            <w:rFonts w:eastAsia="Times New Roman"/>
            <w:lang w:eastAsia="ja-JP"/>
          </w:rPr>
          <w:t>Downlink NR E-CID po</w:t>
        </w:r>
      </w:ins>
      <w:ins w:id="1188" w:author="Intel" w:date="2021-01-07T10:28:00Z">
        <w:r w:rsidRPr="004A6920">
          <w:rPr>
            <w:rFonts w:eastAsia="Times New Roman"/>
            <w:lang w:eastAsia="ja-JP"/>
          </w:rPr>
          <w:t>sitioning procedure</w:t>
        </w:r>
      </w:ins>
    </w:p>
    <w:p w14:paraId="65675660" w14:textId="1A32FE01" w:rsidR="00A11A0F" w:rsidRDefault="00A11A0F" w:rsidP="00A11A0F">
      <w:pPr>
        <w:rPr>
          <w:ins w:id="1189" w:author="Intel" w:date="2021-01-07T10:28:00Z"/>
          <w:lang w:eastAsia="ja-JP"/>
        </w:rPr>
      </w:pPr>
      <w:ins w:id="1190" w:author="Intel" w:date="2021-01-07T10:28:00Z">
        <w:r>
          <w:rPr>
            <w:lang w:eastAsia="ja-JP"/>
          </w:rPr>
          <w:t xml:space="preserve">The latency performance analysis for </w:t>
        </w:r>
      </w:ins>
      <w:ins w:id="1191" w:author="Intel" w:date="2021-01-07T10:33:00Z">
        <w:r>
          <w:rPr>
            <w:lang w:val="en-US"/>
          </w:rPr>
          <w:t xml:space="preserve">Downlink </w:t>
        </w:r>
        <w:r w:rsidRPr="00A11A0F">
          <w:rPr>
            <w:lang w:val="en-US"/>
          </w:rPr>
          <w:t xml:space="preserve">NR E-CID </w:t>
        </w:r>
      </w:ins>
      <w:ins w:id="1192" w:author="Intel" w:date="2021-01-07T10:28:00Z">
        <w:r>
          <w:rPr>
            <w:lang w:eastAsia="ja-JP"/>
          </w:rPr>
          <w:t>are provided in table 8.1.3.3-1.</w:t>
        </w:r>
      </w:ins>
    </w:p>
    <w:p w14:paraId="48697EC3" w14:textId="077899DF" w:rsidR="00A11A0F" w:rsidRPr="004935C6" w:rsidRDefault="00A11A0F" w:rsidP="00A11A0F">
      <w:pPr>
        <w:pStyle w:val="TH"/>
        <w:rPr>
          <w:ins w:id="1193" w:author="Intel" w:date="2021-01-07T10:28:00Z"/>
        </w:rPr>
      </w:pPr>
      <w:ins w:id="1194" w:author="Intel" w:date="2021-01-07T10:28:00Z">
        <w:r>
          <w:lastRenderedPageBreak/>
          <w:t xml:space="preserve">Table </w:t>
        </w:r>
        <w:r>
          <w:rPr>
            <w:lang w:eastAsia="ja-JP"/>
          </w:rPr>
          <w:t>8.1.3.</w:t>
        </w:r>
      </w:ins>
      <w:ins w:id="1195" w:author="Intel" w:date="2021-01-07T10:33:00Z">
        <w:r>
          <w:rPr>
            <w:lang w:eastAsia="ja-JP"/>
          </w:rPr>
          <w:t>4</w:t>
        </w:r>
      </w:ins>
      <w:ins w:id="1196" w:author="Intel" w:date="2021-01-07T10:28:00Z">
        <w:r>
          <w:rPr>
            <w:lang w:eastAsia="ja-JP"/>
          </w:rPr>
          <w:t>-1</w:t>
        </w:r>
        <w:r w:rsidRPr="004A6920">
          <w:t>: Latency</w:t>
        </w:r>
        <w:r>
          <w:t xml:space="preserve"> performance analysis </w:t>
        </w:r>
        <w:r w:rsidRPr="004A6920">
          <w:t xml:space="preserve">for </w:t>
        </w:r>
      </w:ins>
      <w:ins w:id="1197" w:author="Intel" w:date="2021-01-07T10:33:00Z">
        <w:r w:rsidRPr="00A11A0F">
          <w:t>Downlink NR E-CID</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A11A0F" w:rsidRPr="004935C6" w14:paraId="6F1E8D2C" w14:textId="77777777" w:rsidTr="008B1C42">
        <w:trPr>
          <w:cantSplit/>
          <w:trHeight w:val="185"/>
          <w:tblHeader/>
          <w:ins w:id="1198" w:author="Intel" w:date="2021-01-07T10:28:00Z"/>
        </w:trPr>
        <w:tc>
          <w:tcPr>
            <w:tcW w:w="3190" w:type="dxa"/>
          </w:tcPr>
          <w:p w14:paraId="1230C92C" w14:textId="77777777" w:rsidR="00A11A0F" w:rsidRPr="004935C6" w:rsidRDefault="00A11A0F" w:rsidP="008B1C42">
            <w:pPr>
              <w:pStyle w:val="TAH"/>
              <w:rPr>
                <w:ins w:id="1199" w:author="Intel" w:date="2021-01-07T10:28:00Z"/>
              </w:rPr>
            </w:pPr>
            <w:ins w:id="1200" w:author="Intel" w:date="2021-01-07T10:28:00Z">
              <w:r>
                <w:t>Step</w:t>
              </w:r>
            </w:ins>
          </w:p>
        </w:tc>
        <w:tc>
          <w:tcPr>
            <w:tcW w:w="1400" w:type="dxa"/>
          </w:tcPr>
          <w:p w14:paraId="74A257A6" w14:textId="77777777" w:rsidR="00A11A0F" w:rsidRPr="004935C6" w:rsidRDefault="00A11A0F" w:rsidP="008B1C42">
            <w:pPr>
              <w:pStyle w:val="TAH"/>
              <w:rPr>
                <w:ins w:id="1201" w:author="Intel" w:date="2021-01-07T10:28:00Z"/>
              </w:rPr>
            </w:pPr>
            <w:ins w:id="1202" w:author="Intel" w:date="2021-01-07T10:28:00Z">
              <w:r>
                <w:t xml:space="preserve">Delay </w:t>
              </w:r>
              <w:r w:rsidRPr="001C3555">
                <w:t xml:space="preserve">Value </w:t>
              </w:r>
              <w:r>
                <w:t>[</w:t>
              </w:r>
              <w:r w:rsidRPr="001C3555">
                <w:t>ms</w:t>
              </w:r>
              <w:r>
                <w:t>]</w:t>
              </w:r>
            </w:ins>
          </w:p>
        </w:tc>
        <w:tc>
          <w:tcPr>
            <w:tcW w:w="4978" w:type="dxa"/>
          </w:tcPr>
          <w:p w14:paraId="13098420" w14:textId="77777777" w:rsidR="00A11A0F" w:rsidRPr="004935C6" w:rsidRDefault="00A11A0F" w:rsidP="008B1C42">
            <w:pPr>
              <w:pStyle w:val="TAH"/>
              <w:rPr>
                <w:ins w:id="1203" w:author="Intel" w:date="2021-01-07T10:28:00Z"/>
              </w:rPr>
            </w:pPr>
            <w:ins w:id="1204" w:author="Intel" w:date="2021-01-07T10:28:00Z">
              <w:r w:rsidRPr="001C3555">
                <w:t>Description of Latency Component</w:t>
              </w:r>
            </w:ins>
          </w:p>
        </w:tc>
      </w:tr>
      <w:tr w:rsidR="00A11A0F" w:rsidRPr="004935C6" w14:paraId="7EE32AB8" w14:textId="77777777" w:rsidTr="008B1C42">
        <w:trPr>
          <w:cantSplit/>
          <w:trHeight w:val="569"/>
          <w:ins w:id="1205" w:author="Intel" w:date="2021-01-07T10:28:00Z"/>
        </w:trPr>
        <w:tc>
          <w:tcPr>
            <w:tcW w:w="3190" w:type="dxa"/>
          </w:tcPr>
          <w:p w14:paraId="021AD11E" w14:textId="77777777" w:rsidR="00A11A0F" w:rsidRPr="004935C6" w:rsidRDefault="00A11A0F" w:rsidP="008B1C42">
            <w:pPr>
              <w:pStyle w:val="TAL"/>
              <w:rPr>
                <w:ins w:id="1206" w:author="Intel" w:date="2021-01-07T10:28:00Z"/>
              </w:rPr>
            </w:pPr>
            <w:ins w:id="1207" w:author="Intel" w:date="2021-01-07T10:28:00Z">
              <w:r w:rsidRPr="001C3555">
                <w:t>Step 1 LPP Request capabilities</w:t>
              </w:r>
            </w:ins>
          </w:p>
        </w:tc>
        <w:tc>
          <w:tcPr>
            <w:tcW w:w="1400" w:type="dxa"/>
          </w:tcPr>
          <w:p w14:paraId="59D51063" w14:textId="77777777" w:rsidR="00A11A0F" w:rsidRPr="004935C6" w:rsidRDefault="00A11A0F" w:rsidP="008B1C42">
            <w:pPr>
              <w:pStyle w:val="TAL"/>
              <w:ind w:left="360"/>
              <w:rPr>
                <w:ins w:id="1208" w:author="Intel" w:date="2021-01-07T10:28:00Z"/>
              </w:rPr>
            </w:pPr>
            <w:ins w:id="1209" w:author="Intel" w:date="2021-01-07T10:28:00Z">
              <w:r w:rsidRPr="001C3555">
                <w:t>18-34.5</w:t>
              </w:r>
            </w:ins>
          </w:p>
        </w:tc>
        <w:tc>
          <w:tcPr>
            <w:tcW w:w="4978" w:type="dxa"/>
          </w:tcPr>
          <w:p w14:paraId="5DE2916A" w14:textId="77777777" w:rsidR="00A11A0F" w:rsidRDefault="00A11A0F" w:rsidP="008B1C42">
            <w:pPr>
              <w:pStyle w:val="TAL"/>
              <w:rPr>
                <w:ins w:id="1210" w:author="Intel" w:date="2021-01-07T10:28:00Z"/>
              </w:rPr>
            </w:pPr>
            <w:ins w:id="1211" w:author="Intel" w:date="2021-01-07T10:28:00Z">
              <w:r>
                <w:t>Processing delays: 14 ms</w:t>
              </w:r>
            </w:ins>
          </w:p>
          <w:p w14:paraId="57F16C1E" w14:textId="77777777" w:rsidR="00A11A0F" w:rsidRDefault="00A11A0F" w:rsidP="008B1C42">
            <w:pPr>
              <w:pStyle w:val="TAL"/>
              <w:rPr>
                <w:ins w:id="1212" w:author="Intel" w:date="2021-01-07T10:28:00Z"/>
              </w:rPr>
            </w:pPr>
            <w:ins w:id="1213" w:author="Intel" w:date="2021-01-07T10:28:00Z">
              <w:r>
                <w:t>-</w:t>
              </w:r>
              <w:r>
                <w:tab/>
                <w:t>UE: T</w:t>
              </w:r>
              <w:r w:rsidRPr="008B1C42">
                <w:rPr>
                  <w:vertAlign w:val="subscript"/>
                </w:rPr>
                <w:t>UEProc-RRCDLInfo</w:t>
              </w:r>
            </w:ins>
          </w:p>
          <w:p w14:paraId="63CDA838" w14:textId="77777777" w:rsidR="00A11A0F" w:rsidRDefault="00A11A0F" w:rsidP="008B1C42">
            <w:pPr>
              <w:pStyle w:val="TAL"/>
              <w:rPr>
                <w:ins w:id="1214" w:author="Intel" w:date="2021-01-07T10:28:00Z"/>
              </w:rPr>
            </w:pPr>
            <w:ins w:id="1215" w:author="Intel" w:date="2021-01-07T10:28:00Z">
              <w:r>
                <w:t>-</w:t>
              </w:r>
              <w:r>
                <w:tab/>
                <w:t>gNB: T</w:t>
              </w:r>
              <w:r w:rsidRPr="008B1C42">
                <w:rPr>
                  <w:vertAlign w:val="subscript"/>
                </w:rPr>
                <w:t>gNBProc-NAS/LPP</w:t>
              </w:r>
            </w:ins>
          </w:p>
          <w:p w14:paraId="63BB46B5" w14:textId="77777777" w:rsidR="00A11A0F" w:rsidRDefault="00A11A0F" w:rsidP="008B1C42">
            <w:pPr>
              <w:pStyle w:val="TAL"/>
              <w:rPr>
                <w:ins w:id="1216" w:author="Intel" w:date="2021-01-07T10:28:00Z"/>
              </w:rPr>
            </w:pPr>
            <w:ins w:id="1217" w:author="Intel" w:date="2021-01-07T10:28:00Z">
              <w:r>
                <w:t>-</w:t>
              </w:r>
              <w:r>
                <w:tab/>
                <w:t>AMF: T</w:t>
              </w:r>
              <w:r w:rsidRPr="008B1C42">
                <w:rPr>
                  <w:vertAlign w:val="subscript"/>
                </w:rPr>
                <w:t>AMFProc</w:t>
              </w:r>
            </w:ins>
          </w:p>
          <w:p w14:paraId="229469D8" w14:textId="77777777" w:rsidR="00A11A0F" w:rsidRDefault="00A11A0F" w:rsidP="008B1C42">
            <w:pPr>
              <w:pStyle w:val="TAL"/>
              <w:rPr>
                <w:ins w:id="1218" w:author="Intel" w:date="2021-01-07T10:28:00Z"/>
              </w:rPr>
            </w:pPr>
            <w:ins w:id="1219" w:author="Intel" w:date="2021-01-07T10:28:00Z">
              <w:r>
                <w:t>-</w:t>
              </w:r>
              <w:r>
                <w:tab/>
                <w:t>LMF: T</w:t>
              </w:r>
              <w:r w:rsidRPr="008B1C42">
                <w:rPr>
                  <w:vertAlign w:val="subscript"/>
                </w:rPr>
                <w:t>LMFProc</w:t>
              </w:r>
            </w:ins>
          </w:p>
          <w:p w14:paraId="32AD4003" w14:textId="77777777" w:rsidR="00A11A0F" w:rsidRDefault="00A11A0F" w:rsidP="008B1C42">
            <w:pPr>
              <w:pStyle w:val="TAL"/>
              <w:rPr>
                <w:ins w:id="1220" w:author="Intel" w:date="2021-01-07T10:28:00Z"/>
              </w:rPr>
            </w:pPr>
            <w:ins w:id="1221" w:author="Intel" w:date="2021-01-07T10:28:00Z">
              <w:r>
                <w:t>Signalling delay:4-20.5ms</w:t>
              </w:r>
            </w:ins>
          </w:p>
          <w:p w14:paraId="3B7D83F0" w14:textId="77777777" w:rsidR="00A11A0F" w:rsidRDefault="00A11A0F" w:rsidP="008B1C42">
            <w:pPr>
              <w:pStyle w:val="TAL"/>
              <w:rPr>
                <w:ins w:id="1222" w:author="Intel" w:date="2021-01-07T10:28:00Z"/>
              </w:rPr>
            </w:pPr>
            <w:ins w:id="1223" w:author="Intel" w:date="2021-01-07T10:28:00Z">
              <w:r>
                <w:t>-</w:t>
              </w:r>
              <w:r>
                <w:tab/>
                <w:t>UE-gNB: T</w:t>
              </w:r>
              <w:r w:rsidRPr="008B1C42">
                <w:rPr>
                  <w:vertAlign w:val="subscript"/>
                </w:rPr>
                <w:t>UE-gNB</w:t>
              </w:r>
            </w:ins>
          </w:p>
          <w:p w14:paraId="593B67A7" w14:textId="77777777" w:rsidR="00A11A0F" w:rsidRDefault="00A11A0F" w:rsidP="008B1C42">
            <w:pPr>
              <w:pStyle w:val="TAL"/>
              <w:rPr>
                <w:ins w:id="1224" w:author="Intel" w:date="2021-01-07T10:28:00Z"/>
              </w:rPr>
            </w:pPr>
            <w:ins w:id="1225" w:author="Intel" w:date="2021-01-07T10:28:00Z">
              <w:r>
                <w:t>-</w:t>
              </w:r>
              <w:r>
                <w:tab/>
                <w:t>gNB-AMF: T</w:t>
              </w:r>
              <w:r w:rsidRPr="008B1C42">
                <w:rPr>
                  <w:vertAlign w:val="subscript"/>
                </w:rPr>
                <w:t>gNB-AMF</w:t>
              </w:r>
            </w:ins>
          </w:p>
          <w:p w14:paraId="570446DC" w14:textId="77777777" w:rsidR="00A11A0F" w:rsidRDefault="00A11A0F" w:rsidP="008B1C42">
            <w:pPr>
              <w:pStyle w:val="TAL"/>
              <w:rPr>
                <w:ins w:id="1226" w:author="Intel" w:date="2021-01-07T10:28:00Z"/>
              </w:rPr>
            </w:pPr>
            <w:ins w:id="1227" w:author="Intel" w:date="2021-01-07T10:28:00Z">
              <w:r>
                <w:t>-</w:t>
              </w:r>
              <w:r>
                <w:tab/>
                <w:t>AMF-LMF: TAMF-LMF= 1-10 ms</w:t>
              </w:r>
            </w:ins>
          </w:p>
          <w:p w14:paraId="5A1F53EA" w14:textId="77777777" w:rsidR="00A11A0F" w:rsidRPr="004935C6" w:rsidRDefault="00A11A0F" w:rsidP="008B1C42">
            <w:pPr>
              <w:pStyle w:val="TAL"/>
              <w:rPr>
                <w:ins w:id="1228" w:author="Intel" w:date="2021-01-07T10:28:00Z"/>
              </w:rPr>
            </w:pPr>
            <w:ins w:id="1229" w:author="Intel" w:date="2021-01-07T10:28:00Z">
              <w:r>
                <w:t xml:space="preserve">Note 1: the LPP capability processing delay is counted together in response message. </w:t>
              </w:r>
            </w:ins>
          </w:p>
        </w:tc>
      </w:tr>
      <w:tr w:rsidR="00A11A0F" w:rsidRPr="004935C6" w14:paraId="0FAE8DDD" w14:textId="77777777" w:rsidTr="008B1C42">
        <w:trPr>
          <w:cantSplit/>
          <w:trHeight w:val="383"/>
          <w:ins w:id="1230" w:author="Intel" w:date="2021-01-07T10:28:00Z"/>
        </w:trPr>
        <w:tc>
          <w:tcPr>
            <w:tcW w:w="3190" w:type="dxa"/>
          </w:tcPr>
          <w:p w14:paraId="6BEAD891" w14:textId="77777777" w:rsidR="00A11A0F" w:rsidRPr="004935C6" w:rsidRDefault="00A11A0F" w:rsidP="008B1C42">
            <w:pPr>
              <w:pStyle w:val="TAL"/>
              <w:rPr>
                <w:ins w:id="1231" w:author="Intel" w:date="2021-01-07T10:28:00Z"/>
              </w:rPr>
            </w:pPr>
            <w:ins w:id="1232" w:author="Intel" w:date="2021-01-07T10:28:00Z">
              <w:r w:rsidRPr="001D6432">
                <w:t>Step 2 LPP Provide Capabilities</w:t>
              </w:r>
            </w:ins>
          </w:p>
        </w:tc>
        <w:tc>
          <w:tcPr>
            <w:tcW w:w="1400" w:type="dxa"/>
          </w:tcPr>
          <w:p w14:paraId="2B83191B" w14:textId="77777777" w:rsidR="00A11A0F" w:rsidRPr="004935C6" w:rsidRDefault="00A11A0F" w:rsidP="008B1C42">
            <w:pPr>
              <w:pStyle w:val="TAL"/>
              <w:ind w:left="360"/>
              <w:rPr>
                <w:ins w:id="1233" w:author="Intel" w:date="2021-01-07T10:28:00Z"/>
              </w:rPr>
            </w:pPr>
            <w:ins w:id="1234" w:author="Intel" w:date="2021-01-07T10:28:00Z">
              <w:r w:rsidRPr="001D6432">
                <w:t>25-54.5</w:t>
              </w:r>
            </w:ins>
          </w:p>
        </w:tc>
        <w:tc>
          <w:tcPr>
            <w:tcW w:w="4978" w:type="dxa"/>
          </w:tcPr>
          <w:p w14:paraId="5F66DFF9" w14:textId="77777777" w:rsidR="00A11A0F" w:rsidRDefault="00A11A0F" w:rsidP="008B1C42">
            <w:pPr>
              <w:pStyle w:val="TAL"/>
              <w:rPr>
                <w:ins w:id="1235" w:author="Intel" w:date="2021-01-07T10:28:00Z"/>
              </w:rPr>
            </w:pPr>
            <w:ins w:id="1236" w:author="Intel" w:date="2021-01-07T10:28:00Z">
              <w:r>
                <w:t>Processing delays: 21-34 ms</w:t>
              </w:r>
            </w:ins>
          </w:p>
          <w:p w14:paraId="08AB3205" w14:textId="77777777" w:rsidR="00A11A0F" w:rsidRDefault="00A11A0F" w:rsidP="008B1C42">
            <w:pPr>
              <w:pStyle w:val="TAL"/>
              <w:rPr>
                <w:ins w:id="1237" w:author="Intel" w:date="2021-01-07T10:28:00Z"/>
              </w:rPr>
            </w:pPr>
            <w:ins w:id="1238" w:author="Intel" w:date="2021-01-07T10:28:00Z">
              <w:r>
                <w:t>-</w:t>
              </w:r>
              <w:r>
                <w:tab/>
                <w:t xml:space="preserve">UE: </w:t>
              </w:r>
            </w:ins>
          </w:p>
          <w:p w14:paraId="2AAAA623" w14:textId="77777777" w:rsidR="00A11A0F" w:rsidRDefault="00A11A0F" w:rsidP="008B1C42">
            <w:pPr>
              <w:pStyle w:val="TAL"/>
              <w:rPr>
                <w:ins w:id="1239" w:author="Intel" w:date="2021-01-07T10:28:00Z"/>
              </w:rPr>
            </w:pPr>
            <w:ins w:id="1240" w:author="Intel" w:date="2021-01-07T10:28:00Z">
              <w:r>
                <w:t>-</w:t>
              </w:r>
              <w:r>
                <w:tab/>
                <w:t>T</w:t>
              </w:r>
              <w:r w:rsidRPr="008B1C42">
                <w:rPr>
                  <w:vertAlign w:val="subscript"/>
                </w:rPr>
                <w:t>UEProc-RRCULInfo</w:t>
              </w:r>
            </w:ins>
          </w:p>
          <w:p w14:paraId="6FB448A8" w14:textId="77777777" w:rsidR="00A11A0F" w:rsidRDefault="00A11A0F" w:rsidP="008B1C42">
            <w:pPr>
              <w:pStyle w:val="TAL"/>
              <w:rPr>
                <w:ins w:id="1241" w:author="Intel" w:date="2021-01-07T10:28:00Z"/>
              </w:rPr>
            </w:pPr>
            <w:ins w:id="1242" w:author="Intel" w:date="2021-01-07T10:28:00Z">
              <w:r>
                <w:t>-</w:t>
              </w:r>
              <w:r>
                <w:tab/>
                <w:t>T</w:t>
              </w:r>
              <w:r w:rsidRPr="008B1C42">
                <w:rPr>
                  <w:vertAlign w:val="subscript"/>
                </w:rPr>
                <w:t>UEProc-LPPCapab</w:t>
              </w:r>
            </w:ins>
          </w:p>
          <w:p w14:paraId="72543ADB" w14:textId="77777777" w:rsidR="00A11A0F" w:rsidRDefault="00A11A0F" w:rsidP="008B1C42">
            <w:pPr>
              <w:pStyle w:val="TAL"/>
              <w:rPr>
                <w:ins w:id="1243" w:author="Intel" w:date="2021-01-07T10:28:00Z"/>
              </w:rPr>
            </w:pPr>
            <w:ins w:id="1244" w:author="Intel" w:date="2021-01-07T10:28:00Z">
              <w:r>
                <w:t>-</w:t>
              </w:r>
              <w:r>
                <w:tab/>
                <w:t>gNB: T</w:t>
              </w:r>
              <w:r w:rsidRPr="008B1C42">
                <w:rPr>
                  <w:vertAlign w:val="subscript"/>
                </w:rPr>
                <w:t>gNBProc-NAS/LPP</w:t>
              </w:r>
            </w:ins>
          </w:p>
          <w:p w14:paraId="2462DE12" w14:textId="77777777" w:rsidR="00A11A0F" w:rsidRDefault="00A11A0F" w:rsidP="008B1C42">
            <w:pPr>
              <w:pStyle w:val="TAL"/>
              <w:rPr>
                <w:ins w:id="1245" w:author="Intel" w:date="2021-01-07T10:28:00Z"/>
              </w:rPr>
            </w:pPr>
            <w:ins w:id="1246" w:author="Intel" w:date="2021-01-07T10:28:00Z">
              <w:r>
                <w:t>-</w:t>
              </w:r>
              <w:r>
                <w:tab/>
                <w:t>AMF: T</w:t>
              </w:r>
              <w:r w:rsidRPr="008B1C42">
                <w:rPr>
                  <w:vertAlign w:val="subscript"/>
                </w:rPr>
                <w:t>AMFProc</w:t>
              </w:r>
            </w:ins>
          </w:p>
          <w:p w14:paraId="7FEE0B69" w14:textId="77777777" w:rsidR="00A11A0F" w:rsidRDefault="00A11A0F" w:rsidP="008B1C42">
            <w:pPr>
              <w:pStyle w:val="TAL"/>
              <w:rPr>
                <w:ins w:id="1247" w:author="Intel" w:date="2021-01-07T10:28:00Z"/>
              </w:rPr>
            </w:pPr>
            <w:ins w:id="1248" w:author="Intel" w:date="2021-01-07T10:28:00Z">
              <w:r>
                <w:t>-</w:t>
              </w:r>
              <w:r>
                <w:tab/>
                <w:t>LMF: T</w:t>
              </w:r>
              <w:r w:rsidRPr="008B1C42">
                <w:rPr>
                  <w:vertAlign w:val="subscript"/>
                </w:rPr>
                <w:t>LMFProc</w:t>
              </w:r>
            </w:ins>
          </w:p>
          <w:p w14:paraId="6A38C828" w14:textId="77777777" w:rsidR="00A11A0F" w:rsidRDefault="00A11A0F" w:rsidP="008B1C42">
            <w:pPr>
              <w:pStyle w:val="TAL"/>
              <w:rPr>
                <w:ins w:id="1249" w:author="Intel" w:date="2021-01-07T10:28:00Z"/>
              </w:rPr>
            </w:pPr>
            <w:ins w:id="1250" w:author="Intel" w:date="2021-01-07T10:28:00Z">
              <w:r>
                <w:t>Signalling delay:4-20.5 ms</w:t>
              </w:r>
            </w:ins>
          </w:p>
          <w:p w14:paraId="1F63A10B" w14:textId="77777777" w:rsidR="00A11A0F" w:rsidRDefault="00A11A0F" w:rsidP="008B1C42">
            <w:pPr>
              <w:pStyle w:val="TAL"/>
              <w:rPr>
                <w:ins w:id="1251" w:author="Intel" w:date="2021-01-07T10:28:00Z"/>
              </w:rPr>
            </w:pPr>
            <w:ins w:id="1252" w:author="Intel" w:date="2021-01-07T10:28:00Z">
              <w:r>
                <w:t>-</w:t>
              </w:r>
              <w:r>
                <w:tab/>
                <w:t>UE-gNB: T</w:t>
              </w:r>
              <w:r w:rsidRPr="008B1C42">
                <w:rPr>
                  <w:vertAlign w:val="subscript"/>
                </w:rPr>
                <w:t>UE-gNB</w:t>
              </w:r>
            </w:ins>
          </w:p>
          <w:p w14:paraId="4C25D5CC" w14:textId="77777777" w:rsidR="00A11A0F" w:rsidRDefault="00A11A0F" w:rsidP="008B1C42">
            <w:pPr>
              <w:pStyle w:val="TAL"/>
              <w:rPr>
                <w:ins w:id="1253" w:author="Intel" w:date="2021-01-07T10:28:00Z"/>
              </w:rPr>
            </w:pPr>
            <w:ins w:id="1254" w:author="Intel" w:date="2021-01-07T10:28:00Z">
              <w:r>
                <w:t>-</w:t>
              </w:r>
              <w:r>
                <w:tab/>
                <w:t>gNB-AMF: T</w:t>
              </w:r>
              <w:r w:rsidRPr="008B1C42">
                <w:rPr>
                  <w:vertAlign w:val="subscript"/>
                </w:rPr>
                <w:t>gNB-AMF</w:t>
              </w:r>
            </w:ins>
          </w:p>
          <w:p w14:paraId="6287D2CB" w14:textId="77777777" w:rsidR="00A11A0F" w:rsidRPr="004935C6" w:rsidRDefault="00A11A0F" w:rsidP="008B1C42">
            <w:pPr>
              <w:pStyle w:val="TAL"/>
              <w:rPr>
                <w:ins w:id="1255" w:author="Intel" w:date="2021-01-07T10:28:00Z"/>
              </w:rPr>
            </w:pPr>
            <w:ins w:id="1256" w:author="Intel" w:date="2021-01-07T10:28:00Z">
              <w:r>
                <w:t>-</w:t>
              </w:r>
              <w:r>
                <w:tab/>
                <w:t>AMF-LMF: T</w:t>
              </w:r>
              <w:r w:rsidRPr="008B1C42">
                <w:rPr>
                  <w:vertAlign w:val="subscript"/>
                </w:rPr>
                <w:t>AMF-LMF</w:t>
              </w:r>
            </w:ins>
          </w:p>
        </w:tc>
      </w:tr>
      <w:tr w:rsidR="00A11A0F" w:rsidRPr="004935C6" w14:paraId="1D68539E" w14:textId="77777777" w:rsidTr="008B1C42">
        <w:trPr>
          <w:cantSplit/>
          <w:trHeight w:val="1229"/>
          <w:ins w:id="1257" w:author="Intel" w:date="2021-01-07T10:28:00Z"/>
        </w:trPr>
        <w:tc>
          <w:tcPr>
            <w:tcW w:w="3190" w:type="dxa"/>
          </w:tcPr>
          <w:p w14:paraId="5DBCE567" w14:textId="2AC15F14" w:rsidR="00A11A0F" w:rsidRPr="001D6432" w:rsidRDefault="00A11A0F" w:rsidP="008B1C42">
            <w:pPr>
              <w:pStyle w:val="TAL"/>
              <w:rPr>
                <w:ins w:id="1258" w:author="Intel" w:date="2021-01-07T10:28:00Z"/>
              </w:rPr>
            </w:pPr>
            <w:ins w:id="1259" w:author="Intel" w:date="2021-01-07T10:28:00Z">
              <w:r w:rsidRPr="001D6432">
                <w:t xml:space="preserve">Step </w:t>
              </w:r>
            </w:ins>
            <w:ins w:id="1260" w:author="Intel" w:date="2021-01-07T10:30:00Z">
              <w:r>
                <w:t>3</w:t>
              </w:r>
            </w:ins>
            <w:ins w:id="1261" w:author="Intel" w:date="2021-01-07T10:28:00Z">
              <w:r w:rsidRPr="001D6432">
                <w:t xml:space="preserve"> LPP Request Location Information</w:t>
              </w:r>
            </w:ins>
          </w:p>
        </w:tc>
        <w:tc>
          <w:tcPr>
            <w:tcW w:w="1400" w:type="dxa"/>
          </w:tcPr>
          <w:p w14:paraId="32B97BE8" w14:textId="77777777" w:rsidR="00A11A0F" w:rsidRPr="001D6432" w:rsidRDefault="00A11A0F" w:rsidP="008B1C42">
            <w:pPr>
              <w:pStyle w:val="TAL"/>
              <w:ind w:left="360"/>
              <w:rPr>
                <w:ins w:id="1262" w:author="Intel" w:date="2021-01-07T10:28:00Z"/>
              </w:rPr>
            </w:pPr>
            <w:ins w:id="1263" w:author="Intel" w:date="2021-01-07T10:28:00Z">
              <w:r w:rsidRPr="001D6432">
                <w:t>23-39.5</w:t>
              </w:r>
            </w:ins>
          </w:p>
        </w:tc>
        <w:tc>
          <w:tcPr>
            <w:tcW w:w="4978" w:type="dxa"/>
          </w:tcPr>
          <w:p w14:paraId="10D344CE" w14:textId="77777777" w:rsidR="00A11A0F" w:rsidRDefault="00A11A0F" w:rsidP="008B1C42">
            <w:pPr>
              <w:pStyle w:val="TAL"/>
              <w:rPr>
                <w:ins w:id="1264" w:author="Intel" w:date="2021-01-07T10:28:00Z"/>
              </w:rPr>
            </w:pPr>
            <w:ins w:id="1265" w:author="Intel" w:date="2021-01-07T10:28:00Z">
              <w:r>
                <w:t>Processing delays: 19 ms</w:t>
              </w:r>
            </w:ins>
          </w:p>
          <w:p w14:paraId="14035E4B" w14:textId="77777777" w:rsidR="00A11A0F" w:rsidRDefault="00A11A0F" w:rsidP="008B1C42">
            <w:pPr>
              <w:pStyle w:val="TAL"/>
              <w:rPr>
                <w:ins w:id="1266" w:author="Intel" w:date="2021-01-07T10:28:00Z"/>
              </w:rPr>
            </w:pPr>
            <w:ins w:id="1267" w:author="Intel" w:date="2021-01-07T10:28:00Z">
              <w:r>
                <w:t>-</w:t>
              </w:r>
              <w:r>
                <w:tab/>
                <w:t xml:space="preserve">UE: </w:t>
              </w:r>
            </w:ins>
          </w:p>
          <w:p w14:paraId="60451359" w14:textId="77777777" w:rsidR="00A11A0F" w:rsidRDefault="00A11A0F" w:rsidP="008B1C42">
            <w:pPr>
              <w:pStyle w:val="TAL"/>
              <w:rPr>
                <w:ins w:id="1268" w:author="Intel" w:date="2021-01-07T10:28:00Z"/>
              </w:rPr>
            </w:pPr>
            <w:ins w:id="1269" w:author="Intel" w:date="2021-01-07T10:28:00Z">
              <w:r>
                <w:t>-</w:t>
              </w:r>
              <w:r>
                <w:tab/>
                <w:t>T</w:t>
              </w:r>
              <w:r w:rsidRPr="008B1C42">
                <w:rPr>
                  <w:vertAlign w:val="subscript"/>
                </w:rPr>
                <w:t>UEProc-RRC</w:t>
              </w:r>
              <w:r>
                <w:rPr>
                  <w:vertAlign w:val="subscript"/>
                </w:rPr>
                <w:t>D</w:t>
              </w:r>
              <w:r w:rsidRPr="008B1C42">
                <w:rPr>
                  <w:vertAlign w:val="subscript"/>
                </w:rPr>
                <w:t>LInfo</w:t>
              </w:r>
            </w:ins>
          </w:p>
          <w:p w14:paraId="55042EB3" w14:textId="77777777" w:rsidR="00A11A0F" w:rsidRDefault="00A11A0F" w:rsidP="008B1C42">
            <w:pPr>
              <w:pStyle w:val="TAL"/>
              <w:rPr>
                <w:ins w:id="1270" w:author="Intel" w:date="2021-01-07T10:28:00Z"/>
              </w:rPr>
            </w:pPr>
            <w:ins w:id="1271" w:author="Intel" w:date="2021-01-07T10:28:00Z">
              <w:r>
                <w:t>-</w:t>
              </w:r>
              <w:r>
                <w:tab/>
              </w:r>
              <w:r w:rsidRPr="001D6432">
                <w:t>T</w:t>
              </w:r>
              <w:r w:rsidRPr="008B1C42">
                <w:rPr>
                  <w:vertAlign w:val="subscript"/>
                </w:rPr>
                <w:t>UEProc-LPP</w:t>
              </w:r>
              <w:r>
                <w:rPr>
                  <w:vertAlign w:val="subscript"/>
                </w:rPr>
                <w:t>LocationRe</w:t>
              </w:r>
            </w:ins>
          </w:p>
          <w:p w14:paraId="1C805C0D" w14:textId="77777777" w:rsidR="00A11A0F" w:rsidRDefault="00A11A0F" w:rsidP="008B1C42">
            <w:pPr>
              <w:pStyle w:val="TAL"/>
              <w:rPr>
                <w:ins w:id="1272" w:author="Intel" w:date="2021-01-07T10:28:00Z"/>
              </w:rPr>
            </w:pPr>
            <w:ins w:id="1273" w:author="Intel" w:date="2021-01-07T10:28:00Z">
              <w:r>
                <w:t>-</w:t>
              </w:r>
              <w:r>
                <w:tab/>
                <w:t>gNB: T</w:t>
              </w:r>
              <w:r w:rsidRPr="008B1C42">
                <w:rPr>
                  <w:vertAlign w:val="subscript"/>
                </w:rPr>
                <w:t>gNBProc-NAS/LPP</w:t>
              </w:r>
            </w:ins>
          </w:p>
          <w:p w14:paraId="03581C18" w14:textId="77777777" w:rsidR="00A11A0F" w:rsidRDefault="00A11A0F" w:rsidP="008B1C42">
            <w:pPr>
              <w:pStyle w:val="TAL"/>
              <w:rPr>
                <w:ins w:id="1274" w:author="Intel" w:date="2021-01-07T10:28:00Z"/>
              </w:rPr>
            </w:pPr>
            <w:ins w:id="1275" w:author="Intel" w:date="2021-01-07T10:28:00Z">
              <w:r>
                <w:t>-</w:t>
              </w:r>
              <w:r>
                <w:tab/>
                <w:t>AMF: T</w:t>
              </w:r>
              <w:r w:rsidRPr="008B1C42">
                <w:rPr>
                  <w:vertAlign w:val="subscript"/>
                </w:rPr>
                <w:t>AMFProc</w:t>
              </w:r>
            </w:ins>
          </w:p>
          <w:p w14:paraId="663A6F20" w14:textId="77777777" w:rsidR="00A11A0F" w:rsidRDefault="00A11A0F" w:rsidP="008B1C42">
            <w:pPr>
              <w:pStyle w:val="TAL"/>
              <w:rPr>
                <w:ins w:id="1276" w:author="Intel" w:date="2021-01-07T10:28:00Z"/>
              </w:rPr>
            </w:pPr>
            <w:ins w:id="1277" w:author="Intel" w:date="2021-01-07T10:28:00Z">
              <w:r>
                <w:t>-</w:t>
              </w:r>
              <w:r>
                <w:tab/>
                <w:t>LMF: T</w:t>
              </w:r>
              <w:r w:rsidRPr="008B1C42">
                <w:rPr>
                  <w:vertAlign w:val="subscript"/>
                </w:rPr>
                <w:t>LMFProc</w:t>
              </w:r>
            </w:ins>
          </w:p>
          <w:p w14:paraId="6AC6177B" w14:textId="77777777" w:rsidR="00A11A0F" w:rsidRDefault="00A11A0F" w:rsidP="008B1C42">
            <w:pPr>
              <w:pStyle w:val="TAL"/>
              <w:rPr>
                <w:ins w:id="1278" w:author="Intel" w:date="2021-01-07T10:28:00Z"/>
              </w:rPr>
            </w:pPr>
            <w:ins w:id="1279" w:author="Intel" w:date="2021-01-07T10:28:00Z">
              <w:r>
                <w:t>Signalling delay:4-20.5ms</w:t>
              </w:r>
            </w:ins>
          </w:p>
          <w:p w14:paraId="4C7FC95C" w14:textId="77777777" w:rsidR="00A11A0F" w:rsidRDefault="00A11A0F" w:rsidP="008B1C42">
            <w:pPr>
              <w:pStyle w:val="TAL"/>
              <w:rPr>
                <w:ins w:id="1280" w:author="Intel" w:date="2021-01-07T10:28:00Z"/>
              </w:rPr>
            </w:pPr>
            <w:ins w:id="1281" w:author="Intel" w:date="2021-01-07T10:28:00Z">
              <w:r>
                <w:t>-</w:t>
              </w:r>
              <w:r>
                <w:tab/>
                <w:t>UE-gNB: T</w:t>
              </w:r>
              <w:r w:rsidRPr="008B1C42">
                <w:rPr>
                  <w:vertAlign w:val="subscript"/>
                </w:rPr>
                <w:t>UE-gNB</w:t>
              </w:r>
            </w:ins>
          </w:p>
          <w:p w14:paraId="5D5CBC0A" w14:textId="77777777" w:rsidR="00A11A0F" w:rsidRDefault="00A11A0F" w:rsidP="008B1C42">
            <w:pPr>
              <w:pStyle w:val="TAL"/>
              <w:rPr>
                <w:ins w:id="1282" w:author="Intel" w:date="2021-01-07T10:28:00Z"/>
              </w:rPr>
            </w:pPr>
            <w:ins w:id="1283" w:author="Intel" w:date="2021-01-07T10:28:00Z">
              <w:r>
                <w:t>-</w:t>
              </w:r>
              <w:r>
                <w:tab/>
                <w:t>gNB-AMF: T</w:t>
              </w:r>
              <w:r w:rsidRPr="008B1C42">
                <w:rPr>
                  <w:vertAlign w:val="subscript"/>
                </w:rPr>
                <w:t>gNB-AMF</w:t>
              </w:r>
            </w:ins>
          </w:p>
          <w:p w14:paraId="49A6C1DF" w14:textId="77777777" w:rsidR="00A11A0F" w:rsidRDefault="00A11A0F" w:rsidP="008B1C42">
            <w:pPr>
              <w:pStyle w:val="TAL"/>
              <w:rPr>
                <w:ins w:id="1284" w:author="Intel" w:date="2021-01-07T10:28:00Z"/>
              </w:rPr>
            </w:pPr>
            <w:ins w:id="1285" w:author="Intel" w:date="2021-01-07T10:28:00Z">
              <w:r>
                <w:t>-</w:t>
              </w:r>
              <w:r>
                <w:tab/>
                <w:t>AMF-LMF: T</w:t>
              </w:r>
              <w:r w:rsidRPr="008B1C42">
                <w:rPr>
                  <w:vertAlign w:val="subscript"/>
                </w:rPr>
                <w:t>AMF-LMF</w:t>
              </w:r>
            </w:ins>
          </w:p>
        </w:tc>
      </w:tr>
      <w:tr w:rsidR="00A11A0F" w:rsidRPr="004935C6" w14:paraId="25C66976" w14:textId="77777777" w:rsidTr="008B1C42">
        <w:trPr>
          <w:cantSplit/>
          <w:trHeight w:val="1229"/>
          <w:ins w:id="1286" w:author="Intel" w:date="2021-01-07T10:30:00Z"/>
        </w:trPr>
        <w:tc>
          <w:tcPr>
            <w:tcW w:w="3190" w:type="dxa"/>
          </w:tcPr>
          <w:p w14:paraId="3B2AD4B5" w14:textId="7F5AC3D5" w:rsidR="00A11A0F" w:rsidRPr="001D6432" w:rsidRDefault="00A11A0F" w:rsidP="008B1C42">
            <w:pPr>
              <w:pStyle w:val="TAL"/>
              <w:rPr>
                <w:ins w:id="1287" w:author="Intel" w:date="2021-01-07T10:30:00Z"/>
              </w:rPr>
            </w:pPr>
            <w:ins w:id="1288" w:author="Intel" w:date="2021-01-07T10:30:00Z">
              <w:r w:rsidRPr="00A11A0F">
                <w:t>Step 4 UE measurement</w:t>
              </w:r>
            </w:ins>
          </w:p>
        </w:tc>
        <w:tc>
          <w:tcPr>
            <w:tcW w:w="1400" w:type="dxa"/>
          </w:tcPr>
          <w:p w14:paraId="752EF69F" w14:textId="77777777" w:rsidR="00A11A0F" w:rsidRPr="001D6432" w:rsidRDefault="00A11A0F" w:rsidP="008B1C42">
            <w:pPr>
              <w:pStyle w:val="TAL"/>
              <w:ind w:left="360"/>
              <w:rPr>
                <w:ins w:id="1289" w:author="Intel" w:date="2021-01-07T10:30:00Z"/>
              </w:rPr>
            </w:pPr>
          </w:p>
        </w:tc>
        <w:tc>
          <w:tcPr>
            <w:tcW w:w="4978" w:type="dxa"/>
          </w:tcPr>
          <w:p w14:paraId="25B82DEB" w14:textId="44BF9F35" w:rsidR="00A11A0F" w:rsidRDefault="00A11A0F" w:rsidP="008B1C42">
            <w:pPr>
              <w:pStyle w:val="TAL"/>
              <w:rPr>
                <w:ins w:id="1290" w:author="Intel" w:date="2021-01-07T10:30:00Z"/>
              </w:rPr>
            </w:pPr>
            <w:ins w:id="1291" w:author="Intel" w:date="2021-01-07T10:30:00Z">
              <w:r>
                <w:t>Note 2: not counted</w:t>
              </w:r>
            </w:ins>
            <w:ins w:id="1292" w:author="Intel" w:date="2021-01-07T10:31:00Z">
              <w:r>
                <w:t>;</w:t>
              </w:r>
            </w:ins>
          </w:p>
        </w:tc>
      </w:tr>
      <w:tr w:rsidR="00A11A0F" w:rsidRPr="004935C6" w14:paraId="5DEF0549" w14:textId="77777777" w:rsidTr="008B1C42">
        <w:trPr>
          <w:cantSplit/>
          <w:trHeight w:val="1229"/>
          <w:ins w:id="1293" w:author="Intel" w:date="2021-01-07T10:28:00Z"/>
        </w:trPr>
        <w:tc>
          <w:tcPr>
            <w:tcW w:w="3190" w:type="dxa"/>
          </w:tcPr>
          <w:p w14:paraId="3BDAB688" w14:textId="59B4571B" w:rsidR="00A11A0F" w:rsidRPr="001D6432" w:rsidRDefault="00A11A0F" w:rsidP="008B1C42">
            <w:pPr>
              <w:pStyle w:val="TAL"/>
              <w:rPr>
                <w:ins w:id="1294" w:author="Intel" w:date="2021-01-07T10:28:00Z"/>
              </w:rPr>
            </w:pPr>
            <w:ins w:id="1295" w:author="Intel" w:date="2021-01-07T10:28:00Z">
              <w:r w:rsidRPr="007F1473">
                <w:t xml:space="preserve">Step </w:t>
              </w:r>
              <w:r>
                <w:t>5</w:t>
              </w:r>
              <w:r w:rsidRPr="007F1473">
                <w:t xml:space="preserve"> LPP Provide Location Information</w:t>
              </w:r>
            </w:ins>
          </w:p>
        </w:tc>
        <w:tc>
          <w:tcPr>
            <w:tcW w:w="1400" w:type="dxa"/>
          </w:tcPr>
          <w:p w14:paraId="50996682" w14:textId="77777777" w:rsidR="00A11A0F" w:rsidRPr="001D6432" w:rsidRDefault="00A11A0F" w:rsidP="008B1C42">
            <w:pPr>
              <w:pStyle w:val="TAL"/>
              <w:ind w:left="360"/>
              <w:rPr>
                <w:ins w:id="1296" w:author="Intel" w:date="2021-01-07T10:28:00Z"/>
              </w:rPr>
            </w:pPr>
            <w:ins w:id="1297" w:author="Intel" w:date="2021-01-07T10:28:00Z">
              <w:r>
                <w:rPr>
                  <w:bCs/>
                  <w:iCs/>
                </w:rPr>
                <w:t>20-39.5</w:t>
              </w:r>
            </w:ins>
          </w:p>
        </w:tc>
        <w:tc>
          <w:tcPr>
            <w:tcW w:w="4978" w:type="dxa"/>
          </w:tcPr>
          <w:p w14:paraId="27FE60AB" w14:textId="77777777" w:rsidR="00A11A0F" w:rsidRDefault="00A11A0F" w:rsidP="008B1C42">
            <w:pPr>
              <w:pStyle w:val="TAL"/>
              <w:rPr>
                <w:ins w:id="1298" w:author="Intel" w:date="2021-01-07T10:28:00Z"/>
              </w:rPr>
            </w:pPr>
            <w:ins w:id="1299" w:author="Intel" w:date="2021-01-07T10:28:00Z">
              <w:r>
                <w:t>Processing delays: 16-19 ms</w:t>
              </w:r>
            </w:ins>
          </w:p>
          <w:p w14:paraId="64CF58FC" w14:textId="77777777" w:rsidR="00A11A0F" w:rsidRDefault="00A11A0F" w:rsidP="008B1C42">
            <w:pPr>
              <w:pStyle w:val="TAL"/>
              <w:rPr>
                <w:ins w:id="1300" w:author="Intel" w:date="2021-01-07T10:28:00Z"/>
              </w:rPr>
            </w:pPr>
            <w:ins w:id="1301" w:author="Intel" w:date="2021-01-07T10:28:00Z">
              <w:r>
                <w:t>-</w:t>
              </w:r>
              <w:r>
                <w:tab/>
                <w:t xml:space="preserve">UE: </w:t>
              </w:r>
            </w:ins>
          </w:p>
          <w:p w14:paraId="0195A5B9" w14:textId="77777777" w:rsidR="00A11A0F" w:rsidRDefault="00A11A0F" w:rsidP="008B1C42">
            <w:pPr>
              <w:pStyle w:val="TAL"/>
              <w:rPr>
                <w:ins w:id="1302" w:author="Intel" w:date="2021-01-07T10:28:00Z"/>
              </w:rPr>
            </w:pPr>
            <w:ins w:id="1303" w:author="Intel" w:date="2021-01-07T10:28:00Z">
              <w:r>
                <w:t>-</w:t>
              </w:r>
              <w:r>
                <w:tab/>
                <w:t>T</w:t>
              </w:r>
              <w:r w:rsidRPr="008B1C42">
                <w:rPr>
                  <w:vertAlign w:val="subscript"/>
                </w:rPr>
                <w:t>UEProc-RRCULInfo</w:t>
              </w:r>
            </w:ins>
          </w:p>
          <w:p w14:paraId="65036C71" w14:textId="77777777" w:rsidR="00A11A0F" w:rsidRDefault="00A11A0F" w:rsidP="008B1C42">
            <w:pPr>
              <w:pStyle w:val="TAL"/>
              <w:rPr>
                <w:ins w:id="1304" w:author="Intel" w:date="2021-01-07T10:28:00Z"/>
              </w:rPr>
            </w:pPr>
            <w:ins w:id="1305" w:author="Intel" w:date="2021-01-07T10:28:00Z">
              <w:r>
                <w:t>-</w:t>
              </w:r>
              <w:r>
                <w:tab/>
                <w:t>T</w:t>
              </w:r>
              <w:r w:rsidRPr="008B1C42">
                <w:rPr>
                  <w:vertAlign w:val="subscript"/>
                </w:rPr>
                <w:t>UEProc-LPP</w:t>
              </w:r>
              <w:r>
                <w:rPr>
                  <w:bCs/>
                  <w:iCs/>
                  <w:vertAlign w:val="subscript"/>
                </w:rPr>
                <w:t>LocationRe</w:t>
              </w:r>
            </w:ins>
          </w:p>
          <w:p w14:paraId="4F641AC5" w14:textId="77777777" w:rsidR="00A11A0F" w:rsidRDefault="00A11A0F" w:rsidP="008B1C42">
            <w:pPr>
              <w:pStyle w:val="TAL"/>
              <w:rPr>
                <w:ins w:id="1306" w:author="Intel" w:date="2021-01-07T10:28:00Z"/>
              </w:rPr>
            </w:pPr>
            <w:ins w:id="1307" w:author="Intel" w:date="2021-01-07T10:28:00Z">
              <w:r>
                <w:t>-</w:t>
              </w:r>
              <w:r>
                <w:tab/>
                <w:t>gNB: T</w:t>
              </w:r>
              <w:r w:rsidRPr="008B1C42">
                <w:rPr>
                  <w:vertAlign w:val="subscript"/>
                </w:rPr>
                <w:t>gNBProc-NAS/LPP</w:t>
              </w:r>
            </w:ins>
          </w:p>
          <w:p w14:paraId="4E63D633" w14:textId="77777777" w:rsidR="00A11A0F" w:rsidRDefault="00A11A0F" w:rsidP="008B1C42">
            <w:pPr>
              <w:pStyle w:val="TAL"/>
              <w:rPr>
                <w:ins w:id="1308" w:author="Intel" w:date="2021-01-07T10:28:00Z"/>
              </w:rPr>
            </w:pPr>
            <w:ins w:id="1309" w:author="Intel" w:date="2021-01-07T10:28:00Z">
              <w:r>
                <w:t>-</w:t>
              </w:r>
              <w:r>
                <w:tab/>
                <w:t>AMF: T</w:t>
              </w:r>
              <w:r w:rsidRPr="008B1C42">
                <w:rPr>
                  <w:vertAlign w:val="subscript"/>
                </w:rPr>
                <w:t>AMFProc</w:t>
              </w:r>
            </w:ins>
          </w:p>
          <w:p w14:paraId="671D4C2D" w14:textId="77777777" w:rsidR="00A11A0F" w:rsidRDefault="00A11A0F" w:rsidP="008B1C42">
            <w:pPr>
              <w:pStyle w:val="TAL"/>
              <w:rPr>
                <w:ins w:id="1310" w:author="Intel" w:date="2021-01-07T10:28:00Z"/>
              </w:rPr>
            </w:pPr>
            <w:ins w:id="1311" w:author="Intel" w:date="2021-01-07T10:28:00Z">
              <w:r>
                <w:t>-</w:t>
              </w:r>
              <w:r>
                <w:tab/>
                <w:t>LMF: T</w:t>
              </w:r>
              <w:r w:rsidRPr="008B1C42">
                <w:rPr>
                  <w:vertAlign w:val="subscript"/>
                </w:rPr>
                <w:t>LMFProc</w:t>
              </w:r>
            </w:ins>
          </w:p>
          <w:p w14:paraId="6A003888" w14:textId="77777777" w:rsidR="00A11A0F" w:rsidRDefault="00A11A0F" w:rsidP="008B1C42">
            <w:pPr>
              <w:pStyle w:val="TAL"/>
              <w:rPr>
                <w:ins w:id="1312" w:author="Intel" w:date="2021-01-07T10:28:00Z"/>
              </w:rPr>
            </w:pPr>
            <w:ins w:id="1313" w:author="Intel" w:date="2021-01-07T10:28:00Z">
              <w:r>
                <w:t>Signalling delay:4-20.5 ms</w:t>
              </w:r>
            </w:ins>
          </w:p>
          <w:p w14:paraId="25859F9C" w14:textId="77777777" w:rsidR="00A11A0F" w:rsidRDefault="00A11A0F" w:rsidP="008B1C42">
            <w:pPr>
              <w:pStyle w:val="TAL"/>
              <w:rPr>
                <w:ins w:id="1314" w:author="Intel" w:date="2021-01-07T10:28:00Z"/>
              </w:rPr>
            </w:pPr>
            <w:ins w:id="1315" w:author="Intel" w:date="2021-01-07T10:28:00Z">
              <w:r>
                <w:t>-</w:t>
              </w:r>
              <w:r>
                <w:tab/>
                <w:t>UE-gNB: T</w:t>
              </w:r>
              <w:r w:rsidRPr="008B1C42">
                <w:rPr>
                  <w:vertAlign w:val="subscript"/>
                </w:rPr>
                <w:t>UE-gNB</w:t>
              </w:r>
            </w:ins>
          </w:p>
          <w:p w14:paraId="1248F439" w14:textId="77777777" w:rsidR="00A11A0F" w:rsidRDefault="00A11A0F" w:rsidP="008B1C42">
            <w:pPr>
              <w:pStyle w:val="TAL"/>
              <w:rPr>
                <w:ins w:id="1316" w:author="Intel" w:date="2021-01-07T10:28:00Z"/>
              </w:rPr>
            </w:pPr>
            <w:ins w:id="1317" w:author="Intel" w:date="2021-01-07T10:28:00Z">
              <w:r>
                <w:t>-</w:t>
              </w:r>
              <w:r>
                <w:tab/>
                <w:t>gNB-AMF: T</w:t>
              </w:r>
              <w:r w:rsidRPr="008B1C42">
                <w:rPr>
                  <w:vertAlign w:val="subscript"/>
                </w:rPr>
                <w:t>gNB-AMF</w:t>
              </w:r>
            </w:ins>
          </w:p>
          <w:p w14:paraId="13CDEC4D" w14:textId="77777777" w:rsidR="00A11A0F" w:rsidRDefault="00A11A0F" w:rsidP="008B1C42">
            <w:pPr>
              <w:pStyle w:val="TAL"/>
              <w:rPr>
                <w:ins w:id="1318" w:author="Intel" w:date="2021-01-07T10:28:00Z"/>
              </w:rPr>
            </w:pPr>
            <w:ins w:id="1319" w:author="Intel" w:date="2021-01-07T10:28:00Z">
              <w:r>
                <w:t>-</w:t>
              </w:r>
              <w:r>
                <w:tab/>
                <w:t>AMF-LMF: T</w:t>
              </w:r>
              <w:r w:rsidRPr="008B1C42">
                <w:rPr>
                  <w:vertAlign w:val="subscript"/>
                </w:rPr>
                <w:t>AMF-LMF</w:t>
              </w:r>
            </w:ins>
          </w:p>
        </w:tc>
      </w:tr>
      <w:tr w:rsidR="00A11A0F" w:rsidRPr="004935C6" w14:paraId="0E07E780" w14:textId="77777777" w:rsidTr="008B1C42">
        <w:trPr>
          <w:cantSplit/>
          <w:trHeight w:val="104"/>
          <w:ins w:id="1320" w:author="Intel" w:date="2021-01-07T10:28:00Z"/>
        </w:trPr>
        <w:tc>
          <w:tcPr>
            <w:tcW w:w="3190" w:type="dxa"/>
          </w:tcPr>
          <w:p w14:paraId="73297F3E" w14:textId="7D411D91" w:rsidR="00A11A0F" w:rsidRPr="007F1473" w:rsidRDefault="00A11A0F" w:rsidP="008B1C42">
            <w:pPr>
              <w:pStyle w:val="TAL"/>
              <w:rPr>
                <w:ins w:id="1321" w:author="Intel" w:date="2021-01-07T10:28:00Z"/>
              </w:rPr>
            </w:pPr>
            <w:ins w:id="1322" w:author="Intel" w:date="2021-01-07T10:28:00Z">
              <w:r w:rsidRPr="007F1473">
                <w:t xml:space="preserve">Step </w:t>
              </w:r>
            </w:ins>
            <w:ins w:id="1323" w:author="Intel" w:date="2021-01-07T10:31:00Z">
              <w:r>
                <w:t>6</w:t>
              </w:r>
            </w:ins>
            <w:ins w:id="1324" w:author="Intel" w:date="2021-01-07T10:28:00Z">
              <w:r w:rsidRPr="007F1473">
                <w:t xml:space="preserve"> LMF calculation</w:t>
              </w:r>
            </w:ins>
          </w:p>
        </w:tc>
        <w:tc>
          <w:tcPr>
            <w:tcW w:w="1400" w:type="dxa"/>
          </w:tcPr>
          <w:p w14:paraId="1A034FAF" w14:textId="77777777" w:rsidR="00A11A0F" w:rsidRDefault="00A11A0F" w:rsidP="008B1C42">
            <w:pPr>
              <w:pStyle w:val="TAL"/>
              <w:ind w:left="360"/>
              <w:rPr>
                <w:ins w:id="1325" w:author="Intel" w:date="2021-01-07T10:28:00Z"/>
                <w:bCs/>
                <w:iCs/>
              </w:rPr>
            </w:pPr>
            <w:ins w:id="1326" w:author="Intel" w:date="2021-01-07T10:28:00Z">
              <w:r>
                <w:rPr>
                  <w:bCs/>
                  <w:iCs/>
                </w:rPr>
                <w:t>2-30</w:t>
              </w:r>
            </w:ins>
          </w:p>
        </w:tc>
        <w:tc>
          <w:tcPr>
            <w:tcW w:w="4978" w:type="dxa"/>
          </w:tcPr>
          <w:p w14:paraId="0C149E41" w14:textId="77777777" w:rsidR="00A11A0F" w:rsidRDefault="00A11A0F" w:rsidP="008B1C42">
            <w:pPr>
              <w:pStyle w:val="TAL"/>
              <w:rPr>
                <w:ins w:id="1327" w:author="Intel" w:date="2021-01-07T10:28:00Z"/>
              </w:rPr>
            </w:pPr>
            <w:ins w:id="1328" w:author="Intel" w:date="2021-01-07T10:28:00Z">
              <w:r>
                <w:rPr>
                  <w:bCs/>
                  <w:iCs/>
                </w:rPr>
                <w:t>T</w:t>
              </w:r>
              <w:r>
                <w:rPr>
                  <w:bCs/>
                  <w:iCs/>
                  <w:vertAlign w:val="subscript"/>
                </w:rPr>
                <w:t>LMF-Calc</w:t>
              </w:r>
            </w:ins>
          </w:p>
        </w:tc>
      </w:tr>
      <w:tr w:rsidR="00A11A0F" w:rsidRPr="004935C6" w14:paraId="7E3D6748" w14:textId="77777777" w:rsidTr="008B1C42">
        <w:trPr>
          <w:cantSplit/>
          <w:trHeight w:val="248"/>
          <w:ins w:id="1329" w:author="Intel" w:date="2021-01-07T10:28:00Z"/>
        </w:trPr>
        <w:tc>
          <w:tcPr>
            <w:tcW w:w="3190" w:type="dxa"/>
          </w:tcPr>
          <w:p w14:paraId="6048E2B4" w14:textId="77777777" w:rsidR="00A11A0F" w:rsidRPr="007F1473" w:rsidRDefault="00A11A0F" w:rsidP="008B1C42">
            <w:pPr>
              <w:pStyle w:val="TAL"/>
              <w:rPr>
                <w:ins w:id="1330" w:author="Intel" w:date="2021-01-07T10:28:00Z"/>
              </w:rPr>
            </w:pPr>
            <w:ins w:id="1331" w:author="Intel" w:date="2021-01-07T10:28:00Z">
              <w:r>
                <w:rPr>
                  <w:bCs/>
                  <w:iCs/>
                </w:rPr>
                <w:t>Total values</w:t>
              </w:r>
            </w:ins>
          </w:p>
        </w:tc>
        <w:tc>
          <w:tcPr>
            <w:tcW w:w="1400" w:type="dxa"/>
          </w:tcPr>
          <w:p w14:paraId="672DFEFC" w14:textId="2454A76B" w:rsidR="00A11A0F" w:rsidRDefault="00A11A0F" w:rsidP="008B1C42">
            <w:pPr>
              <w:pStyle w:val="TAL"/>
              <w:ind w:left="360"/>
              <w:rPr>
                <w:ins w:id="1332" w:author="Intel" w:date="2021-01-07T10:28:00Z"/>
                <w:bCs/>
                <w:iCs/>
              </w:rPr>
            </w:pPr>
            <w:ins w:id="1333" w:author="Intel" w:date="2021-01-07T10:31:00Z">
              <w:r>
                <w:rPr>
                  <w:bCs/>
                  <w:iCs/>
                </w:rPr>
                <w:t>88-198</w:t>
              </w:r>
            </w:ins>
          </w:p>
        </w:tc>
        <w:tc>
          <w:tcPr>
            <w:tcW w:w="4978" w:type="dxa"/>
          </w:tcPr>
          <w:p w14:paraId="6A9C0374" w14:textId="77777777" w:rsidR="00A11A0F" w:rsidRDefault="00A11A0F" w:rsidP="008B1C42">
            <w:pPr>
              <w:pStyle w:val="TAL"/>
              <w:rPr>
                <w:ins w:id="1334" w:author="Intel" w:date="2021-01-07T10:28:00Z"/>
                <w:bCs/>
                <w:iCs/>
              </w:rPr>
            </w:pPr>
          </w:p>
        </w:tc>
      </w:tr>
    </w:tbl>
    <w:p w14:paraId="1ABA1EC6" w14:textId="048DDC08" w:rsidR="00A11A0F" w:rsidRDefault="00A11A0F" w:rsidP="004A6920"/>
    <w:p w14:paraId="04728CC7" w14:textId="77777777" w:rsidR="00676A42" w:rsidRDefault="00676A42" w:rsidP="00676A42">
      <w:pPr>
        <w:rPr>
          <w:rFonts w:ascii="Arial" w:hAnsi="Arial" w:cs="Arial"/>
          <w:b/>
        </w:rPr>
      </w:pPr>
      <w:r>
        <w:rPr>
          <w:rFonts w:ascii="Arial" w:hAnsi="Arial" w:cs="Arial"/>
          <w:b/>
        </w:rPr>
        <w:t>------------------------------------------------------------------------------------------------</w:t>
      </w:r>
    </w:p>
    <w:p w14:paraId="398F5ACD" w14:textId="00B20BAE" w:rsidR="00676A42" w:rsidRDefault="00676A42" w:rsidP="00676A42">
      <w:pPr>
        <w:rPr>
          <w:rFonts w:ascii="Arial" w:hAnsi="Arial" w:cs="Arial"/>
          <w:b/>
        </w:rPr>
      </w:pPr>
      <w:r>
        <w:rPr>
          <w:rFonts w:ascii="Arial" w:hAnsi="Arial" w:cs="Arial"/>
          <w:b/>
        </w:rPr>
        <w:t xml:space="preserve">Question 6: Any comments on the text proposal on Downlink NR E-CID? </w:t>
      </w:r>
    </w:p>
    <w:p w14:paraId="4B9B4044"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796B2636" w14:textId="77777777" w:rsidTr="008B1C42">
        <w:tc>
          <w:tcPr>
            <w:tcW w:w="1460" w:type="dxa"/>
            <w:shd w:val="clear" w:color="auto" w:fill="BFBFBF"/>
            <w:vAlign w:val="center"/>
          </w:tcPr>
          <w:p w14:paraId="1DFD49B8"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1901E998" w14:textId="77777777" w:rsidR="00676A42" w:rsidRDefault="00676A42" w:rsidP="008B1C42">
            <w:pPr>
              <w:spacing w:before="60" w:after="60"/>
              <w:rPr>
                <w:b/>
                <w:lang w:eastAsia="zh-CN"/>
              </w:rPr>
            </w:pPr>
            <w:r>
              <w:rPr>
                <w:b/>
                <w:lang w:eastAsia="zh-CN"/>
              </w:rPr>
              <w:t>Comments</w:t>
            </w:r>
          </w:p>
        </w:tc>
      </w:tr>
      <w:tr w:rsidR="00676A42" w14:paraId="7CB00B96" w14:textId="77777777" w:rsidTr="008B1C42">
        <w:tc>
          <w:tcPr>
            <w:tcW w:w="1460" w:type="dxa"/>
            <w:vAlign w:val="center"/>
          </w:tcPr>
          <w:p w14:paraId="1EA5D616" w14:textId="77777777" w:rsidR="00676A42" w:rsidRDefault="00676A42" w:rsidP="008B1C42">
            <w:pPr>
              <w:spacing w:before="60" w:after="60"/>
              <w:rPr>
                <w:lang w:eastAsia="zh-CN"/>
              </w:rPr>
            </w:pPr>
          </w:p>
        </w:tc>
        <w:tc>
          <w:tcPr>
            <w:tcW w:w="6372" w:type="dxa"/>
            <w:vAlign w:val="center"/>
          </w:tcPr>
          <w:p w14:paraId="5B12D631" w14:textId="77777777" w:rsidR="00676A42" w:rsidRDefault="00676A42" w:rsidP="008B1C42">
            <w:pPr>
              <w:spacing w:before="60" w:after="60"/>
              <w:rPr>
                <w:lang w:eastAsia="zh-CN"/>
              </w:rPr>
            </w:pPr>
          </w:p>
        </w:tc>
      </w:tr>
      <w:tr w:rsidR="00676A42" w14:paraId="3B34C54E" w14:textId="77777777" w:rsidTr="008B1C42">
        <w:tc>
          <w:tcPr>
            <w:tcW w:w="1460" w:type="dxa"/>
            <w:vAlign w:val="center"/>
          </w:tcPr>
          <w:p w14:paraId="08B96804" w14:textId="77777777" w:rsidR="00676A42" w:rsidRDefault="00676A42" w:rsidP="008B1C42">
            <w:pPr>
              <w:spacing w:before="60" w:after="60"/>
              <w:rPr>
                <w:rFonts w:eastAsia="DengXian"/>
                <w:lang w:eastAsia="zh-CN"/>
              </w:rPr>
            </w:pPr>
          </w:p>
        </w:tc>
        <w:tc>
          <w:tcPr>
            <w:tcW w:w="6372" w:type="dxa"/>
            <w:vAlign w:val="center"/>
          </w:tcPr>
          <w:p w14:paraId="4BD811EE" w14:textId="77777777" w:rsidR="00676A42" w:rsidRDefault="00676A42" w:rsidP="008B1C42">
            <w:pPr>
              <w:spacing w:before="60" w:after="60"/>
              <w:rPr>
                <w:rFonts w:eastAsia="DengXian"/>
                <w:lang w:eastAsia="zh-CN"/>
              </w:rPr>
            </w:pPr>
          </w:p>
        </w:tc>
      </w:tr>
      <w:tr w:rsidR="00676A42" w14:paraId="57C7803E" w14:textId="77777777" w:rsidTr="008B1C42">
        <w:tc>
          <w:tcPr>
            <w:tcW w:w="1460" w:type="dxa"/>
            <w:vAlign w:val="center"/>
          </w:tcPr>
          <w:p w14:paraId="7282261D" w14:textId="77777777" w:rsidR="00676A42" w:rsidRDefault="00676A42" w:rsidP="008B1C42">
            <w:pPr>
              <w:spacing w:before="60" w:after="60"/>
              <w:rPr>
                <w:rFonts w:eastAsia="DengXian"/>
                <w:lang w:eastAsia="zh-CN"/>
              </w:rPr>
            </w:pPr>
          </w:p>
        </w:tc>
        <w:tc>
          <w:tcPr>
            <w:tcW w:w="6372" w:type="dxa"/>
            <w:vAlign w:val="center"/>
          </w:tcPr>
          <w:p w14:paraId="05FD0C24" w14:textId="77777777" w:rsidR="00676A42" w:rsidRDefault="00676A42" w:rsidP="008B1C42">
            <w:pPr>
              <w:pStyle w:val="ListParagraph"/>
              <w:overflowPunct w:val="0"/>
              <w:autoSpaceDE w:val="0"/>
              <w:autoSpaceDN w:val="0"/>
              <w:adjustRightInd w:val="0"/>
              <w:spacing w:after="180"/>
            </w:pPr>
          </w:p>
        </w:tc>
      </w:tr>
    </w:tbl>
    <w:p w14:paraId="513EDED2" w14:textId="77777777" w:rsidR="00676A42" w:rsidRDefault="00676A42" w:rsidP="004A6920">
      <w:pPr>
        <w:rPr>
          <w:ins w:id="1335" w:author="Intel" w:date="2021-01-07T10:32:00Z"/>
        </w:rPr>
      </w:pPr>
    </w:p>
    <w:p w14:paraId="74B01272" w14:textId="3BB65B0C" w:rsidR="00A11A0F" w:rsidRDefault="00A11A0F" w:rsidP="00A11A0F">
      <w:pPr>
        <w:rPr>
          <w:ins w:id="1336" w:author="Intel" w:date="2021-01-07T10:32:00Z"/>
          <w:lang w:val="en-US"/>
        </w:rPr>
      </w:pPr>
      <w:ins w:id="1337" w:author="Intel" w:date="2021-01-07T10:32:00Z">
        <w:r>
          <w:rPr>
            <w:lang w:val="en-US"/>
          </w:rPr>
          <w:t>Referred to [x1], F</w:t>
        </w:r>
        <w:r w:rsidRPr="00AB7A2D">
          <w:rPr>
            <w:lang w:val="en-US"/>
          </w:rPr>
          <w:t>igure 8.1.3.</w:t>
        </w:r>
        <w:r>
          <w:rPr>
            <w:lang w:val="en-US"/>
          </w:rPr>
          <w:t>4</w:t>
        </w:r>
        <w:r w:rsidRPr="00AB7A2D">
          <w:rPr>
            <w:lang w:val="en-US"/>
          </w:rPr>
          <w:t>-</w:t>
        </w:r>
        <w:r>
          <w:rPr>
            <w:lang w:val="en-US"/>
          </w:rPr>
          <w:t>2</w:t>
        </w:r>
        <w:r w:rsidRPr="00AB7A2D">
          <w:rPr>
            <w:lang w:val="en-US"/>
          </w:rPr>
          <w:t xml:space="preserve"> shows the messaging between the LMF,</w:t>
        </w:r>
        <w:r>
          <w:rPr>
            <w:lang w:val="en-US"/>
          </w:rPr>
          <w:t xml:space="preserve"> the AMF,</w:t>
        </w:r>
        <w:r w:rsidRPr="00AB7A2D">
          <w:rPr>
            <w:lang w:val="en-US"/>
          </w:rPr>
          <w:t xml:space="preserve"> the gNBs and the UE to perform </w:t>
        </w:r>
        <w:r>
          <w:rPr>
            <w:lang w:val="en-US"/>
          </w:rPr>
          <w:t xml:space="preserve">Uplink </w:t>
        </w:r>
        <w:r w:rsidRPr="00A11A0F">
          <w:rPr>
            <w:lang w:val="en-US"/>
          </w:rPr>
          <w:t xml:space="preserve">NR E-CID </w:t>
        </w:r>
        <w:r w:rsidRPr="00AB7A2D">
          <w:rPr>
            <w:lang w:val="en-US"/>
          </w:rPr>
          <w:t>procedure.</w:t>
        </w:r>
      </w:ins>
    </w:p>
    <w:p w14:paraId="21C09DBF" w14:textId="2778CFCD" w:rsidR="00A11A0F" w:rsidRDefault="00A11A0F" w:rsidP="00A11A0F">
      <w:pPr>
        <w:jc w:val="center"/>
        <w:rPr>
          <w:ins w:id="1338" w:author="Intel" w:date="2021-01-07T10:32:00Z"/>
          <w:b/>
          <w:bCs/>
        </w:rPr>
      </w:pPr>
      <w:ins w:id="1339" w:author="Intel" w:date="2021-01-07T10:32:00Z">
        <w:r>
          <w:rPr>
            <w:lang w:eastAsia="ko-KR"/>
          </w:rPr>
          <w:object w:dxaOrig="10607" w:dyaOrig="6265" w14:anchorId="6E17F0AB">
            <v:shape id="_x0000_i1029" type="#_x0000_t75" style="width:529.2pt;height:312.6pt" o:ole="">
              <v:imagedata r:id="rId22" o:title=""/>
            </v:shape>
            <o:OLEObject Type="Embed" ProgID="Visio.Drawing.11" ShapeID="_x0000_i1029" DrawAspect="Content" ObjectID="_1672144187" r:id="rId23"/>
          </w:object>
        </w:r>
      </w:ins>
    </w:p>
    <w:p w14:paraId="75706573" w14:textId="4FF8EC7C" w:rsidR="00A11A0F" w:rsidRDefault="00A11A0F" w:rsidP="00A11A0F">
      <w:pPr>
        <w:pStyle w:val="TF"/>
        <w:overflowPunct w:val="0"/>
        <w:autoSpaceDE w:val="0"/>
        <w:autoSpaceDN w:val="0"/>
        <w:adjustRightInd w:val="0"/>
        <w:textAlignment w:val="baseline"/>
        <w:rPr>
          <w:ins w:id="1340" w:author="Intel" w:date="2021-01-07T10:32:00Z"/>
          <w:rFonts w:eastAsia="Times New Roman"/>
          <w:lang w:eastAsia="ja-JP"/>
        </w:rPr>
      </w:pPr>
      <w:ins w:id="1341" w:author="Intel" w:date="2021-01-07T10:32:00Z">
        <w:r w:rsidRPr="004A6920">
          <w:rPr>
            <w:rFonts w:eastAsia="Times New Roman"/>
            <w:lang w:eastAsia="ja-JP"/>
          </w:rPr>
          <w:t>Figure 8.1.3.</w:t>
        </w:r>
        <w:r>
          <w:rPr>
            <w:rFonts w:eastAsia="Times New Roman"/>
            <w:lang w:eastAsia="ja-JP"/>
          </w:rPr>
          <w:t>4</w:t>
        </w:r>
        <w:r w:rsidRPr="004A6920">
          <w:rPr>
            <w:rFonts w:eastAsia="Times New Roman"/>
            <w:lang w:eastAsia="ja-JP"/>
          </w:rPr>
          <w:t>-</w:t>
        </w:r>
        <w:r>
          <w:rPr>
            <w:rFonts w:eastAsia="Times New Roman"/>
            <w:lang w:eastAsia="ja-JP"/>
          </w:rPr>
          <w:t>2</w:t>
        </w:r>
        <w:r w:rsidRPr="004A6920">
          <w:rPr>
            <w:rFonts w:eastAsia="Times New Roman"/>
            <w:lang w:eastAsia="ja-JP"/>
          </w:rPr>
          <w:t xml:space="preserve">: </w:t>
        </w:r>
        <w:r>
          <w:rPr>
            <w:rFonts w:eastAsia="Times New Roman"/>
            <w:lang w:eastAsia="ja-JP"/>
          </w:rPr>
          <w:t>Uplink NR E-CID po</w:t>
        </w:r>
        <w:r w:rsidRPr="004A6920">
          <w:rPr>
            <w:rFonts w:eastAsia="Times New Roman"/>
            <w:lang w:eastAsia="ja-JP"/>
          </w:rPr>
          <w:t>sitioning procedure</w:t>
        </w:r>
      </w:ins>
    </w:p>
    <w:p w14:paraId="73F0EE67" w14:textId="6B49F7FF" w:rsidR="00A11A0F" w:rsidRDefault="00A11A0F" w:rsidP="00A11A0F">
      <w:pPr>
        <w:rPr>
          <w:ins w:id="1342" w:author="Intel" w:date="2021-01-07T10:32:00Z"/>
          <w:lang w:eastAsia="ja-JP"/>
        </w:rPr>
      </w:pPr>
      <w:ins w:id="1343" w:author="Intel" w:date="2021-01-07T10:32:00Z">
        <w:r>
          <w:rPr>
            <w:lang w:eastAsia="ja-JP"/>
          </w:rPr>
          <w:t xml:space="preserve">The latency performance analysis for </w:t>
        </w:r>
        <w:r>
          <w:rPr>
            <w:lang w:val="en-US"/>
          </w:rPr>
          <w:t>Uplin</w:t>
        </w:r>
      </w:ins>
      <w:ins w:id="1344" w:author="Intel" w:date="2021-01-07T10:33:00Z">
        <w:r>
          <w:rPr>
            <w:lang w:val="en-US"/>
          </w:rPr>
          <w:t>k NR E-CID</w:t>
        </w:r>
      </w:ins>
      <w:ins w:id="1345" w:author="Intel" w:date="2021-01-07T10:32:00Z">
        <w:r w:rsidRPr="003E16C4">
          <w:rPr>
            <w:lang w:val="en-US"/>
          </w:rPr>
          <w:t xml:space="preserve"> </w:t>
        </w:r>
        <w:r>
          <w:rPr>
            <w:lang w:eastAsia="ja-JP"/>
          </w:rPr>
          <w:t>are provided in table 8.1.3.3-1.</w:t>
        </w:r>
      </w:ins>
    </w:p>
    <w:p w14:paraId="704C1F70" w14:textId="3117AA02" w:rsidR="00A11A0F" w:rsidRDefault="00A11A0F" w:rsidP="00A11A0F">
      <w:pPr>
        <w:pStyle w:val="TH"/>
        <w:rPr>
          <w:ins w:id="1346" w:author="Intel" w:date="2021-01-07T10:34:00Z"/>
        </w:rPr>
      </w:pPr>
      <w:ins w:id="1347" w:author="Intel" w:date="2021-01-07T10:32:00Z">
        <w:r>
          <w:lastRenderedPageBreak/>
          <w:t xml:space="preserve">Table </w:t>
        </w:r>
        <w:r>
          <w:rPr>
            <w:lang w:eastAsia="ja-JP"/>
          </w:rPr>
          <w:t>8.1.3.</w:t>
        </w:r>
      </w:ins>
      <w:ins w:id="1348" w:author="Intel" w:date="2021-01-07T10:34:00Z">
        <w:r>
          <w:rPr>
            <w:lang w:eastAsia="ja-JP"/>
          </w:rPr>
          <w:t>4</w:t>
        </w:r>
      </w:ins>
      <w:ins w:id="1349" w:author="Intel" w:date="2021-01-07T10:32:00Z">
        <w:r>
          <w:rPr>
            <w:lang w:eastAsia="ja-JP"/>
          </w:rPr>
          <w:t>-</w:t>
        </w:r>
      </w:ins>
      <w:ins w:id="1350" w:author="Intel" w:date="2021-01-07T10:34:00Z">
        <w:r>
          <w:rPr>
            <w:lang w:eastAsia="ja-JP"/>
          </w:rPr>
          <w:t>2</w:t>
        </w:r>
      </w:ins>
      <w:ins w:id="1351" w:author="Intel" w:date="2021-01-07T10:32:00Z">
        <w:r w:rsidRPr="004A6920">
          <w:t>: Latency</w:t>
        </w:r>
        <w:r>
          <w:t xml:space="preserve"> performance analysis </w:t>
        </w:r>
        <w:r w:rsidRPr="004A6920">
          <w:t xml:space="preserve">for </w:t>
        </w:r>
      </w:ins>
      <w:ins w:id="1352" w:author="Intel" w:date="2021-01-07T10:34:00Z">
        <w:r>
          <w:t>Up</w:t>
        </w:r>
        <w:r w:rsidRPr="00A11A0F">
          <w:t>link NR E-CID</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A11A0F" w:rsidRPr="004935C6" w14:paraId="0533C1FF" w14:textId="77777777" w:rsidTr="008B1C42">
        <w:trPr>
          <w:cantSplit/>
          <w:trHeight w:val="185"/>
          <w:tblHeader/>
          <w:ins w:id="1353" w:author="Intel" w:date="2021-01-07T10:35:00Z"/>
        </w:trPr>
        <w:tc>
          <w:tcPr>
            <w:tcW w:w="3190" w:type="dxa"/>
          </w:tcPr>
          <w:p w14:paraId="37EBFADB" w14:textId="77777777" w:rsidR="00A11A0F" w:rsidRPr="004935C6" w:rsidRDefault="00A11A0F" w:rsidP="008B1C42">
            <w:pPr>
              <w:pStyle w:val="TAH"/>
              <w:rPr>
                <w:ins w:id="1354" w:author="Intel" w:date="2021-01-07T10:35:00Z"/>
              </w:rPr>
            </w:pPr>
            <w:ins w:id="1355" w:author="Intel" w:date="2021-01-07T10:35:00Z">
              <w:r>
                <w:t>Step</w:t>
              </w:r>
            </w:ins>
          </w:p>
        </w:tc>
        <w:tc>
          <w:tcPr>
            <w:tcW w:w="1400" w:type="dxa"/>
          </w:tcPr>
          <w:p w14:paraId="73037EBE" w14:textId="77777777" w:rsidR="00A11A0F" w:rsidRPr="004935C6" w:rsidRDefault="00A11A0F" w:rsidP="008B1C42">
            <w:pPr>
              <w:pStyle w:val="TAH"/>
              <w:rPr>
                <w:ins w:id="1356" w:author="Intel" w:date="2021-01-07T10:35:00Z"/>
              </w:rPr>
            </w:pPr>
            <w:ins w:id="1357" w:author="Intel" w:date="2021-01-07T10:35:00Z">
              <w:r>
                <w:t xml:space="preserve">Delay </w:t>
              </w:r>
              <w:r w:rsidRPr="001C3555">
                <w:t xml:space="preserve">Value </w:t>
              </w:r>
              <w:r>
                <w:t>[</w:t>
              </w:r>
              <w:r w:rsidRPr="001C3555">
                <w:t>ms</w:t>
              </w:r>
              <w:r>
                <w:t>]</w:t>
              </w:r>
            </w:ins>
          </w:p>
        </w:tc>
        <w:tc>
          <w:tcPr>
            <w:tcW w:w="4978" w:type="dxa"/>
          </w:tcPr>
          <w:p w14:paraId="68224166" w14:textId="77777777" w:rsidR="00A11A0F" w:rsidRPr="004935C6" w:rsidRDefault="00A11A0F" w:rsidP="008B1C42">
            <w:pPr>
              <w:pStyle w:val="TAH"/>
              <w:rPr>
                <w:ins w:id="1358" w:author="Intel" w:date="2021-01-07T10:35:00Z"/>
              </w:rPr>
            </w:pPr>
            <w:ins w:id="1359" w:author="Intel" w:date="2021-01-07T10:35:00Z">
              <w:r w:rsidRPr="001C3555">
                <w:t>Description of Latency Component</w:t>
              </w:r>
            </w:ins>
          </w:p>
        </w:tc>
      </w:tr>
      <w:tr w:rsidR="00A11A0F" w:rsidRPr="004935C6" w14:paraId="08477E75" w14:textId="77777777" w:rsidTr="008B1C42">
        <w:trPr>
          <w:cantSplit/>
          <w:trHeight w:val="1529"/>
          <w:ins w:id="1360" w:author="Intel" w:date="2021-01-07T10:35:00Z"/>
        </w:trPr>
        <w:tc>
          <w:tcPr>
            <w:tcW w:w="3190" w:type="dxa"/>
          </w:tcPr>
          <w:p w14:paraId="4D1DDBBC" w14:textId="5EDF959E" w:rsidR="00A11A0F" w:rsidRPr="004935C6" w:rsidRDefault="00A11A0F" w:rsidP="008B1C42">
            <w:pPr>
              <w:pStyle w:val="TAL"/>
              <w:rPr>
                <w:ins w:id="1361" w:author="Intel" w:date="2021-01-07T10:35:00Z"/>
              </w:rPr>
            </w:pPr>
            <w:ins w:id="1362" w:author="Intel" w:date="2021-01-07T10:35:00Z">
              <w:r w:rsidRPr="00A11A0F">
                <w:t>Step 1 NRPPa E-CID Measurement Initiation Request</w:t>
              </w:r>
            </w:ins>
          </w:p>
        </w:tc>
        <w:tc>
          <w:tcPr>
            <w:tcW w:w="1400" w:type="dxa"/>
          </w:tcPr>
          <w:p w14:paraId="0D839B6F" w14:textId="77777777" w:rsidR="00A11A0F" w:rsidRPr="004935C6" w:rsidRDefault="00A11A0F" w:rsidP="008B1C42">
            <w:pPr>
              <w:pStyle w:val="TAL"/>
              <w:ind w:left="360"/>
              <w:rPr>
                <w:ins w:id="1363" w:author="Intel" w:date="2021-01-07T10:35:00Z"/>
              </w:rPr>
            </w:pPr>
            <w:ins w:id="1364" w:author="Intel" w:date="2021-01-07T10:35:00Z">
              <w:r>
                <w:t>13</w:t>
              </w:r>
              <w:r w:rsidRPr="001D6432">
                <w:t>-</w:t>
              </w:r>
              <w:r>
                <w:t>29</w:t>
              </w:r>
            </w:ins>
          </w:p>
        </w:tc>
        <w:tc>
          <w:tcPr>
            <w:tcW w:w="4978" w:type="dxa"/>
          </w:tcPr>
          <w:p w14:paraId="0CEEA687" w14:textId="77777777" w:rsidR="00A11A0F" w:rsidRDefault="00A11A0F" w:rsidP="008B1C42">
            <w:pPr>
              <w:pStyle w:val="TAL"/>
              <w:rPr>
                <w:ins w:id="1365" w:author="Intel" w:date="2021-01-07T10:35:00Z"/>
              </w:rPr>
            </w:pPr>
            <w:ins w:id="1366" w:author="Intel" w:date="2021-01-07T10:35:00Z">
              <w:r>
                <w:t>Processing delays: 9 ms</w:t>
              </w:r>
            </w:ins>
          </w:p>
          <w:p w14:paraId="3A773B2C" w14:textId="77777777" w:rsidR="00A11A0F" w:rsidRDefault="00A11A0F" w:rsidP="008B1C42">
            <w:pPr>
              <w:pStyle w:val="TAL"/>
              <w:rPr>
                <w:ins w:id="1367" w:author="Intel" w:date="2021-01-07T10:35:00Z"/>
              </w:rPr>
            </w:pPr>
            <w:ins w:id="1368" w:author="Intel" w:date="2021-01-07T10:35:00Z">
              <w:r>
                <w:t>-</w:t>
              </w:r>
              <w:r>
                <w:tab/>
                <w:t xml:space="preserve">gNB: </w:t>
              </w:r>
              <w:r>
                <w:rPr>
                  <w:bCs/>
                  <w:iCs/>
                </w:rPr>
                <w:t>T</w:t>
              </w:r>
              <w:r>
                <w:rPr>
                  <w:bCs/>
                  <w:iCs/>
                  <w:vertAlign w:val="subscript"/>
                </w:rPr>
                <w:t>gNBProc-NRPPa</w:t>
              </w:r>
            </w:ins>
          </w:p>
          <w:p w14:paraId="0B25CE52" w14:textId="77777777" w:rsidR="00A11A0F" w:rsidRDefault="00A11A0F" w:rsidP="008B1C42">
            <w:pPr>
              <w:pStyle w:val="TAL"/>
              <w:rPr>
                <w:ins w:id="1369" w:author="Intel" w:date="2021-01-07T10:35:00Z"/>
              </w:rPr>
            </w:pPr>
            <w:ins w:id="1370" w:author="Intel" w:date="2021-01-07T10:35:00Z">
              <w:r>
                <w:t>-</w:t>
              </w:r>
              <w:r>
                <w:tab/>
                <w:t>AMF: T</w:t>
              </w:r>
              <w:r w:rsidRPr="008B1C42">
                <w:rPr>
                  <w:vertAlign w:val="subscript"/>
                </w:rPr>
                <w:t>AMFProc</w:t>
              </w:r>
            </w:ins>
          </w:p>
          <w:p w14:paraId="4468D045" w14:textId="77777777" w:rsidR="00A11A0F" w:rsidRDefault="00A11A0F" w:rsidP="008B1C42">
            <w:pPr>
              <w:pStyle w:val="TAL"/>
              <w:rPr>
                <w:ins w:id="1371" w:author="Intel" w:date="2021-01-07T10:35:00Z"/>
              </w:rPr>
            </w:pPr>
            <w:ins w:id="1372" w:author="Intel" w:date="2021-01-07T10:35:00Z">
              <w:r>
                <w:t>-</w:t>
              </w:r>
              <w:r>
                <w:tab/>
                <w:t>LMF: T</w:t>
              </w:r>
              <w:r w:rsidRPr="008B1C42">
                <w:rPr>
                  <w:vertAlign w:val="subscript"/>
                </w:rPr>
                <w:t>LMFProc</w:t>
              </w:r>
            </w:ins>
          </w:p>
          <w:p w14:paraId="040AAE8D" w14:textId="77777777" w:rsidR="00A11A0F" w:rsidRDefault="00A11A0F" w:rsidP="008B1C42">
            <w:pPr>
              <w:pStyle w:val="TAL"/>
              <w:rPr>
                <w:ins w:id="1373" w:author="Intel" w:date="2021-01-07T10:35:00Z"/>
              </w:rPr>
            </w:pPr>
            <w:ins w:id="1374" w:author="Intel" w:date="2021-01-07T10:35:00Z">
              <w:r>
                <w:t>Signalling delay:4-20 ms</w:t>
              </w:r>
            </w:ins>
          </w:p>
          <w:p w14:paraId="28D715A4" w14:textId="77777777" w:rsidR="00A11A0F" w:rsidRDefault="00A11A0F" w:rsidP="008B1C42">
            <w:pPr>
              <w:pStyle w:val="TAL"/>
              <w:rPr>
                <w:ins w:id="1375" w:author="Intel" w:date="2021-01-07T10:35:00Z"/>
              </w:rPr>
            </w:pPr>
            <w:ins w:id="1376" w:author="Intel" w:date="2021-01-07T10:35:00Z">
              <w:r>
                <w:t>-</w:t>
              </w:r>
              <w:r>
                <w:tab/>
                <w:t>gNB-AMF: T</w:t>
              </w:r>
              <w:r w:rsidRPr="008B1C42">
                <w:rPr>
                  <w:vertAlign w:val="subscript"/>
                </w:rPr>
                <w:t>gNB-AMF</w:t>
              </w:r>
            </w:ins>
          </w:p>
          <w:p w14:paraId="5E65F3D1" w14:textId="77777777" w:rsidR="00A11A0F" w:rsidRPr="004935C6" w:rsidRDefault="00A11A0F" w:rsidP="008B1C42">
            <w:pPr>
              <w:pStyle w:val="TAL"/>
              <w:rPr>
                <w:ins w:id="1377" w:author="Intel" w:date="2021-01-07T10:35:00Z"/>
              </w:rPr>
            </w:pPr>
            <w:ins w:id="1378" w:author="Intel" w:date="2021-01-07T10:35:00Z">
              <w:r>
                <w:t>-</w:t>
              </w:r>
              <w:r>
                <w:tab/>
                <w:t>AMF-LMF: T</w:t>
              </w:r>
              <w:r w:rsidRPr="008B1C42">
                <w:rPr>
                  <w:vertAlign w:val="subscript"/>
                </w:rPr>
                <w:t>AMF-LMF</w:t>
              </w:r>
            </w:ins>
          </w:p>
        </w:tc>
      </w:tr>
      <w:tr w:rsidR="00A11A0F" w14:paraId="2482588C" w14:textId="77777777" w:rsidTr="008B1C42">
        <w:trPr>
          <w:cantSplit/>
          <w:trHeight w:val="1229"/>
          <w:ins w:id="1379" w:author="Intel" w:date="2021-01-07T10:35:00Z"/>
        </w:trPr>
        <w:tc>
          <w:tcPr>
            <w:tcW w:w="3190" w:type="dxa"/>
          </w:tcPr>
          <w:p w14:paraId="39CB06B3" w14:textId="3EF4C8AC" w:rsidR="00A11A0F" w:rsidRPr="001D6432" w:rsidRDefault="00A11A0F" w:rsidP="008B1C42">
            <w:pPr>
              <w:pStyle w:val="TAL"/>
              <w:rPr>
                <w:ins w:id="1380" w:author="Intel" w:date="2021-01-07T10:35:00Z"/>
              </w:rPr>
            </w:pPr>
            <w:ins w:id="1381" w:author="Intel" w:date="2021-01-07T10:35:00Z">
              <w:r w:rsidRPr="00A11A0F">
                <w:t>Step 2 RRC Measurement/SRS configuration</w:t>
              </w:r>
            </w:ins>
          </w:p>
        </w:tc>
        <w:tc>
          <w:tcPr>
            <w:tcW w:w="1400" w:type="dxa"/>
          </w:tcPr>
          <w:p w14:paraId="3CCCE3B5" w14:textId="77777777" w:rsidR="00A11A0F" w:rsidRPr="001D6432" w:rsidRDefault="00A11A0F" w:rsidP="008B1C42">
            <w:pPr>
              <w:pStyle w:val="TAL"/>
              <w:ind w:left="360"/>
              <w:rPr>
                <w:ins w:id="1382" w:author="Intel" w:date="2021-01-07T10:35:00Z"/>
              </w:rPr>
            </w:pPr>
            <w:ins w:id="1383" w:author="Intel" w:date="2021-01-07T10:35:00Z">
              <w:r w:rsidRPr="007F1473">
                <w:t>13-13.5</w:t>
              </w:r>
            </w:ins>
          </w:p>
        </w:tc>
        <w:tc>
          <w:tcPr>
            <w:tcW w:w="4978" w:type="dxa"/>
          </w:tcPr>
          <w:p w14:paraId="1B487910" w14:textId="77777777" w:rsidR="00A11A0F" w:rsidRDefault="00A11A0F" w:rsidP="008B1C42">
            <w:pPr>
              <w:pStyle w:val="TAL"/>
              <w:rPr>
                <w:ins w:id="1384" w:author="Intel" w:date="2021-01-07T10:35:00Z"/>
              </w:rPr>
            </w:pPr>
            <w:ins w:id="1385" w:author="Intel" w:date="2021-01-07T10:35:00Z">
              <w:r>
                <w:t>Processing delays: 13 ms</w:t>
              </w:r>
            </w:ins>
          </w:p>
          <w:p w14:paraId="46591A47" w14:textId="77777777" w:rsidR="00A11A0F" w:rsidRDefault="00A11A0F" w:rsidP="008B1C42">
            <w:pPr>
              <w:pStyle w:val="TAL"/>
              <w:rPr>
                <w:ins w:id="1386" w:author="Intel" w:date="2021-01-07T10:35:00Z"/>
              </w:rPr>
            </w:pPr>
            <w:ins w:id="1387" w:author="Intel" w:date="2021-01-07T10:35:00Z">
              <w:r>
                <w:t>-</w:t>
              </w:r>
              <w:r>
                <w:tab/>
                <w:t>UE: T</w:t>
              </w:r>
              <w:r w:rsidRPr="008B1C42">
                <w:rPr>
                  <w:vertAlign w:val="subscript"/>
                </w:rPr>
                <w:t>UEProc-RRC</w:t>
              </w:r>
              <w:r>
                <w:rPr>
                  <w:bCs/>
                  <w:iCs/>
                  <w:vertAlign w:val="subscript"/>
                </w:rPr>
                <w:t>Reconf</w:t>
              </w:r>
            </w:ins>
          </w:p>
          <w:p w14:paraId="6351E9DC" w14:textId="77777777" w:rsidR="00A11A0F" w:rsidRDefault="00A11A0F" w:rsidP="008B1C42">
            <w:pPr>
              <w:pStyle w:val="TAL"/>
              <w:rPr>
                <w:ins w:id="1388" w:author="Intel" w:date="2021-01-07T10:35:00Z"/>
              </w:rPr>
            </w:pPr>
            <w:ins w:id="1389" w:author="Intel" w:date="2021-01-07T10:35:00Z">
              <w:r>
                <w:t>-</w:t>
              </w:r>
              <w:r>
                <w:tab/>
                <w:t>gNB: T</w:t>
              </w:r>
              <w:r w:rsidRPr="008B1C42">
                <w:rPr>
                  <w:vertAlign w:val="subscript"/>
                </w:rPr>
                <w:t>gNBProc</w:t>
              </w:r>
              <w:r>
                <w:rPr>
                  <w:vertAlign w:val="subscript"/>
                </w:rPr>
                <w:t>-RRC</w:t>
              </w:r>
            </w:ins>
          </w:p>
          <w:p w14:paraId="5885957B" w14:textId="77777777" w:rsidR="00A11A0F" w:rsidRDefault="00A11A0F" w:rsidP="008B1C42">
            <w:pPr>
              <w:pStyle w:val="TAL"/>
              <w:rPr>
                <w:ins w:id="1390" w:author="Intel" w:date="2021-01-07T10:35:00Z"/>
              </w:rPr>
            </w:pPr>
            <w:ins w:id="1391" w:author="Intel" w:date="2021-01-07T10:35:00Z">
              <w:r>
                <w:t>Signalling delay:0-0.5ms</w:t>
              </w:r>
            </w:ins>
          </w:p>
          <w:p w14:paraId="17C4737E" w14:textId="77777777" w:rsidR="00A11A0F" w:rsidRDefault="00A11A0F" w:rsidP="008B1C42">
            <w:pPr>
              <w:pStyle w:val="TAL"/>
              <w:rPr>
                <w:ins w:id="1392" w:author="Intel" w:date="2021-01-07T10:35:00Z"/>
                <w:vertAlign w:val="subscript"/>
              </w:rPr>
            </w:pPr>
            <w:ins w:id="1393" w:author="Intel" w:date="2021-01-07T10:35:00Z">
              <w:r>
                <w:t>-</w:t>
              </w:r>
              <w:r>
                <w:tab/>
                <w:t>UE-gNB: T</w:t>
              </w:r>
              <w:r w:rsidRPr="008B1C42">
                <w:rPr>
                  <w:vertAlign w:val="subscript"/>
                </w:rPr>
                <w:t>UE-gNB</w:t>
              </w:r>
            </w:ins>
          </w:p>
          <w:p w14:paraId="668F5A26" w14:textId="2AB8D051" w:rsidR="00A11A0F" w:rsidRDefault="00A11A0F" w:rsidP="008B1C42">
            <w:pPr>
              <w:pStyle w:val="TAL"/>
              <w:rPr>
                <w:ins w:id="1394" w:author="Intel" w:date="2021-01-07T10:35:00Z"/>
              </w:rPr>
            </w:pPr>
            <w:ins w:id="1395" w:author="Intel" w:date="2021-01-07T10:35:00Z">
              <w:r w:rsidRPr="00933CD1">
                <w:t xml:space="preserve">Note </w:t>
              </w:r>
            </w:ins>
            <w:ins w:id="1396" w:author="Intel" w:date="2021-01-07T10:36:00Z">
              <w:r w:rsidR="00611714">
                <w:t>1</w:t>
              </w:r>
            </w:ins>
            <w:ins w:id="1397" w:author="Intel" w:date="2021-01-07T10:35:00Z">
              <w:r w:rsidRPr="00933CD1">
                <w:t>: Should not be counted if the configuration has been configured before the procedure</w:t>
              </w:r>
              <w:r>
                <w:t>.</w:t>
              </w:r>
            </w:ins>
          </w:p>
        </w:tc>
      </w:tr>
      <w:tr w:rsidR="00A11A0F" w14:paraId="3848CCD2" w14:textId="77777777" w:rsidTr="008B1C42">
        <w:trPr>
          <w:cantSplit/>
          <w:trHeight w:val="1229"/>
          <w:ins w:id="1398" w:author="Intel" w:date="2021-01-07T10:35:00Z"/>
        </w:trPr>
        <w:tc>
          <w:tcPr>
            <w:tcW w:w="3190" w:type="dxa"/>
          </w:tcPr>
          <w:p w14:paraId="35D87BEC" w14:textId="06C92B31" w:rsidR="00A11A0F" w:rsidRDefault="00A11A0F" w:rsidP="008B1C42">
            <w:pPr>
              <w:pStyle w:val="TAL"/>
              <w:rPr>
                <w:ins w:id="1399" w:author="Intel" w:date="2021-01-07T10:35:00Z"/>
                <w:bCs/>
                <w:iCs/>
              </w:rPr>
            </w:pPr>
            <w:ins w:id="1400" w:author="Intel" w:date="2021-01-07T10:35:00Z">
              <w:r w:rsidRPr="00933CD1">
                <w:rPr>
                  <w:bCs/>
                  <w:iCs/>
                </w:rPr>
                <w:t xml:space="preserve">Step </w:t>
              </w:r>
            </w:ins>
            <w:ins w:id="1401" w:author="Intel" w:date="2021-01-07T10:36:00Z">
              <w:r w:rsidR="00611714">
                <w:rPr>
                  <w:bCs/>
                  <w:iCs/>
                </w:rPr>
                <w:t>3</w:t>
              </w:r>
            </w:ins>
            <w:ins w:id="1402" w:author="Intel" w:date="2021-01-07T10:35:00Z">
              <w:r w:rsidRPr="00933CD1">
                <w:rPr>
                  <w:bCs/>
                  <w:iCs/>
                </w:rPr>
                <w:t xml:space="preserve"> MAC Activate UE SRS transmission</w:t>
              </w:r>
            </w:ins>
          </w:p>
        </w:tc>
        <w:tc>
          <w:tcPr>
            <w:tcW w:w="1400" w:type="dxa"/>
          </w:tcPr>
          <w:p w14:paraId="4D16EE71" w14:textId="77777777" w:rsidR="00A11A0F" w:rsidRDefault="00A11A0F" w:rsidP="008B1C42">
            <w:pPr>
              <w:pStyle w:val="TAL"/>
              <w:ind w:left="360"/>
              <w:rPr>
                <w:ins w:id="1403" w:author="Intel" w:date="2021-01-07T10:35:00Z"/>
              </w:rPr>
            </w:pPr>
            <w:ins w:id="1404" w:author="Intel" w:date="2021-01-07T10:35:00Z">
              <w:r>
                <w:t>1-3.5</w:t>
              </w:r>
            </w:ins>
          </w:p>
        </w:tc>
        <w:tc>
          <w:tcPr>
            <w:tcW w:w="4978" w:type="dxa"/>
          </w:tcPr>
          <w:p w14:paraId="03C63980" w14:textId="77777777" w:rsidR="00A11A0F" w:rsidRDefault="00A11A0F" w:rsidP="008B1C42">
            <w:pPr>
              <w:pStyle w:val="TAL"/>
              <w:rPr>
                <w:ins w:id="1405" w:author="Intel" w:date="2021-01-07T10:35:00Z"/>
              </w:rPr>
            </w:pPr>
            <w:ins w:id="1406" w:author="Intel" w:date="2021-01-07T10:35:00Z">
              <w:r>
                <w:t>Processing delays: 13ms</w:t>
              </w:r>
            </w:ins>
          </w:p>
          <w:p w14:paraId="66988BCF" w14:textId="77777777" w:rsidR="00A11A0F" w:rsidRDefault="00A11A0F" w:rsidP="008B1C42">
            <w:pPr>
              <w:pStyle w:val="TAL"/>
              <w:rPr>
                <w:ins w:id="1407" w:author="Intel" w:date="2021-01-07T10:35:00Z"/>
              </w:rPr>
            </w:pPr>
            <w:ins w:id="1408" w:author="Intel" w:date="2021-01-07T10:35:00Z">
              <w:r>
                <w:t>-</w:t>
              </w:r>
              <w:r>
                <w:tab/>
                <w:t>UE: T</w:t>
              </w:r>
              <w:r w:rsidRPr="00933CD1">
                <w:rPr>
                  <w:vertAlign w:val="subscript"/>
                </w:rPr>
                <w:t xml:space="preserve">UEProc-MAC-SRSAct </w:t>
              </w:r>
            </w:ins>
          </w:p>
          <w:p w14:paraId="053879C4" w14:textId="77777777" w:rsidR="00A11A0F" w:rsidRDefault="00A11A0F" w:rsidP="008B1C42">
            <w:pPr>
              <w:pStyle w:val="TAL"/>
              <w:rPr>
                <w:ins w:id="1409" w:author="Intel" w:date="2021-01-07T10:35:00Z"/>
              </w:rPr>
            </w:pPr>
            <w:ins w:id="1410" w:author="Intel" w:date="2021-01-07T10:35:00Z">
              <w:r>
                <w:t>Signalling delay:0-0.5ms</w:t>
              </w:r>
            </w:ins>
          </w:p>
          <w:p w14:paraId="62A40774" w14:textId="77777777" w:rsidR="00A11A0F" w:rsidRDefault="00A11A0F" w:rsidP="008B1C42">
            <w:pPr>
              <w:pStyle w:val="TAL"/>
              <w:rPr>
                <w:ins w:id="1411" w:author="Intel" w:date="2021-01-07T10:35:00Z"/>
              </w:rPr>
            </w:pPr>
            <w:ins w:id="1412" w:author="Intel" w:date="2021-01-07T10:35:00Z">
              <w:r>
                <w:t>-</w:t>
              </w:r>
              <w:r>
                <w:tab/>
                <w:t>UE-gNB: T</w:t>
              </w:r>
              <w:r w:rsidRPr="00933CD1">
                <w:rPr>
                  <w:vertAlign w:val="subscript"/>
                </w:rPr>
                <w:t>UE-gNB</w:t>
              </w:r>
            </w:ins>
          </w:p>
          <w:p w14:paraId="49BED045" w14:textId="3D0BF80D" w:rsidR="00A11A0F" w:rsidRDefault="00A11A0F" w:rsidP="008B1C42">
            <w:pPr>
              <w:pStyle w:val="TAL"/>
              <w:rPr>
                <w:ins w:id="1413" w:author="Intel" w:date="2021-01-07T10:35:00Z"/>
              </w:rPr>
            </w:pPr>
            <w:ins w:id="1414" w:author="Intel" w:date="2021-01-07T10:35:00Z">
              <w:r>
                <w:t xml:space="preserve">Note </w:t>
              </w:r>
            </w:ins>
            <w:ins w:id="1415" w:author="Intel" w:date="2021-01-07T10:36:00Z">
              <w:r w:rsidR="00611714">
                <w:t>2</w:t>
              </w:r>
            </w:ins>
            <w:ins w:id="1416" w:author="Intel" w:date="2021-01-07T10:35:00Z">
              <w:r>
                <w:t>: Should not be counted if the periodic or aperiodic SRS is used.</w:t>
              </w:r>
            </w:ins>
          </w:p>
        </w:tc>
      </w:tr>
      <w:tr w:rsidR="00A11A0F" w14:paraId="04073E30" w14:textId="77777777" w:rsidTr="008B1C42">
        <w:trPr>
          <w:cantSplit/>
          <w:trHeight w:val="305"/>
          <w:ins w:id="1417" w:author="Intel" w:date="2021-01-07T10:35:00Z"/>
        </w:trPr>
        <w:tc>
          <w:tcPr>
            <w:tcW w:w="3190" w:type="dxa"/>
          </w:tcPr>
          <w:p w14:paraId="7F3C24EE" w14:textId="1AB0AF62" w:rsidR="00A11A0F" w:rsidRPr="008B1C42" w:rsidRDefault="00A11A0F" w:rsidP="008B1C42">
            <w:pPr>
              <w:pStyle w:val="TAL"/>
              <w:rPr>
                <w:ins w:id="1418" w:author="Intel" w:date="2021-01-07T10:35:00Z"/>
              </w:rPr>
            </w:pPr>
            <w:ins w:id="1419" w:author="Intel" w:date="2021-01-07T10:35:00Z">
              <w:r w:rsidRPr="003E16C4">
                <w:t xml:space="preserve">Step </w:t>
              </w:r>
            </w:ins>
            <w:ins w:id="1420" w:author="Intel" w:date="2021-01-07T10:37:00Z">
              <w:r w:rsidR="00611714">
                <w:t>4</w:t>
              </w:r>
            </w:ins>
            <w:ins w:id="1421" w:author="Intel" w:date="2021-01-07T10:35:00Z">
              <w:r w:rsidRPr="003E16C4">
                <w:t xml:space="preserve"> UL measurement</w:t>
              </w:r>
            </w:ins>
          </w:p>
        </w:tc>
        <w:tc>
          <w:tcPr>
            <w:tcW w:w="1400" w:type="dxa"/>
          </w:tcPr>
          <w:p w14:paraId="4161B3B9" w14:textId="77777777" w:rsidR="00A11A0F" w:rsidRPr="001D6432" w:rsidRDefault="00A11A0F" w:rsidP="008B1C42">
            <w:pPr>
              <w:pStyle w:val="TAL"/>
              <w:ind w:left="360"/>
              <w:rPr>
                <w:ins w:id="1422" w:author="Intel" w:date="2021-01-07T10:35:00Z"/>
              </w:rPr>
            </w:pPr>
            <w:ins w:id="1423" w:author="Intel" w:date="2021-01-07T10:35:00Z">
              <w:r>
                <w:t>12</w:t>
              </w:r>
            </w:ins>
          </w:p>
        </w:tc>
        <w:tc>
          <w:tcPr>
            <w:tcW w:w="4978" w:type="dxa"/>
          </w:tcPr>
          <w:p w14:paraId="5C38A462" w14:textId="77777777" w:rsidR="00A11A0F" w:rsidRDefault="00A11A0F" w:rsidP="008B1C42">
            <w:pPr>
              <w:pStyle w:val="TAL"/>
              <w:rPr>
                <w:ins w:id="1424" w:author="Intel" w:date="2021-01-07T10:35:00Z"/>
              </w:rPr>
            </w:pPr>
            <w:ins w:id="1425" w:author="Intel" w:date="2021-01-07T10:35:00Z">
              <w:r>
                <w:rPr>
                  <w:lang w:val="en-US" w:eastAsia="ja-JP"/>
                </w:rPr>
                <w:t>T</w:t>
              </w:r>
              <w:r>
                <w:rPr>
                  <w:vertAlign w:val="subscript"/>
                  <w:lang w:val="en-US" w:eastAsia="ja-JP"/>
                </w:rPr>
                <w:t>U</w:t>
              </w:r>
              <w:r w:rsidRPr="00EA4126">
                <w:rPr>
                  <w:vertAlign w:val="subscript"/>
                  <w:lang w:val="en-US" w:eastAsia="ja-JP"/>
                </w:rPr>
                <w:t>L-Meas</w:t>
              </w:r>
            </w:ins>
          </w:p>
        </w:tc>
      </w:tr>
      <w:tr w:rsidR="00611714" w14:paraId="3172CF71" w14:textId="77777777" w:rsidTr="008B1C42">
        <w:trPr>
          <w:cantSplit/>
          <w:trHeight w:val="305"/>
          <w:ins w:id="1426" w:author="Intel" w:date="2021-01-07T10:37:00Z"/>
        </w:trPr>
        <w:tc>
          <w:tcPr>
            <w:tcW w:w="3190" w:type="dxa"/>
          </w:tcPr>
          <w:p w14:paraId="5938E995" w14:textId="7FFD97C6" w:rsidR="00611714" w:rsidRPr="003E16C4" w:rsidRDefault="00611714" w:rsidP="00611714">
            <w:pPr>
              <w:pStyle w:val="TAL"/>
              <w:rPr>
                <w:ins w:id="1427" w:author="Intel" w:date="2021-01-07T10:37:00Z"/>
              </w:rPr>
            </w:pPr>
            <w:ins w:id="1428" w:author="Intel" w:date="2021-01-07T10:38:00Z">
              <w:r w:rsidRPr="00611714">
                <w:t>Step 5 RRC Measurement report</w:t>
              </w:r>
            </w:ins>
          </w:p>
        </w:tc>
        <w:tc>
          <w:tcPr>
            <w:tcW w:w="1400" w:type="dxa"/>
          </w:tcPr>
          <w:p w14:paraId="7765E0D4" w14:textId="6B91FD5D" w:rsidR="00611714" w:rsidRDefault="00611714" w:rsidP="00611714">
            <w:pPr>
              <w:pStyle w:val="TAL"/>
              <w:ind w:left="360"/>
              <w:rPr>
                <w:ins w:id="1429" w:author="Intel" w:date="2021-01-07T10:37:00Z"/>
              </w:rPr>
            </w:pPr>
            <w:ins w:id="1430" w:author="Intel" w:date="2021-01-07T10:38:00Z">
              <w:r>
                <w:t>5-8.5</w:t>
              </w:r>
            </w:ins>
          </w:p>
        </w:tc>
        <w:tc>
          <w:tcPr>
            <w:tcW w:w="4978" w:type="dxa"/>
          </w:tcPr>
          <w:p w14:paraId="5DD9C6B0" w14:textId="7FA05CC1" w:rsidR="00611714" w:rsidRDefault="00611714" w:rsidP="00611714">
            <w:pPr>
              <w:pStyle w:val="TAL"/>
              <w:rPr>
                <w:ins w:id="1431" w:author="Intel" w:date="2021-01-07T10:37:00Z"/>
              </w:rPr>
            </w:pPr>
            <w:ins w:id="1432" w:author="Intel" w:date="2021-01-07T10:37:00Z">
              <w:r>
                <w:t xml:space="preserve">Processing delays: </w:t>
              </w:r>
            </w:ins>
            <w:ins w:id="1433" w:author="Intel" w:date="2021-01-07T10:38:00Z">
              <w:r>
                <w:t>5-8</w:t>
              </w:r>
            </w:ins>
            <w:ins w:id="1434" w:author="Intel" w:date="2021-01-07T10:37:00Z">
              <w:r>
                <w:t xml:space="preserve"> ms</w:t>
              </w:r>
            </w:ins>
          </w:p>
          <w:p w14:paraId="06A83B30" w14:textId="26CEE4D9" w:rsidR="00611714" w:rsidRDefault="00611714" w:rsidP="00611714">
            <w:pPr>
              <w:pStyle w:val="TAL"/>
              <w:rPr>
                <w:ins w:id="1435" w:author="Intel" w:date="2021-01-07T10:37:00Z"/>
              </w:rPr>
            </w:pPr>
            <w:ins w:id="1436" w:author="Intel" w:date="2021-01-07T10:37:00Z">
              <w:r>
                <w:t>-</w:t>
              </w:r>
              <w:r>
                <w:tab/>
                <w:t>UE: T</w:t>
              </w:r>
              <w:r w:rsidRPr="008B1C42">
                <w:rPr>
                  <w:vertAlign w:val="subscript"/>
                </w:rPr>
                <w:t>UEProc-RRC</w:t>
              </w:r>
            </w:ins>
            <w:ins w:id="1437" w:author="Intel" w:date="2021-01-07T10:38:00Z">
              <w:r>
                <w:rPr>
                  <w:bCs/>
                  <w:iCs/>
                  <w:vertAlign w:val="subscript"/>
                </w:rPr>
                <w:t>ULInfo</w:t>
              </w:r>
            </w:ins>
          </w:p>
          <w:p w14:paraId="7EF34D77" w14:textId="77777777" w:rsidR="00611714" w:rsidRDefault="00611714" w:rsidP="00611714">
            <w:pPr>
              <w:pStyle w:val="TAL"/>
              <w:rPr>
                <w:ins w:id="1438" w:author="Intel" w:date="2021-01-07T10:37:00Z"/>
              </w:rPr>
            </w:pPr>
            <w:ins w:id="1439" w:author="Intel" w:date="2021-01-07T10:37:00Z">
              <w:r>
                <w:t>-</w:t>
              </w:r>
              <w:r>
                <w:tab/>
                <w:t>gNB: T</w:t>
              </w:r>
              <w:r w:rsidRPr="008B1C42">
                <w:rPr>
                  <w:vertAlign w:val="subscript"/>
                </w:rPr>
                <w:t>gNBProc</w:t>
              </w:r>
              <w:r>
                <w:rPr>
                  <w:vertAlign w:val="subscript"/>
                </w:rPr>
                <w:t>-RRC</w:t>
              </w:r>
            </w:ins>
          </w:p>
          <w:p w14:paraId="56EFD4CD" w14:textId="77777777" w:rsidR="00611714" w:rsidRDefault="00611714" w:rsidP="00611714">
            <w:pPr>
              <w:pStyle w:val="TAL"/>
              <w:rPr>
                <w:ins w:id="1440" w:author="Intel" w:date="2021-01-07T10:37:00Z"/>
              </w:rPr>
            </w:pPr>
            <w:ins w:id="1441" w:author="Intel" w:date="2021-01-07T10:37:00Z">
              <w:r>
                <w:t>Signalling delay:0-0.5ms</w:t>
              </w:r>
            </w:ins>
          </w:p>
          <w:p w14:paraId="49C39F01" w14:textId="77777777" w:rsidR="00611714" w:rsidRDefault="00611714" w:rsidP="00611714">
            <w:pPr>
              <w:pStyle w:val="TAL"/>
              <w:rPr>
                <w:ins w:id="1442" w:author="Intel" w:date="2021-01-07T10:37:00Z"/>
                <w:vertAlign w:val="subscript"/>
              </w:rPr>
            </w:pPr>
            <w:ins w:id="1443" w:author="Intel" w:date="2021-01-07T10:37:00Z">
              <w:r>
                <w:t>-</w:t>
              </w:r>
              <w:r>
                <w:tab/>
                <w:t>UE-gNB: T</w:t>
              </w:r>
              <w:r w:rsidRPr="008B1C42">
                <w:rPr>
                  <w:vertAlign w:val="subscript"/>
                </w:rPr>
                <w:t>UE-gNB</w:t>
              </w:r>
            </w:ins>
          </w:p>
          <w:p w14:paraId="1A6F0DD8" w14:textId="6B97AA1D" w:rsidR="00611714" w:rsidRDefault="00611714" w:rsidP="00611714">
            <w:pPr>
              <w:pStyle w:val="TAL"/>
              <w:rPr>
                <w:ins w:id="1444" w:author="Intel" w:date="2021-01-07T10:37:00Z"/>
                <w:lang w:val="en-US" w:eastAsia="ja-JP"/>
              </w:rPr>
            </w:pPr>
            <w:ins w:id="1445" w:author="Intel" w:date="2021-01-07T10:38:00Z">
              <w:r w:rsidRPr="00611714">
                <w:t>Note 3: should not be counted if the gNB already has valid measurement results from the UE.</w:t>
              </w:r>
            </w:ins>
          </w:p>
        </w:tc>
      </w:tr>
      <w:tr w:rsidR="00611714" w14:paraId="2EA85733" w14:textId="77777777" w:rsidTr="008B1C42">
        <w:trPr>
          <w:cantSplit/>
          <w:trHeight w:val="305"/>
          <w:ins w:id="1446" w:author="Intel" w:date="2021-01-07T10:35:00Z"/>
        </w:trPr>
        <w:tc>
          <w:tcPr>
            <w:tcW w:w="3190" w:type="dxa"/>
          </w:tcPr>
          <w:p w14:paraId="24E97136" w14:textId="727DCB68" w:rsidR="00611714" w:rsidRPr="003E16C4" w:rsidRDefault="00611714" w:rsidP="00611714">
            <w:pPr>
              <w:pStyle w:val="TAL"/>
              <w:rPr>
                <w:ins w:id="1447" w:author="Intel" w:date="2021-01-07T10:35:00Z"/>
              </w:rPr>
            </w:pPr>
            <w:ins w:id="1448" w:author="Intel" w:date="2021-01-07T10:39:00Z">
              <w:r w:rsidRPr="00611714">
                <w:rPr>
                  <w:bCs/>
                  <w:iCs/>
                </w:rPr>
                <w:t>Step 6 NRPPa E-CID Measurement Initiation Response</w:t>
              </w:r>
            </w:ins>
          </w:p>
        </w:tc>
        <w:tc>
          <w:tcPr>
            <w:tcW w:w="1400" w:type="dxa"/>
          </w:tcPr>
          <w:p w14:paraId="2AA8D9D1" w14:textId="77777777" w:rsidR="00611714" w:rsidRDefault="00611714" w:rsidP="00611714">
            <w:pPr>
              <w:pStyle w:val="TAL"/>
              <w:ind w:left="360"/>
              <w:rPr>
                <w:ins w:id="1449" w:author="Intel" w:date="2021-01-07T10:35:00Z"/>
              </w:rPr>
            </w:pPr>
            <w:ins w:id="1450" w:author="Intel" w:date="2021-01-07T10:35:00Z">
              <w:r>
                <w:t>13</w:t>
              </w:r>
              <w:r w:rsidRPr="001D6432">
                <w:t>-</w:t>
              </w:r>
              <w:r>
                <w:t>29</w:t>
              </w:r>
            </w:ins>
          </w:p>
        </w:tc>
        <w:tc>
          <w:tcPr>
            <w:tcW w:w="4978" w:type="dxa"/>
          </w:tcPr>
          <w:p w14:paraId="2AB8FF6B" w14:textId="77777777" w:rsidR="00611714" w:rsidRDefault="00611714" w:rsidP="00611714">
            <w:pPr>
              <w:pStyle w:val="TAL"/>
              <w:rPr>
                <w:ins w:id="1451" w:author="Intel" w:date="2021-01-07T10:35:00Z"/>
              </w:rPr>
            </w:pPr>
            <w:ins w:id="1452" w:author="Intel" w:date="2021-01-07T10:35:00Z">
              <w:r>
                <w:t>Processing delays: 9 ms</w:t>
              </w:r>
            </w:ins>
          </w:p>
          <w:p w14:paraId="162B7335" w14:textId="77777777" w:rsidR="00611714" w:rsidRDefault="00611714" w:rsidP="00611714">
            <w:pPr>
              <w:pStyle w:val="TAL"/>
              <w:rPr>
                <w:ins w:id="1453" w:author="Intel" w:date="2021-01-07T10:35:00Z"/>
              </w:rPr>
            </w:pPr>
            <w:ins w:id="1454" w:author="Intel" w:date="2021-01-07T10:35:00Z">
              <w:r>
                <w:t>-</w:t>
              </w:r>
              <w:r>
                <w:tab/>
                <w:t xml:space="preserve">gNB: </w:t>
              </w:r>
              <w:r>
                <w:rPr>
                  <w:bCs/>
                  <w:iCs/>
                </w:rPr>
                <w:t>T</w:t>
              </w:r>
              <w:r>
                <w:rPr>
                  <w:bCs/>
                  <w:iCs/>
                  <w:vertAlign w:val="subscript"/>
                </w:rPr>
                <w:t>gNBProc-NRPPa</w:t>
              </w:r>
            </w:ins>
          </w:p>
          <w:p w14:paraId="1BEF68BC" w14:textId="77777777" w:rsidR="00611714" w:rsidRDefault="00611714" w:rsidP="00611714">
            <w:pPr>
              <w:pStyle w:val="TAL"/>
              <w:rPr>
                <w:ins w:id="1455" w:author="Intel" w:date="2021-01-07T10:35:00Z"/>
              </w:rPr>
            </w:pPr>
            <w:ins w:id="1456" w:author="Intel" w:date="2021-01-07T10:35:00Z">
              <w:r>
                <w:t>-</w:t>
              </w:r>
              <w:r>
                <w:tab/>
                <w:t>AMF: T</w:t>
              </w:r>
              <w:r w:rsidRPr="008B1C42">
                <w:rPr>
                  <w:vertAlign w:val="subscript"/>
                </w:rPr>
                <w:t>AMFProc</w:t>
              </w:r>
            </w:ins>
          </w:p>
          <w:p w14:paraId="4A91BBC7" w14:textId="77777777" w:rsidR="00611714" w:rsidRDefault="00611714" w:rsidP="00611714">
            <w:pPr>
              <w:pStyle w:val="TAL"/>
              <w:rPr>
                <w:ins w:id="1457" w:author="Intel" w:date="2021-01-07T10:35:00Z"/>
              </w:rPr>
            </w:pPr>
            <w:ins w:id="1458" w:author="Intel" w:date="2021-01-07T10:35:00Z">
              <w:r>
                <w:t>-</w:t>
              </w:r>
              <w:r>
                <w:tab/>
                <w:t>LMF: T</w:t>
              </w:r>
              <w:r w:rsidRPr="008B1C42">
                <w:rPr>
                  <w:vertAlign w:val="subscript"/>
                </w:rPr>
                <w:t>LMFProc</w:t>
              </w:r>
            </w:ins>
          </w:p>
          <w:p w14:paraId="53DDA612" w14:textId="77777777" w:rsidR="00611714" w:rsidRDefault="00611714" w:rsidP="00611714">
            <w:pPr>
              <w:pStyle w:val="TAL"/>
              <w:rPr>
                <w:ins w:id="1459" w:author="Intel" w:date="2021-01-07T10:35:00Z"/>
              </w:rPr>
            </w:pPr>
            <w:ins w:id="1460" w:author="Intel" w:date="2021-01-07T10:35:00Z">
              <w:r>
                <w:t>Signalling delay:4-20 ms</w:t>
              </w:r>
            </w:ins>
          </w:p>
          <w:p w14:paraId="7938E623" w14:textId="77777777" w:rsidR="00611714" w:rsidRDefault="00611714" w:rsidP="00611714">
            <w:pPr>
              <w:pStyle w:val="TAL"/>
              <w:rPr>
                <w:ins w:id="1461" w:author="Intel" w:date="2021-01-07T10:35:00Z"/>
              </w:rPr>
            </w:pPr>
            <w:ins w:id="1462" w:author="Intel" w:date="2021-01-07T10:35:00Z">
              <w:r>
                <w:t>-</w:t>
              </w:r>
              <w:r>
                <w:tab/>
                <w:t>gNB-AMF: T</w:t>
              </w:r>
              <w:r w:rsidRPr="008B1C42">
                <w:rPr>
                  <w:vertAlign w:val="subscript"/>
                </w:rPr>
                <w:t>gNB-AMF</w:t>
              </w:r>
            </w:ins>
          </w:p>
          <w:p w14:paraId="16E1D89C" w14:textId="77777777" w:rsidR="00611714" w:rsidRDefault="00611714" w:rsidP="00611714">
            <w:pPr>
              <w:pStyle w:val="TAL"/>
              <w:rPr>
                <w:ins w:id="1463" w:author="Intel" w:date="2021-01-07T10:35:00Z"/>
                <w:vertAlign w:val="subscript"/>
              </w:rPr>
            </w:pPr>
            <w:ins w:id="1464" w:author="Intel" w:date="2021-01-07T10:35:00Z">
              <w:r>
                <w:t>-</w:t>
              </w:r>
              <w:r>
                <w:tab/>
                <w:t>AMF-LMF: T</w:t>
              </w:r>
              <w:r w:rsidRPr="008B1C42">
                <w:rPr>
                  <w:vertAlign w:val="subscript"/>
                </w:rPr>
                <w:t>AMF-LMF</w:t>
              </w:r>
            </w:ins>
          </w:p>
          <w:p w14:paraId="713F90F1" w14:textId="77777777" w:rsidR="00611714" w:rsidRDefault="00611714" w:rsidP="00611714">
            <w:pPr>
              <w:pStyle w:val="TAL"/>
              <w:rPr>
                <w:ins w:id="1465" w:author="Intel" w:date="2021-01-07T10:35:00Z"/>
                <w:lang w:val="en-US" w:eastAsia="ja-JP"/>
              </w:rPr>
            </w:pPr>
          </w:p>
        </w:tc>
      </w:tr>
      <w:tr w:rsidR="00611714" w14:paraId="6819F69A" w14:textId="77777777" w:rsidTr="008B1C42">
        <w:trPr>
          <w:cantSplit/>
          <w:trHeight w:val="104"/>
          <w:ins w:id="1466" w:author="Intel" w:date="2021-01-07T10:35:00Z"/>
        </w:trPr>
        <w:tc>
          <w:tcPr>
            <w:tcW w:w="3190" w:type="dxa"/>
          </w:tcPr>
          <w:p w14:paraId="0B261DDE" w14:textId="03E045DB" w:rsidR="00611714" w:rsidRPr="007F1473" w:rsidRDefault="00611714" w:rsidP="00611714">
            <w:pPr>
              <w:pStyle w:val="TAL"/>
              <w:rPr>
                <w:ins w:id="1467" w:author="Intel" w:date="2021-01-07T10:35:00Z"/>
              </w:rPr>
            </w:pPr>
            <w:ins w:id="1468" w:author="Intel" w:date="2021-01-07T10:35:00Z">
              <w:r w:rsidRPr="007F1473">
                <w:t xml:space="preserve">Step </w:t>
              </w:r>
            </w:ins>
            <w:ins w:id="1469" w:author="Intel" w:date="2021-01-07T10:39:00Z">
              <w:r>
                <w:t>7</w:t>
              </w:r>
            </w:ins>
            <w:ins w:id="1470" w:author="Intel" w:date="2021-01-07T10:35:00Z">
              <w:r w:rsidRPr="007F1473">
                <w:t xml:space="preserve"> LMF calculation</w:t>
              </w:r>
            </w:ins>
          </w:p>
        </w:tc>
        <w:tc>
          <w:tcPr>
            <w:tcW w:w="1400" w:type="dxa"/>
          </w:tcPr>
          <w:p w14:paraId="5054750F" w14:textId="77777777" w:rsidR="00611714" w:rsidRDefault="00611714" w:rsidP="00611714">
            <w:pPr>
              <w:pStyle w:val="TAL"/>
              <w:ind w:left="360"/>
              <w:rPr>
                <w:ins w:id="1471" w:author="Intel" w:date="2021-01-07T10:35:00Z"/>
                <w:bCs/>
                <w:iCs/>
              </w:rPr>
            </w:pPr>
            <w:ins w:id="1472" w:author="Intel" w:date="2021-01-07T10:35:00Z">
              <w:r>
                <w:rPr>
                  <w:bCs/>
                  <w:iCs/>
                </w:rPr>
                <w:t>2-30</w:t>
              </w:r>
            </w:ins>
          </w:p>
        </w:tc>
        <w:tc>
          <w:tcPr>
            <w:tcW w:w="4978" w:type="dxa"/>
          </w:tcPr>
          <w:p w14:paraId="531BAF1E" w14:textId="77777777" w:rsidR="00611714" w:rsidRDefault="00611714" w:rsidP="00611714">
            <w:pPr>
              <w:pStyle w:val="TAL"/>
              <w:rPr>
                <w:ins w:id="1473" w:author="Intel" w:date="2021-01-07T10:35:00Z"/>
              </w:rPr>
            </w:pPr>
            <w:ins w:id="1474" w:author="Intel" w:date="2021-01-07T10:35:00Z">
              <w:r>
                <w:rPr>
                  <w:bCs/>
                  <w:iCs/>
                </w:rPr>
                <w:t>T</w:t>
              </w:r>
              <w:r>
                <w:rPr>
                  <w:bCs/>
                  <w:iCs/>
                  <w:vertAlign w:val="subscript"/>
                </w:rPr>
                <w:t>LMF-Calc</w:t>
              </w:r>
            </w:ins>
          </w:p>
        </w:tc>
      </w:tr>
      <w:tr w:rsidR="00611714" w14:paraId="5A90CB80" w14:textId="77777777" w:rsidTr="008B1C42">
        <w:trPr>
          <w:cantSplit/>
          <w:trHeight w:val="248"/>
          <w:ins w:id="1475" w:author="Intel" w:date="2021-01-07T10:35:00Z"/>
        </w:trPr>
        <w:tc>
          <w:tcPr>
            <w:tcW w:w="3190" w:type="dxa"/>
          </w:tcPr>
          <w:p w14:paraId="47165094" w14:textId="77777777" w:rsidR="00611714" w:rsidRPr="007F1473" w:rsidRDefault="00611714" w:rsidP="00611714">
            <w:pPr>
              <w:pStyle w:val="TAL"/>
              <w:rPr>
                <w:ins w:id="1476" w:author="Intel" w:date="2021-01-07T10:35:00Z"/>
              </w:rPr>
            </w:pPr>
            <w:ins w:id="1477" w:author="Intel" w:date="2021-01-07T10:35:00Z">
              <w:r>
                <w:rPr>
                  <w:bCs/>
                  <w:iCs/>
                </w:rPr>
                <w:t>Total values</w:t>
              </w:r>
            </w:ins>
          </w:p>
        </w:tc>
        <w:tc>
          <w:tcPr>
            <w:tcW w:w="1400" w:type="dxa"/>
          </w:tcPr>
          <w:p w14:paraId="3E1E276A" w14:textId="4A2E5E4B" w:rsidR="00611714" w:rsidRDefault="00611714" w:rsidP="00611714">
            <w:pPr>
              <w:pStyle w:val="TAL"/>
              <w:ind w:left="360"/>
              <w:rPr>
                <w:ins w:id="1478" w:author="Intel" w:date="2021-01-07T10:35:00Z"/>
                <w:bCs/>
                <w:iCs/>
              </w:rPr>
            </w:pPr>
            <w:ins w:id="1479" w:author="Intel" w:date="2021-01-07T10:39:00Z">
              <w:r>
                <w:rPr>
                  <w:bCs/>
                  <w:iCs/>
                </w:rPr>
                <w:t>59-125.5</w:t>
              </w:r>
            </w:ins>
          </w:p>
        </w:tc>
        <w:tc>
          <w:tcPr>
            <w:tcW w:w="4978" w:type="dxa"/>
          </w:tcPr>
          <w:p w14:paraId="25DAEBB2" w14:textId="77777777" w:rsidR="00611714" w:rsidRDefault="00611714" w:rsidP="00611714">
            <w:pPr>
              <w:pStyle w:val="TAL"/>
              <w:rPr>
                <w:ins w:id="1480" w:author="Intel" w:date="2021-01-07T10:35:00Z"/>
                <w:bCs/>
                <w:iCs/>
              </w:rPr>
            </w:pPr>
          </w:p>
        </w:tc>
      </w:tr>
    </w:tbl>
    <w:p w14:paraId="1291BC0C" w14:textId="78FDC36D" w:rsidR="00AB7A2D" w:rsidRDefault="00AB7A2D"/>
    <w:p w14:paraId="7D776112" w14:textId="77777777" w:rsidR="00676A42" w:rsidRDefault="00676A42" w:rsidP="00676A42">
      <w:pPr>
        <w:rPr>
          <w:rFonts w:ascii="Arial" w:hAnsi="Arial" w:cs="Arial"/>
          <w:b/>
        </w:rPr>
      </w:pPr>
      <w:r>
        <w:rPr>
          <w:rFonts w:ascii="Arial" w:hAnsi="Arial" w:cs="Arial"/>
          <w:b/>
        </w:rPr>
        <w:t>------------------------------------------------------------------------------------------------</w:t>
      </w:r>
    </w:p>
    <w:p w14:paraId="67D3EF5D" w14:textId="2827480C" w:rsidR="00676A42" w:rsidRDefault="00676A42" w:rsidP="00676A42">
      <w:pPr>
        <w:rPr>
          <w:rFonts w:ascii="Arial" w:hAnsi="Arial" w:cs="Arial"/>
          <w:b/>
        </w:rPr>
      </w:pPr>
      <w:r>
        <w:rPr>
          <w:rFonts w:ascii="Arial" w:hAnsi="Arial" w:cs="Arial"/>
          <w:b/>
        </w:rPr>
        <w:t xml:space="preserve">Question 7: Any comments on the text proposal on Uplink NR E-CID? </w:t>
      </w:r>
    </w:p>
    <w:p w14:paraId="4892BE7E"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3604E660" w14:textId="77777777" w:rsidTr="008B1C42">
        <w:tc>
          <w:tcPr>
            <w:tcW w:w="1460" w:type="dxa"/>
            <w:shd w:val="clear" w:color="auto" w:fill="BFBFBF"/>
            <w:vAlign w:val="center"/>
          </w:tcPr>
          <w:p w14:paraId="40A2BD58"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3E469D14" w14:textId="77777777" w:rsidR="00676A42" w:rsidRDefault="00676A42" w:rsidP="008B1C42">
            <w:pPr>
              <w:spacing w:before="60" w:after="60"/>
              <w:rPr>
                <w:b/>
                <w:lang w:eastAsia="zh-CN"/>
              </w:rPr>
            </w:pPr>
            <w:r>
              <w:rPr>
                <w:b/>
                <w:lang w:eastAsia="zh-CN"/>
              </w:rPr>
              <w:t>Comments</w:t>
            </w:r>
          </w:p>
        </w:tc>
      </w:tr>
      <w:tr w:rsidR="00676A42" w14:paraId="112999D7" w14:textId="77777777" w:rsidTr="008B1C42">
        <w:tc>
          <w:tcPr>
            <w:tcW w:w="1460" w:type="dxa"/>
            <w:vAlign w:val="center"/>
          </w:tcPr>
          <w:p w14:paraId="7506D01B" w14:textId="77777777" w:rsidR="00676A42" w:rsidRDefault="00676A42" w:rsidP="008B1C42">
            <w:pPr>
              <w:spacing w:before="60" w:after="60"/>
              <w:rPr>
                <w:lang w:eastAsia="zh-CN"/>
              </w:rPr>
            </w:pPr>
          </w:p>
        </w:tc>
        <w:tc>
          <w:tcPr>
            <w:tcW w:w="6372" w:type="dxa"/>
            <w:vAlign w:val="center"/>
          </w:tcPr>
          <w:p w14:paraId="216A96D8" w14:textId="77777777" w:rsidR="00676A42" w:rsidRDefault="00676A42" w:rsidP="008B1C42">
            <w:pPr>
              <w:spacing w:before="60" w:after="60"/>
              <w:rPr>
                <w:lang w:eastAsia="zh-CN"/>
              </w:rPr>
            </w:pPr>
          </w:p>
        </w:tc>
      </w:tr>
      <w:tr w:rsidR="00676A42" w14:paraId="54417617" w14:textId="77777777" w:rsidTr="008B1C42">
        <w:tc>
          <w:tcPr>
            <w:tcW w:w="1460" w:type="dxa"/>
            <w:vAlign w:val="center"/>
          </w:tcPr>
          <w:p w14:paraId="03FF7785" w14:textId="77777777" w:rsidR="00676A42" w:rsidRDefault="00676A42" w:rsidP="008B1C42">
            <w:pPr>
              <w:spacing w:before="60" w:after="60"/>
              <w:rPr>
                <w:rFonts w:eastAsia="DengXian"/>
                <w:lang w:eastAsia="zh-CN"/>
              </w:rPr>
            </w:pPr>
          </w:p>
        </w:tc>
        <w:tc>
          <w:tcPr>
            <w:tcW w:w="6372" w:type="dxa"/>
            <w:vAlign w:val="center"/>
          </w:tcPr>
          <w:p w14:paraId="7A98D572" w14:textId="77777777" w:rsidR="00676A42" w:rsidRDefault="00676A42" w:rsidP="008B1C42">
            <w:pPr>
              <w:spacing w:before="60" w:after="60"/>
              <w:rPr>
                <w:rFonts w:eastAsia="DengXian"/>
                <w:lang w:eastAsia="zh-CN"/>
              </w:rPr>
            </w:pPr>
          </w:p>
        </w:tc>
      </w:tr>
      <w:tr w:rsidR="00676A42" w14:paraId="3543CB6B" w14:textId="77777777" w:rsidTr="008B1C42">
        <w:tc>
          <w:tcPr>
            <w:tcW w:w="1460" w:type="dxa"/>
            <w:vAlign w:val="center"/>
          </w:tcPr>
          <w:p w14:paraId="6E5C3DF9" w14:textId="77777777" w:rsidR="00676A42" w:rsidRDefault="00676A42" w:rsidP="008B1C42">
            <w:pPr>
              <w:spacing w:before="60" w:after="60"/>
              <w:rPr>
                <w:rFonts w:eastAsia="DengXian"/>
                <w:lang w:eastAsia="zh-CN"/>
              </w:rPr>
            </w:pPr>
          </w:p>
        </w:tc>
        <w:tc>
          <w:tcPr>
            <w:tcW w:w="6372" w:type="dxa"/>
            <w:vAlign w:val="center"/>
          </w:tcPr>
          <w:p w14:paraId="63C26FB1" w14:textId="77777777" w:rsidR="00676A42" w:rsidRDefault="00676A42" w:rsidP="008B1C42">
            <w:pPr>
              <w:pStyle w:val="ListParagraph"/>
              <w:overflowPunct w:val="0"/>
              <w:autoSpaceDE w:val="0"/>
              <w:autoSpaceDN w:val="0"/>
              <w:adjustRightInd w:val="0"/>
              <w:spacing w:after="180"/>
            </w:pPr>
          </w:p>
        </w:tc>
      </w:tr>
    </w:tbl>
    <w:p w14:paraId="3A3F36EA" w14:textId="77777777" w:rsidR="00676A42" w:rsidRPr="004A6920" w:rsidRDefault="00676A42"/>
    <w:p w14:paraId="7315C217" w14:textId="77777777" w:rsidR="004A6920" w:rsidRDefault="004A6920" w:rsidP="00481F01">
      <w:pPr>
        <w:rPr>
          <w:ins w:id="1481" w:author="Intel" w:date="2021-01-07T09:27:00Z"/>
          <w:b/>
          <w:bCs/>
          <w:highlight w:val="yellow"/>
        </w:rPr>
      </w:pPr>
    </w:p>
    <w:p w14:paraId="6C5089F8" w14:textId="44119F36" w:rsidR="00481F01" w:rsidRDefault="00481F01" w:rsidP="00481F01">
      <w:pPr>
        <w:rPr>
          <w:ins w:id="1482" w:author="Intel" w:date="2021-01-07T09:14:00Z"/>
          <w:b/>
          <w:bCs/>
        </w:rPr>
      </w:pPr>
      <w:r w:rsidRPr="00481F01">
        <w:rPr>
          <w:b/>
          <w:bCs/>
          <w:highlight w:val="yellow"/>
        </w:rPr>
        <w:t>/**Skipped**/</w:t>
      </w:r>
    </w:p>
    <w:p w14:paraId="21AACE91" w14:textId="3059A996" w:rsidR="00B877DC" w:rsidRPr="004935C6" w:rsidRDefault="00B877DC" w:rsidP="00B877DC">
      <w:pPr>
        <w:pStyle w:val="Heading3"/>
        <w:rPr>
          <w:ins w:id="1483" w:author="Intel" w:date="2021-01-07T09:14:00Z"/>
        </w:rPr>
      </w:pPr>
      <w:ins w:id="1484" w:author="Intel" w:date="2021-01-07T09:14:00Z">
        <w:r w:rsidRPr="004935C6">
          <w:t>8.</w:t>
        </w:r>
        <w:r>
          <w:t>2</w:t>
        </w:r>
        <w:r w:rsidRPr="004935C6">
          <w:t>.</w:t>
        </w:r>
        <w:r>
          <w:t>3</w:t>
        </w:r>
        <w:r w:rsidRPr="004935C6">
          <w:tab/>
        </w:r>
        <w:r w:rsidRPr="00B877DC">
          <w:t>Higher layer latency analysis for NR positioning enhancements</w:t>
        </w:r>
      </w:ins>
    </w:p>
    <w:p w14:paraId="2610CE74" w14:textId="4547BF99" w:rsidR="00B877DC" w:rsidRPr="00481F01" w:rsidRDefault="00B877DC" w:rsidP="00481F01">
      <w:pPr>
        <w:rPr>
          <w:b/>
          <w:bCs/>
        </w:rPr>
      </w:pPr>
      <w:r w:rsidRPr="00481F01">
        <w:rPr>
          <w:b/>
          <w:bCs/>
          <w:highlight w:val="yellow"/>
        </w:rPr>
        <w:t>/**Skipped**/</w:t>
      </w:r>
    </w:p>
    <w:p w14:paraId="496064BB" w14:textId="77777777" w:rsidR="00AA744A" w:rsidRPr="004935C6" w:rsidRDefault="00944D31">
      <w:pPr>
        <w:pStyle w:val="Heading2"/>
        <w:rPr>
          <w:lang w:val="en-US" w:eastAsia="ja-JP"/>
        </w:rPr>
      </w:pPr>
      <w:bookmarkStart w:id="1485" w:name="_Toc56686547"/>
      <w:bookmarkStart w:id="1486" w:name="_Toc57112128"/>
      <w:bookmarkStart w:id="1487" w:name="_Toc57112247"/>
      <w:bookmarkStart w:id="1488" w:name="_Toc57112346"/>
      <w:bookmarkStart w:id="1489" w:name="_Toc57112472"/>
      <w:bookmarkStart w:id="1490" w:name="_Toc57112571"/>
      <w:bookmarkStart w:id="1491" w:name="_Toc57117067"/>
      <w:bookmarkStart w:id="1492" w:name="_Toc57117166"/>
      <w:r w:rsidRPr="004935C6">
        <w:rPr>
          <w:lang w:val="en-US" w:eastAsia="ja-JP"/>
        </w:rPr>
        <w:lastRenderedPageBreak/>
        <w:t>8.4</w:t>
      </w:r>
      <w:r w:rsidRPr="004935C6">
        <w:rPr>
          <w:lang w:val="en-US" w:eastAsia="ja-JP"/>
        </w:rPr>
        <w:tab/>
        <w:t>Summary of performance evaluations</w:t>
      </w:r>
      <w:bookmarkEnd w:id="1485"/>
      <w:bookmarkEnd w:id="1486"/>
      <w:bookmarkEnd w:id="1487"/>
      <w:bookmarkEnd w:id="1488"/>
      <w:bookmarkEnd w:id="1489"/>
      <w:bookmarkEnd w:id="1490"/>
      <w:bookmarkEnd w:id="1491"/>
      <w:bookmarkEnd w:id="1492"/>
      <w:r w:rsidRPr="004935C6">
        <w:rPr>
          <w:lang w:val="en-US" w:eastAsia="ja-JP"/>
        </w:rPr>
        <w:t xml:space="preserve"> </w:t>
      </w:r>
    </w:p>
    <w:p w14:paraId="496064BC" w14:textId="77777777" w:rsidR="00AA744A" w:rsidRPr="004935C6" w:rsidRDefault="00944D31" w:rsidP="001945C6">
      <w:pPr>
        <w:spacing w:after="0"/>
        <w:rPr>
          <w:lang w:eastAsia="zh-CN"/>
        </w:rPr>
      </w:pPr>
      <w:r w:rsidRPr="004935C6">
        <w:rPr>
          <w:lang w:eastAsia="zh-CN"/>
        </w:rPr>
        <w:t>Performance analysis of baseline I-IoT InF scenarios shows that InF-SH scenario (Scenario 1) is characterized by high probability of LOS links. In InF-DH (Scenario 2) the probability of LOS links is reduced substantially while probability of NLOS links is increased accordingly.</w:t>
      </w:r>
    </w:p>
    <w:p w14:paraId="496064BD" w14:textId="77777777" w:rsidR="00AA744A" w:rsidRPr="004935C6" w:rsidRDefault="00AA744A">
      <w:pPr>
        <w:spacing w:after="0"/>
        <w:rPr>
          <w:lang w:eastAsia="zh-CN"/>
        </w:rPr>
      </w:pPr>
    </w:p>
    <w:p w14:paraId="496064BE" w14:textId="77777777" w:rsidR="00AA744A" w:rsidRPr="004935C6" w:rsidRDefault="00944D31">
      <w:pPr>
        <w:spacing w:before="120"/>
      </w:pPr>
      <w:r w:rsidRPr="004935C6">
        <w:t>For the case without modeling synchronization and gNB/UE TX/RX timing errors in the InF-SH scenario (Scenario 1).</w:t>
      </w:r>
    </w:p>
    <w:p w14:paraId="496064BF" w14:textId="77777777" w:rsidR="00AA744A" w:rsidRPr="004935C6" w:rsidRDefault="00944D31" w:rsidP="00DB3EA4">
      <w:pPr>
        <w:pStyle w:val="ListParagraph"/>
        <w:numPr>
          <w:ilvl w:val="2"/>
          <w:numId w:val="7"/>
        </w:numPr>
        <w:spacing w:before="120" w:line="240" w:lineRule="auto"/>
        <w:contextualSpacing w:val="0"/>
      </w:pPr>
      <w:r w:rsidRPr="004935C6">
        <w:t>Based on the results provided by a majority of sources, sub-meter level @ 90% of horizontal positioning accuracy is achieved by Rel.16 solutions.</w:t>
      </w:r>
    </w:p>
    <w:p w14:paraId="496064C0" w14:textId="19C6C2EA" w:rsidR="00AA744A" w:rsidRPr="004935C6" w:rsidRDefault="00944D31" w:rsidP="00DB3EA4">
      <w:pPr>
        <w:pStyle w:val="ListParagraph"/>
        <w:numPr>
          <w:ilvl w:val="2"/>
          <w:numId w:val="7"/>
        </w:numPr>
        <w:spacing w:before="120" w:line="240" w:lineRule="auto"/>
        <w:contextualSpacing w:val="0"/>
      </w:pPr>
      <w:r w:rsidRPr="004935C6">
        <w:t xml:space="preserve">For horizontal accuracy, results were provided by </w:t>
      </w:r>
      <w:r w:rsidR="00DA04A9" w:rsidRPr="004935C6">
        <w:t>13 source</w:t>
      </w:r>
      <w:r w:rsidR="00E50E7B" w:rsidRPr="004935C6">
        <w:t>s(</w:t>
      </w:r>
      <w:r w:rsidR="00AF117C" w:rsidRPr="004935C6">
        <w:t>[4], [6],</w:t>
      </w:r>
      <w:r w:rsidR="00BB5AA2" w:rsidRPr="004935C6">
        <w:t xml:space="preserve"> [7], [8], [</w:t>
      </w:r>
      <w:r w:rsidR="00AC0735" w:rsidRPr="004935C6">
        <w:t>9</w:t>
      </w:r>
      <w:r w:rsidR="00BB5AA2" w:rsidRPr="004935C6">
        <w:t>],</w:t>
      </w:r>
      <w:r w:rsidRPr="004935C6">
        <w:t xml:space="preserve"> </w:t>
      </w:r>
      <w:r w:rsidR="00AC0735" w:rsidRPr="004935C6">
        <w:t>[12], [13], [14],</w:t>
      </w:r>
      <w:r w:rsidR="00904904" w:rsidRPr="004935C6">
        <w:t xml:space="preserve"> [19], [20], [17], [5],</w:t>
      </w:r>
      <w:r w:rsidR="00422953" w:rsidRPr="004935C6">
        <w:t xml:space="preserve"> [10]) </w:t>
      </w:r>
      <w:r w:rsidRPr="004935C6">
        <w:t xml:space="preserve">out of </w:t>
      </w:r>
      <w:r w:rsidR="00DA04A9" w:rsidRPr="004935C6">
        <w:t>17 source</w:t>
      </w:r>
      <w:r w:rsidRPr="004935C6">
        <w:t xml:space="preserve">s for FR1 and by </w:t>
      </w:r>
      <w:r w:rsidR="00DA04A9" w:rsidRPr="004935C6">
        <w:t>9 source</w:t>
      </w:r>
      <w:r w:rsidRPr="004935C6">
        <w:t xml:space="preserve">s </w:t>
      </w:r>
      <w:r w:rsidR="00422953" w:rsidRPr="004935C6">
        <w:t xml:space="preserve">([4], [6], [7], [8], [14], [20], [17], [5], [10]) </w:t>
      </w:r>
      <w:r w:rsidR="00695538" w:rsidRPr="004935C6">
        <w:t>out of 17</w:t>
      </w:r>
      <w:r w:rsidRPr="004935C6">
        <w:t xml:space="preserve"> for FR2</w:t>
      </w:r>
    </w:p>
    <w:p w14:paraId="496064C1"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FR1 band, the following is observed with respect to horizontal positioning accuracy:</w:t>
      </w:r>
    </w:p>
    <w:p w14:paraId="496064C2" w14:textId="21B6CD62" w:rsidR="00AA744A" w:rsidRPr="004935C6" w:rsidRDefault="00944D31" w:rsidP="00DB3EA4">
      <w:pPr>
        <w:pStyle w:val="ListParagraph"/>
        <w:numPr>
          <w:ilvl w:val="1"/>
          <w:numId w:val="8"/>
        </w:numPr>
        <w:spacing w:before="120" w:line="240" w:lineRule="auto"/>
        <w:contextualSpacing w:val="0"/>
        <w:jc w:val="both"/>
      </w:pPr>
      <w:r w:rsidRPr="004935C6">
        <w:t xml:space="preserve"> Accuracy of ≤ 0.2m @ 90% is achieved in contributions from </w:t>
      </w:r>
      <w:r w:rsidR="00DA04A9" w:rsidRPr="004935C6">
        <w:t>4 source</w:t>
      </w:r>
      <w:r w:rsidRPr="004935C6">
        <w:t xml:space="preserve">s </w:t>
      </w:r>
      <w:r w:rsidR="00E41915" w:rsidRPr="004935C6">
        <w:t>([8, [20], [</w:t>
      </w:r>
      <w:r w:rsidR="00C46743" w:rsidRPr="004935C6">
        <w:t>5</w:t>
      </w:r>
      <w:r w:rsidR="00E41915" w:rsidRPr="004935C6">
        <w:t>]</w:t>
      </w:r>
      <w:r w:rsidR="00C46743" w:rsidRPr="004935C6">
        <w:t>,[17]</w:t>
      </w:r>
      <w:r w:rsidR="00E41915" w:rsidRPr="004935C6">
        <w:t>)</w:t>
      </w:r>
      <w:r w:rsidRPr="004935C6">
        <w:t xml:space="preserve"> and is not achieved in contributions from </w:t>
      </w:r>
      <w:r w:rsidR="00DA04A9" w:rsidRPr="004935C6">
        <w:t>9 source</w:t>
      </w:r>
      <w:r w:rsidRPr="004935C6">
        <w:t>s</w:t>
      </w:r>
      <w:r w:rsidR="002371AE" w:rsidRPr="004935C6">
        <w:t xml:space="preserve"> ([4], [6],</w:t>
      </w:r>
      <w:r w:rsidR="00DF7AA3" w:rsidRPr="004935C6">
        <w:t xml:space="preserve"> [7], [9], [12], [13], [14], [19],</w:t>
      </w:r>
      <w:r w:rsidR="007572AE" w:rsidRPr="004935C6">
        <w:t xml:space="preserve"> [10])</w:t>
      </w:r>
    </w:p>
    <w:p w14:paraId="496064C3" w14:textId="4AE8E74C" w:rsidR="00AA744A" w:rsidRPr="004935C6" w:rsidRDefault="00944D31" w:rsidP="00DB3EA4">
      <w:pPr>
        <w:pStyle w:val="ListParagraph"/>
        <w:numPr>
          <w:ilvl w:val="1"/>
          <w:numId w:val="8"/>
        </w:numPr>
        <w:spacing w:before="120" w:line="240" w:lineRule="auto"/>
        <w:contextualSpacing w:val="0"/>
        <w:jc w:val="both"/>
      </w:pPr>
      <w:r w:rsidRPr="004935C6">
        <w:t xml:space="preserve">Accuracy of ≤ 0.5m @ 90% is achieved in contributions from </w:t>
      </w:r>
      <w:r w:rsidR="00DA04A9" w:rsidRPr="004935C6">
        <w:t>6 source</w:t>
      </w:r>
      <w:r w:rsidRPr="004935C6">
        <w:t xml:space="preserve">s </w:t>
      </w:r>
      <w:r w:rsidR="00633549" w:rsidRPr="004935C6">
        <w:t>([4], [8], [</w:t>
      </w:r>
      <w:r w:rsidR="00CB661F" w:rsidRPr="004935C6">
        <w:t>20</w:t>
      </w:r>
      <w:r w:rsidR="00633549" w:rsidRPr="004935C6">
        <w:t>],</w:t>
      </w:r>
      <w:r w:rsidR="00CB661F" w:rsidRPr="004935C6">
        <w:t xml:space="preserve"> [17], [5], [</w:t>
      </w:r>
      <w:r w:rsidR="0039291A" w:rsidRPr="004935C6">
        <w:t>10]</w:t>
      </w:r>
      <w:r w:rsidR="00633549" w:rsidRPr="004935C6">
        <w:t>)</w:t>
      </w:r>
      <w:r w:rsidRPr="004935C6">
        <w:t xml:space="preserve">and is not achieved in contributions from </w:t>
      </w:r>
      <w:r w:rsidR="00DA04A9" w:rsidRPr="004935C6">
        <w:t>7 source</w:t>
      </w:r>
      <w:r w:rsidRPr="004935C6">
        <w:t>s</w:t>
      </w:r>
      <w:r w:rsidR="006F2355" w:rsidRPr="004935C6">
        <w:t xml:space="preserve"> (</w:t>
      </w:r>
      <w:r w:rsidR="00125DB2" w:rsidRPr="004935C6">
        <w:t>[6], [7], [</w:t>
      </w:r>
      <w:r w:rsidR="001D3B56" w:rsidRPr="004935C6">
        <w:t>9</w:t>
      </w:r>
      <w:r w:rsidR="00125DB2" w:rsidRPr="004935C6">
        <w:t>],</w:t>
      </w:r>
      <w:r w:rsidR="001D3B56" w:rsidRPr="004935C6">
        <w:t xml:space="preserve"> [12], [13], [14], [19]</w:t>
      </w:r>
      <w:r w:rsidR="006F2355" w:rsidRPr="004935C6">
        <w:t>)</w:t>
      </w:r>
    </w:p>
    <w:p w14:paraId="496064C4"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FR2 band, the following is observed with respect to horizontal positioning accuracy:</w:t>
      </w:r>
    </w:p>
    <w:p w14:paraId="496064C5" w14:textId="09D6DA88" w:rsidR="00AA744A" w:rsidRPr="004935C6" w:rsidRDefault="00944D31" w:rsidP="00DB3EA4">
      <w:pPr>
        <w:pStyle w:val="ListParagraph"/>
        <w:numPr>
          <w:ilvl w:val="1"/>
          <w:numId w:val="8"/>
        </w:numPr>
        <w:spacing w:before="120" w:line="240" w:lineRule="auto"/>
        <w:contextualSpacing w:val="0"/>
        <w:jc w:val="both"/>
      </w:pPr>
      <w:r w:rsidRPr="004935C6">
        <w:t xml:space="preserve">Accuracy of ≤ 0.2m @ 90% is achieved in contributions from [7] </w:t>
      </w:r>
      <w:r w:rsidR="003B770A" w:rsidRPr="004935C6">
        <w:t>([4],[7], [8],</w:t>
      </w:r>
      <w:r w:rsidR="005E51EF" w:rsidRPr="004935C6">
        <w:t xml:space="preserve"> [20], [17], [5], [10</w:t>
      </w:r>
      <w:r w:rsidR="00580D8C" w:rsidRPr="004935C6">
        <w:t>]</w:t>
      </w:r>
      <w:r w:rsidR="003B770A" w:rsidRPr="004935C6">
        <w:t>)</w:t>
      </w:r>
      <w:r w:rsidRPr="004935C6">
        <w:t xml:space="preserve">sources and is not achieved in contributions from </w:t>
      </w:r>
      <w:r w:rsidR="00E10C4B" w:rsidRPr="004935C6">
        <w:t>2 source</w:t>
      </w:r>
      <w:r w:rsidRPr="004935C6">
        <w:t>s</w:t>
      </w:r>
      <w:r w:rsidR="00580D8C" w:rsidRPr="004935C6">
        <w:t xml:space="preserve"> ([6], [14])</w:t>
      </w:r>
    </w:p>
    <w:p w14:paraId="496064C6" w14:textId="49B258C6" w:rsidR="00AA744A" w:rsidRPr="004935C6" w:rsidRDefault="00944D31" w:rsidP="00DB3EA4">
      <w:pPr>
        <w:pStyle w:val="ListParagraph"/>
        <w:numPr>
          <w:ilvl w:val="1"/>
          <w:numId w:val="8"/>
        </w:numPr>
        <w:spacing w:before="120" w:line="240" w:lineRule="auto"/>
        <w:contextualSpacing w:val="0"/>
        <w:jc w:val="both"/>
      </w:pPr>
      <w:r w:rsidRPr="004935C6">
        <w:t xml:space="preserve">Accuracy of ≤ 0.5m @ 90% is achieved in contributions from </w:t>
      </w:r>
      <w:r w:rsidR="00DA04A9" w:rsidRPr="004935C6">
        <w:t>9 source</w:t>
      </w:r>
      <w:r w:rsidRPr="004935C6">
        <w:t xml:space="preserve">s </w:t>
      </w:r>
      <w:r w:rsidR="00E47244" w:rsidRPr="004935C6">
        <w:t>([4], [6],</w:t>
      </w:r>
      <w:r w:rsidR="001207D5" w:rsidRPr="004935C6">
        <w:t xml:space="preserve"> [7], [8], [14], [20], [17],</w:t>
      </w:r>
      <w:r w:rsidR="00794D9B" w:rsidRPr="004935C6">
        <w:t xml:space="preserve"> [5] ,[10]</w:t>
      </w:r>
      <w:r w:rsidR="00E47244" w:rsidRPr="004935C6">
        <w:t xml:space="preserve">) </w:t>
      </w:r>
      <w:r w:rsidRPr="004935C6">
        <w:t xml:space="preserve">and is not achieved in contributions from </w:t>
      </w:r>
      <w:r w:rsidR="00E10C4B" w:rsidRPr="004935C6">
        <w:t>0 source</w:t>
      </w:r>
      <w:r w:rsidRPr="004935C6">
        <w:t>s</w:t>
      </w:r>
    </w:p>
    <w:p w14:paraId="496064C7" w14:textId="77777777" w:rsidR="00AA744A" w:rsidRPr="004935C6" w:rsidRDefault="00AA744A">
      <w:pPr>
        <w:ind w:left="1440" w:hanging="1440"/>
        <w:rPr>
          <w:b/>
          <w:bCs/>
          <w:lang w:eastAsia="zh-CN"/>
        </w:rPr>
      </w:pPr>
    </w:p>
    <w:p w14:paraId="496064C8" w14:textId="77777777" w:rsidR="00AA744A" w:rsidRPr="004935C6" w:rsidRDefault="00AA744A">
      <w:pPr>
        <w:spacing w:after="0"/>
        <w:rPr>
          <w:lang w:eastAsia="zh-CN"/>
        </w:rPr>
      </w:pPr>
    </w:p>
    <w:p w14:paraId="496064C9" w14:textId="7CB859CF" w:rsidR="00AA744A" w:rsidRPr="004935C6" w:rsidRDefault="00944D31" w:rsidP="00DB3EA4">
      <w:pPr>
        <w:pStyle w:val="ListParagraph"/>
        <w:numPr>
          <w:ilvl w:val="2"/>
          <w:numId w:val="7"/>
        </w:numPr>
        <w:spacing w:before="120" w:line="240" w:lineRule="auto"/>
        <w:contextualSpacing w:val="0"/>
      </w:pPr>
      <w:r w:rsidRPr="004935C6">
        <w:t>For vertical accuracy, r</w:t>
      </w:r>
      <w:r w:rsidRPr="004935C6">
        <w:rPr>
          <w:rFonts w:hint="eastAsia"/>
        </w:rPr>
        <w:t xml:space="preserve">esults were provided by </w:t>
      </w:r>
      <w:r w:rsidR="00DA04A9" w:rsidRPr="004935C6">
        <w:rPr>
          <w:rFonts w:hint="eastAsia"/>
        </w:rPr>
        <w:t>4 source</w:t>
      </w:r>
      <w:r w:rsidRPr="004935C6">
        <w:rPr>
          <w:rFonts w:hint="eastAsia"/>
        </w:rPr>
        <w:t xml:space="preserve">s ([7], [8], [5], [10]) </w:t>
      </w:r>
      <w:r w:rsidR="00695538" w:rsidRPr="004935C6">
        <w:rPr>
          <w:rFonts w:hint="eastAsia"/>
        </w:rPr>
        <w:t>out of 17</w:t>
      </w:r>
      <w:r w:rsidRPr="004935C6">
        <w:rPr>
          <w:rFonts w:hint="eastAsia"/>
        </w:rPr>
        <w:t xml:space="preserve"> for FR1 and by </w:t>
      </w:r>
      <w:r w:rsidR="00DA04A9" w:rsidRPr="004935C6">
        <w:rPr>
          <w:rFonts w:hint="eastAsia"/>
        </w:rPr>
        <w:t>4 source</w:t>
      </w:r>
      <w:r w:rsidRPr="004935C6">
        <w:rPr>
          <w:rFonts w:hint="eastAsia"/>
        </w:rPr>
        <w:t xml:space="preserve">s ([7], [8], [17], [10]) </w:t>
      </w:r>
      <w:r w:rsidR="00695538" w:rsidRPr="004935C6">
        <w:rPr>
          <w:rFonts w:hint="eastAsia"/>
        </w:rPr>
        <w:t>out of 17</w:t>
      </w:r>
      <w:r w:rsidRPr="004935C6">
        <w:rPr>
          <w:rFonts w:hint="eastAsia"/>
        </w:rPr>
        <w:t xml:space="preserve"> for FR2 band</w:t>
      </w:r>
    </w:p>
    <w:p w14:paraId="496064CA"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FR1 band, the following is observed with respect to vertical positioning accuracy:</w:t>
      </w:r>
    </w:p>
    <w:p w14:paraId="496064CB" w14:textId="6E8A8756" w:rsidR="00AA744A" w:rsidRPr="004935C6" w:rsidRDefault="00944D31" w:rsidP="00DB3EA4">
      <w:pPr>
        <w:pStyle w:val="ListParagraph"/>
        <w:numPr>
          <w:ilvl w:val="1"/>
          <w:numId w:val="8"/>
        </w:numPr>
        <w:spacing w:before="120" w:line="240" w:lineRule="auto"/>
        <w:contextualSpacing w:val="0"/>
        <w:jc w:val="both"/>
      </w:pPr>
      <w:r w:rsidRPr="004935C6">
        <w:rPr>
          <w:rFonts w:hint="eastAsia"/>
        </w:rPr>
        <w:tab/>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2 source</w:t>
      </w:r>
      <w:r w:rsidRPr="004935C6">
        <w:rPr>
          <w:rFonts w:hint="eastAsia"/>
        </w:rPr>
        <w:t xml:space="preserve">s ([7], [5]) and is not achieved from </w:t>
      </w:r>
      <w:r w:rsidR="00E10C4B" w:rsidRPr="004935C6">
        <w:rPr>
          <w:rFonts w:hint="eastAsia"/>
        </w:rPr>
        <w:t>2 source</w:t>
      </w:r>
      <w:r w:rsidRPr="004935C6">
        <w:rPr>
          <w:rFonts w:hint="eastAsia"/>
        </w:rPr>
        <w:t>s ([8], [10])</w:t>
      </w:r>
    </w:p>
    <w:p w14:paraId="496064CC"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FR2 band, the following is observed with respect to vertical positioning accuracy:</w:t>
      </w:r>
    </w:p>
    <w:p w14:paraId="496064CD" w14:textId="143C0206" w:rsidR="00AA744A" w:rsidRPr="004935C6" w:rsidRDefault="00944D31" w:rsidP="00DB3EA4">
      <w:pPr>
        <w:pStyle w:val="ListParagraph"/>
        <w:numPr>
          <w:ilvl w:val="1"/>
          <w:numId w:val="8"/>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1m @ 90% is achieved in contribution from </w:t>
      </w:r>
      <w:r w:rsidR="00DA04A9" w:rsidRPr="004935C6">
        <w:rPr>
          <w:rFonts w:hint="eastAsia"/>
        </w:rPr>
        <w:t>4 source</w:t>
      </w:r>
      <w:r w:rsidRPr="004935C6">
        <w:rPr>
          <w:rFonts w:hint="eastAsia"/>
        </w:rPr>
        <w:t xml:space="preserve">s ([7], [8], [17], [10]) [and is not achieved by </w:t>
      </w:r>
      <w:r w:rsidR="00E10C4B" w:rsidRPr="004935C6">
        <w:rPr>
          <w:rFonts w:hint="eastAsia"/>
        </w:rPr>
        <w:t>0 source</w:t>
      </w:r>
      <w:r w:rsidRPr="004935C6">
        <w:rPr>
          <w:rFonts w:hint="eastAsia"/>
        </w:rPr>
        <w:t xml:space="preserve">s] </w:t>
      </w:r>
    </w:p>
    <w:p w14:paraId="496064CE" w14:textId="77777777" w:rsidR="00AA744A" w:rsidRPr="004935C6" w:rsidRDefault="00AA744A">
      <w:pPr>
        <w:ind w:left="1440" w:hanging="1440"/>
        <w:rPr>
          <w:b/>
          <w:bCs/>
          <w:lang w:eastAsia="zh-CN"/>
        </w:rPr>
      </w:pPr>
    </w:p>
    <w:p w14:paraId="496064CF" w14:textId="77777777" w:rsidR="00AA744A" w:rsidRPr="004935C6" w:rsidRDefault="00944D31">
      <w:pPr>
        <w:spacing w:after="0"/>
        <w:rPr>
          <w:lang w:eastAsia="zh-CN"/>
        </w:rPr>
      </w:pPr>
      <w:r w:rsidRPr="004935C6">
        <w:rPr>
          <w:lang w:eastAsia="zh-CN"/>
        </w:rPr>
        <w:t xml:space="preserve"> </w:t>
      </w:r>
    </w:p>
    <w:p w14:paraId="496064D0" w14:textId="77777777" w:rsidR="00AA744A" w:rsidRPr="004935C6" w:rsidRDefault="00944D31">
      <w:r w:rsidRPr="004935C6">
        <w:rPr>
          <w:rFonts w:hint="eastAsia"/>
        </w:rPr>
        <w:t>For the case without modeling synchronization and gNB/UE TX/RX timing errors in the baseline InF-DH scenario</w:t>
      </w:r>
      <w:r w:rsidRPr="004935C6">
        <w:t xml:space="preserve"> (Scenario 2), </w:t>
      </w:r>
      <w:r w:rsidRPr="004935C6">
        <w:rPr>
          <w:rFonts w:hint="eastAsia"/>
          <w:lang w:eastAsia="zh-CN"/>
        </w:rPr>
        <w:t>including evaluations with variable gNB/UE heights</w:t>
      </w:r>
      <w:r w:rsidRPr="004935C6">
        <w:rPr>
          <w:lang w:eastAsia="zh-CN"/>
        </w:rPr>
        <w:t xml:space="preserve"> for vertical accuracy</w:t>
      </w:r>
    </w:p>
    <w:p w14:paraId="496064D1" w14:textId="77777777" w:rsidR="00AA744A" w:rsidRPr="004935C6" w:rsidRDefault="00944D31" w:rsidP="00DB3EA4">
      <w:pPr>
        <w:pStyle w:val="ListParagraph"/>
        <w:numPr>
          <w:ilvl w:val="0"/>
          <w:numId w:val="9"/>
        </w:numPr>
        <w:ind w:left="709" w:hanging="283"/>
      </w:pPr>
      <w:r w:rsidRPr="004935C6">
        <w:t>Based on the results provided by a majority of sources, sub-meter level @ 90% of horizontal positioning accuracy is not achieved by Rel.16 based solutions.</w:t>
      </w:r>
      <w:r w:rsidRPr="004935C6">
        <w:rPr>
          <w:rFonts w:hint="eastAsia"/>
        </w:rPr>
        <w:tab/>
      </w:r>
    </w:p>
    <w:p w14:paraId="496064D2" w14:textId="7E2C6CE8" w:rsidR="00AA744A" w:rsidRPr="004935C6" w:rsidRDefault="00944D31" w:rsidP="00DB3EA4">
      <w:pPr>
        <w:pStyle w:val="ListParagraph"/>
        <w:numPr>
          <w:ilvl w:val="0"/>
          <w:numId w:val="9"/>
        </w:numPr>
        <w:ind w:left="709" w:hanging="283"/>
      </w:pPr>
      <w:r w:rsidRPr="004935C6">
        <w:t>For horizontal accuracy, r</w:t>
      </w:r>
      <w:r w:rsidRPr="004935C6">
        <w:rPr>
          <w:rFonts w:hint="eastAsia"/>
        </w:rPr>
        <w:t xml:space="preserve">esults were provided by </w:t>
      </w:r>
      <w:r w:rsidR="00DA04A9" w:rsidRPr="004935C6">
        <w:rPr>
          <w:rFonts w:hint="eastAsia"/>
        </w:rPr>
        <w:t>14 source</w:t>
      </w:r>
      <w:r w:rsidRPr="004935C6">
        <w:rPr>
          <w:rFonts w:hint="eastAsia"/>
        </w:rPr>
        <w:t xml:space="preserve">s ([4], [6], [7], [8], [9], [12], [13], [14], [19], [20], [17], [5], </w:t>
      </w:r>
      <w:r w:rsidRPr="004935C6">
        <w:t xml:space="preserve">[10], [18]) </w:t>
      </w:r>
      <w:r w:rsidR="00695538" w:rsidRPr="004935C6">
        <w:t>out of 17</w:t>
      </w:r>
      <w:r w:rsidRPr="004935C6">
        <w:t xml:space="preserve"> for FR1 and by </w:t>
      </w:r>
      <w:r w:rsidR="00DA04A9" w:rsidRPr="004935C6">
        <w:t>9 source</w:t>
      </w:r>
      <w:r w:rsidRPr="004935C6">
        <w:t xml:space="preserve">s ([4], [6], [7], [8], [14], [20], [17], [5], [10]) </w:t>
      </w:r>
      <w:r w:rsidR="00695538" w:rsidRPr="004935C6">
        <w:t>out of 17</w:t>
      </w:r>
      <w:r w:rsidRPr="004935C6">
        <w:t xml:space="preserve"> for FR2</w:t>
      </w:r>
    </w:p>
    <w:p w14:paraId="496064D3" w14:textId="77777777" w:rsidR="00AA744A" w:rsidRPr="004935C6" w:rsidRDefault="00944D31" w:rsidP="00DB3EA4">
      <w:pPr>
        <w:pStyle w:val="ListParagraph"/>
        <w:numPr>
          <w:ilvl w:val="0"/>
          <w:numId w:val="9"/>
        </w:numPr>
        <w:ind w:left="709" w:hanging="283"/>
      </w:pPr>
      <w:r w:rsidRPr="004935C6">
        <w:t>For NR positioning evaluations in FR1 band, the following is observed with respect to horizontal positioning accuracy:</w:t>
      </w:r>
    </w:p>
    <w:p w14:paraId="496064D4" w14:textId="4B2EC07B" w:rsidR="00AA744A" w:rsidRPr="004935C6" w:rsidRDefault="00944D31" w:rsidP="00DB3EA4">
      <w:pPr>
        <w:pStyle w:val="ListParagraph"/>
        <w:numPr>
          <w:ilvl w:val="0"/>
          <w:numId w:val="10"/>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0.2m @ 90% is achieved in contribution from [</w:t>
      </w:r>
      <w:r w:rsidRPr="004935C6">
        <w:t>3</w:t>
      </w:r>
      <w:r w:rsidRPr="004935C6">
        <w:rPr>
          <w:rFonts w:hint="eastAsia"/>
        </w:rPr>
        <w:t>] source</w:t>
      </w:r>
      <w:r w:rsidRPr="004935C6">
        <w:t>s</w:t>
      </w:r>
      <w:r w:rsidRPr="004935C6">
        <w:rPr>
          <w:rFonts w:hint="eastAsia"/>
        </w:rPr>
        <w:t xml:space="preserve"> ([8]</w:t>
      </w:r>
      <w:r w:rsidRPr="004935C6">
        <w:t>,[17],[5]</w:t>
      </w:r>
      <w:r w:rsidRPr="004935C6">
        <w:rPr>
          <w:rFonts w:hint="eastAsia"/>
        </w:rPr>
        <w:t xml:space="preserve">) and is not achieved in contributions from </w:t>
      </w:r>
      <w:r w:rsidR="00DA04A9" w:rsidRPr="004935C6">
        <w:rPr>
          <w:rFonts w:hint="eastAsia"/>
        </w:rPr>
        <w:t>11 source</w:t>
      </w:r>
      <w:r w:rsidRPr="004935C6">
        <w:rPr>
          <w:rFonts w:hint="eastAsia"/>
        </w:rPr>
        <w:t>s ([4], [6], [7], [9], [12], [13],</w:t>
      </w:r>
      <w:r w:rsidRPr="004935C6">
        <w:t xml:space="preserve"> [14], [19], [20], [10], [18])</w:t>
      </w:r>
    </w:p>
    <w:p w14:paraId="496064D5" w14:textId="1C8C376B" w:rsidR="00AA744A" w:rsidRPr="004935C6" w:rsidRDefault="00944D31" w:rsidP="00DB3EA4">
      <w:pPr>
        <w:pStyle w:val="ListParagraph"/>
        <w:numPr>
          <w:ilvl w:val="0"/>
          <w:numId w:val="10"/>
        </w:numPr>
        <w:spacing w:before="120" w:line="240" w:lineRule="auto"/>
        <w:contextualSpacing w:val="0"/>
        <w:jc w:val="both"/>
      </w:pPr>
      <w:r w:rsidRPr="004935C6">
        <w:rPr>
          <w:rFonts w:hint="eastAsia"/>
        </w:rPr>
        <w:lastRenderedPageBreak/>
        <w:t xml:space="preserve">Accuracy of </w:t>
      </w:r>
      <w:r w:rsidRPr="004935C6">
        <w:rPr>
          <w:rFonts w:hint="eastAsia"/>
        </w:rPr>
        <w:t>≤</w:t>
      </w:r>
      <w:r w:rsidRPr="004935C6">
        <w:rPr>
          <w:rFonts w:hint="eastAsia"/>
        </w:rPr>
        <w:t xml:space="preserve"> 0.5m @ 90% is achieved in contributions from </w:t>
      </w:r>
      <w:r w:rsidR="00DA04A9" w:rsidRPr="004935C6">
        <w:rPr>
          <w:rFonts w:hint="eastAsia"/>
        </w:rPr>
        <w:t>4 source</w:t>
      </w:r>
      <w:r w:rsidRPr="004935C6">
        <w:rPr>
          <w:rFonts w:hint="eastAsia"/>
        </w:rPr>
        <w:t xml:space="preserve">s ([6], [8], </w:t>
      </w:r>
      <w:r w:rsidRPr="004935C6">
        <w:t>[17]</w:t>
      </w:r>
      <w:r w:rsidRPr="004935C6">
        <w:rPr>
          <w:rFonts w:hint="eastAsia"/>
        </w:rPr>
        <w:t xml:space="preserve">, [5]) and is not achieved in contributions from </w:t>
      </w:r>
      <w:r w:rsidR="00DA04A9" w:rsidRPr="004935C6">
        <w:rPr>
          <w:rFonts w:hint="eastAsia"/>
        </w:rPr>
        <w:t>10 source</w:t>
      </w:r>
      <w:r w:rsidRPr="004935C6">
        <w:rPr>
          <w:rFonts w:hint="eastAsia"/>
        </w:rPr>
        <w:t>s ([4], [7], [9], [12]</w:t>
      </w:r>
      <w:r w:rsidRPr="004935C6">
        <w:t>, [13], [14], [19], [20], [10], [18])</w:t>
      </w:r>
    </w:p>
    <w:p w14:paraId="496064D6"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FR2 band, the following is observed with respect to horizontal positioning accuracy:</w:t>
      </w:r>
    </w:p>
    <w:p w14:paraId="496064D7" w14:textId="17D4A976" w:rsidR="00AA744A" w:rsidRPr="004935C6" w:rsidRDefault="00944D31" w:rsidP="00DB3EA4">
      <w:pPr>
        <w:pStyle w:val="ListParagraph"/>
        <w:numPr>
          <w:ilvl w:val="1"/>
          <w:numId w:val="8"/>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0.2m @ 90% is achieved in contributions from </w:t>
      </w:r>
      <w:r w:rsidR="00DA04A9" w:rsidRPr="004935C6">
        <w:rPr>
          <w:rFonts w:hint="eastAsia"/>
        </w:rPr>
        <w:t>4 source</w:t>
      </w:r>
      <w:r w:rsidRPr="004935C6">
        <w:rPr>
          <w:rFonts w:hint="eastAsia"/>
        </w:rPr>
        <w:t>s ([6], [17], [5]</w:t>
      </w:r>
      <w:r w:rsidR="0018789F" w:rsidRPr="004935C6">
        <w:t>, [8]</w:t>
      </w:r>
      <w:r w:rsidRPr="004935C6">
        <w:rPr>
          <w:rFonts w:hint="eastAsia"/>
        </w:rPr>
        <w:t xml:space="preserve">) and is not achieved in contributions from </w:t>
      </w:r>
      <w:r w:rsidR="00DA04A9" w:rsidRPr="004935C6">
        <w:rPr>
          <w:rFonts w:hint="eastAsia"/>
        </w:rPr>
        <w:t>6 source</w:t>
      </w:r>
      <w:r w:rsidRPr="004935C6">
        <w:rPr>
          <w:rFonts w:hint="eastAsia"/>
        </w:rPr>
        <w:t>s ([4], [7],, [14], [20]</w:t>
      </w:r>
      <w:r w:rsidRPr="004935C6">
        <w:t>, [10])</w:t>
      </w:r>
    </w:p>
    <w:p w14:paraId="496064D8" w14:textId="68426D63" w:rsidR="00AA744A" w:rsidRPr="004935C6" w:rsidRDefault="00944D31" w:rsidP="00DB3EA4">
      <w:pPr>
        <w:pStyle w:val="ListParagraph"/>
        <w:numPr>
          <w:ilvl w:val="1"/>
          <w:numId w:val="8"/>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0.5m @ 90% is achieved in contributions from </w:t>
      </w:r>
      <w:r w:rsidR="00DA04A9" w:rsidRPr="004935C6">
        <w:rPr>
          <w:rFonts w:hint="eastAsia"/>
        </w:rPr>
        <w:t>4 source</w:t>
      </w:r>
      <w:r w:rsidRPr="004935C6">
        <w:rPr>
          <w:rFonts w:hint="eastAsia"/>
        </w:rPr>
        <w:t>s ([6], [17], [5]</w:t>
      </w:r>
      <w:r w:rsidR="0018789F" w:rsidRPr="004935C6">
        <w:t>, [8]</w:t>
      </w:r>
      <w:r w:rsidRPr="004935C6">
        <w:rPr>
          <w:rFonts w:hint="eastAsia"/>
        </w:rPr>
        <w:t xml:space="preserve">) and is not achieved in contributions from </w:t>
      </w:r>
      <w:r w:rsidR="00DA04A9" w:rsidRPr="004935C6">
        <w:rPr>
          <w:rFonts w:hint="eastAsia"/>
        </w:rPr>
        <w:t>6 source</w:t>
      </w:r>
      <w:r w:rsidRPr="004935C6">
        <w:rPr>
          <w:rFonts w:hint="eastAsia"/>
        </w:rPr>
        <w:t>s ([4], [7], [14], [20]</w:t>
      </w:r>
      <w:r w:rsidRPr="004935C6">
        <w:t>, [10])</w:t>
      </w:r>
    </w:p>
    <w:p w14:paraId="496064D9" w14:textId="77777777" w:rsidR="00AA744A" w:rsidRPr="004935C6" w:rsidRDefault="00AA744A">
      <w:pPr>
        <w:spacing w:after="0"/>
        <w:rPr>
          <w:lang w:eastAsia="zh-CN"/>
        </w:rPr>
      </w:pPr>
    </w:p>
    <w:p w14:paraId="496064DA" w14:textId="4D487F70" w:rsidR="00AA744A" w:rsidRPr="004935C6" w:rsidRDefault="00944D31" w:rsidP="00DB3EA4">
      <w:pPr>
        <w:pStyle w:val="ListParagraph"/>
        <w:numPr>
          <w:ilvl w:val="2"/>
          <w:numId w:val="7"/>
        </w:numPr>
        <w:spacing w:before="120" w:line="240" w:lineRule="auto"/>
        <w:contextualSpacing w:val="0"/>
      </w:pPr>
      <w:r w:rsidRPr="004935C6">
        <w:t>For vertical accuracy, r</w:t>
      </w:r>
      <w:r w:rsidRPr="004935C6">
        <w:rPr>
          <w:rFonts w:hint="eastAsia"/>
        </w:rPr>
        <w:t xml:space="preserve">esults were provided by </w:t>
      </w:r>
      <w:r w:rsidR="00DA04A9" w:rsidRPr="004935C6">
        <w:rPr>
          <w:rFonts w:hint="eastAsia"/>
        </w:rPr>
        <w:t>6 source</w:t>
      </w:r>
      <w:r w:rsidRPr="004935C6">
        <w:rPr>
          <w:rFonts w:hint="eastAsia"/>
        </w:rPr>
        <w:t>s ([7], [8], [5], [10], [4]</w:t>
      </w:r>
      <w:r w:rsidRPr="004935C6">
        <w:t>, [18]</w:t>
      </w:r>
      <w:r w:rsidRPr="004935C6">
        <w:rPr>
          <w:rFonts w:hint="eastAsia"/>
        </w:rPr>
        <w:t xml:space="preserve">) </w:t>
      </w:r>
      <w:r w:rsidR="00695538" w:rsidRPr="004935C6">
        <w:rPr>
          <w:rFonts w:hint="eastAsia"/>
        </w:rPr>
        <w:t>out of 17</w:t>
      </w:r>
      <w:r w:rsidRPr="004935C6">
        <w:rPr>
          <w:rFonts w:hint="eastAsia"/>
        </w:rPr>
        <w:t xml:space="preserve"> for FR1 and by </w:t>
      </w:r>
      <w:r w:rsidR="00DA04A9" w:rsidRPr="004935C6">
        <w:rPr>
          <w:rFonts w:hint="eastAsia"/>
        </w:rPr>
        <w:t>4 source</w:t>
      </w:r>
      <w:r w:rsidRPr="004935C6">
        <w:rPr>
          <w:rFonts w:hint="eastAsia"/>
        </w:rPr>
        <w:t xml:space="preserve">s ([7], [8], [10], [4]) </w:t>
      </w:r>
      <w:r w:rsidR="00695538" w:rsidRPr="004935C6">
        <w:rPr>
          <w:rFonts w:hint="eastAsia"/>
        </w:rPr>
        <w:t>out of 17</w:t>
      </w:r>
      <w:r w:rsidRPr="004935C6">
        <w:rPr>
          <w:rFonts w:hint="eastAsia"/>
        </w:rPr>
        <w:t xml:space="preserve"> for FR2</w:t>
      </w:r>
      <w:r w:rsidRPr="004935C6">
        <w:t xml:space="preserve"> band</w:t>
      </w:r>
    </w:p>
    <w:p w14:paraId="496064DB"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FR1 band, the following is observed with respect to vertical positioning accuracy:</w:t>
      </w:r>
    </w:p>
    <w:p w14:paraId="496064DC" w14:textId="711D5692" w:rsidR="00AA744A" w:rsidRPr="004935C6" w:rsidRDefault="00944D31" w:rsidP="00DB3EA4">
      <w:pPr>
        <w:pStyle w:val="ListParagraph"/>
        <w:numPr>
          <w:ilvl w:val="1"/>
          <w:numId w:val="8"/>
        </w:numPr>
        <w:spacing w:before="120" w:line="240" w:lineRule="auto"/>
        <w:contextualSpacing w:val="0"/>
        <w:jc w:val="both"/>
      </w:pPr>
      <w:r w:rsidRPr="004935C6">
        <w:rPr>
          <w:rFonts w:hint="eastAsia"/>
        </w:rPr>
        <w:tab/>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2 source</w:t>
      </w:r>
      <w:r w:rsidRPr="004935C6">
        <w:rPr>
          <w:rFonts w:hint="eastAsia"/>
        </w:rPr>
        <w:t xml:space="preserve">s ([8], [5]) and is not achieved from </w:t>
      </w:r>
      <w:r w:rsidR="00DA04A9" w:rsidRPr="004935C6">
        <w:rPr>
          <w:rFonts w:hint="eastAsia"/>
        </w:rPr>
        <w:t>4 source</w:t>
      </w:r>
      <w:r w:rsidRPr="004935C6">
        <w:rPr>
          <w:rFonts w:hint="eastAsia"/>
        </w:rPr>
        <w:t>s ([7], [10], [4]</w:t>
      </w:r>
      <w:r w:rsidRPr="004935C6">
        <w:t>, [18]</w:t>
      </w:r>
      <w:r w:rsidRPr="004935C6">
        <w:rPr>
          <w:rFonts w:hint="eastAsia"/>
        </w:rPr>
        <w:t>)</w:t>
      </w:r>
    </w:p>
    <w:p w14:paraId="496064DD"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FR2 band, the following is observed with respect to vertical positioning accuracy:</w:t>
      </w:r>
    </w:p>
    <w:p w14:paraId="496064DE" w14:textId="45ABAAE9" w:rsidR="00AA744A" w:rsidRPr="004935C6" w:rsidRDefault="00944D31" w:rsidP="00DB3EA4">
      <w:pPr>
        <w:pStyle w:val="ListParagraph"/>
        <w:numPr>
          <w:ilvl w:val="1"/>
          <w:numId w:val="8"/>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1 source</w:t>
      </w:r>
      <w:r w:rsidRPr="004935C6">
        <w:rPr>
          <w:rFonts w:hint="eastAsia"/>
        </w:rPr>
        <w:t xml:space="preserve"> ([4]) and is not achieved from [3] sources ([7], [8], [10])</w:t>
      </w:r>
    </w:p>
    <w:p w14:paraId="496064DF" w14:textId="77777777" w:rsidR="00AA744A" w:rsidRPr="004935C6" w:rsidRDefault="00AA744A">
      <w:pPr>
        <w:rPr>
          <w:lang w:eastAsia="zh-CN"/>
        </w:rPr>
      </w:pPr>
    </w:p>
    <w:p w14:paraId="496064E0" w14:textId="77777777" w:rsidR="00AA744A" w:rsidRPr="004935C6" w:rsidRDefault="00944D31">
      <w:pPr>
        <w:rPr>
          <w:lang w:eastAsia="zh-CN"/>
        </w:rPr>
      </w:pPr>
      <w:r w:rsidRPr="004935C6">
        <w:rPr>
          <w:lang w:eastAsia="zh-CN"/>
        </w:rPr>
        <w:t>For the issues related to mitigating effects of multipath/NLOS for positioning</w:t>
      </w:r>
    </w:p>
    <w:p w14:paraId="496064E1" w14:textId="57ED7F74" w:rsidR="00AA744A" w:rsidRPr="004935C6" w:rsidRDefault="00944D31" w:rsidP="00DB3EA4">
      <w:pPr>
        <w:pStyle w:val="ListParagraph"/>
        <w:numPr>
          <w:ilvl w:val="0"/>
          <w:numId w:val="9"/>
        </w:numPr>
        <w:ind w:left="709" w:hanging="283"/>
      </w:pPr>
      <w:r w:rsidRPr="004935C6">
        <w:t xml:space="preserve">Evaluation results for LOS/NLOS identification, outlier rejection, NLOS mitigation based on triangle inequality algorithms in indoor factory scenarios were provided by </w:t>
      </w:r>
      <w:r w:rsidR="00DA04A9" w:rsidRPr="004935C6">
        <w:t>12 source</w:t>
      </w:r>
      <w:r w:rsidRPr="004935C6">
        <w:t xml:space="preserve">s ([12], [9], [5], [10], [17], [7], [4], [19], [13], [14], [18], [20]) out of </w:t>
      </w:r>
      <w:r w:rsidR="00DA04A9" w:rsidRPr="004935C6">
        <w:t>17 source</w:t>
      </w:r>
      <w:r w:rsidRPr="004935C6">
        <w:t>s</w:t>
      </w:r>
    </w:p>
    <w:p w14:paraId="496064E2" w14:textId="77777777" w:rsidR="00AA744A" w:rsidRPr="004935C6" w:rsidRDefault="00944D31" w:rsidP="00DB3EA4">
      <w:pPr>
        <w:pStyle w:val="ListParagraph"/>
        <w:numPr>
          <w:ilvl w:val="0"/>
          <w:numId w:val="9"/>
        </w:numPr>
        <w:spacing w:before="120"/>
      </w:pPr>
      <w:r w:rsidRPr="004935C6">
        <w:t>NR positioning utilizing LOS/NLOS identification, outlier rejection, NLOS mitigation based on triangle inequality algorithms improve performance of positioning accuracy with respect to solutions that do not apply these techniques</w:t>
      </w:r>
    </w:p>
    <w:p w14:paraId="496064E3" w14:textId="77777777" w:rsidR="00AA744A" w:rsidRPr="004935C6" w:rsidRDefault="00944D31" w:rsidP="00DB3EA4">
      <w:pPr>
        <w:pStyle w:val="ListParagraph"/>
        <w:numPr>
          <w:ilvl w:val="0"/>
          <w:numId w:val="11"/>
        </w:numPr>
        <w:spacing w:before="120" w:line="240" w:lineRule="auto"/>
        <w:contextualSpacing w:val="0"/>
      </w:pPr>
      <w:r w:rsidRPr="004935C6">
        <w:t>From the evaluations,</w:t>
      </w:r>
    </w:p>
    <w:p w14:paraId="496064E4" w14:textId="4D3F5B4F" w:rsidR="00AA744A" w:rsidRPr="004935C6" w:rsidRDefault="00DA04A9" w:rsidP="00DB3EA4">
      <w:pPr>
        <w:pStyle w:val="ListParagraph"/>
        <w:numPr>
          <w:ilvl w:val="1"/>
          <w:numId w:val="12"/>
        </w:numPr>
        <w:spacing w:before="120" w:line="240" w:lineRule="auto"/>
        <w:contextualSpacing w:val="0"/>
      </w:pPr>
      <w:r w:rsidRPr="004935C6">
        <w:t>9 source</w:t>
      </w:r>
      <w:r w:rsidR="00944D31" w:rsidRPr="004935C6">
        <w:t>s ([9], [10], [7], [4], [19], [13], [14], [18], [20]) evaluated LOS/NLOS identification with additional specification changes relative to Rel.16 solutions</w:t>
      </w:r>
    </w:p>
    <w:p w14:paraId="496064E5" w14:textId="129EBB32" w:rsidR="00AA744A" w:rsidRPr="004935C6" w:rsidRDefault="00E10C4B" w:rsidP="00DB3EA4">
      <w:pPr>
        <w:pStyle w:val="ListParagraph"/>
        <w:numPr>
          <w:ilvl w:val="1"/>
          <w:numId w:val="12"/>
        </w:numPr>
        <w:spacing w:before="120" w:line="240" w:lineRule="auto"/>
        <w:contextualSpacing w:val="0"/>
      </w:pPr>
      <w:r w:rsidRPr="004935C6">
        <w:t>2 source</w:t>
      </w:r>
      <w:r w:rsidR="00944D31" w:rsidRPr="004935C6">
        <w:t>s ([5], [17]) evaluated outlier rejection algorithm (implementation-based algorithm that can be applied for Rel.16 solutions without specification changes)</w:t>
      </w:r>
    </w:p>
    <w:p w14:paraId="496064E6" w14:textId="6E802A4E" w:rsidR="00AA744A" w:rsidRPr="004935C6" w:rsidRDefault="00E10C4B" w:rsidP="00DB3EA4">
      <w:pPr>
        <w:pStyle w:val="ListParagraph"/>
        <w:numPr>
          <w:ilvl w:val="1"/>
          <w:numId w:val="12"/>
        </w:numPr>
        <w:spacing w:before="120" w:line="240" w:lineRule="auto"/>
        <w:contextualSpacing w:val="0"/>
      </w:pPr>
      <w:r w:rsidRPr="004935C6">
        <w:t>1 source</w:t>
      </w:r>
      <w:r w:rsidR="00944D31" w:rsidRPr="004935C6">
        <w:t xml:space="preserve"> ([12]) evaluated NLOS mitigation using triangle-based inequality algorithm (implementation-based algorithm that can be applied for Rel.16 solutions without specification changes)</w:t>
      </w:r>
    </w:p>
    <w:p w14:paraId="496064E7" w14:textId="77777777" w:rsidR="00AA744A" w:rsidRPr="004935C6" w:rsidRDefault="00944D31" w:rsidP="00DB3EA4">
      <w:pPr>
        <w:pStyle w:val="ListParagraph"/>
        <w:numPr>
          <w:ilvl w:val="0"/>
          <w:numId w:val="11"/>
        </w:numPr>
        <w:spacing w:before="120" w:line="240" w:lineRule="auto"/>
        <w:contextualSpacing w:val="0"/>
      </w:pPr>
      <w:r w:rsidRPr="004935C6">
        <w:t>Comparative analysis of LOS/NLOS identification with specification changes vs implementation based methods (outlier rejection algorithms) was done by 6 sources ([10], [4], [5], [17], [7], [12])</w:t>
      </w:r>
    </w:p>
    <w:p w14:paraId="496064E8" w14:textId="77777777" w:rsidR="00AA744A" w:rsidRPr="004935C6" w:rsidRDefault="00944D31" w:rsidP="00DB3EA4">
      <w:pPr>
        <w:pStyle w:val="ListParagraph"/>
        <w:numPr>
          <w:ilvl w:val="1"/>
          <w:numId w:val="12"/>
        </w:numPr>
        <w:spacing w:before="120" w:line="240" w:lineRule="auto"/>
        <w:contextualSpacing w:val="0"/>
      </w:pPr>
      <w:r w:rsidRPr="004935C6">
        <w:t>Three sources ([10], [4], [7]) observe that NR positioning based on LOS/NLOS identification outperforms NR positioning utilizing outlier rejection</w:t>
      </w:r>
    </w:p>
    <w:p w14:paraId="496064E9" w14:textId="77777777" w:rsidR="00AA744A" w:rsidRPr="004935C6" w:rsidRDefault="00944D31" w:rsidP="00DB3EA4">
      <w:pPr>
        <w:pStyle w:val="ListParagraph"/>
        <w:numPr>
          <w:ilvl w:val="1"/>
          <w:numId w:val="12"/>
        </w:numPr>
        <w:spacing w:before="120" w:line="240" w:lineRule="auto"/>
        <w:contextualSpacing w:val="0"/>
      </w:pPr>
      <w:r w:rsidRPr="004935C6">
        <w:t>Three sources ([5], [17], [12]) observe that NR positioning utilizing outlier rejection outperforms NR positioning utilizing LOS/NLOS identification</w:t>
      </w:r>
    </w:p>
    <w:p w14:paraId="496064EA" w14:textId="77777777" w:rsidR="00AA744A" w:rsidRPr="004935C6" w:rsidRDefault="00AA744A">
      <w:pPr>
        <w:rPr>
          <w:rFonts w:eastAsiaTheme="minorEastAsia" w:cstheme="minorHAnsi"/>
          <w:sz w:val="18"/>
          <w:szCs w:val="18"/>
          <w:lang w:val="en-US" w:eastAsia="zh-CN"/>
        </w:rPr>
      </w:pPr>
    </w:p>
    <w:p w14:paraId="496064EB" w14:textId="77777777" w:rsidR="00AA744A" w:rsidRPr="004935C6" w:rsidRDefault="00944D31">
      <w:r w:rsidRPr="004935C6">
        <w:t xml:space="preserve">For issues related to </w:t>
      </w:r>
      <w:r w:rsidRPr="004935C6">
        <w:rPr>
          <w:rFonts w:hint="eastAsia"/>
        </w:rPr>
        <w:t xml:space="preserve">gNB/UE TX/RX timing errors </w:t>
      </w:r>
    </w:p>
    <w:p w14:paraId="496064EC" w14:textId="505E9D9C" w:rsidR="00AA744A" w:rsidRPr="004935C6" w:rsidRDefault="00944D31" w:rsidP="00DB3EA4">
      <w:pPr>
        <w:pStyle w:val="ListParagraph"/>
        <w:numPr>
          <w:ilvl w:val="0"/>
          <w:numId w:val="9"/>
        </w:numPr>
        <w:ind w:left="709" w:hanging="283"/>
      </w:pPr>
      <w:r w:rsidRPr="004935C6">
        <w:rPr>
          <w:rFonts w:hint="eastAsia"/>
        </w:rPr>
        <w:t xml:space="preserve">Evaluation results of gNB/UE TX/RX timing errors </w:t>
      </w:r>
      <w:r w:rsidRPr="004935C6">
        <w:t xml:space="preserve">(as per the optional model) </w:t>
      </w:r>
      <w:r w:rsidRPr="004935C6">
        <w:rPr>
          <w:rFonts w:hint="eastAsia"/>
        </w:rPr>
        <w:t xml:space="preserve">are provided by </w:t>
      </w:r>
      <w:r w:rsidR="00DA04A9" w:rsidRPr="004935C6">
        <w:rPr>
          <w:rFonts w:hint="eastAsia"/>
        </w:rPr>
        <w:t>7 source</w:t>
      </w:r>
      <w:r w:rsidRPr="004935C6">
        <w:rPr>
          <w:rFonts w:hint="eastAsia"/>
        </w:rPr>
        <w:t xml:space="preserve">s ([4], [7], [17], [10], [8], [20], [5]) out of </w:t>
      </w:r>
      <w:r w:rsidR="00DA04A9" w:rsidRPr="004935C6">
        <w:rPr>
          <w:rFonts w:hint="eastAsia"/>
        </w:rPr>
        <w:t>17 source</w:t>
      </w:r>
      <w:r w:rsidRPr="004935C6">
        <w:rPr>
          <w:rFonts w:hint="eastAsia"/>
        </w:rPr>
        <w:t>s)</w:t>
      </w:r>
    </w:p>
    <w:p w14:paraId="496064ED" w14:textId="6FE3E114" w:rsidR="00AA744A" w:rsidRPr="004935C6" w:rsidRDefault="00944D31" w:rsidP="00DB3EA4">
      <w:pPr>
        <w:pStyle w:val="ListParagraph"/>
        <w:numPr>
          <w:ilvl w:val="0"/>
          <w:numId w:val="9"/>
        </w:numPr>
        <w:ind w:left="709" w:hanging="283"/>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tables B.1-1 to B.1-4</w:t>
      </w:r>
    </w:p>
    <w:p w14:paraId="496064EE" w14:textId="77777777" w:rsidR="00AA744A" w:rsidRPr="004935C6" w:rsidRDefault="00AA744A">
      <w:pPr>
        <w:rPr>
          <w:lang w:val="en-US"/>
        </w:rPr>
      </w:pPr>
    </w:p>
    <w:p w14:paraId="496064EF" w14:textId="77777777" w:rsidR="00AA744A" w:rsidRPr="004935C6" w:rsidRDefault="00AA744A">
      <w:pPr>
        <w:rPr>
          <w:lang w:eastAsia="zh-CN"/>
        </w:rPr>
      </w:pPr>
    </w:p>
    <w:p w14:paraId="496064F0" w14:textId="77777777" w:rsidR="00AA744A" w:rsidRPr="004935C6" w:rsidRDefault="00944D31">
      <w:pPr>
        <w:rPr>
          <w:lang w:eastAsia="zh-CN"/>
        </w:rPr>
      </w:pPr>
      <w:r w:rsidRPr="004935C6">
        <w:rPr>
          <w:lang w:eastAsia="zh-CN"/>
        </w:rPr>
        <w:t xml:space="preserve">For the issues related to </w:t>
      </w:r>
      <w:r w:rsidRPr="004935C6">
        <w:t>aggregation of DL positioning frequency layers:</w:t>
      </w:r>
      <w:r w:rsidRPr="004935C6">
        <w:rPr>
          <w:lang w:eastAsia="zh-CN"/>
        </w:rPr>
        <w:t xml:space="preserve"> </w:t>
      </w:r>
    </w:p>
    <w:p w14:paraId="496064F1" w14:textId="25D1DCD9" w:rsidR="00AA744A" w:rsidRPr="004935C6" w:rsidRDefault="00944D31" w:rsidP="00DB3EA4">
      <w:pPr>
        <w:pStyle w:val="ListParagraph"/>
        <w:numPr>
          <w:ilvl w:val="0"/>
          <w:numId w:val="9"/>
        </w:numPr>
        <w:ind w:left="709" w:hanging="283"/>
      </w:pPr>
      <w:r w:rsidRPr="004935C6">
        <w:lastRenderedPageBreak/>
        <w:t xml:space="preserve">Evaluation results for aggregation of DL positioning frequency layers were provided by </w:t>
      </w:r>
      <w:r w:rsidR="00DA04A9" w:rsidRPr="004935C6">
        <w:t>5 source</w:t>
      </w:r>
      <w:r w:rsidRPr="004935C6">
        <w:t>s ([10], [17], [4], [</w:t>
      </w:r>
      <w:r w:rsidR="00D74251" w:rsidRPr="004935C6">
        <w:rPr>
          <w:rFonts w:hint="eastAsia"/>
          <w:lang w:eastAsia="zh-CN"/>
        </w:rPr>
        <w:t>22</w:t>
      </w:r>
      <w:r w:rsidRPr="004935C6">
        <w:t xml:space="preserve">], [20]) </w:t>
      </w:r>
      <w:r w:rsidR="00DA04A9" w:rsidRPr="004935C6">
        <w:t>out of 17</w:t>
      </w:r>
      <w:r w:rsidRPr="004935C6">
        <w:t>.</w:t>
      </w:r>
    </w:p>
    <w:p w14:paraId="496064F2" w14:textId="77777777" w:rsidR="00AA744A" w:rsidRPr="004935C6" w:rsidRDefault="00944D31" w:rsidP="00DB3EA4">
      <w:pPr>
        <w:pStyle w:val="ListParagraph"/>
        <w:numPr>
          <w:ilvl w:val="0"/>
          <w:numId w:val="9"/>
        </w:numPr>
        <w:ind w:left="709" w:hanging="283"/>
      </w:pPr>
      <w:r w:rsidRPr="004935C6">
        <w:t>Aggregation of NR positioning frequency layers improves positioning accuracy under certain scenarios, configurations, and assumptions on modelled impairments such as: bandwidth and spacing of aggregated layers, timing offset and frequency offset over frequency layers, phase discontinuity and possible amplitude imbalance.</w:t>
      </w:r>
    </w:p>
    <w:p w14:paraId="496064F3" w14:textId="77777777" w:rsidR="00AA744A" w:rsidRPr="004935C6" w:rsidRDefault="00944D31" w:rsidP="00DB3EA4">
      <w:pPr>
        <w:pStyle w:val="ListParagraph"/>
        <w:numPr>
          <w:ilvl w:val="1"/>
          <w:numId w:val="12"/>
        </w:numPr>
        <w:spacing w:before="120" w:line="240" w:lineRule="auto"/>
        <w:contextualSpacing w:val="0"/>
      </w:pPr>
      <w:r w:rsidRPr="004935C6">
        <w:t>One source ([4]) observes that aggregation with phase continuity can help to improve the positioning accuracy, and discontinuous aggregation can approach the performance of contiguous aggregation with the same frequency span</w:t>
      </w:r>
    </w:p>
    <w:p w14:paraId="496064F4" w14:textId="78ED5B00" w:rsidR="00AA744A" w:rsidRPr="004935C6" w:rsidRDefault="00944D31" w:rsidP="00DB3EA4">
      <w:pPr>
        <w:pStyle w:val="ListParagraph"/>
        <w:numPr>
          <w:ilvl w:val="1"/>
          <w:numId w:val="12"/>
        </w:numPr>
        <w:spacing w:before="120" w:line="240" w:lineRule="auto"/>
        <w:contextualSpacing w:val="0"/>
      </w:pPr>
      <w:r w:rsidRPr="004935C6">
        <w:t>One source ([10]) has shown that aggregation of frequency layers (without modeling impairments) improves the positioning accuracy for intra-band contiguous configuration and that further study is needed for other cases including impairments</w:t>
      </w:r>
    </w:p>
    <w:p w14:paraId="496064F5" w14:textId="77777777" w:rsidR="00AA744A" w:rsidRPr="004935C6" w:rsidRDefault="00944D31" w:rsidP="00DB3EA4">
      <w:pPr>
        <w:pStyle w:val="ListParagraph"/>
        <w:numPr>
          <w:ilvl w:val="1"/>
          <w:numId w:val="12"/>
        </w:numPr>
        <w:spacing w:before="120" w:line="240" w:lineRule="auto"/>
        <w:contextualSpacing w:val="0"/>
      </w:pPr>
      <w:r w:rsidRPr="004935C6">
        <w:t>One source ([20]) has observed that PRS aggregation shows potential gains without modeling phase error, but these gains are lost when the phase error between CCs becomes too large</w:t>
      </w:r>
    </w:p>
    <w:p w14:paraId="496064F6" w14:textId="77777777" w:rsidR="00AA744A" w:rsidRPr="004935C6" w:rsidRDefault="00944D31" w:rsidP="00DB3EA4">
      <w:pPr>
        <w:pStyle w:val="ListParagraph"/>
        <w:numPr>
          <w:ilvl w:val="1"/>
          <w:numId w:val="12"/>
        </w:numPr>
        <w:spacing w:before="120" w:line="240" w:lineRule="auto"/>
        <w:contextualSpacing w:val="0"/>
      </w:pPr>
      <w:r w:rsidRPr="004935C6">
        <w:t>One source ([17]) has analyzed aggregation of 2 and 4 frequency layers for different channel spacings, time and phase offset across frequency layers</w:t>
      </w:r>
    </w:p>
    <w:p w14:paraId="496064F7" w14:textId="71EB7D87" w:rsidR="00AA744A" w:rsidRPr="004935C6" w:rsidRDefault="00944D31" w:rsidP="00DB3EA4">
      <w:pPr>
        <w:pStyle w:val="ListParagraph"/>
        <w:numPr>
          <w:ilvl w:val="1"/>
          <w:numId w:val="12"/>
        </w:numPr>
        <w:spacing w:before="120" w:line="240" w:lineRule="auto"/>
        <w:contextualSpacing w:val="0"/>
      </w:pPr>
      <w:r w:rsidRPr="004935C6">
        <w:t>One source ([22] has analyzed aggregation of 2 frequency layers for different time offset values and observed that:</w:t>
      </w:r>
    </w:p>
    <w:p w14:paraId="496064F8" w14:textId="723BA943" w:rsidR="00AA744A" w:rsidRPr="004935C6" w:rsidRDefault="00944D31" w:rsidP="00DB3EA4">
      <w:pPr>
        <w:pStyle w:val="ListParagraph"/>
        <w:numPr>
          <w:ilvl w:val="0"/>
          <w:numId w:val="13"/>
        </w:numPr>
        <w:spacing w:before="120" w:line="240" w:lineRule="auto"/>
        <w:contextualSpacing w:val="0"/>
      </w:pPr>
      <w:r w:rsidRPr="004935C6">
        <w:t>For the case without impairments modeling, aggregation of multiple DL positioning frequency layers 50MHz+50MHz, performance target [0.2m @ 90%] cannot be achieved in both InF-SH and InF-DH.</w:t>
      </w:r>
    </w:p>
    <w:p w14:paraId="496064F9" w14:textId="75D96E0A" w:rsidR="00AA744A" w:rsidRPr="004935C6" w:rsidRDefault="00944D31" w:rsidP="00DB3EA4">
      <w:pPr>
        <w:pStyle w:val="ListParagraph"/>
        <w:numPr>
          <w:ilvl w:val="0"/>
          <w:numId w:val="13"/>
        </w:numPr>
        <w:spacing w:before="120" w:line="240" w:lineRule="auto"/>
        <w:contextualSpacing w:val="0"/>
      </w:pPr>
      <w:r w:rsidRPr="004935C6">
        <w:t>For the case without impairments modeling, aggregation of multiple DL positioning frequency layers 50MHz+50MHz, the performance is worse than 100MHz but better than 50MHz.</w:t>
      </w:r>
    </w:p>
    <w:p w14:paraId="496064FA" w14:textId="77777777" w:rsidR="00AA744A" w:rsidRPr="004935C6" w:rsidRDefault="00944D31" w:rsidP="00DB3EA4">
      <w:pPr>
        <w:pStyle w:val="ListParagraph"/>
        <w:numPr>
          <w:ilvl w:val="0"/>
          <w:numId w:val="13"/>
        </w:numPr>
        <w:spacing w:before="120" w:line="240" w:lineRule="auto"/>
        <w:contextualSpacing w:val="0"/>
      </w:pPr>
      <w:r w:rsidRPr="004935C6">
        <w:t>The performance of aggregation of frequency layers degrades if timing offset is increased</w:t>
      </w:r>
    </w:p>
    <w:p w14:paraId="496064FB" w14:textId="77777777" w:rsidR="00AA744A" w:rsidRPr="004935C6" w:rsidRDefault="00AA744A"/>
    <w:p w14:paraId="496064FC" w14:textId="77777777" w:rsidR="00AA744A" w:rsidRPr="004935C6" w:rsidRDefault="00AA744A">
      <w:pPr>
        <w:rPr>
          <w:rFonts w:eastAsiaTheme="minorEastAsia" w:cstheme="minorHAnsi"/>
          <w:sz w:val="18"/>
          <w:szCs w:val="18"/>
          <w:lang w:val="en-US" w:eastAsia="zh-CN"/>
        </w:rPr>
      </w:pPr>
    </w:p>
    <w:p w14:paraId="496064FD" w14:textId="77777777" w:rsidR="00AA744A" w:rsidRPr="004935C6" w:rsidRDefault="00944D31">
      <w:pPr>
        <w:rPr>
          <w:lang w:eastAsia="zh-CN"/>
        </w:rPr>
      </w:pPr>
      <w:r w:rsidRPr="004935C6">
        <w:rPr>
          <w:lang w:eastAsia="zh-CN"/>
        </w:rPr>
        <w:t xml:space="preserve">For issues related to physical layer latency </w:t>
      </w:r>
      <w:r w:rsidRPr="004935C6">
        <w:t>for Rel.16 DL-TDOA/DL-AOD</w:t>
      </w:r>
    </w:p>
    <w:p w14:paraId="496064FE" w14:textId="371E5A25" w:rsidR="00AA744A" w:rsidRPr="004935C6" w:rsidRDefault="00944D31" w:rsidP="00DB3EA4">
      <w:pPr>
        <w:pStyle w:val="ListParagraph"/>
        <w:numPr>
          <w:ilvl w:val="0"/>
          <w:numId w:val="9"/>
        </w:numPr>
        <w:ind w:left="709" w:hanging="283"/>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B.2-1</w:t>
      </w:r>
    </w:p>
    <w:p w14:paraId="496064FF" w14:textId="22750706" w:rsidR="00AA744A" w:rsidRPr="004935C6" w:rsidRDefault="00944D31" w:rsidP="00DB3EA4">
      <w:pPr>
        <w:pStyle w:val="ListParagraph"/>
        <w:numPr>
          <w:ilvl w:val="0"/>
          <w:numId w:val="12"/>
        </w:numPr>
        <w:spacing w:before="120" w:line="240" w:lineRule="auto"/>
        <w:contextualSpacing w:val="0"/>
      </w:pPr>
      <w:r w:rsidRPr="004935C6">
        <w:t xml:space="preserve">Summary of physical layer latency for Rel.16 DL-TDOA/DL-AOD UE-assisted NR positioning in FR1 was provided by </w:t>
      </w:r>
      <w:r w:rsidR="00DA04A9" w:rsidRPr="004935C6">
        <w:t>11 source</w:t>
      </w:r>
      <w:r w:rsidRPr="004935C6">
        <w:t>s</w:t>
      </w:r>
    </w:p>
    <w:p w14:paraId="49606500" w14:textId="7E9B32E3" w:rsidR="00AA744A" w:rsidRPr="004935C6" w:rsidRDefault="00944D31" w:rsidP="00DB3EA4">
      <w:pPr>
        <w:pStyle w:val="ListParagraph"/>
        <w:numPr>
          <w:ilvl w:val="0"/>
          <w:numId w:val="12"/>
        </w:numPr>
        <w:spacing w:before="120" w:line="240" w:lineRule="auto"/>
        <w:contextualSpacing w:val="0"/>
      </w:pPr>
      <w:r w:rsidRPr="004935C6">
        <w:t xml:space="preserve">Summary of physical layer latency for Rel.16 DL-TDOA/DL-AOD UE-assisted NR positioning in FR2 was provided by </w:t>
      </w:r>
      <w:r w:rsidR="00DA04A9" w:rsidRPr="004935C6">
        <w:t>5 source</w:t>
      </w:r>
      <w:r w:rsidRPr="004935C6">
        <w:t>s</w:t>
      </w:r>
    </w:p>
    <w:p w14:paraId="49606501" w14:textId="77777777" w:rsidR="00AA744A" w:rsidRPr="004935C6" w:rsidRDefault="00944D31" w:rsidP="00DB3EA4">
      <w:pPr>
        <w:pStyle w:val="ListParagraph"/>
        <w:numPr>
          <w:ilvl w:val="0"/>
          <w:numId w:val="12"/>
        </w:numPr>
        <w:spacing w:before="120" w:line="240" w:lineRule="auto"/>
        <w:contextualSpacing w:val="0"/>
      </w:pPr>
      <w:r w:rsidRPr="004935C6">
        <w:t>For evaluation in FR1,</w:t>
      </w:r>
    </w:p>
    <w:p w14:paraId="49606502" w14:textId="414EF402" w:rsidR="00AA744A" w:rsidRPr="004935C6" w:rsidRDefault="00944D31" w:rsidP="00DB3EA4">
      <w:pPr>
        <w:pStyle w:val="ListParagraph"/>
        <w:numPr>
          <w:ilvl w:val="1"/>
          <w:numId w:val="12"/>
        </w:numPr>
        <w:spacing w:before="120" w:line="240" w:lineRule="auto"/>
        <w:contextualSpacing w:val="0"/>
      </w:pPr>
      <w:r w:rsidRPr="004935C6">
        <w:t xml:space="preserve">results from </w:t>
      </w:r>
      <w:r w:rsidR="00DA04A9" w:rsidRPr="004935C6">
        <w:t>11 source</w:t>
      </w:r>
      <w:r w:rsidRPr="004935C6">
        <w:t xml:space="preserve">s out of </w:t>
      </w:r>
      <w:r w:rsidR="00DA04A9" w:rsidRPr="004935C6">
        <w:t>11 source</w:t>
      </w:r>
      <w:r w:rsidRPr="004935C6">
        <w:t>s ([17], [4], [7], [5], [11], [15], [8], [13], [12], [16], [10]) show that minimum estimated physical layer latency for Rel.16 DL-TDOA/DL-AOD UE-assisted NR positioning exceeds 10ms</w:t>
      </w:r>
    </w:p>
    <w:p w14:paraId="49606503" w14:textId="0CF3B969" w:rsidR="00AA744A" w:rsidRPr="004935C6" w:rsidRDefault="00944D31" w:rsidP="00DB3EA4">
      <w:pPr>
        <w:pStyle w:val="ListParagraph"/>
        <w:numPr>
          <w:ilvl w:val="1"/>
          <w:numId w:val="12"/>
        </w:numPr>
        <w:spacing w:before="120" w:line="240" w:lineRule="auto"/>
        <w:contextualSpacing w:val="0"/>
      </w:pPr>
      <w:r w:rsidRPr="004935C6">
        <w:t xml:space="preserve">results from [2] ([7], [10]) sources out of </w:t>
      </w:r>
      <w:r w:rsidR="00DA04A9" w:rsidRPr="004935C6">
        <w:t>11 source</w:t>
      </w:r>
      <w:r w:rsidRPr="004935C6">
        <w:t>s ([17], [4], [7], [5], [11], [15], [8], [13], [12], [16], [10]) show that minimum estimated physical layer latency for Rel.16 DL-TDOA/DL-AOD UE-assisted NR positioning exceeds 100ms</w:t>
      </w:r>
    </w:p>
    <w:p w14:paraId="49606504" w14:textId="77777777" w:rsidR="00AA744A" w:rsidRPr="004935C6" w:rsidRDefault="00944D31" w:rsidP="00DB3EA4">
      <w:pPr>
        <w:pStyle w:val="ListParagraph"/>
        <w:numPr>
          <w:ilvl w:val="0"/>
          <w:numId w:val="12"/>
        </w:numPr>
        <w:spacing w:before="120" w:line="240" w:lineRule="auto"/>
        <w:contextualSpacing w:val="0"/>
      </w:pPr>
      <w:r w:rsidRPr="004935C6">
        <w:t>For evaluation in FR2,</w:t>
      </w:r>
    </w:p>
    <w:p w14:paraId="49606505" w14:textId="4FFDECC2" w:rsidR="00AA744A" w:rsidRPr="004935C6" w:rsidRDefault="00944D31" w:rsidP="00DB3EA4">
      <w:pPr>
        <w:pStyle w:val="ListParagraph"/>
        <w:numPr>
          <w:ilvl w:val="1"/>
          <w:numId w:val="12"/>
        </w:numPr>
        <w:spacing w:before="120" w:line="240" w:lineRule="auto"/>
        <w:contextualSpacing w:val="0"/>
      </w:pPr>
      <w:r w:rsidRPr="004935C6">
        <w:t xml:space="preserve">results from </w:t>
      </w:r>
      <w:r w:rsidR="00DA04A9" w:rsidRPr="004935C6">
        <w:t>5 source</w:t>
      </w:r>
      <w:r w:rsidRPr="004935C6">
        <w:t xml:space="preserve">s out of </w:t>
      </w:r>
      <w:r w:rsidR="00DA04A9" w:rsidRPr="004935C6">
        <w:t>5 source</w:t>
      </w:r>
      <w:r w:rsidRPr="004935C6">
        <w:t>s ([7], [5], [11], [12],[13]) show that minimum estimated physical layer latency for Rel.16 DL-TDOA/DL-AOD UE-assisted NR positioning exceeds 10ms</w:t>
      </w:r>
    </w:p>
    <w:p w14:paraId="49606506" w14:textId="59E9F378" w:rsidR="00AA744A" w:rsidRPr="004935C6" w:rsidRDefault="00944D31" w:rsidP="00DB3EA4">
      <w:pPr>
        <w:pStyle w:val="ListParagraph"/>
        <w:numPr>
          <w:ilvl w:val="1"/>
          <w:numId w:val="12"/>
        </w:numPr>
        <w:spacing w:before="120" w:line="240" w:lineRule="auto"/>
        <w:contextualSpacing w:val="0"/>
      </w:pPr>
      <w:r w:rsidRPr="004935C6">
        <w:t xml:space="preserve">results from 2 ([7], [5]) sources out of </w:t>
      </w:r>
      <w:r w:rsidR="00DA04A9" w:rsidRPr="004935C6">
        <w:t>4 source</w:t>
      </w:r>
      <w:r w:rsidRPr="004935C6">
        <w:t>s ([7], [5], [11], [12]) show that minimum estimated physical layer latency for Rel.16 DL-TDOA/DL-AOD UE-assisted NR positioning exceeds 100ms</w:t>
      </w:r>
    </w:p>
    <w:p w14:paraId="49606507" w14:textId="77777777" w:rsidR="00AA744A" w:rsidRPr="004935C6" w:rsidRDefault="00944D31" w:rsidP="00DB3EA4">
      <w:pPr>
        <w:pStyle w:val="ListParagraph"/>
        <w:numPr>
          <w:ilvl w:val="0"/>
          <w:numId w:val="12"/>
        </w:numPr>
        <w:spacing w:before="120" w:line="240" w:lineRule="auto"/>
        <w:contextualSpacing w:val="0"/>
      </w:pPr>
      <w:r w:rsidRPr="004935C6">
        <w:t>The following list provides the major physical layer latency components for Rel.16 DL TDOA/DL-AOD UE-assisted NR Positioning</w:t>
      </w:r>
    </w:p>
    <w:p w14:paraId="49606508" w14:textId="77777777" w:rsidR="00AA744A" w:rsidRPr="004935C6" w:rsidRDefault="00944D31" w:rsidP="00DB3EA4">
      <w:pPr>
        <w:pStyle w:val="ListParagraph"/>
        <w:numPr>
          <w:ilvl w:val="1"/>
          <w:numId w:val="12"/>
        </w:numPr>
        <w:spacing w:before="120" w:line="240" w:lineRule="auto"/>
        <w:contextualSpacing w:val="0"/>
      </w:pPr>
      <w:r w:rsidRPr="004935C6">
        <w:t>DL PRS alignment, transmission, measurement (including processing time) and report delay</w:t>
      </w:r>
    </w:p>
    <w:p w14:paraId="49606509" w14:textId="77777777" w:rsidR="00AA744A" w:rsidRPr="004935C6" w:rsidRDefault="00944D31" w:rsidP="00DB3EA4">
      <w:pPr>
        <w:pStyle w:val="ListParagraph"/>
        <w:numPr>
          <w:ilvl w:val="1"/>
          <w:numId w:val="12"/>
        </w:numPr>
        <w:spacing w:before="120" w:line="240" w:lineRule="auto"/>
        <w:contextualSpacing w:val="0"/>
      </w:pPr>
      <w:r w:rsidRPr="004935C6">
        <w:t>Measurement gap request, configuration and alignment time</w:t>
      </w:r>
    </w:p>
    <w:p w14:paraId="4960650A" w14:textId="77777777" w:rsidR="00AA744A" w:rsidRPr="004935C6" w:rsidRDefault="00944D31" w:rsidP="00DB3EA4">
      <w:pPr>
        <w:pStyle w:val="ListParagraph"/>
        <w:numPr>
          <w:ilvl w:val="1"/>
          <w:numId w:val="12"/>
        </w:numPr>
        <w:spacing w:before="120" w:line="240" w:lineRule="auto"/>
        <w:contextualSpacing w:val="0"/>
      </w:pPr>
      <w:r w:rsidRPr="004935C6">
        <w:t>UE/gNB higher layer (LPP/RRC) processing times</w:t>
      </w:r>
    </w:p>
    <w:p w14:paraId="4960650B" w14:textId="77777777" w:rsidR="00AA744A" w:rsidRPr="004935C6" w:rsidRDefault="00AA744A">
      <w:pPr>
        <w:spacing w:before="120"/>
      </w:pPr>
    </w:p>
    <w:p w14:paraId="4960650C" w14:textId="77777777" w:rsidR="00AA744A" w:rsidRPr="004935C6" w:rsidRDefault="00944D31">
      <w:pPr>
        <w:rPr>
          <w:lang w:eastAsia="zh-CN"/>
        </w:rPr>
      </w:pPr>
      <w:r w:rsidRPr="004935C6">
        <w:rPr>
          <w:lang w:eastAsia="zh-CN"/>
        </w:rPr>
        <w:t xml:space="preserve">For issues related to physical layer latency </w:t>
      </w:r>
      <w:r w:rsidRPr="004935C6">
        <w:t>for Rel.16 UL-TDOA/UL-AOA</w:t>
      </w:r>
    </w:p>
    <w:p w14:paraId="4960650D" w14:textId="77777777" w:rsidR="00AA744A" w:rsidRPr="004935C6" w:rsidRDefault="00944D31" w:rsidP="00DB3EA4">
      <w:pPr>
        <w:pStyle w:val="ListParagraph"/>
        <w:numPr>
          <w:ilvl w:val="0"/>
          <w:numId w:val="12"/>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B.2-2</w:t>
      </w:r>
      <w:r w:rsidRPr="004935C6">
        <w:t xml:space="preserve"> </w:t>
      </w:r>
    </w:p>
    <w:p w14:paraId="4960650E" w14:textId="1FE51FAC" w:rsidR="00AA744A" w:rsidRPr="004935C6" w:rsidRDefault="00944D31" w:rsidP="00DB3EA4">
      <w:pPr>
        <w:pStyle w:val="ListParagraph"/>
        <w:numPr>
          <w:ilvl w:val="0"/>
          <w:numId w:val="12"/>
        </w:numPr>
        <w:spacing w:before="120" w:line="240" w:lineRule="auto"/>
        <w:contextualSpacing w:val="0"/>
      </w:pPr>
      <w:r w:rsidRPr="004935C6">
        <w:t xml:space="preserve">Summary of physical layer latency for Rel.16 UL-TDOA/UL-AOA NR positioning in FR1 was provided by </w:t>
      </w:r>
      <w:r w:rsidR="00DA04A9" w:rsidRPr="004935C6">
        <w:t>8 source</w:t>
      </w:r>
      <w:r w:rsidRPr="004935C6">
        <w:t>s ([4], [5], [15], [8], [13], [12], [16], [10])</w:t>
      </w:r>
    </w:p>
    <w:p w14:paraId="4960650F" w14:textId="33FCBD09" w:rsidR="00AA744A" w:rsidRPr="004935C6" w:rsidRDefault="00944D31" w:rsidP="00DB3EA4">
      <w:pPr>
        <w:pStyle w:val="ListParagraph"/>
        <w:numPr>
          <w:ilvl w:val="0"/>
          <w:numId w:val="12"/>
        </w:numPr>
        <w:spacing w:before="120" w:line="240" w:lineRule="auto"/>
        <w:contextualSpacing w:val="0"/>
      </w:pPr>
      <w:r w:rsidRPr="004935C6">
        <w:t xml:space="preserve">Summary of physical layer latency for Rel.16 UL-TDOA/UL-AOA NR positioning in FR2 was provided by </w:t>
      </w:r>
      <w:r w:rsidR="00E10C4B" w:rsidRPr="004935C6">
        <w:t>2 source</w:t>
      </w:r>
      <w:r w:rsidRPr="004935C6">
        <w:t>s ([5], [12])</w:t>
      </w:r>
    </w:p>
    <w:p w14:paraId="49606510" w14:textId="77777777" w:rsidR="00AA744A" w:rsidRPr="004935C6" w:rsidRDefault="00944D31" w:rsidP="00DB3EA4">
      <w:pPr>
        <w:pStyle w:val="ListParagraph"/>
        <w:numPr>
          <w:ilvl w:val="0"/>
          <w:numId w:val="12"/>
        </w:numPr>
        <w:spacing w:before="120" w:line="240" w:lineRule="auto"/>
        <w:contextualSpacing w:val="0"/>
      </w:pPr>
      <w:r w:rsidRPr="004935C6">
        <w:t>For evaluation in FR1,</w:t>
      </w:r>
    </w:p>
    <w:p w14:paraId="49606511" w14:textId="01ECDAEA" w:rsidR="00AA744A" w:rsidRPr="004935C6" w:rsidRDefault="00944D31" w:rsidP="00DB3EA4">
      <w:pPr>
        <w:pStyle w:val="ListParagraph"/>
        <w:numPr>
          <w:ilvl w:val="1"/>
          <w:numId w:val="12"/>
        </w:numPr>
        <w:spacing w:before="120" w:line="240" w:lineRule="auto"/>
        <w:contextualSpacing w:val="0"/>
      </w:pPr>
      <w:r w:rsidRPr="004935C6">
        <w:t xml:space="preserve">results from [3] sources ([4], [8], [13]) out of </w:t>
      </w:r>
      <w:r w:rsidR="00DA04A9" w:rsidRPr="004935C6">
        <w:t>8 source</w:t>
      </w:r>
      <w:r w:rsidRPr="004935C6">
        <w:t>s ([4], [5], [15], [8], [13], [12], [16], [10]) show that minimum estimated physical layer latency for Rel.16 UL-TDOA/UL-AOA NR positioning does not exceed 10ms</w:t>
      </w:r>
    </w:p>
    <w:p w14:paraId="49606512" w14:textId="17CB6C9D" w:rsidR="00AA744A" w:rsidRPr="004935C6" w:rsidRDefault="00944D31" w:rsidP="00DB3EA4">
      <w:pPr>
        <w:pStyle w:val="ListParagraph"/>
        <w:numPr>
          <w:ilvl w:val="1"/>
          <w:numId w:val="12"/>
        </w:numPr>
        <w:spacing w:before="120" w:line="240" w:lineRule="auto"/>
        <w:contextualSpacing w:val="0"/>
      </w:pPr>
      <w:r w:rsidRPr="004935C6">
        <w:t xml:space="preserve">results from </w:t>
      </w:r>
      <w:r w:rsidR="00DA04A9" w:rsidRPr="004935C6">
        <w:t>8 source</w:t>
      </w:r>
      <w:r w:rsidRPr="004935C6">
        <w:t xml:space="preserve">s out of </w:t>
      </w:r>
      <w:r w:rsidR="00DA04A9" w:rsidRPr="004935C6">
        <w:t>8 source</w:t>
      </w:r>
      <w:r w:rsidRPr="004935C6">
        <w:t>s ([4], [5], [15], [8], [13], [12], [16], [10]) show that minimum estimated physical layer latency for Rel.16 UL-TDOA/UL-AOA NR positioning does not exceed 100ms</w:t>
      </w:r>
    </w:p>
    <w:p w14:paraId="49606513" w14:textId="77777777" w:rsidR="00AA744A" w:rsidRPr="004935C6" w:rsidRDefault="00944D31" w:rsidP="00DB3EA4">
      <w:pPr>
        <w:pStyle w:val="ListParagraph"/>
        <w:numPr>
          <w:ilvl w:val="0"/>
          <w:numId w:val="12"/>
        </w:numPr>
        <w:spacing w:before="120" w:line="240" w:lineRule="auto"/>
        <w:contextualSpacing w:val="0"/>
      </w:pPr>
      <w:r w:rsidRPr="004935C6">
        <w:t>For evaluation in FR2,</w:t>
      </w:r>
    </w:p>
    <w:p w14:paraId="49606514" w14:textId="4A2847F3" w:rsidR="00AA744A" w:rsidRPr="004935C6" w:rsidRDefault="00944D31" w:rsidP="00DB3EA4">
      <w:pPr>
        <w:pStyle w:val="ListParagraph"/>
        <w:numPr>
          <w:ilvl w:val="1"/>
          <w:numId w:val="12"/>
        </w:numPr>
        <w:spacing w:before="120" w:line="240" w:lineRule="auto"/>
        <w:contextualSpacing w:val="0"/>
      </w:pPr>
      <w:r w:rsidRPr="004935C6">
        <w:t xml:space="preserve">results from </w:t>
      </w:r>
      <w:r w:rsidR="00E10C4B" w:rsidRPr="004935C6">
        <w:t>2 source</w:t>
      </w:r>
      <w:r w:rsidRPr="004935C6">
        <w:t xml:space="preserve">s out of </w:t>
      </w:r>
      <w:r w:rsidR="00E10C4B" w:rsidRPr="004935C6">
        <w:t>2 source</w:t>
      </w:r>
      <w:r w:rsidRPr="004935C6">
        <w:t>s ([5], [12]) show that minimum estimated physical layer latency for Rel.16 UL-TDOA/UL-AOA NR positioning exceeds 10ms</w:t>
      </w:r>
    </w:p>
    <w:p w14:paraId="49606515" w14:textId="065D1903" w:rsidR="00AA744A" w:rsidRPr="004935C6" w:rsidRDefault="00944D31" w:rsidP="00DB3EA4">
      <w:pPr>
        <w:pStyle w:val="ListParagraph"/>
        <w:numPr>
          <w:ilvl w:val="1"/>
          <w:numId w:val="12"/>
        </w:numPr>
        <w:spacing w:before="120" w:line="240" w:lineRule="auto"/>
        <w:contextualSpacing w:val="0"/>
      </w:pPr>
      <w:r w:rsidRPr="004935C6">
        <w:t xml:space="preserve">results from [1] ([12]) sources out of </w:t>
      </w:r>
      <w:r w:rsidR="00E10C4B" w:rsidRPr="004935C6">
        <w:t>2 source</w:t>
      </w:r>
      <w:r w:rsidRPr="004935C6">
        <w:t>s ([5], [12]) show that minimum estimated physical layer latency for Rel.16 UL-TDOA/UL-AOA NR positioning does not exceed 100ms</w:t>
      </w:r>
    </w:p>
    <w:p w14:paraId="49606516" w14:textId="77777777" w:rsidR="00AA744A" w:rsidRPr="004935C6" w:rsidRDefault="00944D31" w:rsidP="00DB3EA4">
      <w:pPr>
        <w:pStyle w:val="ListParagraph"/>
        <w:numPr>
          <w:ilvl w:val="0"/>
          <w:numId w:val="12"/>
        </w:numPr>
        <w:spacing w:before="120" w:line="240" w:lineRule="auto"/>
        <w:contextualSpacing w:val="0"/>
      </w:pPr>
      <w:r w:rsidRPr="004935C6">
        <w:t>The following list provides the major physical layer latency components for Rel.16 UL-TDOA/UL-AOA NR Positioning</w:t>
      </w:r>
    </w:p>
    <w:p w14:paraId="49606517" w14:textId="77777777" w:rsidR="00AA744A" w:rsidRPr="004935C6" w:rsidRDefault="00944D31" w:rsidP="00DB3EA4">
      <w:pPr>
        <w:pStyle w:val="ListParagraph"/>
        <w:numPr>
          <w:ilvl w:val="1"/>
          <w:numId w:val="12"/>
        </w:numPr>
        <w:spacing w:before="120" w:line="240" w:lineRule="auto"/>
        <w:contextualSpacing w:val="0"/>
      </w:pPr>
      <w:r w:rsidRPr="004935C6">
        <w:t>SRS for positioning processing time</w:t>
      </w:r>
    </w:p>
    <w:p w14:paraId="49606518" w14:textId="77777777" w:rsidR="00AA744A" w:rsidRPr="004935C6" w:rsidRDefault="00944D31" w:rsidP="00DB3EA4">
      <w:pPr>
        <w:pStyle w:val="ListParagraph"/>
        <w:numPr>
          <w:ilvl w:val="1"/>
          <w:numId w:val="12"/>
        </w:numPr>
        <w:spacing w:before="120" w:line="240" w:lineRule="auto"/>
        <w:contextualSpacing w:val="0"/>
      </w:pPr>
      <w:r w:rsidRPr="004935C6">
        <w:t>SRS for positioning alignment time (depends on periodic or aperiodic SRS for positioning)</w:t>
      </w:r>
    </w:p>
    <w:p w14:paraId="49606519" w14:textId="77777777" w:rsidR="00AA744A" w:rsidRPr="004935C6" w:rsidRDefault="00944D31" w:rsidP="00DB3EA4">
      <w:pPr>
        <w:pStyle w:val="ListParagraph"/>
        <w:numPr>
          <w:ilvl w:val="1"/>
          <w:numId w:val="12"/>
        </w:numPr>
        <w:spacing w:before="120" w:line="240" w:lineRule="auto"/>
        <w:contextualSpacing w:val="0"/>
      </w:pPr>
      <w:r w:rsidRPr="004935C6">
        <w:t>gNB higher layer processing delays (RRC/ NRPPa processing times)</w:t>
      </w:r>
    </w:p>
    <w:p w14:paraId="4960651A" w14:textId="77777777" w:rsidR="00AA744A" w:rsidRPr="004935C6" w:rsidRDefault="00AA744A">
      <w:pPr>
        <w:rPr>
          <w:lang w:eastAsia="zh-CN"/>
        </w:rPr>
      </w:pPr>
    </w:p>
    <w:p w14:paraId="4960651B" w14:textId="77777777" w:rsidR="00AA744A" w:rsidRPr="004935C6" w:rsidRDefault="00944D31">
      <w:r w:rsidRPr="004935C6">
        <w:rPr>
          <w:lang w:eastAsia="zh-CN"/>
        </w:rPr>
        <w:t xml:space="preserve">For issues related to </w:t>
      </w:r>
      <w:r w:rsidRPr="004935C6">
        <w:t>physical layer latency for Rel.16 Multi-RTT</w:t>
      </w:r>
      <w:r w:rsidRPr="004935C6">
        <w:rPr>
          <w:lang w:eastAsia="zh-CN"/>
        </w:rPr>
        <w:t xml:space="preserve">  </w:t>
      </w:r>
    </w:p>
    <w:p w14:paraId="4960651C" w14:textId="77777777" w:rsidR="00AA744A" w:rsidRPr="004935C6" w:rsidRDefault="00944D31" w:rsidP="00DB3EA4">
      <w:pPr>
        <w:pStyle w:val="ListParagraph"/>
        <w:numPr>
          <w:ilvl w:val="0"/>
          <w:numId w:val="12"/>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B.2-3</w:t>
      </w:r>
      <w:r w:rsidRPr="004935C6">
        <w:t xml:space="preserve"> </w:t>
      </w:r>
    </w:p>
    <w:p w14:paraId="4960651D" w14:textId="3C953280" w:rsidR="00AA744A" w:rsidRPr="004935C6" w:rsidRDefault="00944D31" w:rsidP="00DB3EA4">
      <w:pPr>
        <w:pStyle w:val="ListParagraph"/>
        <w:numPr>
          <w:ilvl w:val="0"/>
          <w:numId w:val="12"/>
        </w:numPr>
        <w:spacing w:before="120" w:line="240" w:lineRule="auto"/>
        <w:contextualSpacing w:val="0"/>
      </w:pPr>
      <w:r w:rsidRPr="004935C6">
        <w:t xml:space="preserve">Summary of physical layer latency for Rel.16 Multi-RTT UE-assisted NR positioning in FR1 was provided by </w:t>
      </w:r>
      <w:r w:rsidR="00DA04A9" w:rsidRPr="004935C6">
        <w:t>6 source</w:t>
      </w:r>
      <w:r w:rsidRPr="004935C6">
        <w:t>s ([17], [4], [5], [15], [16], [10])</w:t>
      </w:r>
    </w:p>
    <w:p w14:paraId="4960651E" w14:textId="42BF2AFF" w:rsidR="00AA744A" w:rsidRPr="004935C6" w:rsidRDefault="00944D31" w:rsidP="00DB3EA4">
      <w:pPr>
        <w:pStyle w:val="ListParagraph"/>
        <w:numPr>
          <w:ilvl w:val="0"/>
          <w:numId w:val="12"/>
        </w:numPr>
        <w:spacing w:before="120" w:line="240" w:lineRule="auto"/>
        <w:contextualSpacing w:val="0"/>
      </w:pPr>
      <w:r w:rsidRPr="004935C6">
        <w:t xml:space="preserve">Summary of physical layer latency for Rel.16 Multi-RTT UE-assisted NR positioning in FR2 was provided by </w:t>
      </w:r>
      <w:r w:rsidR="00E10C4B" w:rsidRPr="004935C6">
        <w:t>0 source</w:t>
      </w:r>
      <w:r w:rsidRPr="004935C6">
        <w:t>s</w:t>
      </w:r>
    </w:p>
    <w:p w14:paraId="4960651F" w14:textId="77777777" w:rsidR="00AA744A" w:rsidRPr="004935C6" w:rsidRDefault="00944D31" w:rsidP="00DB3EA4">
      <w:pPr>
        <w:pStyle w:val="ListParagraph"/>
        <w:numPr>
          <w:ilvl w:val="0"/>
          <w:numId w:val="12"/>
        </w:numPr>
        <w:spacing w:before="120" w:line="240" w:lineRule="auto"/>
        <w:contextualSpacing w:val="0"/>
      </w:pPr>
      <w:r w:rsidRPr="004935C6">
        <w:t>For evaluation in FR1,</w:t>
      </w:r>
    </w:p>
    <w:p w14:paraId="49606520" w14:textId="7111C4E5" w:rsidR="00AA744A" w:rsidRPr="004935C6" w:rsidRDefault="00944D31" w:rsidP="00DB3EA4">
      <w:pPr>
        <w:pStyle w:val="ListParagraph"/>
        <w:numPr>
          <w:ilvl w:val="1"/>
          <w:numId w:val="12"/>
        </w:numPr>
        <w:spacing w:before="120" w:line="240" w:lineRule="auto"/>
        <w:contextualSpacing w:val="0"/>
      </w:pPr>
      <w:r w:rsidRPr="004935C6">
        <w:t xml:space="preserve">results from </w:t>
      </w:r>
      <w:r w:rsidR="00DA04A9" w:rsidRPr="004935C6">
        <w:t>6 source</w:t>
      </w:r>
      <w:r w:rsidRPr="004935C6">
        <w:t xml:space="preserve">s ([17], [4], [5], [15], [16], [10]) out of </w:t>
      </w:r>
      <w:r w:rsidR="00DA04A9" w:rsidRPr="004935C6">
        <w:t>6 source</w:t>
      </w:r>
      <w:r w:rsidRPr="004935C6">
        <w:t>s ([17], [4], [5], [15], [16], [10]) show that minimum estimated physical layer latency for Rel.16 Multi-RTT UE-assisted NR positioning exceeds 10ms</w:t>
      </w:r>
    </w:p>
    <w:p w14:paraId="49606521" w14:textId="207AF6B7" w:rsidR="00AA744A" w:rsidRPr="004935C6" w:rsidRDefault="00944D31" w:rsidP="00DB3EA4">
      <w:pPr>
        <w:pStyle w:val="ListParagraph"/>
        <w:numPr>
          <w:ilvl w:val="1"/>
          <w:numId w:val="12"/>
        </w:numPr>
        <w:spacing w:before="120" w:line="240" w:lineRule="auto"/>
        <w:contextualSpacing w:val="0"/>
      </w:pPr>
      <w:r w:rsidRPr="004935C6">
        <w:t xml:space="preserve">results from </w:t>
      </w:r>
      <w:r w:rsidR="00DA04A9" w:rsidRPr="004935C6">
        <w:t>4 source</w:t>
      </w:r>
      <w:r w:rsidRPr="004935C6">
        <w:t xml:space="preserve">s ([17], [4], [5], [16]) out of </w:t>
      </w:r>
      <w:r w:rsidR="00DA04A9" w:rsidRPr="004935C6">
        <w:t>6 source</w:t>
      </w:r>
      <w:r w:rsidRPr="004935C6">
        <w:t>s ([17], [4], [5], [15], [16], [10]) show that minimum estimated physical layer latency for Rel.16 Multi-RTT UE-assisted NR positioning does not exceed 100ms</w:t>
      </w:r>
    </w:p>
    <w:p w14:paraId="49606522" w14:textId="77777777" w:rsidR="00AA744A" w:rsidRPr="004935C6" w:rsidRDefault="00944D31" w:rsidP="00DB3EA4">
      <w:pPr>
        <w:pStyle w:val="ListParagraph"/>
        <w:numPr>
          <w:ilvl w:val="0"/>
          <w:numId w:val="12"/>
        </w:numPr>
        <w:spacing w:before="120" w:line="240" w:lineRule="auto"/>
        <w:contextualSpacing w:val="0"/>
      </w:pPr>
      <w:r w:rsidRPr="004935C6">
        <w:t>The following list provides the major physical layer latency components for Rel.16 Multi-RTT UE-assisted NR positioning</w:t>
      </w:r>
    </w:p>
    <w:p w14:paraId="49606523" w14:textId="77777777" w:rsidR="00AA744A" w:rsidRPr="004935C6" w:rsidRDefault="00944D31" w:rsidP="00DB3EA4">
      <w:pPr>
        <w:pStyle w:val="ListParagraph"/>
        <w:numPr>
          <w:ilvl w:val="1"/>
          <w:numId w:val="12"/>
        </w:numPr>
        <w:spacing w:before="120" w:line="240" w:lineRule="auto"/>
        <w:contextualSpacing w:val="0"/>
      </w:pPr>
      <w:r w:rsidRPr="004935C6">
        <w:t>DL PRS alignment, transmission, measurement time and report delay</w:t>
      </w:r>
    </w:p>
    <w:p w14:paraId="49606524" w14:textId="77777777" w:rsidR="00AA744A" w:rsidRPr="004935C6" w:rsidRDefault="00944D31" w:rsidP="00DB3EA4">
      <w:pPr>
        <w:pStyle w:val="ListParagraph"/>
        <w:numPr>
          <w:ilvl w:val="1"/>
          <w:numId w:val="12"/>
        </w:numPr>
        <w:spacing w:before="120" w:line="240" w:lineRule="auto"/>
        <w:contextualSpacing w:val="0"/>
      </w:pPr>
      <w:r w:rsidRPr="004935C6">
        <w:t>Measurement gap request, configuration, alignment time</w:t>
      </w:r>
    </w:p>
    <w:p w14:paraId="49606525" w14:textId="77777777" w:rsidR="00AA744A" w:rsidRPr="004935C6" w:rsidRDefault="00944D31" w:rsidP="00DB3EA4">
      <w:pPr>
        <w:pStyle w:val="ListParagraph"/>
        <w:numPr>
          <w:ilvl w:val="1"/>
          <w:numId w:val="12"/>
        </w:numPr>
        <w:spacing w:before="120" w:line="240" w:lineRule="auto"/>
        <w:contextualSpacing w:val="0"/>
      </w:pPr>
      <w:r w:rsidRPr="004935C6">
        <w:t>SRS for positioning processing time</w:t>
      </w:r>
    </w:p>
    <w:p w14:paraId="49606526" w14:textId="77777777" w:rsidR="00AA744A" w:rsidRPr="004935C6" w:rsidRDefault="00944D31" w:rsidP="00DB3EA4">
      <w:pPr>
        <w:pStyle w:val="ListParagraph"/>
        <w:numPr>
          <w:ilvl w:val="1"/>
          <w:numId w:val="12"/>
        </w:numPr>
        <w:spacing w:before="120" w:line="240" w:lineRule="auto"/>
        <w:contextualSpacing w:val="0"/>
      </w:pPr>
      <w:r w:rsidRPr="004935C6">
        <w:t xml:space="preserve">SRS for positioning alignment time (depends on periodic or aperiodic SRS for positioning) </w:t>
      </w:r>
    </w:p>
    <w:p w14:paraId="49606527" w14:textId="77777777" w:rsidR="00AA744A" w:rsidRPr="004935C6" w:rsidRDefault="00944D31" w:rsidP="00DB3EA4">
      <w:pPr>
        <w:pStyle w:val="ListParagraph"/>
        <w:numPr>
          <w:ilvl w:val="1"/>
          <w:numId w:val="12"/>
        </w:numPr>
        <w:spacing w:before="120" w:line="240" w:lineRule="auto"/>
        <w:contextualSpacing w:val="0"/>
      </w:pPr>
      <w:r w:rsidRPr="004935C6">
        <w:t>UE/gNB higher layer (LPP/RRC/NRPPa) processing times</w:t>
      </w:r>
    </w:p>
    <w:p w14:paraId="49606528" w14:textId="77777777" w:rsidR="00AA744A" w:rsidRPr="004935C6" w:rsidRDefault="00AA744A">
      <w:pPr>
        <w:spacing w:before="120"/>
      </w:pPr>
    </w:p>
    <w:p w14:paraId="49606529" w14:textId="77777777" w:rsidR="00AA744A" w:rsidRPr="004935C6" w:rsidRDefault="00944D31">
      <w:pPr>
        <w:rPr>
          <w:lang w:eastAsia="zh-CN"/>
        </w:rPr>
      </w:pPr>
      <w:r w:rsidRPr="004935C6">
        <w:rPr>
          <w:lang w:eastAsia="zh-CN"/>
        </w:rPr>
        <w:lastRenderedPageBreak/>
        <w:t xml:space="preserve">For issues related to </w:t>
      </w:r>
      <w:r w:rsidRPr="004935C6">
        <w:t>physical layer latency for Rel.16 E-CID NR positioning</w:t>
      </w:r>
    </w:p>
    <w:p w14:paraId="4960652A" w14:textId="77777777" w:rsidR="00AA744A" w:rsidRPr="004935C6" w:rsidRDefault="00944D31" w:rsidP="00DB3EA4">
      <w:pPr>
        <w:pStyle w:val="ListParagraph"/>
        <w:numPr>
          <w:ilvl w:val="0"/>
          <w:numId w:val="12"/>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B.2-4</w:t>
      </w:r>
      <w:r w:rsidRPr="004935C6">
        <w:t xml:space="preserve">  </w:t>
      </w:r>
    </w:p>
    <w:p w14:paraId="4960652B" w14:textId="77777777" w:rsidR="00AA744A" w:rsidRPr="004935C6" w:rsidRDefault="00944D31" w:rsidP="00DB3EA4">
      <w:pPr>
        <w:pStyle w:val="ListParagraph"/>
        <w:numPr>
          <w:ilvl w:val="0"/>
          <w:numId w:val="12"/>
        </w:numPr>
        <w:rPr>
          <w:lang w:eastAsia="zh-CN"/>
        </w:rPr>
      </w:pPr>
      <w:r w:rsidRPr="004935C6">
        <w:rPr>
          <w:lang w:eastAsia="zh-CN"/>
        </w:rPr>
        <w:t>Summary of physical layer latency for Rel.16 E-CID NR positioning in FR1 was provided by [3] sources ([4], [7], [15])</w:t>
      </w:r>
    </w:p>
    <w:p w14:paraId="4960652C" w14:textId="28579676" w:rsidR="00AA744A" w:rsidRPr="004935C6" w:rsidRDefault="00944D31" w:rsidP="00DB3EA4">
      <w:pPr>
        <w:pStyle w:val="ListParagraph"/>
        <w:numPr>
          <w:ilvl w:val="0"/>
          <w:numId w:val="12"/>
        </w:numPr>
        <w:rPr>
          <w:lang w:eastAsia="zh-CN"/>
        </w:rPr>
      </w:pPr>
      <w:r w:rsidRPr="004935C6">
        <w:rPr>
          <w:lang w:eastAsia="zh-CN"/>
        </w:rPr>
        <w:t xml:space="preserve">Summary of physical layer latency for Rel.16 E-CID NR positioning in FR2 was provided by </w:t>
      </w:r>
      <w:r w:rsidR="00E10C4B" w:rsidRPr="004935C6">
        <w:rPr>
          <w:lang w:eastAsia="zh-CN"/>
        </w:rPr>
        <w:t>0 source</w:t>
      </w:r>
      <w:r w:rsidRPr="004935C6">
        <w:rPr>
          <w:lang w:eastAsia="zh-CN"/>
        </w:rPr>
        <w:t>s</w:t>
      </w:r>
    </w:p>
    <w:p w14:paraId="4960652D" w14:textId="77777777" w:rsidR="00AA744A" w:rsidRPr="004935C6" w:rsidRDefault="00944D31" w:rsidP="00DB3EA4">
      <w:pPr>
        <w:pStyle w:val="ListParagraph"/>
        <w:numPr>
          <w:ilvl w:val="0"/>
          <w:numId w:val="12"/>
        </w:numPr>
        <w:rPr>
          <w:lang w:eastAsia="zh-CN"/>
        </w:rPr>
      </w:pPr>
      <w:r w:rsidRPr="004935C6">
        <w:rPr>
          <w:lang w:eastAsia="zh-CN"/>
        </w:rPr>
        <w:t>For evaluation in FR1,</w:t>
      </w:r>
    </w:p>
    <w:p w14:paraId="4960652E" w14:textId="3940957C" w:rsidR="00AA744A" w:rsidRPr="004935C6" w:rsidRDefault="00944D31" w:rsidP="00DB3EA4">
      <w:pPr>
        <w:pStyle w:val="ListParagraph"/>
        <w:numPr>
          <w:ilvl w:val="1"/>
          <w:numId w:val="12"/>
        </w:numPr>
        <w:rPr>
          <w:lang w:eastAsia="zh-CN"/>
        </w:rPr>
      </w:pPr>
      <w:r w:rsidRPr="004935C6">
        <w:rPr>
          <w:lang w:eastAsia="zh-CN"/>
        </w:rPr>
        <w:t xml:space="preserve">results from </w:t>
      </w:r>
      <w:r w:rsidR="00E10C4B" w:rsidRPr="004935C6">
        <w:rPr>
          <w:lang w:eastAsia="zh-CN"/>
        </w:rPr>
        <w:t>2 source</w:t>
      </w:r>
      <w:r w:rsidRPr="004935C6">
        <w:rPr>
          <w:lang w:eastAsia="zh-CN"/>
        </w:rPr>
        <w:t xml:space="preserve">s ([7], [15]) </w:t>
      </w:r>
      <w:r w:rsidR="00695538" w:rsidRPr="004935C6">
        <w:rPr>
          <w:lang w:eastAsia="zh-CN"/>
        </w:rPr>
        <w:t>out of 3</w:t>
      </w:r>
      <w:r w:rsidRPr="004935C6">
        <w:rPr>
          <w:lang w:eastAsia="zh-CN"/>
        </w:rPr>
        <w:t xml:space="preserve"> sources ([4], [7], [15]) show that minimum estimated physical layer latency for Rel.16 E-CID NR positioning exceeds 10ms</w:t>
      </w:r>
    </w:p>
    <w:p w14:paraId="4960652F" w14:textId="7DB38BB0" w:rsidR="00AA744A" w:rsidRPr="004935C6" w:rsidRDefault="00944D31" w:rsidP="00DB3EA4">
      <w:pPr>
        <w:pStyle w:val="ListParagraph"/>
        <w:numPr>
          <w:ilvl w:val="1"/>
          <w:numId w:val="12"/>
        </w:numPr>
        <w:rPr>
          <w:lang w:eastAsia="zh-CN"/>
        </w:rPr>
      </w:pPr>
      <w:r w:rsidRPr="004935C6">
        <w:rPr>
          <w:lang w:eastAsia="zh-CN"/>
        </w:rPr>
        <w:t xml:space="preserve">results from [3] sources ([4], [7], [15]) </w:t>
      </w:r>
      <w:r w:rsidR="00695538" w:rsidRPr="004935C6">
        <w:rPr>
          <w:lang w:eastAsia="zh-CN"/>
        </w:rPr>
        <w:t>out of 3</w:t>
      </w:r>
      <w:r w:rsidRPr="004935C6">
        <w:rPr>
          <w:lang w:eastAsia="zh-CN"/>
        </w:rPr>
        <w:t xml:space="preserve"> sources ([4], [7], [15]) show that minimum estimated physical layer latency for Rel.16 E-CID NR positioning does not exceed 100ms</w:t>
      </w:r>
    </w:p>
    <w:p w14:paraId="49606530" w14:textId="77777777" w:rsidR="00AA744A" w:rsidRPr="004935C6" w:rsidRDefault="00944D31" w:rsidP="00DB3EA4">
      <w:pPr>
        <w:pStyle w:val="ListParagraph"/>
        <w:numPr>
          <w:ilvl w:val="0"/>
          <w:numId w:val="12"/>
        </w:numPr>
        <w:rPr>
          <w:lang w:eastAsia="zh-CN"/>
        </w:rPr>
      </w:pPr>
      <w:r w:rsidRPr="004935C6">
        <w:rPr>
          <w:lang w:eastAsia="zh-CN"/>
        </w:rPr>
        <w:t>The following list provides the major physical layer latency components for Rel.16 E-CID NR positioning</w:t>
      </w:r>
    </w:p>
    <w:p w14:paraId="49606531" w14:textId="77777777" w:rsidR="00AA744A" w:rsidRPr="004935C6" w:rsidRDefault="00944D31" w:rsidP="00DB3EA4">
      <w:pPr>
        <w:pStyle w:val="ListParagraph"/>
        <w:numPr>
          <w:ilvl w:val="1"/>
          <w:numId w:val="12"/>
        </w:numPr>
        <w:rPr>
          <w:lang w:eastAsia="zh-CN"/>
        </w:rPr>
      </w:pPr>
      <w:r w:rsidRPr="004935C6">
        <w:rPr>
          <w:lang w:eastAsia="zh-CN"/>
        </w:rPr>
        <w:t>Higher layer signaling processing</w:t>
      </w:r>
    </w:p>
    <w:p w14:paraId="49606532" w14:textId="77777777" w:rsidR="00AA744A" w:rsidRPr="004935C6" w:rsidRDefault="00AA744A">
      <w:pPr>
        <w:rPr>
          <w:lang w:eastAsia="zh-CN"/>
        </w:rPr>
      </w:pPr>
    </w:p>
    <w:p w14:paraId="49606533" w14:textId="77777777" w:rsidR="00AA744A" w:rsidRPr="004935C6" w:rsidRDefault="00944D31">
      <w:pPr>
        <w:rPr>
          <w:lang w:eastAsia="zh-CN"/>
        </w:rPr>
      </w:pPr>
      <w:r w:rsidRPr="004935C6">
        <w:rPr>
          <w:lang w:eastAsia="zh-CN"/>
        </w:rPr>
        <w:t xml:space="preserve">For </w:t>
      </w:r>
      <w:r w:rsidRPr="004935C6">
        <w:rPr>
          <w:szCs w:val="21"/>
          <w:lang w:eastAsia="zh-CN"/>
        </w:rPr>
        <w:t xml:space="preserve">issues related to </w:t>
      </w:r>
      <w:r w:rsidRPr="004935C6">
        <w:rPr>
          <w:lang w:eastAsia="zh-CN"/>
        </w:rPr>
        <w:t xml:space="preserve">physical layer latency for </w:t>
      </w:r>
      <w:r w:rsidRPr="004935C6">
        <w:t>Rel.16 DL-only UE-based NR positioning</w:t>
      </w:r>
    </w:p>
    <w:p w14:paraId="49606534" w14:textId="77777777" w:rsidR="00AA744A" w:rsidRPr="004935C6" w:rsidRDefault="00944D31" w:rsidP="00DB3EA4">
      <w:pPr>
        <w:pStyle w:val="ListParagraph"/>
        <w:numPr>
          <w:ilvl w:val="0"/>
          <w:numId w:val="12"/>
        </w:numPr>
        <w:rPr>
          <w:lang w:eastAsia="zh-CN"/>
        </w:r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B.2-5  </w:t>
      </w:r>
    </w:p>
    <w:p w14:paraId="49606535" w14:textId="4300F361" w:rsidR="00AA744A" w:rsidRPr="004935C6" w:rsidRDefault="00944D31" w:rsidP="00DB3EA4">
      <w:pPr>
        <w:pStyle w:val="ListParagraph"/>
        <w:numPr>
          <w:ilvl w:val="0"/>
          <w:numId w:val="12"/>
        </w:numPr>
        <w:rPr>
          <w:lang w:eastAsia="zh-CN"/>
        </w:rPr>
      </w:pPr>
      <w:r w:rsidRPr="004935C6">
        <w:rPr>
          <w:lang w:eastAsia="zh-CN"/>
        </w:rPr>
        <w:t xml:space="preserve">Summary of physical layer latency for Rel.16 DL-only UE-based NR positioning in FR1 was provided by </w:t>
      </w:r>
      <w:r w:rsidR="00DA04A9" w:rsidRPr="004935C6">
        <w:rPr>
          <w:lang w:eastAsia="zh-CN"/>
        </w:rPr>
        <w:t>6 source</w:t>
      </w:r>
      <w:r w:rsidRPr="004935C6">
        <w:rPr>
          <w:lang w:eastAsia="zh-CN"/>
        </w:rPr>
        <w:t>s ([17], [4], [5], [11], [12], [16])</w:t>
      </w:r>
    </w:p>
    <w:p w14:paraId="49606536" w14:textId="1E11B303" w:rsidR="00AA744A" w:rsidRPr="004935C6" w:rsidRDefault="00944D31" w:rsidP="00DB3EA4">
      <w:pPr>
        <w:pStyle w:val="ListParagraph"/>
        <w:numPr>
          <w:ilvl w:val="0"/>
          <w:numId w:val="12"/>
        </w:numPr>
        <w:rPr>
          <w:lang w:eastAsia="zh-CN"/>
        </w:rPr>
      </w:pPr>
      <w:r w:rsidRPr="004935C6">
        <w:rPr>
          <w:lang w:eastAsia="zh-CN"/>
        </w:rPr>
        <w:t xml:space="preserve">Summary of physical layer latency for Rel.16 DL-only UE-based NR positioning in FR2 was provided by </w:t>
      </w:r>
      <w:r w:rsidR="00E10C4B" w:rsidRPr="004935C6">
        <w:rPr>
          <w:lang w:eastAsia="zh-CN"/>
        </w:rPr>
        <w:t>2 source</w:t>
      </w:r>
      <w:r w:rsidRPr="004935C6">
        <w:rPr>
          <w:lang w:eastAsia="zh-CN"/>
        </w:rPr>
        <w:t>s ([5], [11])</w:t>
      </w:r>
    </w:p>
    <w:p w14:paraId="49606537" w14:textId="77777777" w:rsidR="00AA744A" w:rsidRPr="004935C6" w:rsidRDefault="00944D31" w:rsidP="00DB3EA4">
      <w:pPr>
        <w:pStyle w:val="ListParagraph"/>
        <w:numPr>
          <w:ilvl w:val="0"/>
          <w:numId w:val="12"/>
        </w:numPr>
        <w:rPr>
          <w:lang w:eastAsia="zh-CN"/>
        </w:rPr>
      </w:pPr>
      <w:r w:rsidRPr="004935C6">
        <w:rPr>
          <w:lang w:eastAsia="zh-CN"/>
        </w:rPr>
        <w:t>For evaluation in FR1,</w:t>
      </w:r>
    </w:p>
    <w:p w14:paraId="49606538" w14:textId="0B919185" w:rsidR="00AA744A" w:rsidRPr="004935C6" w:rsidRDefault="00944D31" w:rsidP="00DB3EA4">
      <w:pPr>
        <w:pStyle w:val="ListParagraph"/>
        <w:numPr>
          <w:ilvl w:val="1"/>
          <w:numId w:val="12"/>
        </w:numPr>
        <w:rPr>
          <w:lang w:eastAsia="zh-CN"/>
        </w:rPr>
      </w:pPr>
      <w:r w:rsidRPr="004935C6">
        <w:rPr>
          <w:lang w:eastAsia="zh-CN"/>
        </w:rPr>
        <w:t xml:space="preserve">results from </w:t>
      </w:r>
      <w:r w:rsidR="00DA04A9" w:rsidRPr="004935C6">
        <w:rPr>
          <w:lang w:eastAsia="zh-CN"/>
        </w:rPr>
        <w:t>4 source</w:t>
      </w:r>
      <w:r w:rsidRPr="004935C6">
        <w:rPr>
          <w:lang w:eastAsia="zh-CN"/>
        </w:rPr>
        <w:t xml:space="preserve">s ([4], [5], [12], [16]) out of </w:t>
      </w:r>
      <w:r w:rsidR="00DA04A9" w:rsidRPr="004935C6">
        <w:rPr>
          <w:lang w:eastAsia="zh-CN"/>
        </w:rPr>
        <w:t>6 source</w:t>
      </w:r>
      <w:r w:rsidRPr="004935C6">
        <w:rPr>
          <w:lang w:eastAsia="zh-CN"/>
        </w:rPr>
        <w:t>s ([17], [4], [5], [11], [12], [16]) show that minimum estimated physical layer latency for Rel.16 DL-only UE-based NR positioning exceeds 10ms</w:t>
      </w:r>
    </w:p>
    <w:p w14:paraId="49606539" w14:textId="7933C81D" w:rsidR="00AA744A" w:rsidRPr="004935C6" w:rsidRDefault="00944D31" w:rsidP="00DB3EA4">
      <w:pPr>
        <w:pStyle w:val="ListParagraph"/>
        <w:numPr>
          <w:ilvl w:val="1"/>
          <w:numId w:val="12"/>
        </w:numPr>
        <w:rPr>
          <w:lang w:eastAsia="zh-CN"/>
        </w:rPr>
      </w:pPr>
      <w:r w:rsidRPr="004935C6">
        <w:rPr>
          <w:lang w:eastAsia="zh-CN"/>
        </w:rPr>
        <w:t xml:space="preserve">results from </w:t>
      </w:r>
      <w:r w:rsidR="00DA04A9" w:rsidRPr="004935C6">
        <w:rPr>
          <w:lang w:eastAsia="zh-CN"/>
        </w:rPr>
        <w:t>6 source</w:t>
      </w:r>
      <w:r w:rsidRPr="004935C6">
        <w:rPr>
          <w:lang w:eastAsia="zh-CN"/>
        </w:rPr>
        <w:t xml:space="preserve">s out of </w:t>
      </w:r>
      <w:r w:rsidR="00DA04A9" w:rsidRPr="004935C6">
        <w:rPr>
          <w:lang w:eastAsia="zh-CN"/>
        </w:rPr>
        <w:t>6 source</w:t>
      </w:r>
      <w:r w:rsidRPr="004935C6">
        <w:rPr>
          <w:lang w:eastAsia="zh-CN"/>
        </w:rPr>
        <w:t>s ([17], [4], [5], [11], [12], [16]) show that minimum estimated physical layer latency for Rel.16 DL-only UE-based NR positioning does not exceed 100ms</w:t>
      </w:r>
    </w:p>
    <w:p w14:paraId="4960653A" w14:textId="77777777" w:rsidR="00AA744A" w:rsidRPr="004935C6" w:rsidRDefault="00944D31" w:rsidP="00DB3EA4">
      <w:pPr>
        <w:pStyle w:val="ListParagraph"/>
        <w:numPr>
          <w:ilvl w:val="0"/>
          <w:numId w:val="12"/>
        </w:numPr>
        <w:rPr>
          <w:lang w:eastAsia="zh-CN"/>
        </w:rPr>
      </w:pPr>
      <w:r w:rsidRPr="004935C6">
        <w:rPr>
          <w:lang w:eastAsia="zh-CN"/>
        </w:rPr>
        <w:t>For evaluation in FR2,</w:t>
      </w:r>
    </w:p>
    <w:p w14:paraId="4960653B" w14:textId="480BAF63" w:rsidR="00AA744A" w:rsidRPr="004935C6" w:rsidRDefault="00944D31" w:rsidP="00DB3EA4">
      <w:pPr>
        <w:pStyle w:val="ListParagraph"/>
        <w:numPr>
          <w:ilvl w:val="1"/>
          <w:numId w:val="12"/>
        </w:numPr>
        <w:rPr>
          <w:lang w:eastAsia="zh-CN"/>
        </w:rPr>
      </w:pPr>
      <w:r w:rsidRPr="004935C6">
        <w:rPr>
          <w:lang w:eastAsia="zh-CN"/>
        </w:rPr>
        <w:t xml:space="preserve">results from </w:t>
      </w:r>
      <w:r w:rsidR="00E10C4B" w:rsidRPr="004935C6">
        <w:rPr>
          <w:lang w:eastAsia="zh-CN"/>
        </w:rPr>
        <w:t>2 source</w:t>
      </w:r>
      <w:r w:rsidRPr="004935C6">
        <w:rPr>
          <w:lang w:eastAsia="zh-CN"/>
        </w:rPr>
        <w:t xml:space="preserve">s out of </w:t>
      </w:r>
      <w:r w:rsidR="00E10C4B" w:rsidRPr="004935C6">
        <w:rPr>
          <w:lang w:eastAsia="zh-CN"/>
        </w:rPr>
        <w:t>2 source</w:t>
      </w:r>
      <w:r w:rsidRPr="004935C6">
        <w:rPr>
          <w:lang w:eastAsia="zh-CN"/>
        </w:rPr>
        <w:t>s ([5], [11]) show that minimum estimated physical layer latency for Rel.16 DL-only UE-based NR positioning exceeds 10ms</w:t>
      </w:r>
    </w:p>
    <w:p w14:paraId="4960653C" w14:textId="5345E27D" w:rsidR="00AA744A" w:rsidRPr="004935C6" w:rsidRDefault="00944D31" w:rsidP="00DB3EA4">
      <w:pPr>
        <w:pStyle w:val="ListParagraph"/>
        <w:numPr>
          <w:ilvl w:val="1"/>
          <w:numId w:val="12"/>
        </w:numPr>
        <w:rPr>
          <w:lang w:eastAsia="zh-CN"/>
        </w:rPr>
      </w:pPr>
      <w:r w:rsidRPr="004935C6">
        <w:rPr>
          <w:lang w:eastAsia="zh-CN"/>
        </w:rPr>
        <w:t xml:space="preserve">results from [1] ([5]) sources out of </w:t>
      </w:r>
      <w:r w:rsidR="00E10C4B" w:rsidRPr="004935C6">
        <w:rPr>
          <w:lang w:eastAsia="zh-CN"/>
        </w:rPr>
        <w:t>2 source</w:t>
      </w:r>
      <w:r w:rsidRPr="004935C6">
        <w:rPr>
          <w:lang w:eastAsia="zh-CN"/>
        </w:rPr>
        <w:t>s ([5], [11]) show that minimum estimated physical layer latency for Rel.16 DL-only UE-based NR positioning exceeds 100ms</w:t>
      </w:r>
    </w:p>
    <w:p w14:paraId="4960653D" w14:textId="77777777" w:rsidR="00AA744A" w:rsidRPr="004935C6" w:rsidRDefault="00944D31" w:rsidP="00DB3EA4">
      <w:pPr>
        <w:pStyle w:val="ListParagraph"/>
        <w:numPr>
          <w:ilvl w:val="0"/>
          <w:numId w:val="12"/>
        </w:numPr>
        <w:rPr>
          <w:lang w:eastAsia="zh-CN"/>
        </w:rPr>
      </w:pPr>
      <w:r w:rsidRPr="004935C6">
        <w:rPr>
          <w:lang w:eastAsia="zh-CN"/>
        </w:rPr>
        <w:t>The following list provides the major physical layer latency components for Rel.16 DL-only UE-based NR positioning</w:t>
      </w:r>
    </w:p>
    <w:p w14:paraId="4960653E" w14:textId="77777777" w:rsidR="00AA744A" w:rsidRPr="004935C6" w:rsidRDefault="00944D31" w:rsidP="00DB3EA4">
      <w:pPr>
        <w:pStyle w:val="ListParagraph"/>
        <w:numPr>
          <w:ilvl w:val="1"/>
          <w:numId w:val="12"/>
        </w:numPr>
        <w:rPr>
          <w:lang w:eastAsia="zh-CN"/>
        </w:rPr>
      </w:pPr>
      <w:r w:rsidRPr="004935C6">
        <w:rPr>
          <w:lang w:eastAsia="zh-CN"/>
        </w:rPr>
        <w:t>DL PRS alignment, transmission, measurement time and, if requested, report delay</w:t>
      </w:r>
    </w:p>
    <w:p w14:paraId="4960653F" w14:textId="77777777" w:rsidR="00AA744A" w:rsidRPr="004935C6" w:rsidRDefault="00944D31" w:rsidP="00DB3EA4">
      <w:pPr>
        <w:pStyle w:val="ListParagraph"/>
        <w:numPr>
          <w:ilvl w:val="1"/>
          <w:numId w:val="12"/>
        </w:numPr>
        <w:rPr>
          <w:lang w:eastAsia="zh-CN"/>
        </w:rPr>
      </w:pPr>
      <w:r w:rsidRPr="004935C6">
        <w:rPr>
          <w:lang w:eastAsia="zh-CN"/>
        </w:rPr>
        <w:t>Measurement gap request, configuration, alignment time</w:t>
      </w:r>
    </w:p>
    <w:p w14:paraId="49606540" w14:textId="77777777" w:rsidR="00AA744A" w:rsidRPr="004935C6" w:rsidRDefault="00944D31" w:rsidP="00DB3EA4">
      <w:pPr>
        <w:pStyle w:val="ListParagraph"/>
        <w:numPr>
          <w:ilvl w:val="1"/>
          <w:numId w:val="12"/>
        </w:numPr>
        <w:rPr>
          <w:lang w:eastAsia="zh-CN"/>
        </w:rPr>
      </w:pPr>
      <w:r w:rsidRPr="004935C6">
        <w:rPr>
          <w:lang w:eastAsia="zh-CN"/>
        </w:rPr>
        <w:t>Higher layer (LPP/RRC) processing times</w:t>
      </w:r>
    </w:p>
    <w:p w14:paraId="42E70F6C" w14:textId="77777777" w:rsidR="00F84735" w:rsidRDefault="00F84735" w:rsidP="00F84735">
      <w:pPr>
        <w:rPr>
          <w:ins w:id="1493" w:author="Intel" w:date="2021-01-07T10:42:00Z"/>
          <w:lang w:eastAsia="zh-CN"/>
        </w:rPr>
      </w:pPr>
    </w:p>
    <w:p w14:paraId="32D303AE" w14:textId="626FBCA6" w:rsidR="00F84735" w:rsidRPr="004935C6" w:rsidRDefault="00F84735" w:rsidP="00F84735">
      <w:pPr>
        <w:rPr>
          <w:ins w:id="1494" w:author="Intel" w:date="2021-01-07T10:42:00Z"/>
          <w:lang w:eastAsia="zh-CN"/>
        </w:rPr>
      </w:pPr>
      <w:ins w:id="1495" w:author="Intel" w:date="2021-01-07T10:42:00Z">
        <w:r w:rsidRPr="004935C6">
          <w:rPr>
            <w:lang w:eastAsia="zh-CN"/>
          </w:rPr>
          <w:t xml:space="preserve">For issues related to </w:t>
        </w:r>
        <w:r>
          <w:rPr>
            <w:lang w:eastAsia="zh-CN"/>
          </w:rPr>
          <w:t>higher</w:t>
        </w:r>
        <w:r w:rsidRPr="004935C6">
          <w:rPr>
            <w:lang w:eastAsia="zh-CN"/>
          </w:rPr>
          <w:t xml:space="preserve"> layer latency </w:t>
        </w:r>
        <w:r w:rsidRPr="004935C6">
          <w:t>for Rel.16 DL-TDOA/DL-AOD</w:t>
        </w:r>
      </w:ins>
    </w:p>
    <w:p w14:paraId="644105EC" w14:textId="7AED1B51" w:rsidR="00F84735" w:rsidRPr="004935C6" w:rsidRDefault="00F84735" w:rsidP="00DB3EA4">
      <w:pPr>
        <w:pStyle w:val="ListParagraph"/>
        <w:numPr>
          <w:ilvl w:val="0"/>
          <w:numId w:val="9"/>
        </w:numPr>
        <w:ind w:left="709" w:hanging="283"/>
        <w:rPr>
          <w:ins w:id="1496" w:author="Intel" w:date="2021-01-07T10:42:00Z"/>
        </w:rPr>
      </w:pPr>
      <w:ins w:id="1497" w:author="Intel" w:date="2021-01-07T10:42:00Z">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ins>
      <w:ins w:id="1498" w:author="Intel" w:date="2021-01-07T10:43:00Z">
        <w:r w:rsidRPr="00F84735">
          <w:rPr>
            <w:lang w:eastAsia="zh-CN"/>
          </w:rPr>
          <w:t>8.1.3.1-1</w:t>
        </w:r>
      </w:ins>
    </w:p>
    <w:p w14:paraId="0FA519B4" w14:textId="77777777" w:rsidR="00F84735" w:rsidRPr="004935C6" w:rsidRDefault="00F84735" w:rsidP="00F84735">
      <w:pPr>
        <w:spacing w:before="120"/>
        <w:rPr>
          <w:ins w:id="1499" w:author="Intel" w:date="2021-01-07T10:42:00Z"/>
        </w:rPr>
      </w:pPr>
    </w:p>
    <w:p w14:paraId="4BD7C131" w14:textId="30CDC4C3" w:rsidR="00F84735" w:rsidRPr="004935C6" w:rsidRDefault="00F84735" w:rsidP="00F84735">
      <w:pPr>
        <w:rPr>
          <w:ins w:id="1500" w:author="Intel" w:date="2021-01-07T10:42:00Z"/>
          <w:lang w:eastAsia="zh-CN"/>
        </w:rPr>
      </w:pPr>
      <w:ins w:id="1501" w:author="Intel" w:date="2021-01-07T10:42:00Z">
        <w:r w:rsidRPr="004935C6">
          <w:rPr>
            <w:lang w:eastAsia="zh-CN"/>
          </w:rPr>
          <w:t xml:space="preserve">For issues related to </w:t>
        </w:r>
      </w:ins>
      <w:ins w:id="1502" w:author="Intel" w:date="2021-01-07T10:44:00Z">
        <w:r>
          <w:rPr>
            <w:lang w:eastAsia="zh-CN"/>
          </w:rPr>
          <w:t>higher</w:t>
        </w:r>
      </w:ins>
      <w:ins w:id="1503" w:author="Intel" w:date="2021-01-07T10:42:00Z">
        <w:r w:rsidRPr="004935C6">
          <w:rPr>
            <w:lang w:eastAsia="zh-CN"/>
          </w:rPr>
          <w:t xml:space="preserve"> layer latency </w:t>
        </w:r>
        <w:r w:rsidRPr="004935C6">
          <w:t>for Rel.16 UL-TDOA/UL-AOA</w:t>
        </w:r>
      </w:ins>
    </w:p>
    <w:p w14:paraId="2F1B547C" w14:textId="1DCC317F" w:rsidR="00F84735" w:rsidRPr="004935C6" w:rsidRDefault="00F84735" w:rsidP="00DB3EA4">
      <w:pPr>
        <w:pStyle w:val="ListParagraph"/>
        <w:numPr>
          <w:ilvl w:val="0"/>
          <w:numId w:val="12"/>
        </w:numPr>
        <w:rPr>
          <w:ins w:id="1504" w:author="Intel" w:date="2021-01-07T10:42:00Z"/>
        </w:rPr>
      </w:pPr>
      <w:ins w:id="1505" w:author="Intel" w:date="2021-01-07T10:42:00Z">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ins>
      <w:ins w:id="1506" w:author="Intel" w:date="2021-01-07T10:44:00Z">
        <w:r w:rsidRPr="00F84735">
          <w:rPr>
            <w:lang w:eastAsia="zh-CN"/>
          </w:rPr>
          <w:t>8.1.3.</w:t>
        </w:r>
        <w:r>
          <w:rPr>
            <w:lang w:eastAsia="zh-CN"/>
          </w:rPr>
          <w:t>2</w:t>
        </w:r>
        <w:r w:rsidRPr="00F84735">
          <w:rPr>
            <w:lang w:eastAsia="zh-CN"/>
          </w:rPr>
          <w:t>-1</w:t>
        </w:r>
      </w:ins>
    </w:p>
    <w:p w14:paraId="67CBA2EF" w14:textId="77777777" w:rsidR="00F84735" w:rsidRDefault="00F84735" w:rsidP="00F84735">
      <w:pPr>
        <w:rPr>
          <w:ins w:id="1507" w:author="Intel" w:date="2021-01-07T10:44:00Z"/>
          <w:lang w:eastAsia="zh-CN"/>
        </w:rPr>
      </w:pPr>
    </w:p>
    <w:p w14:paraId="4048A381" w14:textId="5814D2AA" w:rsidR="00F84735" w:rsidRPr="004935C6" w:rsidRDefault="00F84735" w:rsidP="00F84735">
      <w:pPr>
        <w:rPr>
          <w:ins w:id="1508" w:author="Intel" w:date="2021-01-07T10:42:00Z"/>
        </w:rPr>
      </w:pPr>
      <w:ins w:id="1509" w:author="Intel" w:date="2021-01-07T10:42:00Z">
        <w:r w:rsidRPr="004935C6">
          <w:rPr>
            <w:lang w:eastAsia="zh-CN"/>
          </w:rPr>
          <w:t xml:space="preserve">For issues related to </w:t>
        </w:r>
      </w:ins>
      <w:ins w:id="1510" w:author="Intel" w:date="2021-01-07T10:45:00Z">
        <w:r>
          <w:t>higher</w:t>
        </w:r>
      </w:ins>
      <w:ins w:id="1511" w:author="Intel" w:date="2021-01-07T10:42:00Z">
        <w:r w:rsidRPr="004935C6">
          <w:t xml:space="preserve"> layer latency for Rel.16 Multi-RTT</w:t>
        </w:r>
        <w:r w:rsidRPr="004935C6">
          <w:rPr>
            <w:lang w:eastAsia="zh-CN"/>
          </w:rPr>
          <w:t xml:space="preserve">  </w:t>
        </w:r>
      </w:ins>
    </w:p>
    <w:p w14:paraId="3DB56B53" w14:textId="5F2D24E9" w:rsidR="00F84735" w:rsidRPr="004935C6" w:rsidRDefault="00F84735" w:rsidP="00DB3EA4">
      <w:pPr>
        <w:pStyle w:val="ListParagraph"/>
        <w:numPr>
          <w:ilvl w:val="0"/>
          <w:numId w:val="12"/>
        </w:numPr>
        <w:rPr>
          <w:ins w:id="1512" w:author="Intel" w:date="2021-01-07T10:42:00Z"/>
        </w:rPr>
      </w:pPr>
      <w:ins w:id="1513" w:author="Intel" w:date="2021-01-07T10:42:00Z">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ins>
      <w:ins w:id="1514" w:author="Intel" w:date="2021-01-07T10:44:00Z">
        <w:r w:rsidRPr="00F84735">
          <w:rPr>
            <w:lang w:eastAsia="zh-CN"/>
          </w:rPr>
          <w:t>8.1.3.</w:t>
        </w:r>
        <w:r>
          <w:rPr>
            <w:lang w:eastAsia="zh-CN"/>
          </w:rPr>
          <w:t>3</w:t>
        </w:r>
        <w:r w:rsidRPr="00F84735">
          <w:rPr>
            <w:lang w:eastAsia="zh-CN"/>
          </w:rPr>
          <w:t>-1</w:t>
        </w:r>
      </w:ins>
    </w:p>
    <w:p w14:paraId="3011CDAA" w14:textId="77777777" w:rsidR="00F84735" w:rsidRPr="00F84735" w:rsidRDefault="00F84735" w:rsidP="00F84735">
      <w:pPr>
        <w:spacing w:before="120"/>
        <w:rPr>
          <w:ins w:id="1515" w:author="Intel" w:date="2021-01-07T10:42:00Z"/>
          <w:lang w:val="en-US"/>
        </w:rPr>
      </w:pPr>
    </w:p>
    <w:p w14:paraId="360BD13E" w14:textId="51FE2AE8" w:rsidR="00F84735" w:rsidRPr="004935C6" w:rsidRDefault="00F84735" w:rsidP="00F84735">
      <w:pPr>
        <w:rPr>
          <w:ins w:id="1516" w:author="Intel" w:date="2021-01-07T10:42:00Z"/>
          <w:lang w:eastAsia="zh-CN"/>
        </w:rPr>
      </w:pPr>
      <w:ins w:id="1517" w:author="Intel" w:date="2021-01-07T10:42:00Z">
        <w:r w:rsidRPr="004935C6">
          <w:rPr>
            <w:lang w:eastAsia="zh-CN"/>
          </w:rPr>
          <w:t xml:space="preserve">For issues related to </w:t>
        </w:r>
      </w:ins>
      <w:ins w:id="1518" w:author="Intel" w:date="2021-01-07T10:45:00Z">
        <w:r>
          <w:t>higher</w:t>
        </w:r>
      </w:ins>
      <w:ins w:id="1519" w:author="Intel" w:date="2021-01-07T10:42:00Z">
        <w:r w:rsidRPr="004935C6">
          <w:t xml:space="preserve"> layer latency for Rel.16 NR </w:t>
        </w:r>
      </w:ins>
      <w:ins w:id="1520" w:author="Intel" w:date="2021-01-07T10:46:00Z">
        <w:r w:rsidRPr="004935C6">
          <w:t xml:space="preserve">E-CID </w:t>
        </w:r>
      </w:ins>
      <w:ins w:id="1521" w:author="Intel" w:date="2021-01-07T10:42:00Z">
        <w:r w:rsidRPr="004935C6">
          <w:t>positioning</w:t>
        </w:r>
      </w:ins>
    </w:p>
    <w:p w14:paraId="7E67133B" w14:textId="2FD919F9" w:rsidR="00F84735" w:rsidRDefault="00F84735" w:rsidP="00DB3EA4">
      <w:pPr>
        <w:pStyle w:val="ListParagraph"/>
        <w:numPr>
          <w:ilvl w:val="0"/>
          <w:numId w:val="12"/>
        </w:numPr>
        <w:rPr>
          <w:ins w:id="1522" w:author="Intel" w:date="2021-01-07T10:46:00Z"/>
        </w:rPr>
      </w:pPr>
      <w:ins w:id="1523" w:author="Intel" w:date="2021-01-07T10:42:00Z">
        <w:r w:rsidRPr="004935C6">
          <w:rPr>
            <w:lang w:eastAsia="zh-CN"/>
          </w:rPr>
          <w:t>S</w:t>
        </w:r>
        <w:r w:rsidRPr="004935C6">
          <w:rPr>
            <w:rFonts w:hint="eastAsia"/>
            <w:lang w:eastAsia="zh-CN"/>
          </w:rPr>
          <w:t xml:space="preserve">ummary of results </w:t>
        </w:r>
      </w:ins>
      <w:ins w:id="1524" w:author="Intel" w:date="2021-01-07T10:45:00Z">
        <w:r>
          <w:rPr>
            <w:lang w:eastAsia="zh-CN"/>
          </w:rPr>
          <w:t>for Downlink NR E-CID</w:t>
        </w:r>
      </w:ins>
      <w:ins w:id="1525" w:author="Intel" w:date="2021-01-07T10:46:00Z">
        <w:r>
          <w:rPr>
            <w:lang w:eastAsia="zh-CN"/>
          </w:rPr>
          <w:t xml:space="preserve"> </w:t>
        </w:r>
      </w:ins>
      <w:ins w:id="1526" w:author="Intel" w:date="2021-01-07T10:42:00Z">
        <w:r w:rsidRPr="004935C6">
          <w:rPr>
            <w:lang w:eastAsia="zh-CN"/>
          </w:rPr>
          <w:t xml:space="preserve">is </w:t>
        </w:r>
        <w:r w:rsidRPr="004935C6">
          <w:rPr>
            <w:rFonts w:hint="eastAsia"/>
            <w:lang w:eastAsia="zh-CN"/>
          </w:rPr>
          <w:t>provided</w:t>
        </w:r>
        <w:r w:rsidRPr="004935C6">
          <w:rPr>
            <w:lang w:eastAsia="zh-CN"/>
          </w:rPr>
          <w:t xml:space="preserve"> in table </w:t>
        </w:r>
      </w:ins>
      <w:ins w:id="1527" w:author="Intel" w:date="2021-01-07T10:46:00Z">
        <w:r w:rsidRPr="00F84735">
          <w:rPr>
            <w:lang w:eastAsia="zh-CN"/>
          </w:rPr>
          <w:t>8.1.3.</w:t>
        </w:r>
        <w:r>
          <w:rPr>
            <w:lang w:eastAsia="zh-CN"/>
          </w:rPr>
          <w:t>4</w:t>
        </w:r>
        <w:r w:rsidRPr="00F84735">
          <w:rPr>
            <w:lang w:eastAsia="zh-CN"/>
          </w:rPr>
          <w:t>-1</w:t>
        </w:r>
      </w:ins>
    </w:p>
    <w:p w14:paraId="2131DE5A" w14:textId="7847D8AD" w:rsidR="00F84735" w:rsidRDefault="00F84735" w:rsidP="00DB3EA4">
      <w:pPr>
        <w:pStyle w:val="ListParagraph"/>
        <w:numPr>
          <w:ilvl w:val="0"/>
          <w:numId w:val="12"/>
        </w:numPr>
        <w:rPr>
          <w:ins w:id="1528" w:author="Intel" w:date="2021-01-07T10:46:00Z"/>
        </w:rPr>
      </w:pPr>
      <w:ins w:id="1529" w:author="Intel" w:date="2021-01-07T10:46:00Z">
        <w:r w:rsidRPr="004935C6">
          <w:rPr>
            <w:lang w:eastAsia="zh-CN"/>
          </w:rPr>
          <w:t>S</w:t>
        </w:r>
        <w:r w:rsidRPr="004935C6">
          <w:rPr>
            <w:rFonts w:hint="eastAsia"/>
            <w:lang w:eastAsia="zh-CN"/>
          </w:rPr>
          <w:t xml:space="preserve">ummary of results </w:t>
        </w:r>
        <w:r>
          <w:rPr>
            <w:lang w:eastAsia="zh-CN"/>
          </w:rPr>
          <w:t xml:space="preserve">for Uplink NR E-CID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4</w:t>
        </w:r>
        <w:r w:rsidRPr="00F84735">
          <w:rPr>
            <w:lang w:eastAsia="zh-CN"/>
          </w:rPr>
          <w:t>-</w:t>
        </w:r>
        <w:r w:rsidR="00B9260E">
          <w:rPr>
            <w:lang w:eastAsia="zh-CN"/>
          </w:rPr>
          <w:t>2</w:t>
        </w:r>
      </w:ins>
    </w:p>
    <w:p w14:paraId="572F29C7" w14:textId="77777777" w:rsidR="000B6500" w:rsidRPr="00B9260E" w:rsidRDefault="000B6500">
      <w:pPr>
        <w:spacing w:before="120"/>
        <w:rPr>
          <w:lang w:val="en-US"/>
        </w:rPr>
      </w:pPr>
    </w:p>
    <w:p w14:paraId="49606541" w14:textId="7B9D28B2" w:rsidR="00AA744A" w:rsidRPr="004935C6" w:rsidRDefault="00944D31">
      <w:pPr>
        <w:spacing w:before="120"/>
      </w:pPr>
      <w:r w:rsidRPr="004935C6">
        <w:lastRenderedPageBreak/>
        <w:t>For the case without modeling synchronization and gNB/UE TX/RX timing errors in the UMa scenario</w:t>
      </w:r>
    </w:p>
    <w:p w14:paraId="49606542" w14:textId="77777777" w:rsidR="00AA744A" w:rsidRPr="004935C6" w:rsidRDefault="00944D31" w:rsidP="00DB3EA4">
      <w:pPr>
        <w:pStyle w:val="ListParagraph"/>
        <w:numPr>
          <w:ilvl w:val="0"/>
          <w:numId w:val="12"/>
        </w:numPr>
        <w:rPr>
          <w:lang w:eastAsia="zh-CN"/>
        </w:rPr>
      </w:pPr>
      <w:r w:rsidRPr="004935C6">
        <w:rPr>
          <w:lang w:eastAsia="zh-CN"/>
        </w:rPr>
        <w:t>Based on the results provided, 10 m level @ 90% of horizontal positioning accuracy is achieved by Rel.16 in UMa scenario</w:t>
      </w:r>
    </w:p>
    <w:p w14:paraId="49606543" w14:textId="3F48FD33" w:rsidR="00AA744A" w:rsidRPr="004935C6" w:rsidRDefault="00944D31" w:rsidP="00DB3EA4">
      <w:pPr>
        <w:pStyle w:val="ListParagraph"/>
        <w:numPr>
          <w:ilvl w:val="0"/>
          <w:numId w:val="12"/>
        </w:numPr>
        <w:rPr>
          <w:lang w:eastAsia="zh-CN"/>
        </w:rPr>
      </w:pPr>
      <w:r w:rsidRPr="004935C6">
        <w:rPr>
          <w:lang w:eastAsia="zh-CN"/>
        </w:rPr>
        <w:t xml:space="preserve">Results were provided by </w:t>
      </w:r>
      <w:r w:rsidR="00E10C4B" w:rsidRPr="004935C6">
        <w:rPr>
          <w:lang w:eastAsia="zh-CN"/>
        </w:rPr>
        <w:t>2 source</w:t>
      </w:r>
      <w:r w:rsidRPr="004935C6">
        <w:rPr>
          <w:lang w:eastAsia="zh-CN"/>
        </w:rPr>
        <w:t xml:space="preserve">s ([20], [17]) </w:t>
      </w:r>
      <w:r w:rsidR="00695538" w:rsidRPr="004935C6">
        <w:rPr>
          <w:lang w:eastAsia="zh-CN"/>
        </w:rPr>
        <w:t>out of 17</w:t>
      </w:r>
      <w:r w:rsidRPr="004935C6">
        <w:rPr>
          <w:lang w:eastAsia="zh-CN"/>
        </w:rPr>
        <w:t xml:space="preserve"> for FR1 band</w:t>
      </w:r>
    </w:p>
    <w:p w14:paraId="49606544" w14:textId="77777777" w:rsidR="00AA744A" w:rsidRPr="004935C6" w:rsidRDefault="00944D31" w:rsidP="00DB3EA4">
      <w:pPr>
        <w:pStyle w:val="ListParagraph"/>
        <w:numPr>
          <w:ilvl w:val="0"/>
          <w:numId w:val="12"/>
        </w:numPr>
        <w:rPr>
          <w:lang w:eastAsia="zh-CN"/>
        </w:rPr>
      </w:pPr>
      <w:r w:rsidRPr="004935C6">
        <w:rPr>
          <w:lang w:eastAsia="zh-CN"/>
        </w:rPr>
        <w:t>For NR positioning evaluations for UMa scenario in FR1 band, the following is observed with respect to horizontal positioning accuracy:</w:t>
      </w:r>
    </w:p>
    <w:p w14:paraId="49606545" w14:textId="161A194A" w:rsidR="00AA744A" w:rsidRPr="004935C6" w:rsidRDefault="00944D31" w:rsidP="00DB3EA4">
      <w:pPr>
        <w:pStyle w:val="ListParagraph"/>
        <w:numPr>
          <w:ilvl w:val="0"/>
          <w:numId w:val="14"/>
        </w:numPr>
        <w:spacing w:before="120" w:line="240" w:lineRule="auto"/>
        <w:contextualSpacing w:val="0"/>
        <w:jc w:val="both"/>
      </w:pPr>
      <w:r w:rsidRPr="004935C6">
        <w:t xml:space="preserve">Accuracy of ≤ 1m @ 80% is achieved for the outdoor UEs in contributions from </w:t>
      </w:r>
      <w:r w:rsidR="00E10C4B" w:rsidRPr="004935C6">
        <w:t>1 source</w:t>
      </w:r>
      <w:r w:rsidRPr="004935C6">
        <w:t xml:space="preserve"> ([17]) out of </w:t>
      </w:r>
      <w:r w:rsidR="00E10C4B" w:rsidRPr="004935C6">
        <w:t>2 source</w:t>
      </w:r>
      <w:r w:rsidRPr="004935C6">
        <w:t>s ([20], [17]) in the scenario without absolute time of arrival modelling. Zero sources met an accuracy of ≤ 1m @ 90%.</w:t>
      </w:r>
    </w:p>
    <w:p w14:paraId="49606546" w14:textId="3A6043A4" w:rsidR="00AA744A" w:rsidRPr="004935C6" w:rsidRDefault="00944D31" w:rsidP="00DB3EA4">
      <w:pPr>
        <w:pStyle w:val="ListParagraph"/>
        <w:numPr>
          <w:ilvl w:val="0"/>
          <w:numId w:val="14"/>
        </w:numPr>
        <w:spacing w:before="120" w:line="240" w:lineRule="auto"/>
        <w:contextualSpacing w:val="0"/>
        <w:jc w:val="both"/>
      </w:pPr>
      <w:r w:rsidRPr="004935C6">
        <w:t xml:space="preserve">Accuracy of ≤ 10m @ 90% is achieved for the outdoor UEs in contributions from </w:t>
      </w:r>
      <w:r w:rsidR="00E10C4B" w:rsidRPr="004935C6">
        <w:t>2 source</w:t>
      </w:r>
      <w:r w:rsidRPr="004935C6">
        <w:t xml:space="preserve">s ([20], [17]) out of </w:t>
      </w:r>
      <w:r w:rsidR="00E10C4B" w:rsidRPr="004935C6">
        <w:t>2 source</w:t>
      </w:r>
      <w:r w:rsidRPr="004935C6">
        <w:t>s in the scenario without absolute time of arrival modelling</w:t>
      </w:r>
    </w:p>
    <w:p w14:paraId="49606547" w14:textId="3EAF1051" w:rsidR="00AA744A" w:rsidRPr="004935C6" w:rsidRDefault="00944D31" w:rsidP="00DB3EA4">
      <w:pPr>
        <w:pStyle w:val="ListParagraph"/>
        <w:numPr>
          <w:ilvl w:val="0"/>
          <w:numId w:val="14"/>
        </w:numPr>
        <w:spacing w:before="120" w:line="240" w:lineRule="auto"/>
        <w:contextualSpacing w:val="0"/>
        <w:jc w:val="both"/>
      </w:pPr>
      <w:r w:rsidRPr="004935C6">
        <w:t xml:space="preserve">Accuracy of ≤ 10m @ 90% is achieved for the indoor UEs in contributions from </w:t>
      </w:r>
      <w:r w:rsidR="00E10C4B" w:rsidRPr="004935C6">
        <w:t>1 source</w:t>
      </w:r>
      <w:r w:rsidRPr="004935C6">
        <w:t xml:space="preserve"> ([20]) out of </w:t>
      </w:r>
      <w:r w:rsidR="00E10C4B" w:rsidRPr="004935C6">
        <w:t>2 source</w:t>
      </w:r>
      <w:r w:rsidRPr="004935C6">
        <w:t>s in the scenario without absolute time of arrival modelling</w:t>
      </w:r>
    </w:p>
    <w:p w14:paraId="49606548" w14:textId="77777777" w:rsidR="00AA744A" w:rsidRPr="004935C6" w:rsidRDefault="00AA744A">
      <w:pPr>
        <w:rPr>
          <w:lang w:eastAsia="zh-CN"/>
        </w:rPr>
      </w:pPr>
    </w:p>
    <w:p w14:paraId="49606549" w14:textId="77777777" w:rsidR="00AA744A" w:rsidRPr="004935C6" w:rsidRDefault="00944D31">
      <w:pPr>
        <w:pStyle w:val="ListParagraph"/>
        <w:spacing w:before="120"/>
        <w:ind w:left="0"/>
        <w:rPr>
          <w:rFonts w:cs="Times"/>
        </w:rPr>
      </w:pPr>
      <w:r w:rsidRPr="004935C6">
        <w:rPr>
          <w:rFonts w:cs="Times"/>
        </w:rPr>
        <w:t>For the case without modeling synchronization and gNB/UE TX/RX timing errors in the UMi scenario</w:t>
      </w:r>
    </w:p>
    <w:p w14:paraId="4960654A" w14:textId="3C7918C0" w:rsidR="00AA744A" w:rsidRPr="004935C6" w:rsidRDefault="00944D31" w:rsidP="00DB3EA4">
      <w:pPr>
        <w:pStyle w:val="ListParagraph"/>
        <w:numPr>
          <w:ilvl w:val="0"/>
          <w:numId w:val="12"/>
        </w:numPr>
        <w:rPr>
          <w:lang w:eastAsia="zh-CN"/>
        </w:rPr>
      </w:pPr>
      <w:r w:rsidRPr="004935C6">
        <w:rPr>
          <w:lang w:eastAsia="zh-CN"/>
        </w:rPr>
        <w:t xml:space="preserve">Results were provided by </w:t>
      </w:r>
      <w:r w:rsidR="00DA04A9" w:rsidRPr="004935C6">
        <w:rPr>
          <w:lang w:eastAsia="zh-CN"/>
        </w:rPr>
        <w:t>4 source</w:t>
      </w:r>
      <w:r w:rsidRPr="004935C6">
        <w:rPr>
          <w:lang w:eastAsia="zh-CN"/>
        </w:rPr>
        <w:t xml:space="preserve">s ([13], [20], [17], [18]) </w:t>
      </w:r>
      <w:r w:rsidR="00695538" w:rsidRPr="004935C6">
        <w:rPr>
          <w:lang w:eastAsia="zh-CN"/>
        </w:rPr>
        <w:t>out of 17</w:t>
      </w:r>
      <w:r w:rsidRPr="004935C6">
        <w:rPr>
          <w:lang w:eastAsia="zh-CN"/>
        </w:rPr>
        <w:t xml:space="preserve"> for FR1 band</w:t>
      </w:r>
    </w:p>
    <w:p w14:paraId="4960654B" w14:textId="77777777" w:rsidR="00AA744A" w:rsidRPr="004935C6" w:rsidRDefault="00944D31" w:rsidP="00DB3EA4">
      <w:pPr>
        <w:pStyle w:val="ListParagraph"/>
        <w:numPr>
          <w:ilvl w:val="0"/>
          <w:numId w:val="12"/>
        </w:numPr>
        <w:rPr>
          <w:lang w:eastAsia="zh-CN"/>
        </w:rPr>
      </w:pPr>
      <w:r w:rsidRPr="004935C6">
        <w:rPr>
          <w:lang w:eastAsia="zh-CN"/>
        </w:rPr>
        <w:t>For NR positioning evaluations for UMi scenario in FR1 band, the following is observed with respect to horizontal positioning accuracy:</w:t>
      </w:r>
    </w:p>
    <w:p w14:paraId="4960654C" w14:textId="3BE662A5" w:rsidR="00AA744A" w:rsidRPr="004935C6" w:rsidRDefault="00944D31" w:rsidP="00DB3EA4">
      <w:pPr>
        <w:pStyle w:val="ListParagraph"/>
        <w:numPr>
          <w:ilvl w:val="0"/>
          <w:numId w:val="15"/>
        </w:numPr>
        <w:spacing w:before="120" w:line="240" w:lineRule="auto"/>
        <w:contextualSpacing w:val="0"/>
        <w:jc w:val="both"/>
      </w:pPr>
      <w:r w:rsidRPr="004935C6">
        <w:t xml:space="preserve">Accuracy of ≤ 1m @ 90% is achieved in contributions from </w:t>
      </w:r>
      <w:r w:rsidR="00E10C4B" w:rsidRPr="004935C6">
        <w:t>2 source</w:t>
      </w:r>
      <w:r w:rsidRPr="004935C6">
        <w:t xml:space="preserve">s ([20], [17]) and is not achieved from </w:t>
      </w:r>
      <w:r w:rsidR="00E10C4B" w:rsidRPr="004935C6">
        <w:t>2 source</w:t>
      </w:r>
      <w:r w:rsidRPr="004935C6">
        <w:t>s ([13], [18]) in the scenario without absolute time of arrival modelling</w:t>
      </w:r>
    </w:p>
    <w:p w14:paraId="1F73CC72" w14:textId="45377490" w:rsidR="00234D8A" w:rsidRPr="004935C6" w:rsidRDefault="00944D31" w:rsidP="006A500E">
      <w:pPr>
        <w:pStyle w:val="ListParagraph"/>
        <w:spacing w:before="120" w:line="240" w:lineRule="auto"/>
        <w:ind w:left="1648"/>
        <w:contextualSpacing w:val="0"/>
        <w:jc w:val="both"/>
      </w:pPr>
      <w:r w:rsidRPr="004935C6">
        <w:t xml:space="preserve">Accuracy of ≤ 1m @ 90% is not achieved from </w:t>
      </w:r>
      <w:r w:rsidR="00E10C4B" w:rsidRPr="004935C6">
        <w:t>2 source</w:t>
      </w:r>
      <w:r w:rsidRPr="004935C6">
        <w:t>s ([17], [18]) in a scenario with absolute time of arrival modellin</w:t>
      </w:r>
      <w:r w:rsidR="000E5F76" w:rsidRPr="004935C6">
        <w:t>g</w:t>
      </w:r>
    </w:p>
    <w:p w14:paraId="2081B153" w14:textId="77777777" w:rsidR="00234D8A" w:rsidRPr="004935C6" w:rsidRDefault="00234D8A" w:rsidP="00DB3EA4">
      <w:pPr>
        <w:pStyle w:val="ListParagraph"/>
        <w:numPr>
          <w:ilvl w:val="0"/>
          <w:numId w:val="12"/>
        </w:numPr>
        <w:rPr>
          <w:lang w:eastAsia="zh-CN"/>
        </w:rPr>
      </w:pPr>
      <w:r w:rsidRPr="004935C6">
        <w:rPr>
          <w:rFonts w:hint="eastAsia"/>
          <w:lang w:eastAsia="zh-CN"/>
        </w:rPr>
        <w:t>For NR positioning evaluations for UMi scenario in FR2 band, the following is observed with respect to horizontal positioning accuracy:</w:t>
      </w:r>
    </w:p>
    <w:p w14:paraId="2A7C7C9E" w14:textId="376883A8" w:rsidR="00234D8A" w:rsidRPr="004935C6" w:rsidRDefault="00234D8A" w:rsidP="00DB3EA4">
      <w:pPr>
        <w:numPr>
          <w:ilvl w:val="0"/>
          <w:numId w:val="15"/>
        </w:numPr>
        <w:spacing w:after="0"/>
        <w:rPr>
          <w:szCs w:val="24"/>
          <w:lang w:val="en-US" w:eastAsia="ja-JP"/>
        </w:rPr>
      </w:pPr>
      <w:r w:rsidRPr="004935C6">
        <w:rPr>
          <w:szCs w:val="24"/>
          <w:lang w:val="en-US" w:eastAsia="ja-JP"/>
        </w:rPr>
        <w:t xml:space="preserve">Accuracy of </w:t>
      </w:r>
      <w:r w:rsidR="003F44B7" w:rsidRPr="004935C6">
        <w:t>≤</w:t>
      </w:r>
      <w:r w:rsidRPr="004935C6">
        <w:rPr>
          <w:szCs w:val="24"/>
          <w:lang w:val="en-US" w:eastAsia="ja-JP"/>
        </w:rPr>
        <w:t xml:space="preserve"> 1m @ 90% is achieved in contributions from </w:t>
      </w:r>
      <w:r w:rsidR="00E10C4B" w:rsidRPr="004935C6">
        <w:rPr>
          <w:szCs w:val="24"/>
          <w:lang w:val="en-US" w:eastAsia="ja-JP"/>
        </w:rPr>
        <w:t>1 source</w:t>
      </w:r>
      <w:r w:rsidRPr="004935C6">
        <w:rPr>
          <w:szCs w:val="24"/>
          <w:lang w:val="en-US" w:eastAsia="ja-JP"/>
        </w:rPr>
        <w:t xml:space="preserve"> ([17]]) in the scenario without absolute time of arrival modelling.</w:t>
      </w:r>
    </w:p>
    <w:p w14:paraId="4960654E" w14:textId="77777777" w:rsidR="00AA744A" w:rsidRPr="004935C6" w:rsidRDefault="00AA744A">
      <w:pPr>
        <w:rPr>
          <w:lang w:eastAsia="zh-CN"/>
        </w:rPr>
      </w:pPr>
    </w:p>
    <w:p w14:paraId="4960654F" w14:textId="77777777" w:rsidR="00AA744A" w:rsidRPr="004935C6" w:rsidRDefault="00944D31">
      <w:pPr>
        <w:pStyle w:val="ListParagraph"/>
        <w:spacing w:before="120"/>
        <w:ind w:left="0"/>
        <w:rPr>
          <w:rFonts w:cs="Times"/>
        </w:rPr>
      </w:pPr>
      <w:r w:rsidRPr="004935C6">
        <w:rPr>
          <w:rFonts w:cs="Times"/>
        </w:rPr>
        <w:t>For the case without modeling synchronization and gNB/UE TX/RX timing errors in the IOO scenario</w:t>
      </w:r>
    </w:p>
    <w:p w14:paraId="49606550" w14:textId="77777777" w:rsidR="00AA744A" w:rsidRPr="004935C6" w:rsidRDefault="00944D31" w:rsidP="00DB3EA4">
      <w:pPr>
        <w:pStyle w:val="ListParagraph"/>
        <w:numPr>
          <w:ilvl w:val="0"/>
          <w:numId w:val="12"/>
        </w:numPr>
        <w:rPr>
          <w:lang w:eastAsia="zh-CN"/>
        </w:rPr>
      </w:pPr>
      <w:r w:rsidRPr="004935C6">
        <w:rPr>
          <w:lang w:eastAsia="zh-CN"/>
        </w:rPr>
        <w:t>Based on the results provided by a majority of the sources, 1 m level @ 90% of horizontal positioning accuracy is achieved by Rel.16 in IOO scenario</w:t>
      </w:r>
    </w:p>
    <w:p w14:paraId="49606551" w14:textId="63C176D0" w:rsidR="00AA744A" w:rsidRPr="004935C6" w:rsidRDefault="00944D31" w:rsidP="00DB3EA4">
      <w:pPr>
        <w:pStyle w:val="ListParagraph"/>
        <w:numPr>
          <w:ilvl w:val="0"/>
          <w:numId w:val="12"/>
        </w:numPr>
        <w:rPr>
          <w:lang w:eastAsia="zh-CN"/>
        </w:rPr>
      </w:pPr>
      <w:r w:rsidRPr="004935C6">
        <w:rPr>
          <w:lang w:eastAsia="zh-CN"/>
        </w:rPr>
        <w:t xml:space="preserve">Results were provided by </w:t>
      </w:r>
      <w:r w:rsidR="00DA04A9" w:rsidRPr="004935C6">
        <w:rPr>
          <w:lang w:eastAsia="zh-CN"/>
        </w:rPr>
        <w:t>5 source</w:t>
      </w:r>
      <w:r w:rsidRPr="004935C6">
        <w:rPr>
          <w:lang w:eastAsia="zh-CN"/>
        </w:rPr>
        <w:t xml:space="preserve">s ([8], [13], [14], [20], [23]) </w:t>
      </w:r>
      <w:r w:rsidR="00695538" w:rsidRPr="004935C6">
        <w:rPr>
          <w:lang w:eastAsia="zh-CN"/>
        </w:rPr>
        <w:t>out of 17</w:t>
      </w:r>
      <w:r w:rsidRPr="004935C6">
        <w:rPr>
          <w:lang w:eastAsia="zh-CN"/>
        </w:rPr>
        <w:t xml:space="preserve"> for FR1 and </w:t>
      </w:r>
      <w:r w:rsidR="00DA04A9" w:rsidRPr="004935C6">
        <w:rPr>
          <w:lang w:eastAsia="zh-CN"/>
        </w:rPr>
        <w:t>5 source</w:t>
      </w:r>
      <w:r w:rsidRPr="004935C6">
        <w:rPr>
          <w:lang w:eastAsia="zh-CN"/>
        </w:rPr>
        <w:t>s ([8], [14], [20], [17], [</w:t>
      </w:r>
      <w:r w:rsidR="00D74251" w:rsidRPr="004935C6">
        <w:rPr>
          <w:rFonts w:hint="eastAsia"/>
          <w:lang w:eastAsia="zh-CN"/>
        </w:rPr>
        <w:t>23</w:t>
      </w:r>
      <w:r w:rsidRPr="004935C6">
        <w:rPr>
          <w:lang w:eastAsia="zh-CN"/>
        </w:rPr>
        <w:t xml:space="preserve">]) </w:t>
      </w:r>
      <w:r w:rsidR="00695538" w:rsidRPr="004935C6">
        <w:rPr>
          <w:lang w:eastAsia="zh-CN"/>
        </w:rPr>
        <w:t>out of 17</w:t>
      </w:r>
      <w:r w:rsidRPr="004935C6">
        <w:rPr>
          <w:lang w:eastAsia="zh-CN"/>
        </w:rPr>
        <w:t xml:space="preserve"> for FR2 band</w:t>
      </w:r>
    </w:p>
    <w:p w14:paraId="49606552" w14:textId="77777777" w:rsidR="00AA744A" w:rsidRPr="004935C6" w:rsidRDefault="00944D31" w:rsidP="00DB3EA4">
      <w:pPr>
        <w:pStyle w:val="ListParagraph"/>
        <w:numPr>
          <w:ilvl w:val="0"/>
          <w:numId w:val="12"/>
        </w:numPr>
        <w:rPr>
          <w:lang w:eastAsia="zh-CN"/>
        </w:rPr>
      </w:pPr>
      <w:r w:rsidRPr="004935C6">
        <w:rPr>
          <w:lang w:eastAsia="zh-CN"/>
        </w:rPr>
        <w:t>For NR positioning evaluations for IOO scenario in FR1 band, the following is observed with respect to horizontal positioning accuracy:</w:t>
      </w:r>
    </w:p>
    <w:p w14:paraId="49606553" w14:textId="26D97B0D" w:rsidR="00AA744A" w:rsidRPr="004935C6" w:rsidRDefault="00944D31" w:rsidP="00DB3EA4">
      <w:pPr>
        <w:pStyle w:val="ListParagraph"/>
        <w:numPr>
          <w:ilvl w:val="0"/>
          <w:numId w:val="16"/>
        </w:numPr>
        <w:spacing w:before="120" w:line="240" w:lineRule="auto"/>
        <w:contextualSpacing w:val="0"/>
        <w:jc w:val="both"/>
      </w:pPr>
      <w:r w:rsidRPr="004935C6">
        <w:t xml:space="preserve">Accuracy of ≤ 1m @ 90% is achieved in contributions from </w:t>
      </w:r>
      <w:r w:rsidR="00DA04A9" w:rsidRPr="004935C6">
        <w:t>4 source</w:t>
      </w:r>
      <w:r w:rsidRPr="004935C6">
        <w:t xml:space="preserve">s ([8], [14], [20], [23]) and is not achieved from </w:t>
      </w:r>
      <w:r w:rsidR="00E10C4B" w:rsidRPr="004935C6">
        <w:t>1 source</w:t>
      </w:r>
      <w:r w:rsidRPr="004935C6">
        <w:t xml:space="preserve"> ([13]) in the scenario without absolute time of arrival modelling</w:t>
      </w:r>
    </w:p>
    <w:p w14:paraId="49606554" w14:textId="1D58DF2F" w:rsidR="00AA744A" w:rsidRPr="004935C6" w:rsidRDefault="00944D31" w:rsidP="00DB3EA4">
      <w:pPr>
        <w:pStyle w:val="ListParagraph"/>
        <w:numPr>
          <w:ilvl w:val="0"/>
          <w:numId w:val="16"/>
        </w:numPr>
        <w:spacing w:before="120" w:line="240" w:lineRule="auto"/>
        <w:contextualSpacing w:val="0"/>
        <w:jc w:val="both"/>
      </w:pPr>
      <w:r w:rsidRPr="004935C6">
        <w:t xml:space="preserve">Accuracy of ≤ 1m @ 90% is achieved from </w:t>
      </w:r>
      <w:r w:rsidR="00E10C4B" w:rsidRPr="004935C6">
        <w:t>1 source</w:t>
      </w:r>
      <w:r w:rsidRPr="004935C6">
        <w:t xml:space="preserve"> ([23]) in a scenario with absolute time of arrival modelling</w:t>
      </w:r>
    </w:p>
    <w:p w14:paraId="49606555" w14:textId="77777777" w:rsidR="00AA744A" w:rsidRPr="004935C6" w:rsidRDefault="00944D31" w:rsidP="00DB3EA4">
      <w:pPr>
        <w:pStyle w:val="ListParagraph"/>
        <w:numPr>
          <w:ilvl w:val="0"/>
          <w:numId w:val="12"/>
        </w:numPr>
        <w:rPr>
          <w:lang w:eastAsia="zh-CN"/>
        </w:rPr>
      </w:pPr>
      <w:r w:rsidRPr="004935C6">
        <w:rPr>
          <w:lang w:eastAsia="zh-CN"/>
        </w:rPr>
        <w:t>For NR positioning evaluations for IOO scenario in FR2 band, the following is observed with respect to horizontal positioning accuracy:</w:t>
      </w:r>
    </w:p>
    <w:p w14:paraId="49606556" w14:textId="030EB344" w:rsidR="00AA744A" w:rsidRPr="004935C6" w:rsidRDefault="00944D31" w:rsidP="00DB3EA4">
      <w:pPr>
        <w:pStyle w:val="ListParagraph"/>
        <w:numPr>
          <w:ilvl w:val="0"/>
          <w:numId w:val="17"/>
        </w:numPr>
        <w:spacing w:before="120" w:line="240" w:lineRule="auto"/>
        <w:contextualSpacing w:val="0"/>
        <w:jc w:val="both"/>
      </w:pPr>
      <w:r w:rsidRPr="004935C6">
        <w:t xml:space="preserve">Accuracy of ≤ 1m @ 90% is achieved in contributions from </w:t>
      </w:r>
      <w:r w:rsidR="00DA04A9" w:rsidRPr="004935C6">
        <w:t>5 source</w:t>
      </w:r>
      <w:r w:rsidRPr="004935C6">
        <w:t>s ([8], [14], [20], [17], [23]) in the scenario without absolute time of arrival modelling</w:t>
      </w:r>
    </w:p>
    <w:p w14:paraId="49606557" w14:textId="6AAC51A1" w:rsidR="00AA744A" w:rsidRPr="004935C6" w:rsidRDefault="00944D31" w:rsidP="00DB3EA4">
      <w:pPr>
        <w:pStyle w:val="ListParagraph"/>
        <w:numPr>
          <w:ilvl w:val="0"/>
          <w:numId w:val="17"/>
        </w:numPr>
        <w:spacing w:before="120" w:line="240" w:lineRule="auto"/>
        <w:contextualSpacing w:val="0"/>
        <w:jc w:val="both"/>
      </w:pPr>
      <w:r w:rsidRPr="004935C6">
        <w:t xml:space="preserve">Accuracy of ≤ 1m @ 90% is achieved from </w:t>
      </w:r>
      <w:r w:rsidR="00E10C4B" w:rsidRPr="004935C6">
        <w:t>1 source</w:t>
      </w:r>
      <w:r w:rsidRPr="004935C6">
        <w:t xml:space="preserve"> ([23]) in a scenario with absolute time of arrival modelling</w:t>
      </w:r>
    </w:p>
    <w:p w14:paraId="49606558" w14:textId="77777777" w:rsidR="00AA744A" w:rsidRPr="004935C6" w:rsidRDefault="00AA744A">
      <w:pPr>
        <w:rPr>
          <w:lang w:val="en-US" w:eastAsia="zh-CN"/>
        </w:rPr>
      </w:pPr>
    </w:p>
    <w:p w14:paraId="49606559" w14:textId="77777777" w:rsidR="00AA744A" w:rsidRPr="004935C6" w:rsidRDefault="00944D31">
      <w:pPr>
        <w:spacing w:before="120"/>
      </w:pPr>
      <w:r w:rsidRPr="004935C6">
        <w:t>The results for the UE efficiency (power saving) in the RRC_IDLE/RRC_INACTIVE states were analyzed by 2 sources ([4], [5]) out of 17 sources (assumptions may be different between the different sources)</w:t>
      </w:r>
    </w:p>
    <w:p w14:paraId="4960655A" w14:textId="77777777" w:rsidR="00AA744A" w:rsidRPr="004935C6" w:rsidRDefault="00944D31" w:rsidP="00DB3EA4">
      <w:pPr>
        <w:pStyle w:val="ListParagraph"/>
        <w:numPr>
          <w:ilvl w:val="0"/>
          <w:numId w:val="12"/>
        </w:numPr>
        <w:rPr>
          <w:lang w:eastAsia="zh-CN"/>
        </w:rPr>
      </w:pPr>
      <w:r w:rsidRPr="004935C6">
        <w:rPr>
          <w:lang w:eastAsia="zh-CN"/>
        </w:rPr>
        <w:t>In one source ([4]), the following observations were made:</w:t>
      </w:r>
    </w:p>
    <w:p w14:paraId="4960655B" w14:textId="77777777" w:rsidR="00AA744A" w:rsidRPr="004935C6" w:rsidRDefault="00944D31" w:rsidP="00DB3EA4">
      <w:pPr>
        <w:pStyle w:val="ListParagraph"/>
        <w:numPr>
          <w:ilvl w:val="1"/>
          <w:numId w:val="12"/>
        </w:numPr>
        <w:rPr>
          <w:lang w:eastAsia="zh-CN"/>
        </w:rPr>
      </w:pPr>
      <w:r w:rsidRPr="004935C6">
        <w:rPr>
          <w:lang w:eastAsia="zh-CN"/>
        </w:rPr>
        <w:t>RRC_IDLE/RRC_INACTIVE state positioning can save about 7%-40% power consumption compared to C-DRX configuration</w:t>
      </w:r>
    </w:p>
    <w:p w14:paraId="4960655C" w14:textId="77777777" w:rsidR="00AA744A" w:rsidRPr="004935C6" w:rsidRDefault="00944D31" w:rsidP="00DB3EA4">
      <w:pPr>
        <w:pStyle w:val="ListParagraph"/>
        <w:numPr>
          <w:ilvl w:val="0"/>
          <w:numId w:val="12"/>
        </w:numPr>
        <w:rPr>
          <w:lang w:eastAsia="zh-CN"/>
        </w:rPr>
      </w:pPr>
      <w:r w:rsidRPr="004935C6">
        <w:rPr>
          <w:lang w:eastAsia="zh-CN"/>
        </w:rPr>
        <w:t>In one source ([5]), the following observations were made:</w:t>
      </w:r>
    </w:p>
    <w:p w14:paraId="4960655D" w14:textId="77777777" w:rsidR="00AA744A" w:rsidRPr="004935C6" w:rsidRDefault="00944D31" w:rsidP="00DB3EA4">
      <w:pPr>
        <w:pStyle w:val="ListParagraph"/>
        <w:numPr>
          <w:ilvl w:val="1"/>
          <w:numId w:val="12"/>
        </w:numPr>
        <w:rPr>
          <w:lang w:eastAsia="zh-CN"/>
        </w:rPr>
      </w:pPr>
      <w:r w:rsidRPr="004935C6">
        <w:rPr>
          <w:lang w:eastAsia="zh-CN"/>
        </w:rPr>
        <w:lastRenderedPageBreak/>
        <w:t>Positioning report in the RRC_IDLE state can provide 44.32 % of power saving gain compared to the report in the RRC_CONNECTED state</w:t>
      </w:r>
    </w:p>
    <w:p w14:paraId="4960655E" w14:textId="77777777" w:rsidR="00AA744A" w:rsidRPr="004935C6" w:rsidRDefault="00944D31" w:rsidP="00DB3EA4">
      <w:pPr>
        <w:pStyle w:val="ListParagraph"/>
        <w:numPr>
          <w:ilvl w:val="1"/>
          <w:numId w:val="12"/>
        </w:numPr>
        <w:rPr>
          <w:lang w:eastAsia="zh-CN"/>
        </w:rPr>
      </w:pPr>
      <w:r w:rsidRPr="004935C6">
        <w:rPr>
          <w:lang w:eastAsia="zh-CN"/>
        </w:rPr>
        <w:t>Positioning measurement and report in the RRC_IDLE state can provide at least 48.38 % of power saving gain compared to the measurement and report in the RRC_CONNECTED state</w:t>
      </w:r>
    </w:p>
    <w:p w14:paraId="4960655F" w14:textId="1F4A2234" w:rsidR="00AA744A" w:rsidRPr="004935C6" w:rsidRDefault="00AA744A">
      <w:pPr>
        <w:rPr>
          <w:lang w:eastAsia="zh-CN"/>
        </w:rPr>
      </w:pPr>
    </w:p>
    <w:p w14:paraId="26E06D67" w14:textId="7235D11A" w:rsidR="0097670E" w:rsidRPr="004935C6" w:rsidRDefault="0097670E" w:rsidP="006A500E">
      <w:pPr>
        <w:rPr>
          <w:lang w:eastAsia="zh-CN"/>
        </w:rPr>
      </w:pPr>
      <w:r w:rsidRPr="004935C6">
        <w:rPr>
          <w:lang w:eastAsia="x-none"/>
        </w:rPr>
        <w:t xml:space="preserve"> </w:t>
      </w:r>
      <w:r w:rsidRPr="004935C6">
        <w:rPr>
          <w:lang w:eastAsia="zh-CN"/>
        </w:rPr>
        <w:t>The results for the PRS resource utilization were analyzed by 3 sources ([4], [5], [8]) out of 17 sources</w:t>
      </w:r>
    </w:p>
    <w:p w14:paraId="0AD1DFCA" w14:textId="5C518025" w:rsidR="0097670E" w:rsidRPr="004935C6" w:rsidRDefault="0097670E" w:rsidP="00DB3EA4">
      <w:pPr>
        <w:pStyle w:val="ListParagraph"/>
        <w:numPr>
          <w:ilvl w:val="0"/>
          <w:numId w:val="12"/>
        </w:numPr>
        <w:rPr>
          <w:lang w:eastAsia="zh-CN"/>
        </w:rPr>
      </w:pPr>
      <w:r w:rsidRPr="004935C6">
        <w:rPr>
          <w:lang w:eastAsia="zh-CN"/>
        </w:rPr>
        <w:t>In one source ([4]), the PRS resource utilization was evaluated for the case of 160 ms DL PRS periodicity, 30 kHz subcarrier spacing, and 12, 4, and 1 symbol per PRS resource:</w:t>
      </w:r>
    </w:p>
    <w:p w14:paraId="3082F3EB" w14:textId="77777777" w:rsidR="0097670E" w:rsidRPr="004935C6" w:rsidRDefault="0097670E" w:rsidP="00DB3EA4">
      <w:pPr>
        <w:pStyle w:val="ListParagraph"/>
        <w:numPr>
          <w:ilvl w:val="1"/>
          <w:numId w:val="12"/>
        </w:numPr>
        <w:rPr>
          <w:lang w:eastAsia="zh-CN"/>
        </w:rPr>
      </w:pPr>
      <w:r w:rsidRPr="004935C6">
        <w:rPr>
          <w:lang w:eastAsia="zh-CN"/>
        </w:rPr>
        <w:t>PRS with 12, 4, and 1 symbol has positioning resource utilization of 2.14 %, 0.714 %, and 0.179 %, respectively</w:t>
      </w:r>
    </w:p>
    <w:p w14:paraId="2AD4464E" w14:textId="12B2CEAA" w:rsidR="0097670E" w:rsidRPr="004935C6" w:rsidRDefault="0097670E" w:rsidP="00DB3EA4">
      <w:pPr>
        <w:pStyle w:val="ListParagraph"/>
        <w:numPr>
          <w:ilvl w:val="0"/>
          <w:numId w:val="12"/>
        </w:numPr>
        <w:rPr>
          <w:lang w:eastAsia="zh-CN"/>
        </w:rPr>
      </w:pPr>
      <w:r w:rsidRPr="004935C6">
        <w:rPr>
          <w:lang w:eastAsia="zh-CN"/>
        </w:rPr>
        <w:t>In one source ([5]), the PRS resource utilization was evaluated:</w:t>
      </w:r>
    </w:p>
    <w:p w14:paraId="2C99E033" w14:textId="77777777" w:rsidR="0097670E" w:rsidRPr="004935C6" w:rsidRDefault="0097670E" w:rsidP="00DB3EA4">
      <w:pPr>
        <w:pStyle w:val="ListParagraph"/>
        <w:numPr>
          <w:ilvl w:val="1"/>
          <w:numId w:val="12"/>
        </w:numPr>
        <w:rPr>
          <w:lang w:eastAsia="zh-CN"/>
        </w:rPr>
      </w:pPr>
      <w:r w:rsidRPr="004935C6">
        <w:rPr>
          <w:lang w:eastAsia="zh-CN"/>
        </w:rPr>
        <w:t>In FR1, for 20 ms DL PRS periodicity and MG periodicity, 3ms MGL, 30 kHz subcarrier spacing, comb 6 and 6 symbols per PRS resource, 18 positioning sites and 1 beams per site, PRS resource utilization is 3.21% while the MGL/MGRP (UE overhead) is 15%.</w:t>
      </w:r>
    </w:p>
    <w:p w14:paraId="263AD168" w14:textId="77777777" w:rsidR="0097670E" w:rsidRPr="004935C6" w:rsidRDefault="0097670E" w:rsidP="00DB3EA4">
      <w:pPr>
        <w:pStyle w:val="ListParagraph"/>
        <w:numPr>
          <w:ilvl w:val="1"/>
          <w:numId w:val="12"/>
        </w:numPr>
        <w:rPr>
          <w:lang w:eastAsia="zh-CN"/>
        </w:rPr>
      </w:pPr>
      <w:r w:rsidRPr="004935C6">
        <w:rPr>
          <w:lang w:eastAsia="zh-CN"/>
        </w:rPr>
        <w:t>In FR2, for 20 ms DL PRS periodicity, 20ms for MGL and MGRP, 120 kHz subcarrier spacing, comb 6 and 6 symbols per PRS resource, 18 positioning sites and 64 beams per site, PRS resource utilization is 51.42% while the MGL/MGRP (UE overhead) is 100%</w:t>
      </w:r>
    </w:p>
    <w:p w14:paraId="39804432" w14:textId="77777777" w:rsidR="0097670E" w:rsidRPr="004935C6" w:rsidRDefault="0097670E" w:rsidP="00DB3EA4">
      <w:pPr>
        <w:pStyle w:val="ListParagraph"/>
        <w:numPr>
          <w:ilvl w:val="1"/>
          <w:numId w:val="12"/>
        </w:numPr>
        <w:rPr>
          <w:lang w:eastAsia="zh-CN"/>
        </w:rPr>
      </w:pPr>
      <w:r w:rsidRPr="004935C6">
        <w:rPr>
          <w:lang w:eastAsia="zh-CN"/>
        </w:rPr>
        <w:t>It was observed by the source that the network and device efficiency can be improved by on-demand PRS (assuming the same latency) compared to periodic PRS</w:t>
      </w:r>
    </w:p>
    <w:p w14:paraId="08C4FB99" w14:textId="76E63DE3" w:rsidR="0097670E" w:rsidRPr="004935C6" w:rsidRDefault="0097670E" w:rsidP="00DB3EA4">
      <w:pPr>
        <w:pStyle w:val="ListParagraph"/>
        <w:numPr>
          <w:ilvl w:val="0"/>
          <w:numId w:val="12"/>
        </w:numPr>
        <w:ind w:hanging="294"/>
        <w:rPr>
          <w:lang w:eastAsia="zh-CN"/>
        </w:rPr>
      </w:pPr>
      <w:r w:rsidRPr="004935C6">
        <w:rPr>
          <w:lang w:eastAsia="zh-CN"/>
        </w:rPr>
        <w:t>In one source ([8]), the PRS resource utilization was evaluated for the case of 20 ms DL PRS periodicity, 30 kHz subcarrier spacing, and 12 symbols per PRS resource:</w:t>
      </w:r>
    </w:p>
    <w:p w14:paraId="07F4D05C" w14:textId="77777777" w:rsidR="0097670E" w:rsidRPr="004935C6" w:rsidRDefault="0097670E" w:rsidP="00DB3EA4">
      <w:pPr>
        <w:pStyle w:val="ListParagraph"/>
        <w:numPr>
          <w:ilvl w:val="1"/>
          <w:numId w:val="12"/>
        </w:numPr>
        <w:rPr>
          <w:lang w:eastAsia="zh-CN"/>
        </w:rPr>
      </w:pPr>
      <w:r w:rsidRPr="004935C6">
        <w:rPr>
          <w:lang w:eastAsia="zh-CN"/>
        </w:rPr>
        <w:t>PRS with 12 symbols has positioning resource utilization of 2.1 %.</w:t>
      </w:r>
    </w:p>
    <w:p w14:paraId="49606561" w14:textId="1E9D7EA5" w:rsidR="00AA744A" w:rsidRDefault="00AA744A" w:rsidP="006A500E">
      <w:pPr>
        <w:rPr>
          <w:lang w:eastAsia="zh-CN"/>
        </w:rPr>
      </w:pPr>
    </w:p>
    <w:p w14:paraId="243BD333" w14:textId="77777777" w:rsidR="00676A42" w:rsidRDefault="00676A42" w:rsidP="00676A42">
      <w:pPr>
        <w:rPr>
          <w:rFonts w:ascii="Arial" w:hAnsi="Arial" w:cs="Arial"/>
          <w:b/>
        </w:rPr>
      </w:pPr>
      <w:r>
        <w:rPr>
          <w:rFonts w:ascii="Arial" w:hAnsi="Arial" w:cs="Arial"/>
          <w:b/>
        </w:rPr>
        <w:t>------------------------------------------------------------------------------------------------</w:t>
      </w:r>
    </w:p>
    <w:p w14:paraId="2622212C" w14:textId="091D101E" w:rsidR="00676A42" w:rsidRDefault="00676A42" w:rsidP="00676A42">
      <w:pPr>
        <w:rPr>
          <w:rFonts w:ascii="Arial" w:hAnsi="Arial" w:cs="Arial"/>
          <w:b/>
        </w:rPr>
      </w:pPr>
      <w:r>
        <w:rPr>
          <w:rFonts w:ascii="Arial" w:hAnsi="Arial" w:cs="Arial"/>
          <w:b/>
        </w:rPr>
        <w:t xml:space="preserve">Question 8: Any comments on the text proposal on summary of higher layer latency? </w:t>
      </w:r>
    </w:p>
    <w:p w14:paraId="065F6011"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36CE85C7" w14:textId="77777777" w:rsidTr="008B1C42">
        <w:tc>
          <w:tcPr>
            <w:tcW w:w="1460" w:type="dxa"/>
            <w:shd w:val="clear" w:color="auto" w:fill="BFBFBF"/>
            <w:vAlign w:val="center"/>
          </w:tcPr>
          <w:p w14:paraId="13F51FCE"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3DD1DB15" w14:textId="77777777" w:rsidR="00676A42" w:rsidRDefault="00676A42" w:rsidP="008B1C42">
            <w:pPr>
              <w:spacing w:before="60" w:after="60"/>
              <w:rPr>
                <w:b/>
                <w:lang w:eastAsia="zh-CN"/>
              </w:rPr>
            </w:pPr>
            <w:r>
              <w:rPr>
                <w:b/>
                <w:lang w:eastAsia="zh-CN"/>
              </w:rPr>
              <w:t>Comments</w:t>
            </w:r>
          </w:p>
        </w:tc>
      </w:tr>
      <w:tr w:rsidR="00676A42" w14:paraId="55D76C6C" w14:textId="77777777" w:rsidTr="008B1C42">
        <w:tc>
          <w:tcPr>
            <w:tcW w:w="1460" w:type="dxa"/>
            <w:vAlign w:val="center"/>
          </w:tcPr>
          <w:p w14:paraId="2BEEF245" w14:textId="77777777" w:rsidR="00676A42" w:rsidRDefault="00676A42" w:rsidP="008B1C42">
            <w:pPr>
              <w:spacing w:before="60" w:after="60"/>
              <w:rPr>
                <w:lang w:eastAsia="zh-CN"/>
              </w:rPr>
            </w:pPr>
          </w:p>
        </w:tc>
        <w:tc>
          <w:tcPr>
            <w:tcW w:w="6372" w:type="dxa"/>
            <w:vAlign w:val="center"/>
          </w:tcPr>
          <w:p w14:paraId="08D105C8" w14:textId="77777777" w:rsidR="00676A42" w:rsidRDefault="00676A42" w:rsidP="008B1C42">
            <w:pPr>
              <w:spacing w:before="60" w:after="60"/>
              <w:rPr>
                <w:lang w:eastAsia="zh-CN"/>
              </w:rPr>
            </w:pPr>
          </w:p>
        </w:tc>
      </w:tr>
      <w:tr w:rsidR="00676A42" w14:paraId="38B1600C" w14:textId="77777777" w:rsidTr="008B1C42">
        <w:tc>
          <w:tcPr>
            <w:tcW w:w="1460" w:type="dxa"/>
            <w:vAlign w:val="center"/>
          </w:tcPr>
          <w:p w14:paraId="44674FDD" w14:textId="77777777" w:rsidR="00676A42" w:rsidRDefault="00676A42" w:rsidP="008B1C42">
            <w:pPr>
              <w:spacing w:before="60" w:after="60"/>
              <w:rPr>
                <w:rFonts w:eastAsia="DengXian"/>
                <w:lang w:eastAsia="zh-CN"/>
              </w:rPr>
            </w:pPr>
          </w:p>
        </w:tc>
        <w:tc>
          <w:tcPr>
            <w:tcW w:w="6372" w:type="dxa"/>
            <w:vAlign w:val="center"/>
          </w:tcPr>
          <w:p w14:paraId="4A6FA8F3" w14:textId="77777777" w:rsidR="00676A42" w:rsidRDefault="00676A42" w:rsidP="008B1C42">
            <w:pPr>
              <w:spacing w:before="60" w:after="60"/>
              <w:rPr>
                <w:rFonts w:eastAsia="DengXian"/>
                <w:lang w:eastAsia="zh-CN"/>
              </w:rPr>
            </w:pPr>
          </w:p>
        </w:tc>
      </w:tr>
      <w:tr w:rsidR="00676A42" w14:paraId="07207E20" w14:textId="77777777" w:rsidTr="008B1C42">
        <w:tc>
          <w:tcPr>
            <w:tcW w:w="1460" w:type="dxa"/>
            <w:vAlign w:val="center"/>
          </w:tcPr>
          <w:p w14:paraId="07BE8A2C" w14:textId="77777777" w:rsidR="00676A42" w:rsidRDefault="00676A42" w:rsidP="008B1C42">
            <w:pPr>
              <w:spacing w:before="60" w:after="60"/>
              <w:rPr>
                <w:rFonts w:eastAsia="DengXian"/>
                <w:lang w:eastAsia="zh-CN"/>
              </w:rPr>
            </w:pPr>
          </w:p>
        </w:tc>
        <w:tc>
          <w:tcPr>
            <w:tcW w:w="6372" w:type="dxa"/>
            <w:vAlign w:val="center"/>
          </w:tcPr>
          <w:p w14:paraId="33C77D59" w14:textId="77777777" w:rsidR="00676A42" w:rsidRDefault="00676A42" w:rsidP="008B1C42">
            <w:pPr>
              <w:pStyle w:val="ListParagraph"/>
              <w:overflowPunct w:val="0"/>
              <w:autoSpaceDE w:val="0"/>
              <w:autoSpaceDN w:val="0"/>
              <w:adjustRightInd w:val="0"/>
              <w:spacing w:after="180"/>
            </w:pPr>
          </w:p>
        </w:tc>
      </w:tr>
    </w:tbl>
    <w:p w14:paraId="1B10313F" w14:textId="77777777" w:rsidR="00676A42" w:rsidRPr="004935C6" w:rsidRDefault="00676A42" w:rsidP="006A500E">
      <w:pPr>
        <w:rPr>
          <w:lang w:eastAsia="zh-CN"/>
        </w:rPr>
      </w:pPr>
    </w:p>
    <w:sectPr w:rsidR="00676A42" w:rsidRPr="004935C6">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5C143" w14:textId="77777777" w:rsidR="00C1046D" w:rsidRDefault="00C1046D">
      <w:pPr>
        <w:spacing w:after="0"/>
      </w:pPr>
      <w:r>
        <w:separator/>
      </w:r>
    </w:p>
  </w:endnote>
  <w:endnote w:type="continuationSeparator" w:id="0">
    <w:p w14:paraId="227E76B5" w14:textId="77777777" w:rsidR="00C1046D" w:rsidRDefault="00C1046D">
      <w:pPr>
        <w:spacing w:after="0"/>
      </w:pPr>
      <w:r>
        <w:continuationSeparator/>
      </w:r>
    </w:p>
  </w:endnote>
  <w:endnote w:type="continuationNotice" w:id="1">
    <w:p w14:paraId="62CFD1EC" w14:textId="77777777" w:rsidR="00C1046D" w:rsidRDefault="00C104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00000001"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0" w:usb1="09060000" w:usb2="00000010" w:usb3="00000000" w:csb0="00080000" w:csb1="00000000"/>
  </w:font>
  <w:font w:name="Times">
    <w:altName w:val="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CC977" w14:textId="77777777" w:rsidR="00676A42" w:rsidRDefault="00676A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06C69" w14:textId="77777777" w:rsidR="00933CD1" w:rsidRDefault="00933CD1">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25E68" w14:textId="77777777" w:rsidR="00676A42" w:rsidRDefault="00676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DDCB1" w14:textId="77777777" w:rsidR="00C1046D" w:rsidRDefault="00C1046D">
      <w:pPr>
        <w:spacing w:after="0"/>
      </w:pPr>
      <w:r>
        <w:separator/>
      </w:r>
    </w:p>
  </w:footnote>
  <w:footnote w:type="continuationSeparator" w:id="0">
    <w:p w14:paraId="639EB4F3" w14:textId="77777777" w:rsidR="00C1046D" w:rsidRDefault="00C1046D">
      <w:pPr>
        <w:spacing w:after="0"/>
      </w:pPr>
      <w:r>
        <w:continuationSeparator/>
      </w:r>
    </w:p>
  </w:footnote>
  <w:footnote w:type="continuationNotice" w:id="1">
    <w:p w14:paraId="7FB5BD35" w14:textId="77777777" w:rsidR="00C1046D" w:rsidRDefault="00C1046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0B52" w14:textId="77777777" w:rsidR="00676A42" w:rsidRDefault="00676A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06C64" w14:textId="7DB4E978" w:rsidR="00933CD1" w:rsidRDefault="00933CD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C136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606C65" w14:textId="46A46741" w:rsidR="00933CD1" w:rsidRDefault="00933CD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49606C66" w14:textId="4D3391C0" w:rsidR="00933CD1" w:rsidRDefault="00933CD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C136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606C67" w14:textId="77777777" w:rsidR="00933CD1" w:rsidRDefault="00933CD1">
    <w:pPr>
      <w:pStyle w:val="Header"/>
    </w:pPr>
  </w:p>
  <w:p w14:paraId="49606C68" w14:textId="77777777" w:rsidR="00933CD1" w:rsidRDefault="00933CD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430A3" w14:textId="77777777" w:rsidR="00676A42" w:rsidRDefault="00676A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E2878"/>
    <w:multiLevelType w:val="multilevel"/>
    <w:tmpl w:val="18DE2878"/>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560F18"/>
    <w:multiLevelType w:val="multilevel"/>
    <w:tmpl w:val="1A560F18"/>
    <w:lvl w:ilvl="0">
      <w:numFmt w:val="bullet"/>
      <w:lvlText w:val="-"/>
      <w:lvlJc w:val="left"/>
      <w:pPr>
        <w:ind w:left="928" w:hanging="360"/>
      </w:pPr>
      <w:rPr>
        <w:rFonts w:ascii="Times New Roman" w:eastAsiaTheme="minorEastAsia" w:hAnsi="Times New Roman" w:cs="Times New Roman" w:hint="default"/>
      </w:rPr>
    </w:lvl>
    <w:lvl w:ilvl="1">
      <w:start w:val="1"/>
      <w:numFmt w:val="lowerLetter"/>
      <w:lvlText w:val="(%2)"/>
      <w:lvlJc w:val="left"/>
      <w:pPr>
        <w:ind w:left="1648" w:hanging="360"/>
      </w:pPr>
      <w:rPr>
        <w:rFonts w:ascii="Times New Roman" w:eastAsia="SimSun" w:hAnsi="Times New Roman" w:cs="Times New Roman"/>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 w15:restartNumberingAfterBreak="0">
    <w:nsid w:val="1C176753"/>
    <w:multiLevelType w:val="multilevel"/>
    <w:tmpl w:val="1C176753"/>
    <w:lvl w:ilvl="0">
      <w:numFmt w:val="bullet"/>
      <w:lvlText w:val="-"/>
      <w:lvlJc w:val="left"/>
      <w:pPr>
        <w:ind w:left="1440" w:hanging="360"/>
      </w:pPr>
      <w:rPr>
        <w:rFonts w:ascii="Times New Roman" w:eastAsiaTheme="minorEastAsia" w:hAnsi="Times New Roman" w:cs="Times New Roman" w:hint="default"/>
      </w:rPr>
    </w:lvl>
    <w:lvl w:ilvl="1">
      <w:numFmt w:val="bullet"/>
      <w:lvlText w:val="-"/>
      <w:lvlJc w:val="left"/>
      <w:pPr>
        <w:ind w:left="1800" w:hanging="360"/>
      </w:pPr>
      <w:rPr>
        <w:rFonts w:ascii="Times New Roman" w:eastAsia="MS Mincho" w:hAnsi="Times New Roman" w:cs="Times New Roman" w:hint="default"/>
      </w:rPr>
    </w:lvl>
    <w:lvl w:ilvl="2">
      <w:numFmt w:val="bullet"/>
      <w:lvlText w:val="-"/>
      <w:lvlJc w:val="left"/>
      <w:pPr>
        <w:ind w:left="1440" w:hanging="360"/>
      </w:pPr>
      <w:rPr>
        <w:rFonts w:ascii="Times New Roman" w:eastAsiaTheme="minorEastAsia"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226371B9"/>
    <w:multiLevelType w:val="multilevel"/>
    <w:tmpl w:val="226371B9"/>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4A74433"/>
    <w:multiLevelType w:val="multilevel"/>
    <w:tmpl w:val="24A74433"/>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4817121"/>
    <w:multiLevelType w:val="multilevel"/>
    <w:tmpl w:val="34817121"/>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834FE3"/>
    <w:multiLevelType w:val="multilevel"/>
    <w:tmpl w:val="37834FE3"/>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A46647"/>
    <w:multiLevelType w:val="multilevel"/>
    <w:tmpl w:val="3AA46647"/>
    <w:lvl w:ilvl="0">
      <w:start w:val="1"/>
      <w:numFmt w:val="decimal"/>
      <w:pStyle w:val="Proposal"/>
      <w:lvlText w:val="Proposal %1"/>
      <w:lvlJc w:val="left"/>
      <w:pPr>
        <w:tabs>
          <w:tab w:val="left" w:pos="7825"/>
        </w:tabs>
        <w:ind w:left="7825" w:hanging="1304"/>
      </w:pPr>
      <w:rPr>
        <w:rFonts w:ascii="Arial" w:hAnsi="Arial" w:cs="Arial"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8B764A8"/>
    <w:multiLevelType w:val="multilevel"/>
    <w:tmpl w:val="48B764A8"/>
    <w:lvl w:ilvl="0">
      <w:start w:val="1"/>
      <w:numFmt w:val="decimal"/>
      <w:pStyle w:val="a"/>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5101505E"/>
    <w:multiLevelType w:val="multilevel"/>
    <w:tmpl w:val="5101505E"/>
    <w:lvl w:ilvl="0">
      <w:start w:val="1"/>
      <w:numFmt w:val="decimal"/>
      <w:pStyle w:val="Observation"/>
      <w:lvlText w:val="Observation %1"/>
      <w:lvlJc w:val="left"/>
      <w:pPr>
        <w:ind w:left="36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5350694E"/>
    <w:multiLevelType w:val="multilevel"/>
    <w:tmpl w:val="5350694E"/>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5EA77EAD"/>
    <w:multiLevelType w:val="multilevel"/>
    <w:tmpl w:val="5EA77EAD"/>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31204CD"/>
    <w:multiLevelType w:val="multilevel"/>
    <w:tmpl w:val="631204CD"/>
    <w:lvl w:ilvl="0">
      <w:start w:val="1"/>
      <w:numFmt w:val="decimal"/>
      <w:lvlText w:val="Observation %1:"/>
      <w:lvlJc w:val="left"/>
      <w:pPr>
        <w:ind w:left="710" w:firstLine="0"/>
      </w:pPr>
      <w:rPr>
        <w:rFonts w:ascii="Times New Roman" w:hAnsi="Times New Roman" w:hint="default"/>
        <w:b/>
        <w:i w:val="0"/>
        <w:caps w:val="0"/>
        <w:smallCaps w:val="0"/>
        <w:strike w:val="0"/>
        <w:dstrike w:val="0"/>
        <w:vanish w:val="0"/>
        <w:color w:val="auto"/>
        <w:sz w:val="22"/>
        <w:u w:val="none"/>
        <w:vertAlign w:val="baseline"/>
      </w:rPr>
    </w:lvl>
    <w:lvl w:ilvl="1">
      <w:start w:val="1"/>
      <w:numFmt w:val="bullet"/>
      <w:lvlText w:val="●"/>
      <w:lvlJc w:val="left"/>
      <w:pPr>
        <w:ind w:left="284" w:hanging="284"/>
      </w:pPr>
      <w:rPr>
        <w:rFonts w:ascii="Times New Roman" w:hAnsi="Times New Roman" w:cs="Times New Roman" w:hint="default"/>
        <w:b/>
        <w:color w:val="auto"/>
        <w:sz w:val="22"/>
      </w:rPr>
    </w:lvl>
    <w:lvl w:ilvl="2">
      <w:numFmt w:val="bullet"/>
      <w:lvlText w:val="-"/>
      <w:lvlJc w:val="left"/>
      <w:pPr>
        <w:ind w:left="720" w:hanging="360"/>
      </w:pPr>
      <w:rPr>
        <w:rFonts w:ascii="Times New Roman" w:eastAsiaTheme="minorEastAsia" w:hAnsi="Times New Roman" w:cs="Times New Roman" w:hint="default"/>
        <w:b/>
        <w:color w:val="auto"/>
        <w:sz w:val="22"/>
      </w:rPr>
    </w:lvl>
    <w:lvl w:ilvl="3">
      <w:start w:val="1"/>
      <w:numFmt w:val="bullet"/>
      <w:lvlText w:val="▪"/>
      <w:lvlJc w:val="left"/>
      <w:pPr>
        <w:ind w:left="851" w:hanging="284"/>
      </w:pPr>
      <w:rPr>
        <w:rFonts w:ascii="Times New Roman" w:hAnsi="Times New Roman" w:cs="Times New Roman" w:hint="default"/>
        <w:b/>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4195CA0"/>
    <w:multiLevelType w:val="multilevel"/>
    <w:tmpl w:val="64195CA0"/>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70E5478"/>
    <w:multiLevelType w:val="multilevel"/>
    <w:tmpl w:val="670E5478"/>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77D0579"/>
    <w:multiLevelType w:val="multilevel"/>
    <w:tmpl w:val="677D057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0DC716C"/>
    <w:multiLevelType w:val="multilevel"/>
    <w:tmpl w:val="70DC716C"/>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7"/>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18"/>
  </w:num>
  <w:num w:numId="7">
    <w:abstractNumId w:val="15"/>
  </w:num>
  <w:num w:numId="8">
    <w:abstractNumId w:val="1"/>
  </w:num>
  <w:num w:numId="9">
    <w:abstractNumId w:val="14"/>
  </w:num>
  <w:num w:numId="10">
    <w:abstractNumId w:val="19"/>
  </w:num>
  <w:num w:numId="11">
    <w:abstractNumId w:val="17"/>
  </w:num>
  <w:num w:numId="12">
    <w:abstractNumId w:val="4"/>
  </w:num>
  <w:num w:numId="13">
    <w:abstractNumId w:val="2"/>
  </w:num>
  <w:num w:numId="14">
    <w:abstractNumId w:val="12"/>
  </w:num>
  <w:num w:numId="15">
    <w:abstractNumId w:val="5"/>
  </w:num>
  <w:num w:numId="16">
    <w:abstractNumId w:val="0"/>
  </w:num>
  <w:num w:numId="17">
    <w:abstractNumId w:val="6"/>
  </w:num>
  <w:num w:numId="18">
    <w:abstractNumId w:val="11"/>
  </w:num>
  <w:num w:numId="19">
    <w:abstractNumId w:val="16"/>
  </w:num>
  <w:num w:numId="20">
    <w:abstractNumId w:val="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2"/>
  <w:doNotUseMarginsForDrawingGridOrigin/>
  <w:drawingGridHorizontalOrigin w:val="1800"/>
  <w:drawingGridVerticalOrigin w:val="1440"/>
  <w:doNotShadeFormData/>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YwMDGwNDc2NDQwtjRQ0lEKTi0uzszPAykwNKgFAFeXSjMtAAAA"/>
  </w:docVars>
  <w:rsids>
    <w:rsidRoot w:val="004E213A"/>
    <w:rsid w:val="00001E0E"/>
    <w:rsid w:val="0000671A"/>
    <w:rsid w:val="00010BDB"/>
    <w:rsid w:val="00014251"/>
    <w:rsid w:val="00022914"/>
    <w:rsid w:val="00022F1B"/>
    <w:rsid w:val="00023F77"/>
    <w:rsid w:val="00030137"/>
    <w:rsid w:val="0003044D"/>
    <w:rsid w:val="00033397"/>
    <w:rsid w:val="00033415"/>
    <w:rsid w:val="00033CAD"/>
    <w:rsid w:val="00035080"/>
    <w:rsid w:val="00040095"/>
    <w:rsid w:val="00040261"/>
    <w:rsid w:val="00041DD8"/>
    <w:rsid w:val="00042334"/>
    <w:rsid w:val="000431D9"/>
    <w:rsid w:val="0004367D"/>
    <w:rsid w:val="000439FC"/>
    <w:rsid w:val="00044D68"/>
    <w:rsid w:val="000456C9"/>
    <w:rsid w:val="00045776"/>
    <w:rsid w:val="0005170E"/>
    <w:rsid w:val="00051834"/>
    <w:rsid w:val="000522AB"/>
    <w:rsid w:val="000524B3"/>
    <w:rsid w:val="00053FD2"/>
    <w:rsid w:val="00054A22"/>
    <w:rsid w:val="00056052"/>
    <w:rsid w:val="00057479"/>
    <w:rsid w:val="00062023"/>
    <w:rsid w:val="00063E89"/>
    <w:rsid w:val="000655A6"/>
    <w:rsid w:val="000705A6"/>
    <w:rsid w:val="00070D92"/>
    <w:rsid w:val="0007115B"/>
    <w:rsid w:val="000726E1"/>
    <w:rsid w:val="0007326E"/>
    <w:rsid w:val="0007426C"/>
    <w:rsid w:val="00080512"/>
    <w:rsid w:val="000833D4"/>
    <w:rsid w:val="00083754"/>
    <w:rsid w:val="0008435A"/>
    <w:rsid w:val="0009171A"/>
    <w:rsid w:val="00091F25"/>
    <w:rsid w:val="000940DD"/>
    <w:rsid w:val="00096D9F"/>
    <w:rsid w:val="000A0E0A"/>
    <w:rsid w:val="000A675A"/>
    <w:rsid w:val="000A7CC2"/>
    <w:rsid w:val="000B009A"/>
    <w:rsid w:val="000B084A"/>
    <w:rsid w:val="000B1D70"/>
    <w:rsid w:val="000B2504"/>
    <w:rsid w:val="000B2F17"/>
    <w:rsid w:val="000B3634"/>
    <w:rsid w:val="000B5454"/>
    <w:rsid w:val="000B6194"/>
    <w:rsid w:val="000B6500"/>
    <w:rsid w:val="000B77CD"/>
    <w:rsid w:val="000C0C0F"/>
    <w:rsid w:val="000C1BA5"/>
    <w:rsid w:val="000C302F"/>
    <w:rsid w:val="000C47C3"/>
    <w:rsid w:val="000C5229"/>
    <w:rsid w:val="000D0E27"/>
    <w:rsid w:val="000D25A5"/>
    <w:rsid w:val="000D58AB"/>
    <w:rsid w:val="000D5AB8"/>
    <w:rsid w:val="000D6421"/>
    <w:rsid w:val="000D78A2"/>
    <w:rsid w:val="000E1E32"/>
    <w:rsid w:val="000E2064"/>
    <w:rsid w:val="000E3750"/>
    <w:rsid w:val="000E3755"/>
    <w:rsid w:val="000E5F76"/>
    <w:rsid w:val="000F2812"/>
    <w:rsid w:val="000F423F"/>
    <w:rsid w:val="0010185E"/>
    <w:rsid w:val="00103007"/>
    <w:rsid w:val="0010726D"/>
    <w:rsid w:val="00107EDF"/>
    <w:rsid w:val="00110119"/>
    <w:rsid w:val="001108C2"/>
    <w:rsid w:val="001131A7"/>
    <w:rsid w:val="00116789"/>
    <w:rsid w:val="001207D5"/>
    <w:rsid w:val="001236BE"/>
    <w:rsid w:val="00125ABD"/>
    <w:rsid w:val="00125C51"/>
    <w:rsid w:val="00125DB2"/>
    <w:rsid w:val="00130016"/>
    <w:rsid w:val="001304C1"/>
    <w:rsid w:val="0013089E"/>
    <w:rsid w:val="00130D0E"/>
    <w:rsid w:val="00131DD8"/>
    <w:rsid w:val="00132C52"/>
    <w:rsid w:val="00133525"/>
    <w:rsid w:val="00135419"/>
    <w:rsid w:val="00141172"/>
    <w:rsid w:val="00141B9F"/>
    <w:rsid w:val="00142EC0"/>
    <w:rsid w:val="00152790"/>
    <w:rsid w:val="00153C56"/>
    <w:rsid w:val="00154514"/>
    <w:rsid w:val="00160581"/>
    <w:rsid w:val="00161171"/>
    <w:rsid w:val="00164208"/>
    <w:rsid w:val="00166C23"/>
    <w:rsid w:val="0016775E"/>
    <w:rsid w:val="0017403F"/>
    <w:rsid w:val="0017640B"/>
    <w:rsid w:val="001847C1"/>
    <w:rsid w:val="00184AB6"/>
    <w:rsid w:val="00186462"/>
    <w:rsid w:val="001877EF"/>
    <w:rsid w:val="0018789F"/>
    <w:rsid w:val="00190B36"/>
    <w:rsid w:val="00190CF3"/>
    <w:rsid w:val="0019452D"/>
    <w:rsid w:val="001945C6"/>
    <w:rsid w:val="001952F0"/>
    <w:rsid w:val="00196ECB"/>
    <w:rsid w:val="001A2342"/>
    <w:rsid w:val="001A4885"/>
    <w:rsid w:val="001A4C42"/>
    <w:rsid w:val="001A6836"/>
    <w:rsid w:val="001A7420"/>
    <w:rsid w:val="001B0F6D"/>
    <w:rsid w:val="001B1D5D"/>
    <w:rsid w:val="001B30BD"/>
    <w:rsid w:val="001B57CF"/>
    <w:rsid w:val="001B6637"/>
    <w:rsid w:val="001B7941"/>
    <w:rsid w:val="001C21C3"/>
    <w:rsid w:val="001C3555"/>
    <w:rsid w:val="001C7460"/>
    <w:rsid w:val="001D02C2"/>
    <w:rsid w:val="001D1EF2"/>
    <w:rsid w:val="001D3B56"/>
    <w:rsid w:val="001D5815"/>
    <w:rsid w:val="001D5BC7"/>
    <w:rsid w:val="001D6432"/>
    <w:rsid w:val="001D6B04"/>
    <w:rsid w:val="001E12ED"/>
    <w:rsid w:val="001E279F"/>
    <w:rsid w:val="001E4599"/>
    <w:rsid w:val="001E4A78"/>
    <w:rsid w:val="001E5AE8"/>
    <w:rsid w:val="001E7A5B"/>
    <w:rsid w:val="001F0C1D"/>
    <w:rsid w:val="001F0F07"/>
    <w:rsid w:val="001F1132"/>
    <w:rsid w:val="001F115D"/>
    <w:rsid w:val="001F1222"/>
    <w:rsid w:val="001F168B"/>
    <w:rsid w:val="001F1F07"/>
    <w:rsid w:val="001F231D"/>
    <w:rsid w:val="001F335F"/>
    <w:rsid w:val="001F3A86"/>
    <w:rsid w:val="001F4466"/>
    <w:rsid w:val="001F5409"/>
    <w:rsid w:val="002019DD"/>
    <w:rsid w:val="002047E9"/>
    <w:rsid w:val="00207A00"/>
    <w:rsid w:val="002107FD"/>
    <w:rsid w:val="00212936"/>
    <w:rsid w:val="0021681A"/>
    <w:rsid w:val="002173A6"/>
    <w:rsid w:val="00217507"/>
    <w:rsid w:val="0022136D"/>
    <w:rsid w:val="00232560"/>
    <w:rsid w:val="002347A2"/>
    <w:rsid w:val="00234993"/>
    <w:rsid w:val="00234D8A"/>
    <w:rsid w:val="0023502D"/>
    <w:rsid w:val="002371AE"/>
    <w:rsid w:val="00237221"/>
    <w:rsid w:val="00241528"/>
    <w:rsid w:val="002442DE"/>
    <w:rsid w:val="002445A8"/>
    <w:rsid w:val="00244FED"/>
    <w:rsid w:val="00246799"/>
    <w:rsid w:val="00250B27"/>
    <w:rsid w:val="0025399A"/>
    <w:rsid w:val="0025628E"/>
    <w:rsid w:val="002563D4"/>
    <w:rsid w:val="00256E86"/>
    <w:rsid w:val="00264CD0"/>
    <w:rsid w:val="00265AFA"/>
    <w:rsid w:val="002675F0"/>
    <w:rsid w:val="00270419"/>
    <w:rsid w:val="002706D7"/>
    <w:rsid w:val="00271BE9"/>
    <w:rsid w:val="00272529"/>
    <w:rsid w:val="002730AA"/>
    <w:rsid w:val="00273701"/>
    <w:rsid w:val="00273CE5"/>
    <w:rsid w:val="00273DCB"/>
    <w:rsid w:val="00276D7E"/>
    <w:rsid w:val="002777E7"/>
    <w:rsid w:val="002777FD"/>
    <w:rsid w:val="0028039D"/>
    <w:rsid w:val="00284842"/>
    <w:rsid w:val="00285E02"/>
    <w:rsid w:val="00296BA3"/>
    <w:rsid w:val="002A04F1"/>
    <w:rsid w:val="002A248D"/>
    <w:rsid w:val="002A25E1"/>
    <w:rsid w:val="002A2810"/>
    <w:rsid w:val="002A3D0A"/>
    <w:rsid w:val="002A4DE1"/>
    <w:rsid w:val="002A5056"/>
    <w:rsid w:val="002A6A28"/>
    <w:rsid w:val="002A79F5"/>
    <w:rsid w:val="002A7ED2"/>
    <w:rsid w:val="002B343A"/>
    <w:rsid w:val="002B5F18"/>
    <w:rsid w:val="002B6339"/>
    <w:rsid w:val="002B79E0"/>
    <w:rsid w:val="002C09F4"/>
    <w:rsid w:val="002C329B"/>
    <w:rsid w:val="002C4601"/>
    <w:rsid w:val="002D25AC"/>
    <w:rsid w:val="002D2BFD"/>
    <w:rsid w:val="002D5118"/>
    <w:rsid w:val="002D6A69"/>
    <w:rsid w:val="002E00EE"/>
    <w:rsid w:val="002E10F8"/>
    <w:rsid w:val="002E4DB9"/>
    <w:rsid w:val="002E50F9"/>
    <w:rsid w:val="002F0AA0"/>
    <w:rsid w:val="002F2876"/>
    <w:rsid w:val="002F4372"/>
    <w:rsid w:val="002F5226"/>
    <w:rsid w:val="002F5850"/>
    <w:rsid w:val="003016AF"/>
    <w:rsid w:val="003028B5"/>
    <w:rsid w:val="00305717"/>
    <w:rsid w:val="00305844"/>
    <w:rsid w:val="003064DF"/>
    <w:rsid w:val="00307977"/>
    <w:rsid w:val="00313181"/>
    <w:rsid w:val="00313A4B"/>
    <w:rsid w:val="00316044"/>
    <w:rsid w:val="00316C79"/>
    <w:rsid w:val="003171BC"/>
    <w:rsid w:val="003172DC"/>
    <w:rsid w:val="0032103A"/>
    <w:rsid w:val="00325D9B"/>
    <w:rsid w:val="00332DB0"/>
    <w:rsid w:val="003350D6"/>
    <w:rsid w:val="00335CB4"/>
    <w:rsid w:val="00335EFE"/>
    <w:rsid w:val="003406C9"/>
    <w:rsid w:val="003408A4"/>
    <w:rsid w:val="003421D0"/>
    <w:rsid w:val="0034273D"/>
    <w:rsid w:val="00345451"/>
    <w:rsid w:val="00350138"/>
    <w:rsid w:val="00350D67"/>
    <w:rsid w:val="00351931"/>
    <w:rsid w:val="003521C9"/>
    <w:rsid w:val="00352929"/>
    <w:rsid w:val="00353041"/>
    <w:rsid w:val="0035462D"/>
    <w:rsid w:val="003602EE"/>
    <w:rsid w:val="00360BD1"/>
    <w:rsid w:val="003615DE"/>
    <w:rsid w:val="00361624"/>
    <w:rsid w:val="00361B84"/>
    <w:rsid w:val="003635A6"/>
    <w:rsid w:val="00367214"/>
    <w:rsid w:val="00372209"/>
    <w:rsid w:val="003765B8"/>
    <w:rsid w:val="003775B4"/>
    <w:rsid w:val="00380F57"/>
    <w:rsid w:val="00384591"/>
    <w:rsid w:val="003847C7"/>
    <w:rsid w:val="00385C31"/>
    <w:rsid w:val="003908CA"/>
    <w:rsid w:val="0039122A"/>
    <w:rsid w:val="0039291A"/>
    <w:rsid w:val="00392B52"/>
    <w:rsid w:val="0039484E"/>
    <w:rsid w:val="00396CBC"/>
    <w:rsid w:val="00397343"/>
    <w:rsid w:val="003A160B"/>
    <w:rsid w:val="003A2255"/>
    <w:rsid w:val="003A517D"/>
    <w:rsid w:val="003A5C62"/>
    <w:rsid w:val="003A7CCC"/>
    <w:rsid w:val="003B3369"/>
    <w:rsid w:val="003B5B49"/>
    <w:rsid w:val="003B770A"/>
    <w:rsid w:val="003C2369"/>
    <w:rsid w:val="003C3971"/>
    <w:rsid w:val="003C5B05"/>
    <w:rsid w:val="003C63EA"/>
    <w:rsid w:val="003C6463"/>
    <w:rsid w:val="003D150D"/>
    <w:rsid w:val="003D15E8"/>
    <w:rsid w:val="003D2EB3"/>
    <w:rsid w:val="003D735B"/>
    <w:rsid w:val="003E02BB"/>
    <w:rsid w:val="003E16C4"/>
    <w:rsid w:val="003E2469"/>
    <w:rsid w:val="003E325B"/>
    <w:rsid w:val="003E364D"/>
    <w:rsid w:val="003F2081"/>
    <w:rsid w:val="003F44B7"/>
    <w:rsid w:val="003F51A7"/>
    <w:rsid w:val="003F5B8F"/>
    <w:rsid w:val="003F7390"/>
    <w:rsid w:val="00400006"/>
    <w:rsid w:val="00400C16"/>
    <w:rsid w:val="004049C5"/>
    <w:rsid w:val="00410956"/>
    <w:rsid w:val="00411E98"/>
    <w:rsid w:val="0041303C"/>
    <w:rsid w:val="004160E2"/>
    <w:rsid w:val="0041788C"/>
    <w:rsid w:val="00417F28"/>
    <w:rsid w:val="00420242"/>
    <w:rsid w:val="00422396"/>
    <w:rsid w:val="0042251E"/>
    <w:rsid w:val="00422953"/>
    <w:rsid w:val="00422C08"/>
    <w:rsid w:val="00423334"/>
    <w:rsid w:val="00425295"/>
    <w:rsid w:val="0042550E"/>
    <w:rsid w:val="00427202"/>
    <w:rsid w:val="004345EC"/>
    <w:rsid w:val="00436F82"/>
    <w:rsid w:val="004371DA"/>
    <w:rsid w:val="00437B7B"/>
    <w:rsid w:val="00437F7D"/>
    <w:rsid w:val="00440D12"/>
    <w:rsid w:val="004418A8"/>
    <w:rsid w:val="00441FCA"/>
    <w:rsid w:val="004426FE"/>
    <w:rsid w:val="004436E8"/>
    <w:rsid w:val="004441A3"/>
    <w:rsid w:val="00446F40"/>
    <w:rsid w:val="00451545"/>
    <w:rsid w:val="00451A84"/>
    <w:rsid w:val="00451DB4"/>
    <w:rsid w:val="004556AE"/>
    <w:rsid w:val="00461C81"/>
    <w:rsid w:val="00462447"/>
    <w:rsid w:val="00462724"/>
    <w:rsid w:val="00463B48"/>
    <w:rsid w:val="00463E6E"/>
    <w:rsid w:val="00465515"/>
    <w:rsid w:val="00465DCD"/>
    <w:rsid w:val="00466D42"/>
    <w:rsid w:val="0046780F"/>
    <w:rsid w:val="004721AD"/>
    <w:rsid w:val="00472CEF"/>
    <w:rsid w:val="00474CC3"/>
    <w:rsid w:val="00480E43"/>
    <w:rsid w:val="00481F01"/>
    <w:rsid w:val="004835AA"/>
    <w:rsid w:val="00483BE8"/>
    <w:rsid w:val="00483C59"/>
    <w:rsid w:val="00483E14"/>
    <w:rsid w:val="00484C18"/>
    <w:rsid w:val="00485945"/>
    <w:rsid w:val="00490837"/>
    <w:rsid w:val="0049117E"/>
    <w:rsid w:val="00492A10"/>
    <w:rsid w:val="004935C6"/>
    <w:rsid w:val="004941BC"/>
    <w:rsid w:val="00494386"/>
    <w:rsid w:val="004958EC"/>
    <w:rsid w:val="004A2E7D"/>
    <w:rsid w:val="004A54DD"/>
    <w:rsid w:val="004A6920"/>
    <w:rsid w:val="004B091C"/>
    <w:rsid w:val="004B195F"/>
    <w:rsid w:val="004B41F6"/>
    <w:rsid w:val="004B4229"/>
    <w:rsid w:val="004B4378"/>
    <w:rsid w:val="004B5908"/>
    <w:rsid w:val="004B6EAA"/>
    <w:rsid w:val="004C0284"/>
    <w:rsid w:val="004C3056"/>
    <w:rsid w:val="004C3744"/>
    <w:rsid w:val="004C49CB"/>
    <w:rsid w:val="004C4AB9"/>
    <w:rsid w:val="004C5574"/>
    <w:rsid w:val="004D0523"/>
    <w:rsid w:val="004D056E"/>
    <w:rsid w:val="004D3578"/>
    <w:rsid w:val="004D3AEF"/>
    <w:rsid w:val="004D439B"/>
    <w:rsid w:val="004D446E"/>
    <w:rsid w:val="004D4964"/>
    <w:rsid w:val="004D5535"/>
    <w:rsid w:val="004D66CC"/>
    <w:rsid w:val="004D6870"/>
    <w:rsid w:val="004E0F80"/>
    <w:rsid w:val="004E1CC0"/>
    <w:rsid w:val="004E213A"/>
    <w:rsid w:val="004E3903"/>
    <w:rsid w:val="004E633E"/>
    <w:rsid w:val="004F071D"/>
    <w:rsid w:val="004F0988"/>
    <w:rsid w:val="004F3340"/>
    <w:rsid w:val="004F5487"/>
    <w:rsid w:val="005010BD"/>
    <w:rsid w:val="005019E1"/>
    <w:rsid w:val="00502487"/>
    <w:rsid w:val="00505AA3"/>
    <w:rsid w:val="00505E3A"/>
    <w:rsid w:val="00505E40"/>
    <w:rsid w:val="00510868"/>
    <w:rsid w:val="0051249D"/>
    <w:rsid w:val="00513958"/>
    <w:rsid w:val="00513AB6"/>
    <w:rsid w:val="005151E3"/>
    <w:rsid w:val="005173DC"/>
    <w:rsid w:val="005211FB"/>
    <w:rsid w:val="0052243F"/>
    <w:rsid w:val="00522D94"/>
    <w:rsid w:val="005244A4"/>
    <w:rsid w:val="00524CC0"/>
    <w:rsid w:val="00525ECC"/>
    <w:rsid w:val="0052776E"/>
    <w:rsid w:val="00530439"/>
    <w:rsid w:val="00530510"/>
    <w:rsid w:val="00532F58"/>
    <w:rsid w:val="0053388B"/>
    <w:rsid w:val="00533EB0"/>
    <w:rsid w:val="00535773"/>
    <w:rsid w:val="00536A88"/>
    <w:rsid w:val="00537C42"/>
    <w:rsid w:val="00537EBD"/>
    <w:rsid w:val="00542806"/>
    <w:rsid w:val="00543D98"/>
    <w:rsid w:val="00543E6C"/>
    <w:rsid w:val="0055436C"/>
    <w:rsid w:val="005544E1"/>
    <w:rsid w:val="00562F61"/>
    <w:rsid w:val="00565078"/>
    <w:rsid w:val="00565087"/>
    <w:rsid w:val="00567810"/>
    <w:rsid w:val="00573BB3"/>
    <w:rsid w:val="00575662"/>
    <w:rsid w:val="00577FF1"/>
    <w:rsid w:val="00580D8C"/>
    <w:rsid w:val="00581CCA"/>
    <w:rsid w:val="00583FC8"/>
    <w:rsid w:val="00584F08"/>
    <w:rsid w:val="0058501E"/>
    <w:rsid w:val="005852A5"/>
    <w:rsid w:val="00586CE2"/>
    <w:rsid w:val="00594CB4"/>
    <w:rsid w:val="00594EEE"/>
    <w:rsid w:val="00597219"/>
    <w:rsid w:val="00597B11"/>
    <w:rsid w:val="005A133F"/>
    <w:rsid w:val="005A5BC0"/>
    <w:rsid w:val="005A6D3F"/>
    <w:rsid w:val="005B0F29"/>
    <w:rsid w:val="005B271D"/>
    <w:rsid w:val="005B32C9"/>
    <w:rsid w:val="005B7584"/>
    <w:rsid w:val="005C1E73"/>
    <w:rsid w:val="005C2116"/>
    <w:rsid w:val="005C39F8"/>
    <w:rsid w:val="005C6B32"/>
    <w:rsid w:val="005D2E01"/>
    <w:rsid w:val="005D3C0F"/>
    <w:rsid w:val="005D42F1"/>
    <w:rsid w:val="005D74C1"/>
    <w:rsid w:val="005D7526"/>
    <w:rsid w:val="005E07BC"/>
    <w:rsid w:val="005E1935"/>
    <w:rsid w:val="005E25A1"/>
    <w:rsid w:val="005E28D5"/>
    <w:rsid w:val="005E4BB2"/>
    <w:rsid w:val="005E51EF"/>
    <w:rsid w:val="005F1786"/>
    <w:rsid w:val="005F4E99"/>
    <w:rsid w:val="005F7B35"/>
    <w:rsid w:val="00601AD5"/>
    <w:rsid w:val="0060220B"/>
    <w:rsid w:val="00602AEA"/>
    <w:rsid w:val="006032F1"/>
    <w:rsid w:val="00603A98"/>
    <w:rsid w:val="00604731"/>
    <w:rsid w:val="00604A0C"/>
    <w:rsid w:val="00611714"/>
    <w:rsid w:val="00611B1A"/>
    <w:rsid w:val="006135A3"/>
    <w:rsid w:val="00614FDF"/>
    <w:rsid w:val="00617EEE"/>
    <w:rsid w:val="006203DA"/>
    <w:rsid w:val="006209E4"/>
    <w:rsid w:val="0062539E"/>
    <w:rsid w:val="00630F0E"/>
    <w:rsid w:val="006321C1"/>
    <w:rsid w:val="00633549"/>
    <w:rsid w:val="00634AF4"/>
    <w:rsid w:val="0063543D"/>
    <w:rsid w:val="00636571"/>
    <w:rsid w:val="00641255"/>
    <w:rsid w:val="00647114"/>
    <w:rsid w:val="0064720B"/>
    <w:rsid w:val="00647940"/>
    <w:rsid w:val="00652E6B"/>
    <w:rsid w:val="006535BF"/>
    <w:rsid w:val="006545CE"/>
    <w:rsid w:val="006561AA"/>
    <w:rsid w:val="00656827"/>
    <w:rsid w:val="00657D52"/>
    <w:rsid w:val="00664068"/>
    <w:rsid w:val="0066582E"/>
    <w:rsid w:val="00665F48"/>
    <w:rsid w:val="00666627"/>
    <w:rsid w:val="006676DD"/>
    <w:rsid w:val="006723E8"/>
    <w:rsid w:val="00673926"/>
    <w:rsid w:val="00673EDE"/>
    <w:rsid w:val="00676A42"/>
    <w:rsid w:val="00682047"/>
    <w:rsid w:val="00685702"/>
    <w:rsid w:val="00687916"/>
    <w:rsid w:val="006901F4"/>
    <w:rsid w:val="00690869"/>
    <w:rsid w:val="00690BD6"/>
    <w:rsid w:val="00692071"/>
    <w:rsid w:val="00695538"/>
    <w:rsid w:val="006958FA"/>
    <w:rsid w:val="006A09F6"/>
    <w:rsid w:val="006A323F"/>
    <w:rsid w:val="006A500E"/>
    <w:rsid w:val="006B0698"/>
    <w:rsid w:val="006B0E3B"/>
    <w:rsid w:val="006B139E"/>
    <w:rsid w:val="006B1E53"/>
    <w:rsid w:val="006B2830"/>
    <w:rsid w:val="006B28FD"/>
    <w:rsid w:val="006B30D0"/>
    <w:rsid w:val="006B37AE"/>
    <w:rsid w:val="006B4024"/>
    <w:rsid w:val="006B423F"/>
    <w:rsid w:val="006B4F32"/>
    <w:rsid w:val="006C1209"/>
    <w:rsid w:val="006C1298"/>
    <w:rsid w:val="006C1373"/>
    <w:rsid w:val="006C3D95"/>
    <w:rsid w:val="006C49C6"/>
    <w:rsid w:val="006C5A05"/>
    <w:rsid w:val="006C5DB6"/>
    <w:rsid w:val="006E32B9"/>
    <w:rsid w:val="006E5C86"/>
    <w:rsid w:val="006E7363"/>
    <w:rsid w:val="006F00DD"/>
    <w:rsid w:val="006F2355"/>
    <w:rsid w:val="006F4B87"/>
    <w:rsid w:val="006F5183"/>
    <w:rsid w:val="006F523E"/>
    <w:rsid w:val="006F74D2"/>
    <w:rsid w:val="006F7753"/>
    <w:rsid w:val="00701116"/>
    <w:rsid w:val="007014AF"/>
    <w:rsid w:val="00702E01"/>
    <w:rsid w:val="00703596"/>
    <w:rsid w:val="00703672"/>
    <w:rsid w:val="00707AF5"/>
    <w:rsid w:val="007110B9"/>
    <w:rsid w:val="00713BF3"/>
    <w:rsid w:val="00713C44"/>
    <w:rsid w:val="007150F3"/>
    <w:rsid w:val="00717CA5"/>
    <w:rsid w:val="00720196"/>
    <w:rsid w:val="00720961"/>
    <w:rsid w:val="00722C6F"/>
    <w:rsid w:val="007250D1"/>
    <w:rsid w:val="00725466"/>
    <w:rsid w:val="00733730"/>
    <w:rsid w:val="00734A5B"/>
    <w:rsid w:val="00735711"/>
    <w:rsid w:val="00736CF1"/>
    <w:rsid w:val="00737976"/>
    <w:rsid w:val="0074026F"/>
    <w:rsid w:val="007429F6"/>
    <w:rsid w:val="00744E76"/>
    <w:rsid w:val="00745DC4"/>
    <w:rsid w:val="007472F4"/>
    <w:rsid w:val="00747B42"/>
    <w:rsid w:val="00751B25"/>
    <w:rsid w:val="00752B29"/>
    <w:rsid w:val="00753880"/>
    <w:rsid w:val="007542A1"/>
    <w:rsid w:val="00754557"/>
    <w:rsid w:val="00756F15"/>
    <w:rsid w:val="007572AE"/>
    <w:rsid w:val="007604D3"/>
    <w:rsid w:val="00762699"/>
    <w:rsid w:val="00763C19"/>
    <w:rsid w:val="00766CC1"/>
    <w:rsid w:val="00774DA4"/>
    <w:rsid w:val="007750F6"/>
    <w:rsid w:val="00775AEB"/>
    <w:rsid w:val="00775E43"/>
    <w:rsid w:val="00781F0F"/>
    <w:rsid w:val="00782FC8"/>
    <w:rsid w:val="00784378"/>
    <w:rsid w:val="00787FC4"/>
    <w:rsid w:val="007912FC"/>
    <w:rsid w:val="007918CF"/>
    <w:rsid w:val="0079250A"/>
    <w:rsid w:val="00794AAA"/>
    <w:rsid w:val="00794D9B"/>
    <w:rsid w:val="007961B4"/>
    <w:rsid w:val="00797374"/>
    <w:rsid w:val="00797780"/>
    <w:rsid w:val="007A12D1"/>
    <w:rsid w:val="007A1DAD"/>
    <w:rsid w:val="007A2841"/>
    <w:rsid w:val="007A353C"/>
    <w:rsid w:val="007A40A5"/>
    <w:rsid w:val="007A4112"/>
    <w:rsid w:val="007A729B"/>
    <w:rsid w:val="007B0729"/>
    <w:rsid w:val="007B4EA8"/>
    <w:rsid w:val="007B600E"/>
    <w:rsid w:val="007C06A1"/>
    <w:rsid w:val="007C148D"/>
    <w:rsid w:val="007C3004"/>
    <w:rsid w:val="007D2143"/>
    <w:rsid w:val="007D4308"/>
    <w:rsid w:val="007D4BEE"/>
    <w:rsid w:val="007D6368"/>
    <w:rsid w:val="007E1263"/>
    <w:rsid w:val="007E291D"/>
    <w:rsid w:val="007E2AE2"/>
    <w:rsid w:val="007E33A5"/>
    <w:rsid w:val="007F0638"/>
    <w:rsid w:val="007F0F4A"/>
    <w:rsid w:val="007F1473"/>
    <w:rsid w:val="007F22A8"/>
    <w:rsid w:val="007F2937"/>
    <w:rsid w:val="007F520C"/>
    <w:rsid w:val="007F5F52"/>
    <w:rsid w:val="008028A4"/>
    <w:rsid w:val="00803547"/>
    <w:rsid w:val="00804438"/>
    <w:rsid w:val="008046AA"/>
    <w:rsid w:val="00807618"/>
    <w:rsid w:val="008079BE"/>
    <w:rsid w:val="00811F98"/>
    <w:rsid w:val="00812F5F"/>
    <w:rsid w:val="008143A7"/>
    <w:rsid w:val="00815170"/>
    <w:rsid w:val="00817A09"/>
    <w:rsid w:val="008201D3"/>
    <w:rsid w:val="008220B1"/>
    <w:rsid w:val="00824CB1"/>
    <w:rsid w:val="00826614"/>
    <w:rsid w:val="00826707"/>
    <w:rsid w:val="00830747"/>
    <w:rsid w:val="00830A0B"/>
    <w:rsid w:val="00833B25"/>
    <w:rsid w:val="008341FF"/>
    <w:rsid w:val="0083550B"/>
    <w:rsid w:val="00837392"/>
    <w:rsid w:val="00840C02"/>
    <w:rsid w:val="00842846"/>
    <w:rsid w:val="00842CD3"/>
    <w:rsid w:val="008439C4"/>
    <w:rsid w:val="00844FC0"/>
    <w:rsid w:val="00847971"/>
    <w:rsid w:val="00852FD8"/>
    <w:rsid w:val="00854377"/>
    <w:rsid w:val="00855545"/>
    <w:rsid w:val="00856927"/>
    <w:rsid w:val="00856B4E"/>
    <w:rsid w:val="00860CB4"/>
    <w:rsid w:val="00861CAC"/>
    <w:rsid w:val="00861E63"/>
    <w:rsid w:val="00865DA6"/>
    <w:rsid w:val="00870B60"/>
    <w:rsid w:val="00873BBD"/>
    <w:rsid w:val="008768CA"/>
    <w:rsid w:val="008816D0"/>
    <w:rsid w:val="00881E6F"/>
    <w:rsid w:val="00882753"/>
    <w:rsid w:val="008901A5"/>
    <w:rsid w:val="00890898"/>
    <w:rsid w:val="00890ECD"/>
    <w:rsid w:val="008946D5"/>
    <w:rsid w:val="00894B82"/>
    <w:rsid w:val="008954AC"/>
    <w:rsid w:val="008A228D"/>
    <w:rsid w:val="008A3857"/>
    <w:rsid w:val="008A398B"/>
    <w:rsid w:val="008A4244"/>
    <w:rsid w:val="008A43CC"/>
    <w:rsid w:val="008A4866"/>
    <w:rsid w:val="008B3F26"/>
    <w:rsid w:val="008B4492"/>
    <w:rsid w:val="008B62DE"/>
    <w:rsid w:val="008B7417"/>
    <w:rsid w:val="008C0632"/>
    <w:rsid w:val="008C1365"/>
    <w:rsid w:val="008C1388"/>
    <w:rsid w:val="008C384C"/>
    <w:rsid w:val="008C42B2"/>
    <w:rsid w:val="008C6711"/>
    <w:rsid w:val="008C6A31"/>
    <w:rsid w:val="008D05B9"/>
    <w:rsid w:val="008D2F17"/>
    <w:rsid w:val="008D5B15"/>
    <w:rsid w:val="008D67FA"/>
    <w:rsid w:val="008D6F23"/>
    <w:rsid w:val="008E08EE"/>
    <w:rsid w:val="008E287A"/>
    <w:rsid w:val="008E3B3C"/>
    <w:rsid w:val="008E49A7"/>
    <w:rsid w:val="008E5415"/>
    <w:rsid w:val="008E73CC"/>
    <w:rsid w:val="008E78D4"/>
    <w:rsid w:val="008F3896"/>
    <w:rsid w:val="008F4E97"/>
    <w:rsid w:val="008F6759"/>
    <w:rsid w:val="008F7417"/>
    <w:rsid w:val="009002BF"/>
    <w:rsid w:val="0090271F"/>
    <w:rsid w:val="00902B87"/>
    <w:rsid w:val="00902E23"/>
    <w:rsid w:val="009038F3"/>
    <w:rsid w:val="00904904"/>
    <w:rsid w:val="00904AF0"/>
    <w:rsid w:val="00907290"/>
    <w:rsid w:val="00910B3F"/>
    <w:rsid w:val="009114D7"/>
    <w:rsid w:val="00912364"/>
    <w:rsid w:val="00912691"/>
    <w:rsid w:val="0091348E"/>
    <w:rsid w:val="009143ED"/>
    <w:rsid w:val="00917CCB"/>
    <w:rsid w:val="009213A9"/>
    <w:rsid w:val="0092311B"/>
    <w:rsid w:val="00925835"/>
    <w:rsid w:val="00931D2A"/>
    <w:rsid w:val="00932CF4"/>
    <w:rsid w:val="00933CD1"/>
    <w:rsid w:val="0093592E"/>
    <w:rsid w:val="00935EA8"/>
    <w:rsid w:val="00940C1E"/>
    <w:rsid w:val="00942884"/>
    <w:rsid w:val="00942EC2"/>
    <w:rsid w:val="009430B4"/>
    <w:rsid w:val="009433F5"/>
    <w:rsid w:val="00944D31"/>
    <w:rsid w:val="00944DCA"/>
    <w:rsid w:val="009453F8"/>
    <w:rsid w:val="00950FBE"/>
    <w:rsid w:val="009614D0"/>
    <w:rsid w:val="00963B0F"/>
    <w:rsid w:val="00964C8A"/>
    <w:rsid w:val="0096500D"/>
    <w:rsid w:val="0096596C"/>
    <w:rsid w:val="00967281"/>
    <w:rsid w:val="00970DCC"/>
    <w:rsid w:val="009734D2"/>
    <w:rsid w:val="00973EC7"/>
    <w:rsid w:val="00973EE3"/>
    <w:rsid w:val="009745AD"/>
    <w:rsid w:val="0097670E"/>
    <w:rsid w:val="0097715D"/>
    <w:rsid w:val="0098042B"/>
    <w:rsid w:val="0098213B"/>
    <w:rsid w:val="009862E6"/>
    <w:rsid w:val="00987CC4"/>
    <w:rsid w:val="009949E3"/>
    <w:rsid w:val="00994DAB"/>
    <w:rsid w:val="00996FA8"/>
    <w:rsid w:val="00997EAB"/>
    <w:rsid w:val="009A169D"/>
    <w:rsid w:val="009A1885"/>
    <w:rsid w:val="009A2A4A"/>
    <w:rsid w:val="009A3BBF"/>
    <w:rsid w:val="009A4086"/>
    <w:rsid w:val="009B1282"/>
    <w:rsid w:val="009B1FDF"/>
    <w:rsid w:val="009B7FF6"/>
    <w:rsid w:val="009C1F44"/>
    <w:rsid w:val="009C25CE"/>
    <w:rsid w:val="009C29E0"/>
    <w:rsid w:val="009C2B91"/>
    <w:rsid w:val="009C5BF5"/>
    <w:rsid w:val="009D0FCC"/>
    <w:rsid w:val="009D10EE"/>
    <w:rsid w:val="009D118D"/>
    <w:rsid w:val="009D354F"/>
    <w:rsid w:val="009D7982"/>
    <w:rsid w:val="009E41EA"/>
    <w:rsid w:val="009E44F7"/>
    <w:rsid w:val="009E4AE7"/>
    <w:rsid w:val="009E6ACE"/>
    <w:rsid w:val="009E7CC4"/>
    <w:rsid w:val="009F078E"/>
    <w:rsid w:val="009F37B7"/>
    <w:rsid w:val="009F5893"/>
    <w:rsid w:val="009F68B2"/>
    <w:rsid w:val="009F7CB0"/>
    <w:rsid w:val="00A017C2"/>
    <w:rsid w:val="00A01AA9"/>
    <w:rsid w:val="00A01EF1"/>
    <w:rsid w:val="00A05139"/>
    <w:rsid w:val="00A10F02"/>
    <w:rsid w:val="00A11648"/>
    <w:rsid w:val="00A11A0F"/>
    <w:rsid w:val="00A14510"/>
    <w:rsid w:val="00A164B4"/>
    <w:rsid w:val="00A16BD2"/>
    <w:rsid w:val="00A224DE"/>
    <w:rsid w:val="00A235B2"/>
    <w:rsid w:val="00A240EF"/>
    <w:rsid w:val="00A26956"/>
    <w:rsid w:val="00A2731B"/>
    <w:rsid w:val="00A27486"/>
    <w:rsid w:val="00A27947"/>
    <w:rsid w:val="00A333CC"/>
    <w:rsid w:val="00A3469F"/>
    <w:rsid w:val="00A35B8A"/>
    <w:rsid w:val="00A40477"/>
    <w:rsid w:val="00A40AD5"/>
    <w:rsid w:val="00A42123"/>
    <w:rsid w:val="00A42756"/>
    <w:rsid w:val="00A431A5"/>
    <w:rsid w:val="00A431AF"/>
    <w:rsid w:val="00A43AC7"/>
    <w:rsid w:val="00A4411C"/>
    <w:rsid w:val="00A44C9A"/>
    <w:rsid w:val="00A44E8A"/>
    <w:rsid w:val="00A4718F"/>
    <w:rsid w:val="00A4786A"/>
    <w:rsid w:val="00A47ABF"/>
    <w:rsid w:val="00A506C2"/>
    <w:rsid w:val="00A5150F"/>
    <w:rsid w:val="00A53724"/>
    <w:rsid w:val="00A544AD"/>
    <w:rsid w:val="00A56066"/>
    <w:rsid w:val="00A57ED7"/>
    <w:rsid w:val="00A627C6"/>
    <w:rsid w:val="00A62E3F"/>
    <w:rsid w:val="00A713C1"/>
    <w:rsid w:val="00A72E97"/>
    <w:rsid w:val="00A73129"/>
    <w:rsid w:val="00A735DF"/>
    <w:rsid w:val="00A73930"/>
    <w:rsid w:val="00A75A20"/>
    <w:rsid w:val="00A77E62"/>
    <w:rsid w:val="00A81B05"/>
    <w:rsid w:val="00A82346"/>
    <w:rsid w:val="00A823CB"/>
    <w:rsid w:val="00A82FBB"/>
    <w:rsid w:val="00A836AF"/>
    <w:rsid w:val="00A83969"/>
    <w:rsid w:val="00A85BF4"/>
    <w:rsid w:val="00A91F3A"/>
    <w:rsid w:val="00A92BA1"/>
    <w:rsid w:val="00A936A6"/>
    <w:rsid w:val="00A93F09"/>
    <w:rsid w:val="00A95E64"/>
    <w:rsid w:val="00A9710F"/>
    <w:rsid w:val="00A9797B"/>
    <w:rsid w:val="00AA1470"/>
    <w:rsid w:val="00AA21DD"/>
    <w:rsid w:val="00AA4069"/>
    <w:rsid w:val="00AA52F6"/>
    <w:rsid w:val="00AA6D50"/>
    <w:rsid w:val="00AA6F27"/>
    <w:rsid w:val="00AA744A"/>
    <w:rsid w:val="00AA7509"/>
    <w:rsid w:val="00AA7A05"/>
    <w:rsid w:val="00AB2E6F"/>
    <w:rsid w:val="00AB4622"/>
    <w:rsid w:val="00AB5201"/>
    <w:rsid w:val="00AB638B"/>
    <w:rsid w:val="00AB750F"/>
    <w:rsid w:val="00AB7A2D"/>
    <w:rsid w:val="00AC022F"/>
    <w:rsid w:val="00AC0735"/>
    <w:rsid w:val="00AC6BC6"/>
    <w:rsid w:val="00AC6CA2"/>
    <w:rsid w:val="00AC723A"/>
    <w:rsid w:val="00AD258D"/>
    <w:rsid w:val="00AD3021"/>
    <w:rsid w:val="00AE5484"/>
    <w:rsid w:val="00AE5DBA"/>
    <w:rsid w:val="00AE65E2"/>
    <w:rsid w:val="00AF117C"/>
    <w:rsid w:val="00AF221E"/>
    <w:rsid w:val="00AF2635"/>
    <w:rsid w:val="00AF2DF1"/>
    <w:rsid w:val="00AF2E46"/>
    <w:rsid w:val="00AF3A5D"/>
    <w:rsid w:val="00AF70B0"/>
    <w:rsid w:val="00AF779D"/>
    <w:rsid w:val="00B02444"/>
    <w:rsid w:val="00B043D2"/>
    <w:rsid w:val="00B05BBA"/>
    <w:rsid w:val="00B101E9"/>
    <w:rsid w:val="00B1224C"/>
    <w:rsid w:val="00B1436F"/>
    <w:rsid w:val="00B15449"/>
    <w:rsid w:val="00B17665"/>
    <w:rsid w:val="00B2057B"/>
    <w:rsid w:val="00B20691"/>
    <w:rsid w:val="00B21AB0"/>
    <w:rsid w:val="00B238E3"/>
    <w:rsid w:val="00B2540D"/>
    <w:rsid w:val="00B26303"/>
    <w:rsid w:val="00B26E5B"/>
    <w:rsid w:val="00B33B2D"/>
    <w:rsid w:val="00B34B48"/>
    <w:rsid w:val="00B3536C"/>
    <w:rsid w:val="00B35A18"/>
    <w:rsid w:val="00B37026"/>
    <w:rsid w:val="00B412DA"/>
    <w:rsid w:val="00B41863"/>
    <w:rsid w:val="00B42A79"/>
    <w:rsid w:val="00B42BB5"/>
    <w:rsid w:val="00B430EE"/>
    <w:rsid w:val="00B432C3"/>
    <w:rsid w:val="00B445D9"/>
    <w:rsid w:val="00B464ED"/>
    <w:rsid w:val="00B47887"/>
    <w:rsid w:val="00B51D5C"/>
    <w:rsid w:val="00B530EB"/>
    <w:rsid w:val="00B5313D"/>
    <w:rsid w:val="00B535DD"/>
    <w:rsid w:val="00B56D15"/>
    <w:rsid w:val="00B57FB9"/>
    <w:rsid w:val="00B60089"/>
    <w:rsid w:val="00B63A6F"/>
    <w:rsid w:val="00B66F9C"/>
    <w:rsid w:val="00B71A28"/>
    <w:rsid w:val="00B761C8"/>
    <w:rsid w:val="00B84EFA"/>
    <w:rsid w:val="00B85EE9"/>
    <w:rsid w:val="00B8618F"/>
    <w:rsid w:val="00B86474"/>
    <w:rsid w:val="00B864D6"/>
    <w:rsid w:val="00B877DC"/>
    <w:rsid w:val="00B90EF2"/>
    <w:rsid w:val="00B9260E"/>
    <w:rsid w:val="00B93086"/>
    <w:rsid w:val="00B96DDF"/>
    <w:rsid w:val="00BA0544"/>
    <w:rsid w:val="00BA1133"/>
    <w:rsid w:val="00BA18C0"/>
    <w:rsid w:val="00BA19ED"/>
    <w:rsid w:val="00BA4B8D"/>
    <w:rsid w:val="00BB2DAC"/>
    <w:rsid w:val="00BB3062"/>
    <w:rsid w:val="00BB35E5"/>
    <w:rsid w:val="00BB3646"/>
    <w:rsid w:val="00BB3CE5"/>
    <w:rsid w:val="00BB5AA2"/>
    <w:rsid w:val="00BB7C94"/>
    <w:rsid w:val="00BC0A47"/>
    <w:rsid w:val="00BC0F7D"/>
    <w:rsid w:val="00BC145E"/>
    <w:rsid w:val="00BC4F2F"/>
    <w:rsid w:val="00BD037D"/>
    <w:rsid w:val="00BD2E01"/>
    <w:rsid w:val="00BD4036"/>
    <w:rsid w:val="00BD7D31"/>
    <w:rsid w:val="00BE3255"/>
    <w:rsid w:val="00BF128E"/>
    <w:rsid w:val="00BF4C82"/>
    <w:rsid w:val="00BF5F9D"/>
    <w:rsid w:val="00BF7061"/>
    <w:rsid w:val="00C04335"/>
    <w:rsid w:val="00C054EC"/>
    <w:rsid w:val="00C071FA"/>
    <w:rsid w:val="00C074DD"/>
    <w:rsid w:val="00C1021C"/>
    <w:rsid w:val="00C1046D"/>
    <w:rsid w:val="00C11D6C"/>
    <w:rsid w:val="00C1496A"/>
    <w:rsid w:val="00C14FCD"/>
    <w:rsid w:val="00C20291"/>
    <w:rsid w:val="00C2396F"/>
    <w:rsid w:val="00C26A09"/>
    <w:rsid w:val="00C31518"/>
    <w:rsid w:val="00C32240"/>
    <w:rsid w:val="00C32AA7"/>
    <w:rsid w:val="00C33079"/>
    <w:rsid w:val="00C3402D"/>
    <w:rsid w:val="00C3440C"/>
    <w:rsid w:val="00C35AA4"/>
    <w:rsid w:val="00C36202"/>
    <w:rsid w:val="00C37424"/>
    <w:rsid w:val="00C37E8C"/>
    <w:rsid w:val="00C4042A"/>
    <w:rsid w:val="00C41558"/>
    <w:rsid w:val="00C44448"/>
    <w:rsid w:val="00C45231"/>
    <w:rsid w:val="00C4613B"/>
    <w:rsid w:val="00C461C7"/>
    <w:rsid w:val="00C46743"/>
    <w:rsid w:val="00C50A2D"/>
    <w:rsid w:val="00C53514"/>
    <w:rsid w:val="00C57064"/>
    <w:rsid w:val="00C6415D"/>
    <w:rsid w:val="00C64413"/>
    <w:rsid w:val="00C65206"/>
    <w:rsid w:val="00C67693"/>
    <w:rsid w:val="00C72833"/>
    <w:rsid w:val="00C74AA7"/>
    <w:rsid w:val="00C77762"/>
    <w:rsid w:val="00C80F1D"/>
    <w:rsid w:val="00C8427E"/>
    <w:rsid w:val="00C85550"/>
    <w:rsid w:val="00C900CC"/>
    <w:rsid w:val="00C93F40"/>
    <w:rsid w:val="00C9410F"/>
    <w:rsid w:val="00C951FE"/>
    <w:rsid w:val="00C955B8"/>
    <w:rsid w:val="00C95615"/>
    <w:rsid w:val="00C97715"/>
    <w:rsid w:val="00C97AA9"/>
    <w:rsid w:val="00CA0A5F"/>
    <w:rsid w:val="00CA2A8F"/>
    <w:rsid w:val="00CA3D0C"/>
    <w:rsid w:val="00CA3D23"/>
    <w:rsid w:val="00CA52C6"/>
    <w:rsid w:val="00CB085A"/>
    <w:rsid w:val="00CB1D9E"/>
    <w:rsid w:val="00CB24FF"/>
    <w:rsid w:val="00CB2EC7"/>
    <w:rsid w:val="00CB5CE0"/>
    <w:rsid w:val="00CB661F"/>
    <w:rsid w:val="00CC1381"/>
    <w:rsid w:val="00CC3F17"/>
    <w:rsid w:val="00CC56D0"/>
    <w:rsid w:val="00CC6DD8"/>
    <w:rsid w:val="00CC788B"/>
    <w:rsid w:val="00CD188C"/>
    <w:rsid w:val="00CD5AC1"/>
    <w:rsid w:val="00CD6AE9"/>
    <w:rsid w:val="00CD6C32"/>
    <w:rsid w:val="00CD709E"/>
    <w:rsid w:val="00CE2467"/>
    <w:rsid w:val="00CE26B4"/>
    <w:rsid w:val="00CE2F85"/>
    <w:rsid w:val="00CE346E"/>
    <w:rsid w:val="00CE517C"/>
    <w:rsid w:val="00CE576A"/>
    <w:rsid w:val="00CF025A"/>
    <w:rsid w:val="00CF0394"/>
    <w:rsid w:val="00CF03BE"/>
    <w:rsid w:val="00CF11F0"/>
    <w:rsid w:val="00CF23CA"/>
    <w:rsid w:val="00D01193"/>
    <w:rsid w:val="00D0330D"/>
    <w:rsid w:val="00D03608"/>
    <w:rsid w:val="00D05CF9"/>
    <w:rsid w:val="00D105C9"/>
    <w:rsid w:val="00D17737"/>
    <w:rsid w:val="00D177A7"/>
    <w:rsid w:val="00D20FB0"/>
    <w:rsid w:val="00D241A1"/>
    <w:rsid w:val="00D25C30"/>
    <w:rsid w:val="00D25D72"/>
    <w:rsid w:val="00D27C10"/>
    <w:rsid w:val="00D3289E"/>
    <w:rsid w:val="00D37965"/>
    <w:rsid w:val="00D4231D"/>
    <w:rsid w:val="00D44D1C"/>
    <w:rsid w:val="00D459E1"/>
    <w:rsid w:val="00D45DEC"/>
    <w:rsid w:val="00D46F2C"/>
    <w:rsid w:val="00D5151E"/>
    <w:rsid w:val="00D51C25"/>
    <w:rsid w:val="00D52309"/>
    <w:rsid w:val="00D53A1C"/>
    <w:rsid w:val="00D57972"/>
    <w:rsid w:val="00D57CCE"/>
    <w:rsid w:val="00D60851"/>
    <w:rsid w:val="00D6334E"/>
    <w:rsid w:val="00D6494C"/>
    <w:rsid w:val="00D675A9"/>
    <w:rsid w:val="00D67BD9"/>
    <w:rsid w:val="00D7021D"/>
    <w:rsid w:val="00D729A8"/>
    <w:rsid w:val="00D738D6"/>
    <w:rsid w:val="00D74251"/>
    <w:rsid w:val="00D748B0"/>
    <w:rsid w:val="00D755EB"/>
    <w:rsid w:val="00D755FE"/>
    <w:rsid w:val="00D75AA5"/>
    <w:rsid w:val="00D76048"/>
    <w:rsid w:val="00D769A6"/>
    <w:rsid w:val="00D811D4"/>
    <w:rsid w:val="00D84122"/>
    <w:rsid w:val="00D87E00"/>
    <w:rsid w:val="00D9134D"/>
    <w:rsid w:val="00D91A6D"/>
    <w:rsid w:val="00D92F8F"/>
    <w:rsid w:val="00D9694A"/>
    <w:rsid w:val="00DA04A9"/>
    <w:rsid w:val="00DA3220"/>
    <w:rsid w:val="00DA34C1"/>
    <w:rsid w:val="00DA5ED3"/>
    <w:rsid w:val="00DA7612"/>
    <w:rsid w:val="00DA7A03"/>
    <w:rsid w:val="00DA7D68"/>
    <w:rsid w:val="00DB1818"/>
    <w:rsid w:val="00DB2002"/>
    <w:rsid w:val="00DB22C3"/>
    <w:rsid w:val="00DB26E7"/>
    <w:rsid w:val="00DB2F43"/>
    <w:rsid w:val="00DB3EA4"/>
    <w:rsid w:val="00DB5868"/>
    <w:rsid w:val="00DB7908"/>
    <w:rsid w:val="00DC04BF"/>
    <w:rsid w:val="00DC0F21"/>
    <w:rsid w:val="00DC127B"/>
    <w:rsid w:val="00DC139E"/>
    <w:rsid w:val="00DC1EF6"/>
    <w:rsid w:val="00DC2FF1"/>
    <w:rsid w:val="00DC309B"/>
    <w:rsid w:val="00DC3EE3"/>
    <w:rsid w:val="00DC4666"/>
    <w:rsid w:val="00DC4D05"/>
    <w:rsid w:val="00DC4DA2"/>
    <w:rsid w:val="00DC62EF"/>
    <w:rsid w:val="00DD1DC2"/>
    <w:rsid w:val="00DD1E89"/>
    <w:rsid w:val="00DD2F68"/>
    <w:rsid w:val="00DD3A75"/>
    <w:rsid w:val="00DD3D9C"/>
    <w:rsid w:val="00DD4C17"/>
    <w:rsid w:val="00DD630E"/>
    <w:rsid w:val="00DD74A5"/>
    <w:rsid w:val="00DE44A5"/>
    <w:rsid w:val="00DE46C7"/>
    <w:rsid w:val="00DF2B1F"/>
    <w:rsid w:val="00DF62CD"/>
    <w:rsid w:val="00DF7AA3"/>
    <w:rsid w:val="00E0027B"/>
    <w:rsid w:val="00E01DEC"/>
    <w:rsid w:val="00E027B8"/>
    <w:rsid w:val="00E07E54"/>
    <w:rsid w:val="00E10C4B"/>
    <w:rsid w:val="00E11DFC"/>
    <w:rsid w:val="00E132FA"/>
    <w:rsid w:val="00E13B42"/>
    <w:rsid w:val="00E13F70"/>
    <w:rsid w:val="00E15E13"/>
    <w:rsid w:val="00E16509"/>
    <w:rsid w:val="00E20E24"/>
    <w:rsid w:val="00E2345D"/>
    <w:rsid w:val="00E25C43"/>
    <w:rsid w:val="00E26B77"/>
    <w:rsid w:val="00E270F6"/>
    <w:rsid w:val="00E2766C"/>
    <w:rsid w:val="00E27858"/>
    <w:rsid w:val="00E33030"/>
    <w:rsid w:val="00E35FB1"/>
    <w:rsid w:val="00E36393"/>
    <w:rsid w:val="00E36B1F"/>
    <w:rsid w:val="00E3703C"/>
    <w:rsid w:val="00E40490"/>
    <w:rsid w:val="00E40690"/>
    <w:rsid w:val="00E41915"/>
    <w:rsid w:val="00E44382"/>
    <w:rsid w:val="00E44582"/>
    <w:rsid w:val="00E46641"/>
    <w:rsid w:val="00E47244"/>
    <w:rsid w:val="00E50307"/>
    <w:rsid w:val="00E50E7B"/>
    <w:rsid w:val="00E51D63"/>
    <w:rsid w:val="00E535E9"/>
    <w:rsid w:val="00E60776"/>
    <w:rsid w:val="00E61C94"/>
    <w:rsid w:val="00E63B15"/>
    <w:rsid w:val="00E64417"/>
    <w:rsid w:val="00E64FC8"/>
    <w:rsid w:val="00E6571A"/>
    <w:rsid w:val="00E67FF8"/>
    <w:rsid w:val="00E708FD"/>
    <w:rsid w:val="00E77645"/>
    <w:rsid w:val="00E82738"/>
    <w:rsid w:val="00E83949"/>
    <w:rsid w:val="00E8452F"/>
    <w:rsid w:val="00E855A4"/>
    <w:rsid w:val="00E872C2"/>
    <w:rsid w:val="00E91116"/>
    <w:rsid w:val="00E9210B"/>
    <w:rsid w:val="00E92924"/>
    <w:rsid w:val="00E95359"/>
    <w:rsid w:val="00E9564D"/>
    <w:rsid w:val="00E96787"/>
    <w:rsid w:val="00E96C9A"/>
    <w:rsid w:val="00E96DDB"/>
    <w:rsid w:val="00E97C9C"/>
    <w:rsid w:val="00EA0544"/>
    <w:rsid w:val="00EA15B0"/>
    <w:rsid w:val="00EA1842"/>
    <w:rsid w:val="00EA5EA7"/>
    <w:rsid w:val="00EB2DE1"/>
    <w:rsid w:val="00EB57AC"/>
    <w:rsid w:val="00EB6F96"/>
    <w:rsid w:val="00EB74DB"/>
    <w:rsid w:val="00EC2180"/>
    <w:rsid w:val="00EC28AE"/>
    <w:rsid w:val="00EC4A25"/>
    <w:rsid w:val="00EC4BD0"/>
    <w:rsid w:val="00EC4D10"/>
    <w:rsid w:val="00EC5967"/>
    <w:rsid w:val="00EC5A95"/>
    <w:rsid w:val="00EC5E10"/>
    <w:rsid w:val="00EC5E96"/>
    <w:rsid w:val="00ED201B"/>
    <w:rsid w:val="00ED4E59"/>
    <w:rsid w:val="00ED6E6E"/>
    <w:rsid w:val="00EE0BE8"/>
    <w:rsid w:val="00EE0FED"/>
    <w:rsid w:val="00EE7804"/>
    <w:rsid w:val="00EF1A20"/>
    <w:rsid w:val="00EF70B3"/>
    <w:rsid w:val="00F016D8"/>
    <w:rsid w:val="00F022D0"/>
    <w:rsid w:val="00F025A2"/>
    <w:rsid w:val="00F044E4"/>
    <w:rsid w:val="00F04712"/>
    <w:rsid w:val="00F05400"/>
    <w:rsid w:val="00F104D7"/>
    <w:rsid w:val="00F11495"/>
    <w:rsid w:val="00F11C37"/>
    <w:rsid w:val="00F13360"/>
    <w:rsid w:val="00F21189"/>
    <w:rsid w:val="00F22CC6"/>
    <w:rsid w:val="00F22EC7"/>
    <w:rsid w:val="00F27C0B"/>
    <w:rsid w:val="00F325C8"/>
    <w:rsid w:val="00F32719"/>
    <w:rsid w:val="00F34D22"/>
    <w:rsid w:val="00F36FE3"/>
    <w:rsid w:val="00F402AC"/>
    <w:rsid w:val="00F40D94"/>
    <w:rsid w:val="00F41F0C"/>
    <w:rsid w:val="00F4252B"/>
    <w:rsid w:val="00F42C5F"/>
    <w:rsid w:val="00F431BD"/>
    <w:rsid w:val="00F4675D"/>
    <w:rsid w:val="00F52227"/>
    <w:rsid w:val="00F524CB"/>
    <w:rsid w:val="00F559ED"/>
    <w:rsid w:val="00F60099"/>
    <w:rsid w:val="00F617AC"/>
    <w:rsid w:val="00F62822"/>
    <w:rsid w:val="00F653B8"/>
    <w:rsid w:val="00F70892"/>
    <w:rsid w:val="00F7276A"/>
    <w:rsid w:val="00F72D10"/>
    <w:rsid w:val="00F72D2D"/>
    <w:rsid w:val="00F7452A"/>
    <w:rsid w:val="00F745B9"/>
    <w:rsid w:val="00F75CA5"/>
    <w:rsid w:val="00F767E3"/>
    <w:rsid w:val="00F77271"/>
    <w:rsid w:val="00F77DEC"/>
    <w:rsid w:val="00F804E1"/>
    <w:rsid w:val="00F8055D"/>
    <w:rsid w:val="00F81F1B"/>
    <w:rsid w:val="00F82DD5"/>
    <w:rsid w:val="00F83464"/>
    <w:rsid w:val="00F83FCA"/>
    <w:rsid w:val="00F84735"/>
    <w:rsid w:val="00F84D9D"/>
    <w:rsid w:val="00F8598C"/>
    <w:rsid w:val="00F86A2C"/>
    <w:rsid w:val="00F87548"/>
    <w:rsid w:val="00F9008D"/>
    <w:rsid w:val="00F908E5"/>
    <w:rsid w:val="00F90FEC"/>
    <w:rsid w:val="00F947E8"/>
    <w:rsid w:val="00F967CA"/>
    <w:rsid w:val="00F971C0"/>
    <w:rsid w:val="00F97DE9"/>
    <w:rsid w:val="00FA1266"/>
    <w:rsid w:val="00FA27E4"/>
    <w:rsid w:val="00FA4813"/>
    <w:rsid w:val="00FA7A82"/>
    <w:rsid w:val="00FB41B6"/>
    <w:rsid w:val="00FB6D4B"/>
    <w:rsid w:val="00FC0189"/>
    <w:rsid w:val="00FC0ACE"/>
    <w:rsid w:val="00FC1192"/>
    <w:rsid w:val="00FC4344"/>
    <w:rsid w:val="00FC6AC8"/>
    <w:rsid w:val="00FD04C5"/>
    <w:rsid w:val="00FD2C2A"/>
    <w:rsid w:val="00FD44E0"/>
    <w:rsid w:val="00FD60F0"/>
    <w:rsid w:val="00FD662A"/>
    <w:rsid w:val="00FE263F"/>
    <w:rsid w:val="00FE6378"/>
    <w:rsid w:val="00FF1DF3"/>
    <w:rsid w:val="00FF1E0F"/>
    <w:rsid w:val="00FF2E40"/>
    <w:rsid w:val="00FF4980"/>
    <w:rsid w:val="00FF6B3D"/>
    <w:rsid w:val="00FF6DCD"/>
    <w:rsid w:val="06D5716D"/>
    <w:rsid w:val="0F785D0B"/>
    <w:rsid w:val="108C4CC3"/>
    <w:rsid w:val="1DDED2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604FD2"/>
  <w15:docId w15:val="{1C76E224-CBC9-4CF1-B839-D0B004118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qFormat="1"/>
    <w:lsdException w:name="toc 7" w:qFormat="1"/>
    <w:lsdException w:name="toc 8" w:uiPriority="39" w:qFormat="1"/>
    <w:lsdException w:name="toc 9" w:uiPriority="39" w:qFormat="1"/>
    <w:lsdException w:name="Normal Indent" w:semiHidden="1" w:unhideWhenUsed="1"/>
    <w:lsdException w:name="footnote text" w:semiHidden="1" w:unhideWhenUsed="1"/>
    <w:lsdException w:name="annotation text" w:uiPriority="99"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iPriority="99" w:unhideWhenUsed="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uiPriority w:val="9"/>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aliases w:val="Figure Heading,FH"/>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Caption">
    <w:name w:val="caption"/>
    <w:basedOn w:val="Normal"/>
    <w:next w:val="Normal"/>
    <w:link w:val="CaptionChar"/>
    <w:qFormat/>
    <w:pPr>
      <w:overflowPunct w:val="0"/>
      <w:autoSpaceDE w:val="0"/>
      <w:autoSpaceDN w:val="0"/>
      <w:adjustRightInd w:val="0"/>
      <w:spacing w:before="120" w:after="120"/>
      <w:textAlignment w:val="baseline"/>
    </w:pPr>
    <w:rPr>
      <w:lang w:eastAsia="zh-CN"/>
    </w:rPr>
  </w:style>
  <w:style w:type="paragraph" w:styleId="ListBullet">
    <w:name w:val="List Bullet"/>
    <w:basedOn w:val="List"/>
    <w:uiPriority w:val="99"/>
    <w:qFormat/>
    <w:pPr>
      <w:numPr>
        <w:numId w:val="1"/>
      </w:numPr>
      <w:spacing w:before="0" w:line="259" w:lineRule="auto"/>
      <w:ind w:left="720"/>
      <w:contextualSpacing w:val="0"/>
      <w:jc w:val="both"/>
    </w:pPr>
    <w:rPr>
      <w:rFonts w:ascii="Arial" w:hAnsi="Arial" w:cs="Arial"/>
      <w:sz w:val="20"/>
      <w:szCs w:val="20"/>
      <w:lang w:eastAsia="ja-JP"/>
    </w:rPr>
  </w:style>
  <w:style w:type="paragraph" w:styleId="List">
    <w:name w:val="List"/>
    <w:basedOn w:val="Normal"/>
    <w:uiPriority w:val="99"/>
    <w:semiHidden/>
    <w:unhideWhenUsed/>
    <w:qFormat/>
    <w:pPr>
      <w:spacing w:before="120" w:after="120"/>
      <w:ind w:left="283" w:hanging="283"/>
      <w:contextualSpacing/>
    </w:pPr>
    <w:rPr>
      <w:rFonts w:eastAsiaTheme="minorEastAsia" w:cstheme="minorBidi"/>
      <w:sz w:val="22"/>
      <w:szCs w:val="22"/>
      <w:lang w:val="ru-RU"/>
    </w:rPr>
  </w:style>
  <w:style w:type="paragraph" w:styleId="DocumentMap">
    <w:name w:val="Document Map"/>
    <w:basedOn w:val="Normal"/>
    <w:link w:val="DocumentMapChar"/>
    <w:uiPriority w:val="99"/>
    <w:semiHidden/>
    <w:unhideWhenUsed/>
    <w:qFormat/>
    <w:pPr>
      <w:spacing w:before="120" w:after="120"/>
    </w:pPr>
    <w:rPr>
      <w:rFonts w:ascii="SimSun" w:cstheme="minorBidi"/>
      <w:sz w:val="18"/>
      <w:szCs w:val="18"/>
      <w:lang w:val="ru-RU"/>
    </w:rPr>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jc w:val="both"/>
    </w:pPr>
    <w:rPr>
      <w:rFonts w:eastAsia="MS Mincho"/>
      <w:szCs w:val="24"/>
      <w:lang w:val="en-US" w:eastAsia="zh-CN"/>
    </w:rPr>
  </w:style>
  <w:style w:type="paragraph" w:styleId="PlainText">
    <w:name w:val="Plain Text"/>
    <w:basedOn w:val="Normal"/>
    <w:link w:val="PlainTextChar"/>
    <w:uiPriority w:val="99"/>
    <w:unhideWhenUsed/>
    <w:qFormat/>
    <w:pPr>
      <w:spacing w:after="0"/>
      <w:jc w:val="both"/>
    </w:pPr>
    <w:rPr>
      <w:rFonts w:eastAsia="Calibri"/>
      <w:szCs w:val="21"/>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Emphasis">
    <w:name w:val="Emphasis"/>
    <w:basedOn w:val="DefaultParagraphFont"/>
    <w:qFormat/>
    <w:rPr>
      <w:i/>
      <w:iCs/>
    </w:rPr>
  </w:style>
  <w:style w:type="character" w:styleId="Hyperlink">
    <w:name w:val="Hyperlink"/>
    <w:basedOn w:val="DefaultParagraphFont"/>
    <w:uiPriority w:val="99"/>
    <w:qFormat/>
    <w:rPr>
      <w:color w:val="0563C1" w:themeColor="hyperlink"/>
      <w:u w:val="single"/>
    </w:rPr>
  </w:style>
  <w:style w:type="character" w:styleId="CommentReference">
    <w:name w:val="annotation reference"/>
    <w:basedOn w:val="DefaultParagraphFont"/>
    <w:uiPriority w:val="99"/>
    <w:qFormat/>
    <w:rPr>
      <w:sz w:val="16"/>
      <w:szCs w:val="16"/>
    </w:rPr>
  </w:style>
  <w:style w:type="character" w:customStyle="1" w:styleId="BalloonTextChar">
    <w:name w:val="Balloon Text Char"/>
    <w:link w:val="BalloonText"/>
    <w:qFormat/>
    <w:rPr>
      <w:rFonts w:ascii="Segoe UI" w:hAnsi="Segoe UI" w:cs="Segoe UI"/>
      <w:sz w:val="18"/>
      <w:szCs w:val="18"/>
      <w:lang w:eastAsia="en-US"/>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uiPriority w:val="99"/>
    <w:qFormat/>
    <w:pPr>
      <w:spacing w:after="0"/>
    </w:pPr>
  </w:style>
  <w:style w:type="paragraph" w:customStyle="1" w:styleId="B1">
    <w:name w:val="B1"/>
    <w:basedOn w:val="Normal"/>
    <w:link w:val="B10"/>
    <w:qFormat/>
    <w:pPr>
      <w:ind w:left="568" w:hanging="284"/>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TALChar">
    <w:name w:val="TAL Char"/>
    <w:link w:val="TAL"/>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ListParagraph">
    <w:name w:val="List Paragraph"/>
    <w:aliases w:val="- Bullets,リスト段落,Lista1,?? ??,?????,????,中等深浅网格 1 - 着色 21,¥¡¡¡¡ì¬º¥¹¥È¶ÎÂä,ÁÐ³ö¶ÎÂä,中等深??I? 1 - o??a 21,列表段落1,—ño’i—Ž,¥ê¥¹¥È¶ÎÂä,1st level - Bullet List Paragraph,Lettre d'introduction,Paragrafo elenco,Normal bullet 2,목록단락,列出段落1,列,列表段落11"/>
    <w:basedOn w:val="Normal"/>
    <w:link w:val="ListParagraphChar1"/>
    <w:uiPriority w:val="34"/>
    <w:qFormat/>
    <w:pPr>
      <w:spacing w:after="0" w:line="259" w:lineRule="auto"/>
      <w:ind w:left="720"/>
      <w:contextualSpacing/>
    </w:pPr>
    <w:rPr>
      <w:szCs w:val="24"/>
      <w:lang w:val="en-US" w:eastAsia="ja-JP"/>
    </w:rPr>
  </w:style>
  <w:style w:type="character" w:customStyle="1" w:styleId="ListParagraphChar1">
    <w:name w:val="List Paragraph Char1"/>
    <w:aliases w:val="- Bullets Char1,リスト段落 Char1,Lista1 Char1,?? ?? Char1,????? Char1,???? Char1,中等深浅网格 1 - 着色 21 Char1,¥¡¡¡¡ì¬º¥¹¥È¶ÎÂä Char1,ÁÐ³ö¶ÎÂä Char1,中等深??I? 1 - o??a 21 Char1,列表段落1 Char1,—ño’i—Ž Char1,¥ê¥¹¥È¶ÎÂä Char1,Paragrafo elenco Char"/>
    <w:link w:val="ListParagraph"/>
    <w:uiPriority w:val="34"/>
    <w:qFormat/>
    <w:rPr>
      <w:szCs w:val="24"/>
      <w:lang w:val="en-US" w:eastAsia="ja-JP"/>
    </w:rPr>
  </w:style>
  <w:style w:type="paragraph" w:customStyle="1" w:styleId="1">
    <w:name w:val="修订1"/>
    <w:hidden/>
    <w:uiPriority w:val="99"/>
    <w:semiHidden/>
    <w:qFormat/>
    <w:rPr>
      <w:lang w:val="en-GB" w:eastAsia="en-US"/>
    </w:rPr>
  </w:style>
  <w:style w:type="character" w:customStyle="1" w:styleId="TAHCar">
    <w:name w:val="TAH Car"/>
    <w:link w:val="TAH"/>
    <w:qFormat/>
    <w:locked/>
    <w:rPr>
      <w:rFonts w:ascii="Arial" w:hAnsi="Arial"/>
      <w:b/>
      <w:sz w:val="18"/>
      <w:lang w:eastAsia="en-US"/>
    </w:rPr>
  </w:style>
  <w:style w:type="character" w:customStyle="1" w:styleId="THChar">
    <w:name w:val="TH Char"/>
    <w:link w:val="TH"/>
    <w:qFormat/>
    <w:locked/>
    <w:rPr>
      <w:rFonts w:ascii="Arial" w:hAnsi="Arial"/>
      <w:b/>
      <w:lang w:eastAsia="en-US"/>
    </w:rPr>
  </w:style>
  <w:style w:type="character" w:customStyle="1" w:styleId="apple-converted-space">
    <w:name w:val="apple-converted-space"/>
    <w:qFormat/>
  </w:style>
  <w:style w:type="paragraph" w:customStyle="1" w:styleId="listparagraph0">
    <w:name w:val="listparagraph"/>
    <w:basedOn w:val="Normal"/>
    <w:qFormat/>
    <w:pPr>
      <w:spacing w:after="160" w:line="252" w:lineRule="auto"/>
      <w:ind w:left="720"/>
    </w:pPr>
    <w:rPr>
      <w:rFonts w:ascii="Calibri" w:eastAsia="Calibri" w:hAnsi="Calibri" w:cs="SimSun"/>
      <w:sz w:val="22"/>
      <w:szCs w:val="22"/>
      <w:lang w:val="en-US"/>
    </w:rPr>
  </w:style>
  <w:style w:type="character" w:customStyle="1" w:styleId="B10">
    <w:name w:val="B1 (文字)"/>
    <w:link w:val="B1"/>
    <w:qFormat/>
    <w:rPr>
      <w:lang w:eastAsia="en-US"/>
    </w:rPr>
  </w:style>
  <w:style w:type="character" w:customStyle="1" w:styleId="B2Char">
    <w:name w:val="B2 Char"/>
    <w:link w:val="B2"/>
    <w:qFormat/>
    <w:rPr>
      <w:lang w:eastAsia="en-US"/>
    </w:rPr>
  </w:style>
  <w:style w:type="character" w:customStyle="1" w:styleId="TANChar">
    <w:name w:val="TAN Char"/>
    <w:link w:val="TAN"/>
    <w:qFormat/>
    <w:locked/>
    <w:rPr>
      <w:rFonts w:ascii="Arial" w:hAnsi="Arial"/>
      <w:sz w:val="18"/>
      <w:lang w:eastAsia="en-US"/>
    </w:rPr>
  </w:style>
  <w:style w:type="character" w:customStyle="1" w:styleId="normaltextrun">
    <w:name w:val="normaltextrun"/>
    <w:qFormat/>
  </w:style>
  <w:style w:type="character" w:customStyle="1" w:styleId="spellingerror">
    <w:name w:val="spellingerror"/>
    <w:qFormat/>
  </w:style>
  <w:style w:type="paragraph" w:customStyle="1" w:styleId="2">
    <w:name w:val="修订2"/>
    <w:hidden/>
    <w:uiPriority w:val="99"/>
    <w:semiHidden/>
    <w:qFormat/>
    <w:rPr>
      <w:lang w:val="en-GB" w:eastAsia="en-US"/>
    </w:rPr>
  </w:style>
  <w:style w:type="paragraph" w:customStyle="1" w:styleId="0maintext">
    <w:name w:val="0maintext"/>
    <w:basedOn w:val="Normal"/>
    <w:qFormat/>
    <w:pPr>
      <w:spacing w:after="0"/>
    </w:pPr>
    <w:rPr>
      <w:sz w:val="16"/>
      <w:szCs w:val="24"/>
      <w:lang w:val="en-US" w:eastAsia="zh-CN"/>
    </w:rPr>
  </w:style>
  <w:style w:type="character" w:customStyle="1" w:styleId="DocumentMapChar">
    <w:name w:val="Document Map Char"/>
    <w:basedOn w:val="DefaultParagraphFont"/>
    <w:link w:val="DocumentMap"/>
    <w:uiPriority w:val="99"/>
    <w:semiHidden/>
    <w:qFormat/>
    <w:rPr>
      <w:rFonts w:ascii="SimSun" w:cstheme="minorBidi"/>
      <w:sz w:val="18"/>
      <w:szCs w:val="18"/>
      <w:lang w:val="ru-RU" w:eastAsia="en-US"/>
    </w:rPr>
  </w:style>
  <w:style w:type="character" w:customStyle="1" w:styleId="BodyTextChar">
    <w:name w:val="Body Text Char"/>
    <w:basedOn w:val="DefaultParagraphFont"/>
    <w:link w:val="BodyText"/>
    <w:qFormat/>
    <w:rPr>
      <w:rFonts w:eastAsia="MS Mincho"/>
      <w:szCs w:val="24"/>
    </w:rPr>
  </w:style>
  <w:style w:type="character" w:customStyle="1" w:styleId="Heading1Char">
    <w:name w:val="Heading 1 Char"/>
    <w:basedOn w:val="DefaultParagraphFont"/>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Heading4Char">
    <w:name w:val="Heading 4 Char"/>
    <w:basedOn w:val="DefaultParagraphFont"/>
    <w:link w:val="Heading4"/>
    <w:qFormat/>
    <w:rPr>
      <w:rFonts w:ascii="Arial" w:hAnsi="Arial"/>
      <w:sz w:val="24"/>
      <w:lang w:val="en-GB" w:eastAsia="en-US"/>
    </w:rPr>
  </w:style>
  <w:style w:type="character" w:customStyle="1" w:styleId="Heading5Char">
    <w:name w:val="Heading 5 Char"/>
    <w:basedOn w:val="DefaultParagraphFont"/>
    <w:link w:val="Heading5"/>
    <w:qFormat/>
    <w:rPr>
      <w:rFonts w:ascii="Arial" w:hAnsi="Arial"/>
      <w:sz w:val="22"/>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CaptionChar">
    <w:name w:val="Caption Char"/>
    <w:link w:val="Caption"/>
    <w:qFormat/>
    <w:rPr>
      <w:lang w:val="en-GB"/>
    </w:rPr>
  </w:style>
  <w:style w:type="paragraph" w:customStyle="1" w:styleId="000proposal">
    <w:name w:val="000_proposal"/>
    <w:basedOn w:val="Normal"/>
    <w:link w:val="000proposalChar"/>
    <w:qFormat/>
    <w:pPr>
      <w:spacing w:before="120" w:after="120" w:line="264" w:lineRule="auto"/>
      <w:jc w:val="both"/>
    </w:pPr>
    <w:rPr>
      <w:b/>
      <w:bCs/>
      <w:i/>
      <w:iCs/>
      <w:szCs w:val="24"/>
      <w:lang w:val="en-US" w:eastAsia="zh-CN"/>
    </w:rPr>
  </w:style>
  <w:style w:type="character" w:customStyle="1" w:styleId="000proposalChar">
    <w:name w:val="000_proposal Char"/>
    <w:basedOn w:val="DefaultParagraphFont"/>
    <w:link w:val="000proposal"/>
    <w:qFormat/>
    <w:rPr>
      <w:b/>
      <w:bCs/>
      <w:i/>
      <w:iCs/>
      <w:szCs w:val="24"/>
    </w:rPr>
  </w:style>
  <w:style w:type="paragraph" w:customStyle="1" w:styleId="00Text">
    <w:name w:val="00_Text"/>
    <w:basedOn w:val="Normal"/>
    <w:link w:val="00TextChar"/>
    <w:qFormat/>
    <w:pPr>
      <w:spacing w:before="120" w:after="120" w:line="264" w:lineRule="auto"/>
      <w:jc w:val="both"/>
    </w:pPr>
    <w:rPr>
      <w:szCs w:val="24"/>
      <w:lang w:val="en-US" w:eastAsia="zh-CN"/>
    </w:rPr>
  </w:style>
  <w:style w:type="character" w:customStyle="1" w:styleId="00TextChar">
    <w:name w:val="00_Text Char"/>
    <w:basedOn w:val="DefaultParagraphFont"/>
    <w:link w:val="00Text"/>
    <w:qFormat/>
    <w:rPr>
      <w:szCs w:val="24"/>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eastAsia="en-US"/>
    </w:rPr>
  </w:style>
  <w:style w:type="paragraph" w:customStyle="1" w:styleId="Proposal">
    <w:name w:val="Proposal"/>
    <w:basedOn w:val="BodyText"/>
    <w:uiPriority w:val="99"/>
    <w:qFormat/>
    <w:pPr>
      <w:numPr>
        <w:numId w:val="2"/>
      </w:numPr>
      <w:tabs>
        <w:tab w:val="left" w:pos="1701"/>
      </w:tabs>
      <w:spacing w:line="259" w:lineRule="auto"/>
      <w:ind w:left="1701" w:hanging="1701"/>
    </w:pPr>
    <w:rPr>
      <w:rFonts w:ascii="Arial" w:eastAsiaTheme="minorHAnsi" w:hAnsi="Arial" w:cs="Arial"/>
      <w:b/>
      <w:bCs/>
      <w:szCs w:val="20"/>
      <w:lang w:val="en-GB"/>
    </w:rPr>
  </w:style>
  <w:style w:type="paragraph" w:customStyle="1" w:styleId="Observation">
    <w:name w:val="Observation"/>
    <w:basedOn w:val="Proposal"/>
    <w:uiPriority w:val="99"/>
    <w:qFormat/>
    <w:pPr>
      <w:numPr>
        <w:numId w:val="3"/>
      </w:numPr>
      <w:ind w:left="1701" w:hanging="1701"/>
    </w:pPr>
    <w:rPr>
      <w:lang w:eastAsia="ja-JP"/>
    </w:rPr>
  </w:style>
  <w:style w:type="character" w:customStyle="1" w:styleId="HeaderChar">
    <w:name w:val="Header Char"/>
    <w:basedOn w:val="DefaultParagraphFont"/>
    <w:link w:val="Header"/>
    <w:uiPriority w:val="99"/>
    <w:qFormat/>
    <w:rPr>
      <w:rFonts w:ascii="Arial" w:hAnsi="Arial"/>
      <w:b/>
      <w:sz w:val="18"/>
      <w:lang w:val="en-GB" w:eastAsia="ja-JP"/>
    </w:rPr>
  </w:style>
  <w:style w:type="character" w:customStyle="1" w:styleId="FooterChar">
    <w:name w:val="Footer Char"/>
    <w:basedOn w:val="DefaultParagraphFont"/>
    <w:link w:val="Footer"/>
    <w:qFormat/>
    <w:rPr>
      <w:rFonts w:ascii="Arial" w:hAnsi="Arial"/>
      <w:b/>
      <w:i/>
      <w:sz w:val="18"/>
      <w:lang w:val="en-GB" w:eastAsia="ja-JP"/>
    </w:rPr>
  </w:style>
  <w:style w:type="paragraph" w:customStyle="1" w:styleId="a">
    <w:name w:val="Ссылки"/>
    <w:basedOn w:val="BodyText"/>
    <w:qFormat/>
    <w:pPr>
      <w:numPr>
        <w:numId w:val="4"/>
      </w:numPr>
      <w:spacing w:line="360" w:lineRule="auto"/>
    </w:pPr>
    <w:rPr>
      <w:sz w:val="24"/>
      <w:lang w:val="ru-RU" w:eastAsia="ja-JP" w:bidi="he-IL"/>
    </w:rPr>
  </w:style>
  <w:style w:type="character" w:customStyle="1" w:styleId="Heading7Char">
    <w:name w:val="Heading 7 Char"/>
    <w:basedOn w:val="DefaultParagraphFont"/>
    <w:link w:val="Heading7"/>
    <w:uiPriority w:val="9"/>
    <w:qFormat/>
    <w:rPr>
      <w:rFonts w:ascii="Arial" w:hAnsi="Arial"/>
      <w:lang w:val="en-GB" w:eastAsia="en-US"/>
    </w:rPr>
  </w:style>
  <w:style w:type="character" w:customStyle="1" w:styleId="TALCar">
    <w:name w:val="TAL Car"/>
    <w:qFormat/>
    <w:rPr>
      <w:rFonts w:ascii="Arial" w:eastAsia="Malgun Gothic" w:hAnsi="Arial" w:cs="Times New Roman"/>
      <w:sz w:val="18"/>
      <w:szCs w:val="20"/>
      <w:lang w:val="zh-CN"/>
    </w:rPr>
  </w:style>
  <w:style w:type="character" w:customStyle="1" w:styleId="NOChar">
    <w:name w:val="NO Char"/>
    <w:link w:val="NO"/>
    <w:qFormat/>
    <w:rPr>
      <w:lang w:val="en-GB" w:eastAsia="en-US"/>
    </w:rPr>
  </w:style>
  <w:style w:type="paragraph" w:customStyle="1" w:styleId="3GPPAgreements">
    <w:name w:val="3GPP Agreements"/>
    <w:basedOn w:val="ListBullet"/>
    <w:link w:val="3GPPAgreementsChar"/>
    <w:qFormat/>
    <w:pPr>
      <w:numPr>
        <w:numId w:val="5"/>
      </w:numPr>
      <w:overflowPunct w:val="0"/>
      <w:autoSpaceDE w:val="0"/>
      <w:autoSpaceDN w:val="0"/>
      <w:adjustRightInd w:val="0"/>
      <w:spacing w:before="60" w:after="60" w:line="240" w:lineRule="auto"/>
      <w:textAlignment w:val="baseline"/>
    </w:pPr>
    <w:rPr>
      <w:rFonts w:ascii="Times New Roman" w:eastAsia="SimSun" w:hAnsi="Times New Roman" w:cs="Times New Roman"/>
      <w:sz w:val="22"/>
      <w:lang w:val="en-US" w:eastAsia="zh-CN"/>
    </w:rPr>
  </w:style>
  <w:style w:type="character" w:customStyle="1" w:styleId="3GPPAgreementsChar">
    <w:name w:val="3GPP Agreements Char"/>
    <w:link w:val="3GPPAgreements"/>
    <w:qFormat/>
    <w:rPr>
      <w:sz w:val="22"/>
    </w:rPr>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15">
    <w:name w:val="15"/>
    <w:basedOn w:val="DefaultParagraphFont"/>
    <w:qFormat/>
    <w:rPr>
      <w:rFonts w:ascii="Arial" w:hAnsi="Arial" w:cs="Arial" w:hint="default"/>
      <w:sz w:val="18"/>
      <w:szCs w:val="18"/>
    </w:rPr>
  </w:style>
  <w:style w:type="character" w:customStyle="1" w:styleId="TAHChar">
    <w:name w:val="TAH Char"/>
    <w:qFormat/>
    <w:rPr>
      <w:rFonts w:ascii="Arial" w:eastAsia="Batang" w:hAnsi="Arial" w:cs="Times New Roman"/>
      <w:b/>
      <w:sz w:val="18"/>
      <w:lang w:val="zh-CN" w:eastAsia="en-US"/>
    </w:rPr>
  </w:style>
  <w:style w:type="character" w:customStyle="1" w:styleId="20">
    <w:name w:val="未处理的提及2"/>
    <w:basedOn w:val="DefaultParagraphFont"/>
    <w:uiPriority w:val="99"/>
    <w:semiHidden/>
    <w:unhideWhenUsed/>
    <w:qFormat/>
    <w:rPr>
      <w:color w:val="605E5C"/>
      <w:shd w:val="clear" w:color="auto" w:fill="E1DFDD"/>
    </w:rPr>
  </w:style>
  <w:style w:type="paragraph" w:customStyle="1" w:styleId="src">
    <w:name w:val="src"/>
    <w:basedOn w:val="Normal"/>
    <w:qFormat/>
    <w:pPr>
      <w:spacing w:before="100" w:beforeAutospacing="1" w:after="100" w:afterAutospacing="1"/>
    </w:pPr>
    <w:rPr>
      <w:rFonts w:ascii="SimSun" w:hAnsi="SimSun" w:cs="SimSun"/>
      <w:sz w:val="24"/>
      <w:szCs w:val="24"/>
      <w:lang w:val="en-US" w:eastAsia="zh-CN"/>
    </w:rPr>
  </w:style>
  <w:style w:type="character" w:customStyle="1" w:styleId="PlainTextChar">
    <w:name w:val="Plain Text Char"/>
    <w:basedOn w:val="DefaultParagraphFont"/>
    <w:link w:val="PlainText"/>
    <w:uiPriority w:val="99"/>
    <w:qFormat/>
    <w:rPr>
      <w:rFonts w:eastAsia="Calibri"/>
      <w:szCs w:val="21"/>
      <w:lang w:val="en-GB" w:eastAsia="en-US"/>
    </w:rPr>
  </w:style>
  <w:style w:type="paragraph" w:customStyle="1" w:styleId="TOC10">
    <w:name w:val="TOC 标题1"/>
    <w:basedOn w:val="Heading1"/>
    <w:next w:val="Normal"/>
    <w:uiPriority w:val="39"/>
    <w:unhideWhenUsed/>
    <w:qFormat/>
    <w:pPr>
      <w:pBdr>
        <w:top w:val="none" w:sz="0" w:space="0" w:color="auto"/>
      </w:pBdr>
      <w:spacing w:after="0" w:line="259" w:lineRule="auto"/>
      <w:ind w:left="0" w:firstLine="0"/>
      <w:outlineLvl w:val="9"/>
    </w:pPr>
    <w:rPr>
      <w:rFonts w:ascii="Calibri Light" w:eastAsiaTheme="minorEastAsia" w:hAnsi="Calibri Light"/>
      <w:color w:val="2F5496"/>
      <w:sz w:val="32"/>
      <w:szCs w:val="32"/>
      <w:lang w:val="en-US"/>
    </w:rPr>
  </w:style>
  <w:style w:type="character" w:customStyle="1" w:styleId="B1Char1">
    <w:name w:val="B1 Char1"/>
    <w:qFormat/>
    <w:rPr>
      <w:lang w:val="en-GB" w:eastAsia="en-US"/>
    </w:rPr>
  </w:style>
  <w:style w:type="paragraph" w:customStyle="1" w:styleId="msolistparagraph0">
    <w:name w:val="msolistparagraph"/>
    <w:basedOn w:val="Normal"/>
    <w:qFormat/>
    <w:pPr>
      <w:spacing w:beforeAutospacing="1" w:after="0" w:afterAutospacing="1"/>
      <w:ind w:leftChars="400" w:left="840"/>
    </w:pPr>
    <w:rPr>
      <w:rFonts w:ascii="Times" w:eastAsia="Times New Roman" w:hAnsi="Times"/>
      <w:lang w:val="en-US" w:eastAsia="zh-CN"/>
    </w:rPr>
  </w:style>
  <w:style w:type="character" w:customStyle="1" w:styleId="ListParagraphChar">
    <w:name w:val="List Paragraph Char"/>
    <w:aliases w:val="- Bullets Char,リスト段落 Char,Lista1 Char,?? ?? Char,????? Char,???? Char,中等深浅网格 1 - 着色 21 Char,¥¡¡¡¡ì¬º¥¹¥È¶ÎÂä Char,ÁÐ³ö¶ÎÂä Char,中等深??I? 1 - o??a 21 Char,列表段落1 Char,—ño’i—Ž Char,¥ê¥¹¥È¶ÎÂä Char,1st level - Bullet List Paragraph Char"/>
    <w:basedOn w:val="DefaultParagraphFont"/>
    <w:uiPriority w:val="34"/>
    <w:qFormat/>
    <w:locked/>
    <w:rsid w:val="00E64417"/>
    <w:rPr>
      <w:rFonts w:ascii="SimSun" w:hAnsi="SimSun"/>
    </w:rPr>
  </w:style>
  <w:style w:type="paragraph" w:styleId="Revision">
    <w:name w:val="Revision"/>
    <w:hidden/>
    <w:uiPriority w:val="99"/>
    <w:semiHidden/>
    <w:rsid w:val="00695538"/>
    <w:rPr>
      <w:lang w:val="en-GB" w:eastAsia="en-US"/>
    </w:rPr>
  </w:style>
  <w:style w:type="character" w:customStyle="1" w:styleId="Heading9Char">
    <w:name w:val="Heading 9 Char"/>
    <w:aliases w:val="Figure Heading Char,FH Char"/>
    <w:link w:val="Heading9"/>
    <w:uiPriority w:val="9"/>
    <w:rsid w:val="008A228D"/>
    <w:rPr>
      <w:rFonts w:ascii="Arial" w:hAnsi="Arial"/>
      <w:sz w:val="36"/>
      <w:lang w:val="en-GB" w:eastAsia="en-US"/>
    </w:rPr>
  </w:style>
  <w:style w:type="paragraph" w:customStyle="1" w:styleId="EmailDiscussion">
    <w:name w:val="EmailDiscussion"/>
    <w:basedOn w:val="Normal"/>
    <w:next w:val="EmailDiscussion2"/>
    <w:link w:val="EmailDiscussionChar"/>
    <w:qFormat/>
    <w:rsid w:val="002706D7"/>
    <w:pPr>
      <w:numPr>
        <w:numId w:val="18"/>
      </w:numPr>
      <w:spacing w:before="40" w:after="0" w:line="259" w:lineRule="auto"/>
    </w:pPr>
    <w:rPr>
      <w:rFonts w:ascii="Arial" w:eastAsia="MS Mincho" w:hAnsi="Arial"/>
      <w:b/>
      <w:szCs w:val="24"/>
      <w:lang w:eastAsia="en-GB"/>
    </w:rPr>
  </w:style>
  <w:style w:type="paragraph" w:customStyle="1" w:styleId="EmailDiscussion2">
    <w:name w:val="EmailDiscussion2"/>
    <w:basedOn w:val="Normal"/>
    <w:qFormat/>
    <w:rsid w:val="002706D7"/>
    <w:pPr>
      <w:tabs>
        <w:tab w:val="left" w:pos="1622"/>
      </w:tabs>
      <w:spacing w:after="0" w:line="259"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sid w:val="002706D7"/>
    <w:rPr>
      <w:rFonts w:ascii="Arial" w:eastAsia="MS Mincho" w:hAnsi="Arial"/>
      <w:b/>
      <w:szCs w:val="24"/>
      <w:lang w:val="en-GB" w:eastAsia="en-GB"/>
    </w:rPr>
  </w:style>
  <w:style w:type="paragraph" w:customStyle="1" w:styleId="bullet1">
    <w:name w:val="bullet1"/>
    <w:basedOn w:val="Normal"/>
    <w:qFormat/>
    <w:rsid w:val="002706D7"/>
    <w:pPr>
      <w:numPr>
        <w:numId w:val="19"/>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2">
    <w:name w:val="bullet2"/>
    <w:basedOn w:val="Normal"/>
    <w:qFormat/>
    <w:rsid w:val="002706D7"/>
    <w:pPr>
      <w:numPr>
        <w:ilvl w:val="1"/>
        <w:numId w:val="19"/>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3">
    <w:name w:val="bullet3"/>
    <w:basedOn w:val="Normal"/>
    <w:qFormat/>
    <w:rsid w:val="002706D7"/>
    <w:pPr>
      <w:numPr>
        <w:ilvl w:val="2"/>
        <w:numId w:val="19"/>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4">
    <w:name w:val="bullet4"/>
    <w:basedOn w:val="Normal"/>
    <w:qFormat/>
    <w:rsid w:val="002706D7"/>
    <w:pPr>
      <w:numPr>
        <w:ilvl w:val="3"/>
        <w:numId w:val="19"/>
      </w:numPr>
      <w:overflowPunct w:val="0"/>
      <w:autoSpaceDE w:val="0"/>
      <w:autoSpaceDN w:val="0"/>
      <w:adjustRightInd w:val="0"/>
      <w:spacing w:after="120"/>
      <w:jc w:val="both"/>
      <w:textAlignment w:val="baseline"/>
    </w:pPr>
    <w:rPr>
      <w:rFonts w:ascii="Arial" w:hAnsi="Arial"/>
      <w:lang w:val="en-US" w:eastAsia="zh-CN"/>
    </w:rPr>
  </w:style>
  <w:style w:type="character" w:customStyle="1" w:styleId="TFChar">
    <w:name w:val="TF Char"/>
    <w:link w:val="TF"/>
    <w:qFormat/>
    <w:locked/>
    <w:rsid w:val="00C20291"/>
    <w:rPr>
      <w:rFonts w:ascii="Arial" w:hAnsi="Arial"/>
      <w:b/>
      <w:lang w:val="en-GB" w:eastAsia="en-US"/>
    </w:rPr>
  </w:style>
  <w:style w:type="character" w:customStyle="1" w:styleId="B1Char">
    <w:name w:val="B1 Char"/>
    <w:qFormat/>
    <w:rsid w:val="00C20291"/>
    <w:rPr>
      <w:rFonts w:ascii="Times New Roman" w:hAnsi="Times New Roman"/>
      <w:lang w:val="en-GB" w:eastAsia="en-US"/>
    </w:rPr>
  </w:style>
  <w:style w:type="character" w:customStyle="1" w:styleId="EXChar">
    <w:name w:val="EX Char"/>
    <w:link w:val="EX"/>
    <w:locked/>
    <w:rsid w:val="00AB7A2D"/>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37062">
      <w:bodyDiv w:val="1"/>
      <w:marLeft w:val="0"/>
      <w:marRight w:val="0"/>
      <w:marTop w:val="0"/>
      <w:marBottom w:val="0"/>
      <w:divBdr>
        <w:top w:val="none" w:sz="0" w:space="0" w:color="auto"/>
        <w:left w:val="none" w:sz="0" w:space="0" w:color="auto"/>
        <w:bottom w:val="none" w:sz="0" w:space="0" w:color="auto"/>
        <w:right w:val="none" w:sz="0" w:space="0" w:color="auto"/>
      </w:divBdr>
    </w:div>
    <w:div w:id="703407637">
      <w:bodyDiv w:val="1"/>
      <w:marLeft w:val="0"/>
      <w:marRight w:val="0"/>
      <w:marTop w:val="0"/>
      <w:marBottom w:val="0"/>
      <w:divBdr>
        <w:top w:val="none" w:sz="0" w:space="0" w:color="auto"/>
        <w:left w:val="none" w:sz="0" w:space="0" w:color="auto"/>
        <w:bottom w:val="none" w:sz="0" w:space="0" w:color="auto"/>
        <w:right w:val="none" w:sz="0" w:space="0" w:color="auto"/>
      </w:divBdr>
    </w:div>
    <w:div w:id="729302021">
      <w:bodyDiv w:val="1"/>
      <w:marLeft w:val="0"/>
      <w:marRight w:val="0"/>
      <w:marTop w:val="0"/>
      <w:marBottom w:val="0"/>
      <w:divBdr>
        <w:top w:val="none" w:sz="0" w:space="0" w:color="auto"/>
        <w:left w:val="none" w:sz="0" w:space="0" w:color="auto"/>
        <w:bottom w:val="none" w:sz="0" w:space="0" w:color="auto"/>
        <w:right w:val="none" w:sz="0" w:space="0" w:color="auto"/>
      </w:divBdr>
      <w:divsChild>
        <w:div w:id="776632957">
          <w:marLeft w:val="0"/>
          <w:marRight w:val="0"/>
          <w:marTop w:val="0"/>
          <w:marBottom w:val="0"/>
          <w:divBdr>
            <w:top w:val="none" w:sz="0" w:space="0" w:color="auto"/>
            <w:left w:val="none" w:sz="0" w:space="0" w:color="auto"/>
            <w:bottom w:val="none" w:sz="0" w:space="0" w:color="auto"/>
            <w:right w:val="none" w:sz="0" w:space="0" w:color="auto"/>
          </w:divBdr>
        </w:div>
      </w:divsChild>
    </w:div>
    <w:div w:id="850608409">
      <w:bodyDiv w:val="1"/>
      <w:marLeft w:val="0"/>
      <w:marRight w:val="0"/>
      <w:marTop w:val="0"/>
      <w:marBottom w:val="0"/>
      <w:divBdr>
        <w:top w:val="none" w:sz="0" w:space="0" w:color="auto"/>
        <w:left w:val="none" w:sz="0" w:space="0" w:color="auto"/>
        <w:bottom w:val="none" w:sz="0" w:space="0" w:color="auto"/>
        <w:right w:val="none" w:sz="0" w:space="0" w:color="auto"/>
      </w:divBdr>
    </w:div>
    <w:div w:id="1104809021">
      <w:bodyDiv w:val="1"/>
      <w:marLeft w:val="0"/>
      <w:marRight w:val="0"/>
      <w:marTop w:val="0"/>
      <w:marBottom w:val="0"/>
      <w:divBdr>
        <w:top w:val="none" w:sz="0" w:space="0" w:color="auto"/>
        <w:left w:val="none" w:sz="0" w:space="0" w:color="auto"/>
        <w:bottom w:val="none" w:sz="0" w:space="0" w:color="auto"/>
        <w:right w:val="none" w:sz="0" w:space="0" w:color="auto"/>
      </w:divBdr>
    </w:div>
    <w:div w:id="1294168242">
      <w:bodyDiv w:val="1"/>
      <w:marLeft w:val="0"/>
      <w:marRight w:val="0"/>
      <w:marTop w:val="0"/>
      <w:marBottom w:val="0"/>
      <w:divBdr>
        <w:top w:val="none" w:sz="0" w:space="0" w:color="auto"/>
        <w:left w:val="none" w:sz="0" w:space="0" w:color="auto"/>
        <w:bottom w:val="none" w:sz="0" w:space="0" w:color="auto"/>
        <w:right w:val="none" w:sz="0" w:space="0" w:color="auto"/>
      </w:divBdr>
    </w:div>
    <w:div w:id="1326015611">
      <w:bodyDiv w:val="1"/>
      <w:marLeft w:val="0"/>
      <w:marRight w:val="0"/>
      <w:marTop w:val="0"/>
      <w:marBottom w:val="0"/>
      <w:divBdr>
        <w:top w:val="none" w:sz="0" w:space="0" w:color="auto"/>
        <w:left w:val="none" w:sz="0" w:space="0" w:color="auto"/>
        <w:bottom w:val="none" w:sz="0" w:space="0" w:color="auto"/>
        <w:right w:val="none" w:sz="0" w:space="0" w:color="auto"/>
      </w:divBdr>
    </w:div>
    <w:div w:id="1521242925">
      <w:bodyDiv w:val="1"/>
      <w:marLeft w:val="0"/>
      <w:marRight w:val="0"/>
      <w:marTop w:val="0"/>
      <w:marBottom w:val="0"/>
      <w:divBdr>
        <w:top w:val="none" w:sz="0" w:space="0" w:color="auto"/>
        <w:left w:val="none" w:sz="0" w:space="0" w:color="auto"/>
        <w:bottom w:val="none" w:sz="0" w:space="0" w:color="auto"/>
        <w:right w:val="none" w:sz="0" w:space="0" w:color="auto"/>
      </w:divBdr>
    </w:div>
    <w:div w:id="2029020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package" Target="embeddings/Microsoft_Visio_Drawing.vsdx"/><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3.vsd"/><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oleObject" Target="embeddings/Microsoft_Visio_2003-2010_Drawing1.vsd"/><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9" ma:contentTypeDescription="EriCOLL Document Content Type" ma:contentTypeScope="" ma:versionID="f4b890d9596f95672b802e976b102fee">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28d5e738e0201a2372ea42f87644109b"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_dlc_DocId xmlns="f166a696-7b5b-4ccd-9f0c-ffde0cceec81">5NUHHDQN7SK2-1476151046-425664</_dlc_DocId>
    <_dlc_DocIdUrl xmlns="f166a696-7b5b-4ccd-9f0c-ffde0cceec81">
      <Url>https://ericsson.sharepoint.com/sites/star/_layouts/15/DocIdRedir.aspx?ID=5NUHHDQN7SK2-1476151046-425664</Url>
      <Description>5NUHHDQN7SK2-1476151046-425664</Description>
    </_dlc_DocIdUrl>
    <TaxCatchAll xmlns="d8762117-8292-4133-b1c7-eab5c6487cfd">
      <Value>12</Value>
      <Value>4</Value>
      <Value>5</Value>
    </TaxCatchAll>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keyword</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B41AE-FA78-45F5-8043-45D13DE4F59B}">
  <ds:schemaRefs>
    <ds:schemaRef ds:uri="http://schemas.microsoft.com/sharepoint/v3/contenttype/forms"/>
  </ds:schemaRefs>
</ds:datastoreItem>
</file>

<file path=customXml/itemProps2.xml><?xml version="1.0" encoding="utf-8"?>
<ds:datastoreItem xmlns:ds="http://schemas.openxmlformats.org/officeDocument/2006/customXml" ds:itemID="{1C63419D-7014-4AC4-878C-84C8E91D65E6}">
  <ds:schemaRefs>
    <ds:schemaRef ds:uri="http://schemas.microsoft.com/sharepoint/events"/>
  </ds:schemaRefs>
</ds:datastoreItem>
</file>

<file path=customXml/itemProps3.xml><?xml version="1.0" encoding="utf-8"?>
<ds:datastoreItem xmlns:ds="http://schemas.openxmlformats.org/officeDocument/2006/customXml" ds:itemID="{8AB148FC-DBA8-4220-981A-28DF84C74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7DBE71-26F3-4DBC-9B56-C9F11EC2FFBC}">
  <ds:schemaRefs>
    <ds:schemaRef ds:uri="Microsoft.SharePoint.Taxonomy.ContentTypeSync"/>
  </ds:schemaRefs>
</ds:datastoreItem>
</file>

<file path=customXml/itemProps5.xml><?xml version="1.0" encoding="utf-8"?>
<ds:datastoreItem xmlns:ds="http://schemas.openxmlformats.org/officeDocument/2006/customXml" ds:itemID="{F515058C-B7E4-4854-B14D-73ABA95BF522}">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5A28FEFF-2260-475B-9CB0-4131C1E7A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113</TotalTime>
  <Pages>28</Pages>
  <Words>6396</Words>
  <Characters>36463</Characters>
  <Application>Microsoft Office Word</Application>
  <DocSecurity>0</DocSecurity>
  <Lines>303</Lines>
  <Paragraphs>85</Paragraphs>
  <ScaleCrop>false</ScaleCrop>
  <HeadingPairs>
    <vt:vector size="6" baseType="variant">
      <vt:variant>
        <vt:lpstr>Title</vt:lpstr>
      </vt:variant>
      <vt:variant>
        <vt:i4>1</vt:i4>
      </vt:variant>
      <vt:variant>
        <vt:lpstr>Titel</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42774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Intel1</cp:lastModifiedBy>
  <cp:revision>14</cp:revision>
  <cp:lastPrinted>2020-11-10T05:16:00Z</cp:lastPrinted>
  <dcterms:created xsi:type="dcterms:W3CDTF">2020-12-16T03:08:00Z</dcterms:created>
  <dcterms:modified xsi:type="dcterms:W3CDTF">2021-01-14T07:43:00Z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12;#keyword|11111111-1111-1111-1111-111111111111</vt:lpwstr>
  </property>
  <property fmtid="{D5CDD505-2E9C-101B-9397-08002B2CF9AE}" pid="3" name="ContentTypeId">
    <vt:lpwstr>0x010100C5F30C9B16E14C8EACE5F2CC7B7AC7F400F5862E332FC6CE449700A00A9FC83FBA</vt:lpwstr>
  </property>
  <property fmtid="{D5CDD505-2E9C-101B-9397-08002B2CF9AE}" pid="4" name="EriCOLLProjects">
    <vt:lpwstr/>
  </property>
  <property fmtid="{D5CDD505-2E9C-101B-9397-08002B2CF9AE}" pid="5" name="EriCOLLCategory">
    <vt:lpwstr>4;##Research|7f1f7aab-c784-40ec-8666-825d2ac7abef</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OrganizationUnit">
    <vt:lpwstr>5;##GFTE ER Radio Access Technologies|692a7af5-c1f7-4d68-b1ab-a7920dfecb78</vt:lpwstr>
  </property>
  <property fmtid="{D5CDD505-2E9C-101B-9397-08002B2CF9AE}" pid="10" name="EriCOLLProducts">
    <vt:lpwstr/>
  </property>
  <property fmtid="{D5CDD505-2E9C-101B-9397-08002B2CF9AE}" pid="11" name="EriCOLLCustomer">
    <vt:lpwstr/>
  </property>
  <property fmtid="{D5CDD505-2E9C-101B-9397-08002B2CF9AE}" pid="12" name="KSOProductBuildVer">
    <vt:lpwstr>2052-11.1.0.10132</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1605490951</vt:lpwstr>
  </property>
  <property fmtid="{D5CDD505-2E9C-101B-9397-08002B2CF9AE}" pid="17" name="_dlc_DocIdItemGuid">
    <vt:lpwstr>c48e0471-1392-48c8-a2e8-5e6695eea063</vt:lpwstr>
  </property>
</Properties>
</file>