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proofErr w:type="spellStart"/>
      <w:r>
        <w:rPr>
          <w:b/>
          <w:sz w:val="24"/>
          <w:lang w:val="en-US" w:eastAsia="zh-CN"/>
        </w:rPr>
        <w:t>Elbonia</w:t>
      </w:r>
      <w:proofErr w:type="spellEnd"/>
      <w:r>
        <w:rPr>
          <w:b/>
          <w:sz w:val="24"/>
          <w:lang w:val="en-US" w:eastAsia="zh-CN"/>
        </w:rPr>
        <w:t xml:space="preserve">,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[Post111-e][625][POS]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FA0B762" w14:textId="77777777" w:rsidR="00386B5A" w:rsidRDefault="00386B5A">
      <w:pPr>
        <w:pStyle w:val="1"/>
        <w:numPr>
          <w:ilvl w:val="0"/>
          <w:numId w:val="10"/>
        </w:numPr>
      </w:pPr>
      <w:r>
        <w:t>Introduction</w:t>
      </w:r>
    </w:p>
    <w:p w14:paraId="23A7EDF7" w14:textId="3EEC579A" w:rsidR="00F947B9" w:rsidRDefault="00386B5A">
      <w:pPr>
        <w:jc w:val="both"/>
      </w:pPr>
      <w:bookmarkStart w:id="0"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[Post111-e][625][POS] End-to-end latency analysis (Intel)</w:t>
      </w:r>
    </w:p>
    <w:p w14:paraId="7EEC07CE" w14:textId="77777777" w:rsidR="00F53BAF" w:rsidRDefault="00F53BAF" w:rsidP="00F53BAF">
      <w:pPr>
        <w:pStyle w:val="EmailDiscussion2"/>
      </w:pPr>
      <w:r>
        <w:tab/>
        <w:t>Scope: Discuss which nodes and which procedures are involved in a positioning latency analysis, and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r w:rsidR="00521915" w:rsidRPr="00521915">
        <w:rPr>
          <w:vertAlign w:val="superscript"/>
        </w:rPr>
        <w:t>th</w:t>
      </w:r>
      <w:r w:rsidR="00521915">
        <w:t xml:space="preserve"> ,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in phase 1</w:t>
      </w:r>
      <w:r>
        <w:t xml:space="preserve">, and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af5"/>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af5"/>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af5"/>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r w:rsidR="00E84176">
              <w:fldChar w:fldCharType="begin"/>
            </w:r>
            <w:r w:rsidR="00E84176">
              <w:instrText xml:space="preserve"> HYPERLINK "mailto:email@address.com" </w:instrText>
            </w:r>
            <w:r w:rsidR="00E84176">
              <w:fldChar w:fldCharType="separate"/>
            </w:r>
            <w:r>
              <w:rPr>
                <w:rStyle w:val="a4"/>
                <w:lang w:val="de-DE"/>
              </w:rPr>
              <w:t>email@address.com</w:t>
            </w:r>
            <w:r w:rsidR="00E84176">
              <w:rPr>
                <w:rStyle w:val="a4"/>
                <w:lang w:val="de-DE"/>
              </w:rPr>
              <w:fldChar w:fldCharType="end"/>
            </w:r>
            <w:r>
              <w:rPr>
                <w:lang w:val="de-DE"/>
              </w:rPr>
              <w:t>)</w:t>
            </w:r>
          </w:p>
        </w:tc>
      </w:tr>
      <w:tr w:rsidR="003D47F4" w:rsidRPr="00E421B3"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B4C2D" w:rsidRPr="00E421B3" w14:paraId="33506554" w14:textId="77777777" w:rsidTr="00E421B3">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96A4B9E" w14:textId="2B5FB9ED" w:rsidR="003B4C2D" w:rsidRDefault="003B4C2D" w:rsidP="003B4C2D">
            <w:pPr>
              <w:spacing w:after="0"/>
              <w:jc w:val="center"/>
              <w:rPr>
                <w:lang w:val="de-DE"/>
              </w:rPr>
            </w:pPr>
            <w:ins w:id="1" w:author="Ericsson" w:date="2020-09-23T21:27:00Z">
              <w:r>
                <w:rPr>
                  <w:lang w:val="de-DE"/>
                </w:rPr>
                <w:t>Ericsson</w:t>
              </w:r>
            </w:ins>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4DE3B2D5" w14:textId="126C7964" w:rsidR="003B4C2D" w:rsidRDefault="003B4C2D" w:rsidP="003B4C2D">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w:instrText>
              </w:r>
              <w:r w:rsidRPr="009978AA">
                <w:rPr>
                  <w:sz w:val="22"/>
                  <w:szCs w:val="22"/>
                  <w:lang w:val="de-DE"/>
                </w:rPr>
                <w:instrText>ritesh.shreevastav@ericsson.com</w:instrText>
              </w:r>
              <w:r>
                <w:rPr>
                  <w:sz w:val="22"/>
                  <w:szCs w:val="22"/>
                  <w:lang w:val="de-DE"/>
                </w:rPr>
                <w:instrText xml:space="preserve">" </w:instrText>
              </w:r>
              <w:r>
                <w:rPr>
                  <w:sz w:val="22"/>
                  <w:szCs w:val="22"/>
                  <w:lang w:val="de-DE"/>
                </w:rPr>
                <w:fldChar w:fldCharType="separate"/>
              </w:r>
              <w:r w:rsidRPr="004D3AC2">
                <w:rPr>
                  <w:rStyle w:val="a4"/>
                  <w:sz w:val="22"/>
                  <w:szCs w:val="22"/>
                  <w:lang w:val="de-DE"/>
                </w:rPr>
                <w:t>ritesh.shreevastav@ericsson.com</w:t>
              </w:r>
              <w:r>
                <w:rPr>
                  <w:sz w:val="22"/>
                  <w:szCs w:val="22"/>
                  <w:lang w:val="de-DE"/>
                </w:rPr>
                <w:fldChar w:fldCharType="end"/>
              </w:r>
              <w:r>
                <w:rPr>
                  <w:sz w:val="22"/>
                  <w:szCs w:val="22"/>
                  <w:lang w:val="de-DE"/>
                </w:rPr>
                <w:t>, fredrik.gunnarsson@ericsson.com</w:t>
              </w:r>
            </w:ins>
          </w:p>
        </w:tc>
      </w:tr>
      <w:tr w:rsidR="003B4C2D" w:rsidRPr="00BF12FF" w14:paraId="4571CCEE" w14:textId="77777777" w:rsidTr="00E421B3">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4C1A17" w14:textId="73B39B04" w:rsidR="003B4C2D" w:rsidRDefault="00043984" w:rsidP="003B4C2D">
            <w:pPr>
              <w:spacing w:after="0"/>
              <w:jc w:val="center"/>
              <w:rPr>
                <w:lang w:val="de-DE"/>
              </w:rPr>
            </w:pPr>
            <w:ins w:id="3" w:author="Sven Fischer" w:date="2020-09-24T21:28:00Z">
              <w:r>
                <w:rPr>
                  <w:lang w:val="de-DE"/>
                </w:rPr>
                <w:t>Qualcomm</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919E47" w14:textId="63E31E73" w:rsidR="003B4C2D" w:rsidRDefault="00043984" w:rsidP="003B4C2D">
            <w:pPr>
              <w:spacing w:after="0"/>
              <w:jc w:val="center"/>
              <w:rPr>
                <w:sz w:val="22"/>
                <w:szCs w:val="22"/>
                <w:lang w:val="de-DE"/>
              </w:rPr>
            </w:pPr>
            <w:ins w:id="4" w:author="Sven Fischer" w:date="2020-09-24T21:29:00Z">
              <w:r>
                <w:rPr>
                  <w:sz w:val="22"/>
                  <w:szCs w:val="22"/>
                  <w:lang w:val="de-DE"/>
                </w:rPr>
                <w:t>Sven Fischer (</w:t>
              </w:r>
            </w:ins>
            <w:ins w:id="5" w:author="Sven Fischer" w:date="2020-09-24T21:28:00Z">
              <w:r>
                <w:rPr>
                  <w:sz w:val="22"/>
                  <w:szCs w:val="22"/>
                  <w:lang w:val="de-DE"/>
                </w:rPr>
                <w:t>sfischer@</w:t>
              </w:r>
            </w:ins>
            <w:ins w:id="6" w:author="Sven Fischer" w:date="2020-09-24T21:29:00Z">
              <w:r>
                <w:rPr>
                  <w:sz w:val="22"/>
                  <w:szCs w:val="22"/>
                  <w:lang w:val="de-DE"/>
                </w:rPr>
                <w:t>qti.qualcomm.com)</w:t>
              </w:r>
            </w:ins>
          </w:p>
        </w:tc>
      </w:tr>
      <w:tr w:rsidR="003B4C2D" w:rsidRPr="00E421B3" w14:paraId="7A705053" w14:textId="77777777" w:rsidTr="00E421B3">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CF96B6" w14:textId="41DF3491" w:rsidR="003B4C2D" w:rsidRDefault="00E15A01" w:rsidP="003B4C2D">
            <w:pPr>
              <w:spacing w:after="0"/>
              <w:jc w:val="center"/>
              <w:rPr>
                <w:lang w:val="de-DE"/>
              </w:rPr>
            </w:pPr>
            <w:ins w:id="7" w:author="OPPO (Qianxi)" w:date="2020-09-25T16:20:00Z">
              <w:r>
                <w:rPr>
                  <w:rFonts w:hint="eastAsia"/>
                  <w:lang w:val="de-DE" w:eastAsia="zh-CN"/>
                </w:rPr>
                <w:t>OPPO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58C32" w14:textId="4ED2FCF2" w:rsidR="003B4C2D" w:rsidRDefault="00E15A01" w:rsidP="003B4C2D">
            <w:pPr>
              <w:spacing w:after="0"/>
              <w:jc w:val="center"/>
              <w:rPr>
                <w:sz w:val="22"/>
                <w:szCs w:val="22"/>
                <w:lang w:val="de-DE"/>
              </w:rPr>
            </w:pPr>
            <w:ins w:id="8" w:author="OPPO (Qianxi)" w:date="2020-09-25T16:20:00Z">
              <w:r>
                <w:rPr>
                  <w:rFonts w:hint="eastAsia"/>
                  <w:sz w:val="22"/>
                  <w:szCs w:val="22"/>
                  <w:lang w:val="de-DE" w:eastAsia="zh-CN"/>
                </w:rPr>
                <w:t>qianxi</w:t>
              </w:r>
              <w:r>
                <w:rPr>
                  <w:sz w:val="22"/>
                  <w:szCs w:val="22"/>
                  <w:lang w:val="de-DE" w:eastAsia="zh-CN"/>
                </w:rPr>
                <w:t>.lu@oppo.com</w:t>
              </w:r>
            </w:ins>
          </w:p>
        </w:tc>
      </w:tr>
      <w:tr w:rsidR="00E013E9" w:rsidRPr="00B11C17" w14:paraId="37260489" w14:textId="77777777" w:rsidTr="00E421B3">
        <w:trPr>
          <w:ins w:id="9" w:author="CATT" w:date="2020-09-29T14:25: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DE2F92" w14:textId="4888DC47" w:rsidR="00E013E9" w:rsidRDefault="00E013E9" w:rsidP="003B4C2D">
            <w:pPr>
              <w:spacing w:after="0"/>
              <w:jc w:val="center"/>
              <w:rPr>
                <w:ins w:id="10" w:author="CATT" w:date="2020-09-29T14:25:00Z"/>
                <w:lang w:val="de-DE" w:eastAsia="zh-CN"/>
              </w:rPr>
            </w:pPr>
            <w:ins w:id="11" w:author="CATT" w:date="2020-09-29T14:25:00Z">
              <w:r>
                <w:rPr>
                  <w:rFonts w:hint="eastAsia"/>
                  <w:lang w:val="de-DE" w:eastAsia="zh-CN"/>
                </w:rPr>
                <w:t>CATT</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3DF31" w14:textId="0EECC817" w:rsidR="00E013E9" w:rsidRDefault="00B00860" w:rsidP="00B00860">
            <w:pPr>
              <w:spacing w:after="0"/>
              <w:jc w:val="center"/>
              <w:rPr>
                <w:ins w:id="12" w:author="CATT" w:date="2020-09-29T14:25:00Z"/>
                <w:sz w:val="22"/>
                <w:szCs w:val="22"/>
                <w:lang w:val="de-DE" w:eastAsia="zh-CN"/>
              </w:rPr>
            </w:pPr>
            <w:ins w:id="13" w:author="CATT" w:date="2020-09-29T14:33:00Z">
              <w:r>
                <w:rPr>
                  <w:rFonts w:hint="eastAsia"/>
                  <w:sz w:val="22"/>
                  <w:szCs w:val="22"/>
                  <w:lang w:val="de-DE" w:eastAsia="zh-CN"/>
                </w:rPr>
                <w:t>Jianxiang Li</w:t>
              </w:r>
              <w:r w:rsidR="00CC1501">
                <w:rPr>
                  <w:rFonts w:hint="eastAsia"/>
                  <w:sz w:val="22"/>
                  <w:szCs w:val="22"/>
                  <w:lang w:val="de-DE" w:eastAsia="zh-CN"/>
                </w:rPr>
                <w:t xml:space="preserve"> </w:t>
              </w:r>
              <w:r>
                <w:rPr>
                  <w:rFonts w:hint="eastAsia"/>
                  <w:sz w:val="22"/>
                  <w:szCs w:val="22"/>
                  <w:lang w:val="de-DE" w:eastAsia="zh-CN"/>
                </w:rPr>
                <w:t>(</w:t>
              </w:r>
            </w:ins>
            <w:ins w:id="14" w:author="CATT" w:date="2020-09-29T14:25:00Z">
              <w:r w:rsidR="00E013E9">
                <w:rPr>
                  <w:rFonts w:hint="eastAsia"/>
                  <w:sz w:val="22"/>
                  <w:szCs w:val="22"/>
                  <w:lang w:val="de-DE" w:eastAsia="zh-CN"/>
                </w:rPr>
                <w:t>lijianxiang@datangmobile.cn</w:t>
              </w:r>
            </w:ins>
            <w:ins w:id="15" w:author="CATT" w:date="2020-09-29T14:33:00Z">
              <w:r>
                <w:rPr>
                  <w:rFonts w:hint="eastAsia"/>
                  <w:sz w:val="22"/>
                  <w:szCs w:val="22"/>
                  <w:lang w:val="de-DE" w:eastAsia="zh-CN"/>
                </w:rPr>
                <w:t>)</w:t>
              </w:r>
            </w:ins>
          </w:p>
        </w:tc>
      </w:tr>
      <w:tr w:rsidR="001070B9" w:rsidRPr="00B11C17" w14:paraId="1564E3A6" w14:textId="77777777" w:rsidTr="00E421B3">
        <w:trPr>
          <w:ins w:id="16" w:author="황준/5G/6G표준Lab(SR)/Staff Engineer/삼성전자" w:date="2020-09-29T17:3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4629E1" w14:textId="26373341" w:rsidR="001070B9" w:rsidRPr="00E421B3" w:rsidRDefault="001070B9" w:rsidP="003B4C2D">
            <w:pPr>
              <w:spacing w:after="0"/>
              <w:jc w:val="center"/>
              <w:rPr>
                <w:ins w:id="17" w:author="황준/5G/6G표준Lab(SR)/Staff Engineer/삼성전자" w:date="2020-09-29T17:32:00Z"/>
                <w:rFonts w:eastAsia="Malgun Gothic"/>
                <w:lang w:val="de-DE" w:eastAsia="ko-KR"/>
              </w:rPr>
            </w:pPr>
            <w:ins w:id="18" w:author="황준/5G/6G표준Lab(SR)/Staff Engineer/삼성전자" w:date="2020-09-29T17:32:00Z">
              <w:r>
                <w:rPr>
                  <w:rFonts w:eastAsia="Malgun Gothic"/>
                  <w:lang w:val="de-DE" w:eastAsia="ko-KR"/>
                </w:rPr>
                <w:t>S</w:t>
              </w:r>
              <w:r>
                <w:rPr>
                  <w:rFonts w:eastAsia="Malgun Gothic" w:hint="eastAsia"/>
                  <w:lang w:val="de-DE" w:eastAsia="ko-KR"/>
                </w:rPr>
                <w:t xml:space="preserve">amsung </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C172FC" w14:textId="2F93401F" w:rsidR="001070B9" w:rsidRPr="00E421B3" w:rsidRDefault="001070B9" w:rsidP="00B00860">
            <w:pPr>
              <w:spacing w:after="0"/>
              <w:jc w:val="center"/>
              <w:rPr>
                <w:ins w:id="19" w:author="황준/5G/6G표준Lab(SR)/Staff Engineer/삼성전자" w:date="2020-09-29T17:32:00Z"/>
                <w:rFonts w:eastAsia="Malgun Gothic"/>
                <w:sz w:val="22"/>
                <w:szCs w:val="22"/>
                <w:lang w:val="de-DE" w:eastAsia="ko-KR"/>
              </w:rPr>
            </w:pPr>
            <w:ins w:id="20" w:author="황준/5G/6G표준Lab(SR)/Staff Engineer/삼성전자" w:date="2020-09-29T17:32:00Z">
              <w:r>
                <w:rPr>
                  <w:rFonts w:eastAsia="Malgun Gothic" w:hint="eastAsia"/>
                  <w:sz w:val="22"/>
                  <w:szCs w:val="22"/>
                  <w:lang w:val="de-DE" w:eastAsia="ko-KR"/>
                </w:rPr>
                <w:t>June Hwang (june77.hwang@samsung.com)</w:t>
              </w:r>
            </w:ins>
          </w:p>
        </w:tc>
      </w:tr>
      <w:tr w:rsidR="00A369E6" w:rsidRPr="00B11C17" w14:paraId="1CDEB209" w14:textId="77777777" w:rsidTr="00E421B3">
        <w:trPr>
          <w:ins w:id="21" w:author="lixiaolong" w:date="2020-09-29T16:53: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A95D47" w14:textId="44BCC065" w:rsidR="00A369E6" w:rsidRPr="003946A2" w:rsidRDefault="00A369E6" w:rsidP="00A369E6">
            <w:pPr>
              <w:spacing w:after="0"/>
              <w:jc w:val="center"/>
              <w:rPr>
                <w:ins w:id="22" w:author="lixiaolong" w:date="2020-09-29T16:53:00Z"/>
                <w:rFonts w:eastAsia="Malgun Gothic"/>
                <w:lang w:eastAsia="ko-KR"/>
              </w:rPr>
            </w:pPr>
            <w:ins w:id="23" w:author="lixiaolong" w:date="2020-09-29T16:53:00Z">
              <w:r>
                <w:rPr>
                  <w:lang w:val="de-DE" w:eastAsia="zh-CN"/>
                </w:rPr>
                <w:t>Xiaomi</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6C3FF6" w14:textId="182DB86A" w:rsidR="00A369E6" w:rsidRDefault="00A369E6" w:rsidP="00A369E6">
            <w:pPr>
              <w:spacing w:after="0"/>
              <w:jc w:val="center"/>
              <w:rPr>
                <w:ins w:id="24" w:author="lixiaolong" w:date="2020-09-29T16:53:00Z"/>
                <w:rFonts w:eastAsia="Malgun Gothic"/>
                <w:sz w:val="22"/>
                <w:szCs w:val="22"/>
                <w:lang w:val="de-DE" w:eastAsia="ko-KR"/>
              </w:rPr>
            </w:pPr>
            <w:ins w:id="25" w:author="lixiaolong" w:date="2020-09-29T16:53:00Z">
              <w:r>
                <w:rPr>
                  <w:sz w:val="22"/>
                  <w:szCs w:val="22"/>
                  <w:lang w:val="de-DE" w:eastAsia="zh-CN"/>
                </w:rPr>
                <w:t>lixiaolong1@xiaomi.com</w:t>
              </w:r>
            </w:ins>
          </w:p>
        </w:tc>
      </w:tr>
      <w:tr w:rsidR="00E421B3" w:rsidRPr="00B11C17" w14:paraId="290F5A18" w14:textId="77777777" w:rsidTr="00E421B3">
        <w:trPr>
          <w:ins w:id="26" w:author="vivo-Elliah" w:date="2020-09-29T18:4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4DF99B" w14:textId="137F56DD" w:rsidR="00E421B3" w:rsidRPr="00E421B3" w:rsidRDefault="00E421B3" w:rsidP="00E421B3">
            <w:pPr>
              <w:spacing w:after="0"/>
              <w:jc w:val="center"/>
              <w:rPr>
                <w:ins w:id="27" w:author="vivo-Elliah" w:date="2020-09-29T18:47:00Z"/>
                <w:lang w:eastAsia="zh-CN"/>
              </w:rPr>
            </w:pPr>
            <w:ins w:id="28" w:author="vivo-Elliah" w:date="2020-09-29T18:47:00Z">
              <w:r>
                <w:rPr>
                  <w:lang w:val="de-DE" w:eastAsia="zh-CN"/>
                </w:rPr>
                <w:t>vivo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D8835" w14:textId="1734172E" w:rsidR="00E421B3" w:rsidRDefault="00E421B3" w:rsidP="00E421B3">
            <w:pPr>
              <w:spacing w:after="0"/>
              <w:jc w:val="center"/>
              <w:rPr>
                <w:ins w:id="29" w:author="vivo-Elliah" w:date="2020-09-29T18:47:00Z"/>
                <w:sz w:val="22"/>
                <w:szCs w:val="22"/>
                <w:lang w:val="de-DE" w:eastAsia="zh-CN"/>
              </w:rPr>
            </w:pPr>
            <w:ins w:id="30" w:author="vivo-Elliah" w:date="2020-09-29T18:47:00Z">
              <w:r>
                <w:rPr>
                  <w:rFonts w:hint="eastAsia"/>
                  <w:sz w:val="22"/>
                  <w:szCs w:val="22"/>
                  <w:lang w:val="de-DE" w:eastAsia="zh-CN"/>
                </w:rPr>
                <w:t>y</w:t>
              </w:r>
              <w:r>
                <w:rPr>
                  <w:sz w:val="22"/>
                  <w:szCs w:val="22"/>
                  <w:lang w:val="de-DE" w:eastAsia="zh-CN"/>
                </w:rPr>
                <w:t>uanyuanwang@vivo.com</w:t>
              </w:r>
            </w:ins>
          </w:p>
        </w:tc>
      </w:tr>
    </w:tbl>
    <w:p w14:paraId="7EF0F6CB" w14:textId="77777777" w:rsidR="003D47F4" w:rsidRPr="003576FB" w:rsidRDefault="003D47F4" w:rsidP="00521915">
      <w:pPr>
        <w:rPr>
          <w:color w:val="FF0000"/>
          <w:lang w:val="de-DE"/>
        </w:rPr>
      </w:pPr>
    </w:p>
    <w:p w14:paraId="18372E57" w14:textId="77777777" w:rsidR="00386B5A" w:rsidRDefault="00386B5A">
      <w:pPr>
        <w:pStyle w:val="1"/>
        <w:numPr>
          <w:ilvl w:val="0"/>
          <w:numId w:val="10"/>
        </w:numPr>
      </w:pPr>
      <w:r>
        <w:lastRenderedPageBreak/>
        <w:t>Discussion</w:t>
      </w:r>
    </w:p>
    <w:p w14:paraId="17F98478" w14:textId="527BF84E" w:rsidR="00386B5A" w:rsidRDefault="00E235A3" w:rsidP="006220BE">
      <w:pPr>
        <w:pStyle w:val="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af9"/>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31" w:name="_MON_1631713222"/>
    <w:bookmarkEnd w:id="31"/>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480.9pt" o:ole="">
            <v:imagedata r:id="rId10" o:title=""/>
          </v:shape>
          <o:OLEObject Type="Embed" ProgID="Word.Picture.8" ShapeID="_x0000_i1025" DrawAspect="Content" ObjectID="_1662911380" r:id="rId11"/>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p w14:paraId="21EDC65D" w14:textId="5DB9C930" w:rsidR="00B200CE" w:rsidRDefault="001070B9" w:rsidP="00B200CE">
      <w:pPr>
        <w:pStyle w:val="TH"/>
        <w:rPr>
          <w:lang w:eastAsia="zh-CN"/>
        </w:rPr>
      </w:pPr>
      <w:bookmarkStart w:id="32" w:name="_MON_1633871842"/>
      <w:bookmarkEnd w:id="32"/>
      <w:r>
        <w:rPr>
          <w:noProof/>
          <w:lang w:val="en-US" w:eastAsia="zh-CN"/>
        </w:rPr>
        <w:drawing>
          <wp:inline distT="0" distB="0" distL="0" distR="0" wp14:anchorId="098CC2EF" wp14:editId="42875AF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065" cy="5018405"/>
                    </a:xfrm>
                    <a:prstGeom prst="rect">
                      <a:avLst/>
                    </a:prstGeom>
                    <a:noFill/>
                    <a:ln>
                      <a:noFill/>
                    </a:ln>
                  </pic:spPr>
                </pic:pic>
              </a:graphicData>
            </a:graphic>
          </wp:inline>
        </w:drawing>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af9"/>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af3"/>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af3"/>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af3"/>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af3"/>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af3"/>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af3"/>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50D46F27"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5638616E"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af3"/>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28BC602" w14:textId="77777777" w:rsidR="004D694C" w:rsidRDefault="004D694C" w:rsidP="004D694C">
                  <w:pPr>
                    <w:pStyle w:val="af3"/>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44E89307" w14:textId="77777777" w:rsidR="004D694C" w:rsidRDefault="004D694C" w:rsidP="004D694C">
                  <w:pPr>
                    <w:pStyle w:val="af3"/>
                    <w:ind w:left="800"/>
                    <w:rPr>
                      <w:sz w:val="20"/>
                      <w:szCs w:val="20"/>
                    </w:rPr>
                  </w:pPr>
                  <w:r>
                    <w:rPr>
                      <w:sz w:val="20"/>
                      <w:szCs w:val="20"/>
                    </w:rPr>
                    <w:t> </w:t>
                  </w:r>
                </w:p>
              </w:tc>
            </w:tr>
          </w:tbl>
          <w:p w14:paraId="0DB10DC2" w14:textId="77777777" w:rsidR="00597E07" w:rsidRDefault="00597E07" w:rsidP="002A574B">
            <w:pPr>
              <w:pStyle w:val="af3"/>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r w:rsidRPr="00986F48">
        <w:rPr>
          <w:lang w:eastAsia="ja-JP"/>
        </w:rPr>
        <w:t>IoT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3B4C2D">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3B4C2D">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3B4C2D" w14:paraId="3A4DCD69" w14:textId="77777777" w:rsidTr="003B4C2D">
        <w:tc>
          <w:tcPr>
            <w:tcW w:w="1460" w:type="dxa"/>
            <w:vAlign w:val="center"/>
          </w:tcPr>
          <w:p w14:paraId="486C5EDA" w14:textId="290B52F2" w:rsidR="003B4C2D" w:rsidRDefault="003B4C2D" w:rsidP="003B4C2D">
            <w:pPr>
              <w:spacing w:before="60" w:after="60"/>
              <w:rPr>
                <w:rFonts w:eastAsia="等线"/>
                <w:lang w:eastAsia="zh-CN"/>
              </w:rPr>
            </w:pPr>
            <w:ins w:id="33" w:author="Ericsson" w:date="2020-09-23T21:28:00Z">
              <w:r>
                <w:rPr>
                  <w:rFonts w:eastAsia="等线"/>
                  <w:lang w:eastAsia="zh-CN"/>
                </w:rPr>
                <w:t>Ericsson</w:t>
              </w:r>
            </w:ins>
          </w:p>
        </w:tc>
        <w:tc>
          <w:tcPr>
            <w:tcW w:w="1527" w:type="dxa"/>
          </w:tcPr>
          <w:p w14:paraId="007FA74B" w14:textId="3279C85C" w:rsidR="003B4C2D" w:rsidRDefault="003B4C2D" w:rsidP="003B4C2D">
            <w:pPr>
              <w:spacing w:before="60" w:after="60"/>
              <w:rPr>
                <w:rFonts w:eastAsia="等线"/>
                <w:lang w:eastAsia="zh-CN"/>
              </w:rPr>
            </w:pPr>
            <w:ins w:id="34" w:author="Ericsson" w:date="2020-09-23T21:28:00Z">
              <w:r>
                <w:rPr>
                  <w:rFonts w:eastAsia="等线"/>
                  <w:lang w:eastAsia="zh-CN"/>
                </w:rPr>
                <w:t>Alt 1</w:t>
              </w:r>
            </w:ins>
          </w:p>
        </w:tc>
        <w:tc>
          <w:tcPr>
            <w:tcW w:w="6372" w:type="dxa"/>
            <w:vAlign w:val="center"/>
          </w:tcPr>
          <w:p w14:paraId="3C419069" w14:textId="4E73DE6F" w:rsidR="003B4C2D" w:rsidRDefault="003E4633" w:rsidP="003B4C2D">
            <w:pPr>
              <w:spacing w:before="60" w:after="60"/>
              <w:rPr>
                <w:rFonts w:eastAsia="等线"/>
                <w:lang w:eastAsia="zh-CN"/>
              </w:rPr>
            </w:pPr>
            <w:ins w:id="35" w:author="Ericsson" w:date="2020-09-23T21:34:00Z">
              <w:r>
                <w:rPr>
                  <w:rFonts w:eastAsia="等线"/>
                  <w:lang w:eastAsia="zh-CN"/>
                </w:rPr>
                <w:t>Yes, Nodes</w:t>
              </w:r>
            </w:ins>
            <w:ins w:id="36" w:author="Ericsson" w:date="2020-09-23T21:29:00Z">
              <w:r w:rsidR="009D0C48">
                <w:rPr>
                  <w:rFonts w:eastAsia="等线"/>
                  <w:lang w:eastAsia="zh-CN"/>
                </w:rPr>
                <w:t xml:space="preserve"> involving RAN proc</w:t>
              </w:r>
              <w:r w:rsidR="0013258A">
                <w:rPr>
                  <w:rFonts w:eastAsia="等线"/>
                  <w:lang w:eastAsia="zh-CN"/>
                </w:rPr>
                <w:t xml:space="preserve">edures and protocols </w:t>
              </w:r>
            </w:ins>
            <w:ins w:id="37" w:author="Ericsson" w:date="2020-09-23T21:34:00Z">
              <w:r>
                <w:rPr>
                  <w:rFonts w:eastAsia="等线"/>
                  <w:lang w:eastAsia="zh-CN"/>
                </w:rPr>
                <w:t>(</w:t>
              </w:r>
            </w:ins>
            <w:ins w:id="38" w:author="Ericsson" w:date="2020-09-23T21:28:00Z">
              <w:r w:rsidR="003B4C2D">
                <w:rPr>
                  <w:rFonts w:eastAsia="等线"/>
                  <w:lang w:eastAsia="zh-CN"/>
                </w:rPr>
                <w:t>LPP</w:t>
              </w:r>
            </w:ins>
            <w:ins w:id="39" w:author="Ericsson" w:date="2020-09-23T21:30:00Z">
              <w:r w:rsidR="0013258A">
                <w:rPr>
                  <w:rFonts w:eastAsia="等线"/>
                  <w:lang w:eastAsia="zh-CN"/>
                </w:rPr>
                <w:t>, RRC, MAC</w:t>
              </w:r>
            </w:ins>
            <w:ins w:id="40" w:author="Ericsson" w:date="2020-09-23T21:34:00Z">
              <w:r>
                <w:rPr>
                  <w:rFonts w:eastAsia="等线"/>
                  <w:lang w:eastAsia="zh-CN"/>
                </w:rPr>
                <w:t>)</w:t>
              </w:r>
            </w:ins>
            <w:ins w:id="41" w:author="Ericsson" w:date="2020-09-23T21:28:00Z">
              <w:r w:rsidR="003B4C2D">
                <w:rPr>
                  <w:rFonts w:eastAsia="等线"/>
                  <w:lang w:eastAsia="zh-CN"/>
                </w:rPr>
                <w:t xml:space="preserve"> should only be studied</w:t>
              </w:r>
            </w:ins>
          </w:p>
        </w:tc>
      </w:tr>
      <w:tr w:rsidR="00943C6D" w14:paraId="697D736C" w14:textId="77777777" w:rsidTr="003B4C2D">
        <w:tc>
          <w:tcPr>
            <w:tcW w:w="1460" w:type="dxa"/>
            <w:vAlign w:val="center"/>
          </w:tcPr>
          <w:p w14:paraId="55CDFC1A" w14:textId="1701CB9D" w:rsidR="00943C6D" w:rsidRDefault="00943C6D" w:rsidP="00943C6D">
            <w:pPr>
              <w:spacing w:before="60" w:after="60"/>
              <w:rPr>
                <w:rFonts w:eastAsia="等线"/>
                <w:lang w:eastAsia="zh-CN"/>
              </w:rPr>
            </w:pPr>
            <w:ins w:id="42" w:author="Sven Fischer" w:date="2020-09-24T12:17:00Z">
              <w:r>
                <w:rPr>
                  <w:rFonts w:eastAsia="等线"/>
                  <w:lang w:eastAsia="zh-CN"/>
                </w:rPr>
                <w:t>Qualcomm</w:t>
              </w:r>
            </w:ins>
          </w:p>
        </w:tc>
        <w:tc>
          <w:tcPr>
            <w:tcW w:w="1527" w:type="dxa"/>
          </w:tcPr>
          <w:p w14:paraId="5A4D4BCF" w14:textId="3AED019B" w:rsidR="00943C6D" w:rsidRDefault="00943C6D" w:rsidP="00943C6D">
            <w:pPr>
              <w:spacing w:before="60" w:after="60"/>
              <w:rPr>
                <w:rFonts w:eastAsia="等线"/>
                <w:lang w:eastAsia="zh-CN"/>
              </w:rPr>
            </w:pPr>
            <w:ins w:id="43" w:author="Sven Fischer" w:date="2020-09-24T12:17:00Z">
              <w:r>
                <w:rPr>
                  <w:rFonts w:eastAsia="等线"/>
                  <w:lang w:eastAsia="zh-CN"/>
                </w:rPr>
                <w:t>Modification of Alt-2</w:t>
              </w:r>
            </w:ins>
          </w:p>
        </w:tc>
        <w:tc>
          <w:tcPr>
            <w:tcW w:w="6372" w:type="dxa"/>
            <w:vAlign w:val="center"/>
          </w:tcPr>
          <w:p w14:paraId="31635A4C" w14:textId="77777777" w:rsidR="00943C6D" w:rsidRPr="00273F97" w:rsidRDefault="00943C6D" w:rsidP="00943C6D">
            <w:pPr>
              <w:spacing w:after="60"/>
              <w:rPr>
                <w:ins w:id="44" w:author="Sven Fischer" w:date="2020-09-24T12:17:00Z"/>
                <w:lang w:eastAsia="zh-CN"/>
              </w:rPr>
            </w:pPr>
            <w:ins w:id="45" w:author="Sven Fischer" w:date="2020-09-24T12:17:00Z">
              <w:r w:rsidRPr="00E037A3">
                <w:rPr>
                  <w:lang w:eastAsia="zh-CN"/>
                </w:rPr>
                <w:t>Deferred MT-LR for periodic/triggered events as specified in TS 23.273 section</w:t>
              </w:r>
              <w:r w:rsidRPr="009648E5">
                <w:rPr>
                  <w:lang w:eastAsia="zh-CN"/>
                </w:rPr>
                <w:t xml:space="preserve"> </w:t>
              </w:r>
              <w:r w:rsidRPr="0017001A">
                <w:rPr>
                  <w:lang w:eastAsia="zh-CN"/>
                </w:rPr>
                <w:t xml:space="preserve">6.3 and </w:t>
              </w:r>
              <w:r w:rsidRPr="009D1FD3">
                <w:rPr>
                  <w:lang w:eastAsia="zh-CN"/>
                </w:rPr>
                <w:t xml:space="preserve">6.7 </w:t>
              </w:r>
              <w:r w:rsidRPr="00C23F93">
                <w:rPr>
                  <w:lang w:eastAsia="zh-CN"/>
                </w:rPr>
                <w:t xml:space="preserve">should be </w:t>
              </w:r>
              <w:r w:rsidRPr="007F5B8A">
                <w:rPr>
                  <w:lang w:eastAsia="zh-CN"/>
                </w:rPr>
                <w:t>added</w:t>
              </w:r>
              <w:r w:rsidRPr="006F6AB3">
                <w:rPr>
                  <w:lang w:eastAsia="zh-CN"/>
                </w:rPr>
                <w:t xml:space="preserve"> to the</w:t>
              </w:r>
              <w:r w:rsidRPr="00880835">
                <w:rPr>
                  <w:lang w:eastAsia="zh-CN"/>
                </w:rPr>
                <w:t xml:space="preserve"> ana</w:t>
              </w:r>
              <w:r w:rsidRPr="00F84CDE">
                <w:rPr>
                  <w:lang w:eastAsia="zh-CN"/>
                </w:rPr>
                <w:t xml:space="preserve">lysis. </w:t>
              </w:r>
              <w:r w:rsidRPr="00866D6C">
                <w:rPr>
                  <w:lang w:eastAsia="zh-CN"/>
                </w:rPr>
                <w:t>We think</w:t>
              </w:r>
              <w:r w:rsidRPr="002030E4">
                <w:rPr>
                  <w:lang w:eastAsia="zh-CN"/>
                </w:rPr>
                <w:t xml:space="preserve"> most applications (e.g., (I)IoT scenarios) require regular (e.g., periodic) location reports</w:t>
              </w:r>
              <w:r w:rsidRPr="00273F97">
                <w:rPr>
                  <w:lang w:eastAsia="zh-CN"/>
                </w:rPr>
                <w:t xml:space="preserve"> to an client. </w:t>
              </w:r>
            </w:ins>
          </w:p>
          <w:p w14:paraId="4B8BD7EC" w14:textId="77777777" w:rsidR="00943C6D" w:rsidRPr="00E037A3" w:rsidRDefault="00943C6D" w:rsidP="00943C6D">
            <w:pPr>
              <w:spacing w:after="60"/>
              <w:rPr>
                <w:ins w:id="46" w:author="Sven Fischer" w:date="2020-09-24T12:17:00Z"/>
                <w:lang w:eastAsia="zh-CN"/>
              </w:rPr>
            </w:pPr>
            <w:ins w:id="47" w:author="Sven Fischer" w:date="2020-09-24T12:17:00Z">
              <w:r w:rsidRPr="00E037A3">
                <w:rPr>
                  <w:lang w:eastAsia="zh-CN"/>
                </w:rPr>
                <w:t>An end-to-end latency analysis need</w:t>
              </w:r>
              <w:r>
                <w:rPr>
                  <w:lang w:eastAsia="zh-CN"/>
                </w:rPr>
                <w:t>s</w:t>
              </w:r>
              <w:r w:rsidRPr="00E037A3">
                <w:rPr>
                  <w:lang w:eastAsia="zh-CN"/>
                </w:rPr>
                <w:t xml:space="preserve"> to consider the time between the client request for location </w:t>
              </w:r>
              <w:r>
                <w:rPr>
                  <w:lang w:eastAsia="zh-CN"/>
                </w:rPr>
                <w:t xml:space="preserve">(for MR-LR or MO-LR) or the triggering of location (for deferred MT-LR) </w:t>
              </w:r>
              <w:r w:rsidRPr="00E037A3">
                <w:rPr>
                  <w:lang w:eastAsia="zh-CN"/>
                </w:rPr>
                <w:t xml:space="preserve">and the availability of the location at the client. </w:t>
              </w:r>
            </w:ins>
          </w:p>
          <w:p w14:paraId="4EE7490F" w14:textId="77777777" w:rsidR="00943C6D" w:rsidRPr="00E037A3" w:rsidRDefault="00943C6D" w:rsidP="00943C6D">
            <w:pPr>
              <w:spacing w:after="60"/>
              <w:rPr>
                <w:ins w:id="48" w:author="Sven Fischer" w:date="2020-09-24T12:17:00Z"/>
                <w:lang w:eastAsia="zh-CN"/>
              </w:rPr>
            </w:pPr>
            <w:ins w:id="49" w:author="Sven Fischer" w:date="2020-09-24T12:17:00Z">
              <w:r w:rsidRPr="00E037A3">
                <w:rPr>
                  <w:lang w:eastAsia="zh-CN"/>
                </w:rPr>
                <w:t>However, only the basic steps in the procedures (e.g., MT-LR, MO-LR) need to be considered:</w:t>
              </w:r>
            </w:ins>
          </w:p>
          <w:p w14:paraId="19EA9380" w14:textId="77777777" w:rsidR="00943C6D" w:rsidRPr="00E037A3" w:rsidRDefault="00943C6D" w:rsidP="00943C6D">
            <w:pPr>
              <w:pStyle w:val="af3"/>
              <w:numPr>
                <w:ilvl w:val="0"/>
                <w:numId w:val="29"/>
              </w:numPr>
              <w:spacing w:after="60"/>
              <w:rPr>
                <w:ins w:id="50" w:author="Sven Fischer" w:date="2020-09-24T12:17:00Z"/>
                <w:sz w:val="20"/>
                <w:szCs w:val="20"/>
                <w:lang w:eastAsia="zh-CN"/>
              </w:rPr>
            </w:pPr>
            <w:ins w:id="51" w:author="Sven Fischer" w:date="2020-09-24T12:17:00Z">
              <w:r w:rsidRPr="00E037A3">
                <w:rPr>
                  <w:sz w:val="20"/>
                  <w:szCs w:val="20"/>
                  <w:lang w:eastAsia="zh-CN"/>
                </w:rPr>
                <w:t>No inclusion of roaming.</w:t>
              </w:r>
            </w:ins>
          </w:p>
          <w:p w14:paraId="5729612D" w14:textId="77777777" w:rsidR="00943C6D" w:rsidRPr="00E037A3" w:rsidRDefault="00943C6D" w:rsidP="00943C6D">
            <w:pPr>
              <w:pStyle w:val="af3"/>
              <w:numPr>
                <w:ilvl w:val="0"/>
                <w:numId w:val="29"/>
              </w:numPr>
              <w:spacing w:after="60"/>
              <w:rPr>
                <w:ins w:id="52" w:author="Sven Fischer" w:date="2020-09-24T12:17:00Z"/>
                <w:sz w:val="20"/>
                <w:szCs w:val="20"/>
                <w:lang w:eastAsia="zh-CN"/>
              </w:rPr>
            </w:pPr>
            <w:ins w:id="53" w:author="Sven Fischer" w:date="2020-09-24T12:17:00Z">
              <w:r w:rsidRPr="00E037A3">
                <w:rPr>
                  <w:sz w:val="20"/>
                  <w:szCs w:val="20"/>
                  <w:lang w:eastAsia="zh-CN"/>
                </w:rPr>
                <w:t>For MT-LR, no inclusion of privacy check based on current location (i.e., steps 16-23).</w:t>
              </w:r>
            </w:ins>
          </w:p>
          <w:p w14:paraId="6981E6B8" w14:textId="77777777" w:rsidR="00943C6D" w:rsidRDefault="00943C6D" w:rsidP="00943C6D">
            <w:pPr>
              <w:pStyle w:val="af3"/>
              <w:numPr>
                <w:ilvl w:val="0"/>
                <w:numId w:val="29"/>
              </w:numPr>
              <w:spacing w:after="60"/>
              <w:rPr>
                <w:ins w:id="54" w:author="Sven Fischer" w:date="2020-09-24T12:17:00Z"/>
                <w:sz w:val="20"/>
                <w:szCs w:val="20"/>
                <w:lang w:eastAsia="zh-CN"/>
              </w:rPr>
            </w:pPr>
            <w:ins w:id="55" w:author="Sven Fischer" w:date="2020-09-24T12:17:00Z">
              <w:r w:rsidRPr="00E037A3">
                <w:rPr>
                  <w:sz w:val="20"/>
                  <w:szCs w:val="20"/>
                  <w:lang w:eastAsia="zh-CN"/>
                </w:rPr>
                <w:t>For MO-LR, no transfer to 3</w:t>
              </w:r>
              <w:r w:rsidRPr="00E037A3">
                <w:rPr>
                  <w:sz w:val="20"/>
                  <w:szCs w:val="20"/>
                  <w:vertAlign w:val="superscript"/>
                  <w:lang w:eastAsia="zh-CN"/>
                </w:rPr>
                <w:t>rd</w:t>
              </w:r>
              <w:r w:rsidRPr="00E037A3">
                <w:rPr>
                  <w:sz w:val="20"/>
                  <w:szCs w:val="20"/>
                  <w:lang w:eastAsia="zh-CN"/>
                </w:rPr>
                <w:t xml:space="preserve"> party (i.e., steps 8-11).</w:t>
              </w:r>
            </w:ins>
          </w:p>
          <w:p w14:paraId="62622049" w14:textId="22186F9B" w:rsidR="00943C6D" w:rsidRDefault="00943C6D" w:rsidP="00943C6D">
            <w:ins w:id="56" w:author="Sven Fischer" w:date="2020-09-24T12:17:00Z">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943C6D" w14:paraId="7108F374" w14:textId="77777777" w:rsidTr="003B4C2D">
        <w:tc>
          <w:tcPr>
            <w:tcW w:w="1460" w:type="dxa"/>
            <w:vAlign w:val="center"/>
          </w:tcPr>
          <w:p w14:paraId="0CC1ED73" w14:textId="6C05A9D9" w:rsidR="00943C6D" w:rsidRDefault="00920A58" w:rsidP="00943C6D">
            <w:pPr>
              <w:spacing w:before="60" w:after="60"/>
              <w:rPr>
                <w:rFonts w:eastAsia="等线"/>
                <w:lang w:eastAsia="zh-CN"/>
              </w:rPr>
            </w:pPr>
            <w:ins w:id="57" w:author="OPPO (Qianxi)" w:date="2020-09-25T16:26:00Z">
              <w:r>
                <w:rPr>
                  <w:rFonts w:eastAsia="等线" w:hint="eastAsia"/>
                  <w:lang w:eastAsia="zh-CN"/>
                </w:rPr>
                <w:lastRenderedPageBreak/>
                <w:t>O</w:t>
              </w:r>
              <w:r>
                <w:rPr>
                  <w:rFonts w:eastAsia="等线"/>
                  <w:lang w:eastAsia="zh-CN"/>
                </w:rPr>
                <w:t>PPO</w:t>
              </w:r>
            </w:ins>
          </w:p>
        </w:tc>
        <w:tc>
          <w:tcPr>
            <w:tcW w:w="1527" w:type="dxa"/>
          </w:tcPr>
          <w:p w14:paraId="06BF07E2" w14:textId="420A7F1E" w:rsidR="00943C6D" w:rsidRDefault="00920A58" w:rsidP="00943C6D">
            <w:pPr>
              <w:spacing w:before="60" w:after="60"/>
              <w:rPr>
                <w:rFonts w:eastAsia="等线"/>
                <w:lang w:eastAsia="zh-CN"/>
              </w:rPr>
            </w:pPr>
            <w:ins w:id="58" w:author="OPPO (Qianxi)" w:date="2020-09-25T16:26:00Z">
              <w:r>
                <w:rPr>
                  <w:rFonts w:eastAsia="等线" w:hint="eastAsia"/>
                  <w:lang w:eastAsia="zh-CN"/>
                </w:rPr>
                <w:t>A</w:t>
              </w:r>
              <w:r>
                <w:rPr>
                  <w:rFonts w:eastAsia="等线"/>
                  <w:lang w:eastAsia="zh-CN"/>
                </w:rPr>
                <w:t>lt-1</w:t>
              </w:r>
            </w:ins>
          </w:p>
        </w:tc>
        <w:tc>
          <w:tcPr>
            <w:tcW w:w="6372" w:type="dxa"/>
            <w:vAlign w:val="center"/>
          </w:tcPr>
          <w:p w14:paraId="699E17EE" w14:textId="74B5B41E" w:rsidR="00943C6D" w:rsidRDefault="00920A58" w:rsidP="00943C6D">
            <w:pPr>
              <w:rPr>
                <w:lang w:eastAsia="zh-CN"/>
              </w:rPr>
            </w:pPr>
            <w:ins w:id="59" w:author="OPPO (Qianxi)" w:date="2020-09-25T16:26:00Z">
              <w:r>
                <w:rPr>
                  <w:rFonts w:hint="eastAsia"/>
                  <w:lang w:eastAsia="zh-CN"/>
                </w:rPr>
                <w:t>E</w:t>
              </w:r>
              <w:r>
                <w:rPr>
                  <w:lang w:eastAsia="zh-CN"/>
                </w:rPr>
                <w:t xml:space="preserve">ven if the other steps are needed for the latency analysis </w:t>
              </w:r>
            </w:ins>
            <w:ins w:id="60" w:author="OPPO (Qianxi)" w:date="2020-09-25T16:27:00Z">
              <w:r>
                <w:rPr>
                  <w:lang w:eastAsia="zh-CN"/>
                </w:rPr>
                <w:t>from an end-to-end perspective, it is out of RAN2 scope – i.e., sufficient for RAN2 to focus on the RAN-centric step.</w:t>
              </w:r>
            </w:ins>
          </w:p>
        </w:tc>
      </w:tr>
      <w:tr w:rsidR="002864B3" w14:paraId="4D3FBF3F" w14:textId="77777777" w:rsidTr="003B4C2D">
        <w:trPr>
          <w:ins w:id="61" w:author="CATT" w:date="2020-09-29T14:25:00Z"/>
        </w:trPr>
        <w:tc>
          <w:tcPr>
            <w:tcW w:w="1460" w:type="dxa"/>
            <w:vAlign w:val="center"/>
          </w:tcPr>
          <w:p w14:paraId="01F79864" w14:textId="028FE817" w:rsidR="002864B3" w:rsidRDefault="002864B3" w:rsidP="00943C6D">
            <w:pPr>
              <w:spacing w:before="60" w:after="60"/>
              <w:rPr>
                <w:ins w:id="62" w:author="CATT" w:date="2020-09-29T14:25:00Z"/>
                <w:rFonts w:eastAsia="等线"/>
                <w:lang w:eastAsia="zh-CN"/>
              </w:rPr>
            </w:pPr>
            <w:ins w:id="63" w:author="CATT" w:date="2020-09-29T14:26:00Z">
              <w:r>
                <w:rPr>
                  <w:rFonts w:eastAsia="等线" w:hint="eastAsia"/>
                  <w:lang w:eastAsia="zh-CN"/>
                </w:rPr>
                <w:t>CATT</w:t>
              </w:r>
            </w:ins>
          </w:p>
        </w:tc>
        <w:tc>
          <w:tcPr>
            <w:tcW w:w="1527" w:type="dxa"/>
          </w:tcPr>
          <w:p w14:paraId="129DEF99" w14:textId="65C7667C" w:rsidR="002864B3" w:rsidRDefault="002864B3" w:rsidP="00943C6D">
            <w:pPr>
              <w:spacing w:before="60" w:after="60"/>
              <w:rPr>
                <w:ins w:id="64" w:author="CATT" w:date="2020-09-29T14:25:00Z"/>
                <w:rFonts w:eastAsia="等线"/>
                <w:lang w:eastAsia="zh-CN"/>
              </w:rPr>
            </w:pPr>
            <w:ins w:id="65" w:author="CATT" w:date="2020-09-29T14:26:00Z">
              <w:r>
                <w:rPr>
                  <w:rFonts w:eastAsia="等线"/>
                  <w:lang w:eastAsia="zh-CN"/>
                </w:rPr>
                <w:t>Modification of Alt-2</w:t>
              </w:r>
            </w:ins>
          </w:p>
        </w:tc>
        <w:tc>
          <w:tcPr>
            <w:tcW w:w="6372" w:type="dxa"/>
            <w:vAlign w:val="center"/>
          </w:tcPr>
          <w:p w14:paraId="2DB3A2BA" w14:textId="77777777" w:rsidR="002864B3" w:rsidRDefault="002864B3" w:rsidP="00534460">
            <w:pPr>
              <w:rPr>
                <w:ins w:id="66" w:author="CATT" w:date="2020-09-29T14:26:00Z"/>
                <w:lang w:eastAsia="zh-CN"/>
              </w:rPr>
            </w:pPr>
            <w:ins w:id="67"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14:paraId="4FFD8E0F" w14:textId="5F7697D4" w:rsidR="002864B3" w:rsidRDefault="002864B3" w:rsidP="00943C6D">
            <w:pPr>
              <w:rPr>
                <w:ins w:id="68" w:author="CATT" w:date="2020-09-29T14:25:00Z"/>
                <w:lang w:eastAsia="zh-CN"/>
              </w:rPr>
            </w:pPr>
            <w:ins w:id="69"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ins>
          </w:p>
        </w:tc>
      </w:tr>
      <w:tr w:rsidR="001070B9" w14:paraId="710AC30A" w14:textId="77777777" w:rsidTr="003B4C2D">
        <w:trPr>
          <w:ins w:id="70" w:author="황준/5G/6G표준Lab(SR)/Staff Engineer/삼성전자" w:date="2020-09-29T17:33:00Z"/>
        </w:trPr>
        <w:tc>
          <w:tcPr>
            <w:tcW w:w="1460" w:type="dxa"/>
            <w:vAlign w:val="center"/>
          </w:tcPr>
          <w:p w14:paraId="1C0F0809" w14:textId="78EF4D29" w:rsidR="001070B9" w:rsidRDefault="001070B9" w:rsidP="001070B9">
            <w:pPr>
              <w:spacing w:before="60" w:after="60"/>
              <w:rPr>
                <w:ins w:id="71" w:author="황준/5G/6G표준Lab(SR)/Staff Engineer/삼성전자" w:date="2020-09-29T17:33:00Z"/>
                <w:rFonts w:eastAsia="等线"/>
                <w:lang w:eastAsia="zh-CN"/>
              </w:rPr>
            </w:pPr>
            <w:ins w:id="72"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07B414D1" w14:textId="0F700A05" w:rsidR="001070B9" w:rsidRDefault="001070B9" w:rsidP="001070B9">
            <w:pPr>
              <w:spacing w:before="60" w:after="60"/>
              <w:rPr>
                <w:ins w:id="73" w:author="황준/5G/6G표준Lab(SR)/Staff Engineer/삼성전자" w:date="2020-09-29T17:33:00Z"/>
                <w:rFonts w:eastAsia="等线"/>
                <w:lang w:eastAsia="zh-CN"/>
              </w:rPr>
            </w:pPr>
            <w:ins w:id="74" w:author="황준/5G/6G표준Lab(SR)/Staff Engineer/삼성전자" w:date="2020-09-29T17:33:00Z">
              <w:r>
                <w:rPr>
                  <w:rFonts w:eastAsia="Malgun Gothic" w:hint="eastAsia"/>
                  <w:lang w:eastAsia="ko-KR"/>
                </w:rPr>
                <w:t>Alt 1</w:t>
              </w:r>
            </w:ins>
          </w:p>
        </w:tc>
        <w:tc>
          <w:tcPr>
            <w:tcW w:w="6372" w:type="dxa"/>
            <w:vAlign w:val="center"/>
          </w:tcPr>
          <w:p w14:paraId="228F5DB6" w14:textId="583D197D" w:rsidR="001070B9" w:rsidRDefault="001070B9" w:rsidP="001070B9">
            <w:pPr>
              <w:rPr>
                <w:ins w:id="75" w:author="황준/5G/6G표준Lab(SR)/Staff Engineer/삼성전자" w:date="2020-09-29T17:33:00Z"/>
                <w:lang w:eastAsia="zh-CN"/>
              </w:rPr>
            </w:pPr>
            <w:ins w:id="76" w:author="황준/5G/6G표준Lab(SR)/Staff Engineer/삼성전자" w:date="2020-09-29T17:33:00Z">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ins>
          </w:p>
        </w:tc>
      </w:tr>
      <w:tr w:rsidR="00A369E6" w14:paraId="6F7D00D5" w14:textId="77777777" w:rsidTr="003B4C2D">
        <w:trPr>
          <w:ins w:id="77" w:author="lixiaolong" w:date="2020-09-29T16:54:00Z"/>
        </w:trPr>
        <w:tc>
          <w:tcPr>
            <w:tcW w:w="1460" w:type="dxa"/>
            <w:vAlign w:val="center"/>
          </w:tcPr>
          <w:p w14:paraId="749EFF0E" w14:textId="736F5729" w:rsidR="00A369E6" w:rsidRPr="00A369E6" w:rsidRDefault="00A369E6" w:rsidP="00A369E6">
            <w:pPr>
              <w:spacing w:before="60" w:after="60"/>
              <w:rPr>
                <w:ins w:id="78" w:author="lixiaolong" w:date="2020-09-29T16:54:00Z"/>
                <w:rFonts w:eastAsiaTheme="minorEastAsia"/>
                <w:lang w:eastAsia="zh-CN"/>
              </w:rPr>
            </w:pPr>
            <w:ins w:id="79" w:author="lixiaolong" w:date="2020-09-29T16:54:00Z">
              <w:r>
                <w:rPr>
                  <w:rFonts w:eastAsiaTheme="minorEastAsia" w:hint="eastAsia"/>
                  <w:lang w:eastAsia="zh-CN"/>
                </w:rPr>
                <w:t>X</w:t>
              </w:r>
              <w:r>
                <w:rPr>
                  <w:rFonts w:eastAsiaTheme="minorEastAsia"/>
                  <w:lang w:eastAsia="zh-CN"/>
                </w:rPr>
                <w:t>iaomi</w:t>
              </w:r>
            </w:ins>
          </w:p>
        </w:tc>
        <w:tc>
          <w:tcPr>
            <w:tcW w:w="1527" w:type="dxa"/>
          </w:tcPr>
          <w:p w14:paraId="12ABA91C" w14:textId="49249B81" w:rsidR="00A369E6" w:rsidRDefault="00A369E6" w:rsidP="00A369E6">
            <w:pPr>
              <w:spacing w:before="60" w:after="60"/>
              <w:rPr>
                <w:ins w:id="80" w:author="lixiaolong" w:date="2020-09-29T16:54:00Z"/>
                <w:rFonts w:eastAsia="Malgun Gothic"/>
                <w:lang w:eastAsia="ko-KR"/>
              </w:rPr>
            </w:pPr>
            <w:ins w:id="81" w:author="lixiaolong" w:date="2020-09-29T16:54:00Z">
              <w:r>
                <w:rPr>
                  <w:rFonts w:eastAsia="等线" w:hint="eastAsia"/>
                  <w:lang w:eastAsia="zh-CN"/>
                </w:rPr>
                <w:t>A</w:t>
              </w:r>
              <w:r>
                <w:rPr>
                  <w:rFonts w:eastAsia="等线"/>
                  <w:lang w:eastAsia="zh-CN"/>
                </w:rPr>
                <w:t>lt-1</w:t>
              </w:r>
            </w:ins>
          </w:p>
        </w:tc>
        <w:tc>
          <w:tcPr>
            <w:tcW w:w="6372" w:type="dxa"/>
            <w:vAlign w:val="center"/>
          </w:tcPr>
          <w:p w14:paraId="5E8355BC" w14:textId="1C6E86FF" w:rsidR="00A369E6" w:rsidRDefault="00A369E6" w:rsidP="00A369E6">
            <w:pPr>
              <w:rPr>
                <w:ins w:id="82" w:author="lixiaolong" w:date="2020-09-29T16:54:00Z"/>
                <w:rFonts w:eastAsia="Malgun Gothic"/>
                <w:lang w:eastAsia="ko-KR"/>
              </w:rPr>
            </w:pPr>
            <w:ins w:id="83" w:author="lixiaolong" w:date="2020-09-29T16:54:00Z">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ins>
          </w:p>
        </w:tc>
      </w:tr>
      <w:tr w:rsidR="00296936" w14:paraId="73DC6704" w14:textId="77777777" w:rsidTr="003B4C2D">
        <w:trPr>
          <w:ins w:id="84" w:author="vivo-Elliah" w:date="2020-09-29T18:47:00Z"/>
        </w:trPr>
        <w:tc>
          <w:tcPr>
            <w:tcW w:w="1460" w:type="dxa"/>
            <w:vAlign w:val="center"/>
          </w:tcPr>
          <w:p w14:paraId="6E054414" w14:textId="05BEA3AC" w:rsidR="00296936" w:rsidRDefault="00296936" w:rsidP="00A369E6">
            <w:pPr>
              <w:spacing w:before="60" w:after="60"/>
              <w:rPr>
                <w:ins w:id="85" w:author="vivo-Elliah" w:date="2020-09-29T18:47:00Z"/>
                <w:rFonts w:eastAsiaTheme="minorEastAsia" w:hint="eastAsia"/>
                <w:lang w:eastAsia="zh-CN"/>
              </w:rPr>
            </w:pPr>
            <w:ins w:id="86" w:author="vivo-Elliah" w:date="2020-09-29T18:47:00Z">
              <w:r>
                <w:rPr>
                  <w:rFonts w:eastAsiaTheme="minorEastAsia" w:hint="eastAsia"/>
                  <w:lang w:eastAsia="zh-CN"/>
                </w:rPr>
                <w:t>v</w:t>
              </w:r>
              <w:r>
                <w:rPr>
                  <w:rFonts w:eastAsiaTheme="minorEastAsia"/>
                  <w:lang w:eastAsia="zh-CN"/>
                </w:rPr>
                <w:t>ivo</w:t>
              </w:r>
            </w:ins>
          </w:p>
        </w:tc>
        <w:tc>
          <w:tcPr>
            <w:tcW w:w="1527" w:type="dxa"/>
          </w:tcPr>
          <w:p w14:paraId="5B11A7C7" w14:textId="41190E05" w:rsidR="00296936" w:rsidRDefault="00296936" w:rsidP="00A369E6">
            <w:pPr>
              <w:spacing w:before="60" w:after="60"/>
              <w:rPr>
                <w:ins w:id="87" w:author="vivo-Elliah" w:date="2020-09-29T18:47:00Z"/>
                <w:rFonts w:eastAsia="等线" w:hint="eastAsia"/>
                <w:lang w:eastAsia="zh-CN"/>
              </w:rPr>
            </w:pPr>
            <w:ins w:id="88" w:author="vivo-Elliah" w:date="2020-09-29T18:48:00Z">
              <w:r>
                <w:rPr>
                  <w:lang w:eastAsia="zh-CN"/>
                </w:rPr>
                <w:t>Alt 1</w:t>
              </w:r>
            </w:ins>
          </w:p>
        </w:tc>
        <w:tc>
          <w:tcPr>
            <w:tcW w:w="6372" w:type="dxa"/>
            <w:vAlign w:val="center"/>
          </w:tcPr>
          <w:p w14:paraId="4F5E6884" w14:textId="09665EBA" w:rsidR="00296936" w:rsidRDefault="00296936" w:rsidP="00A369E6">
            <w:pPr>
              <w:rPr>
                <w:ins w:id="89" w:author="vivo-Elliah" w:date="2020-09-29T18:47:00Z"/>
                <w:lang w:eastAsia="zh-CN"/>
              </w:rPr>
            </w:pPr>
            <w:ins w:id="90" w:author="vivo-Elliah" w:date="2020-09-29T18:48:00Z">
              <w:r>
                <w:rPr>
                  <w:lang w:eastAsia="zh-CN"/>
                </w:rPr>
                <w:t>Same view with Intel.</w:t>
              </w:r>
              <w:r>
                <w:rPr>
                  <w:lang w:val="en-GB" w:eastAsia="zh-CN"/>
                </w:rPr>
                <w:t xml:space="preserve"> The location service is out of RAN scope.</w:t>
              </w:r>
            </w:ins>
          </w:p>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t>[5] also mentioned “</w:t>
      </w:r>
      <w:r w:rsidRPr="0011241F">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sidRPr="0011241F">
        <w:rPr>
          <w:i/>
          <w:iCs/>
          <w:lang w:val="en-GB"/>
        </w:rPr>
        <w:t>gNB</w:t>
      </w:r>
      <w:proofErr w:type="spellEnd"/>
      <w:r>
        <w:rPr>
          <w:lang w:val="en-GB"/>
        </w:rPr>
        <w:t>”</w:t>
      </w:r>
      <w:r w:rsidRPr="0011241F">
        <w:rPr>
          <w:lang w:val="en-GB"/>
        </w:rPr>
        <w:t>.</w:t>
      </w:r>
    </w:p>
    <w:p w14:paraId="515B0755" w14:textId="77777777" w:rsidR="000E4FCD" w:rsidRDefault="000E4FCD" w:rsidP="000E4FCD">
      <w:pPr>
        <w:rPr>
          <w:lang w:val="en-GB"/>
        </w:rPr>
      </w:pPr>
      <w:r>
        <w:rPr>
          <w:lang w:val="en-GB"/>
        </w:rPr>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F42620">
        <w:tc>
          <w:tcPr>
            <w:tcW w:w="1460" w:type="dxa"/>
            <w:shd w:val="clear" w:color="auto" w:fill="BFBFBF"/>
            <w:vAlign w:val="center"/>
          </w:tcPr>
          <w:p w14:paraId="0C7E0B7A" w14:textId="77777777" w:rsidR="000E4FCD" w:rsidRDefault="000E4FCD" w:rsidP="000958FF">
            <w:pPr>
              <w:spacing w:before="60" w:after="60"/>
              <w:rPr>
                <w:b/>
                <w:lang w:eastAsia="zh-CN"/>
              </w:rPr>
            </w:pPr>
            <w:r>
              <w:rPr>
                <w:b/>
                <w:lang w:eastAsia="zh-CN"/>
              </w:rPr>
              <w:t>Company</w:t>
            </w:r>
          </w:p>
        </w:tc>
        <w:tc>
          <w:tcPr>
            <w:tcW w:w="1527" w:type="dxa"/>
            <w:shd w:val="clear" w:color="auto" w:fill="BFBFBF"/>
          </w:tcPr>
          <w:p w14:paraId="5A8B04C3" w14:textId="77777777" w:rsidR="000E4FCD" w:rsidRDefault="000E4FCD" w:rsidP="000958FF">
            <w:pPr>
              <w:spacing w:before="60" w:after="60"/>
              <w:rPr>
                <w:b/>
                <w:lang w:eastAsia="zh-CN"/>
              </w:rPr>
            </w:pPr>
            <w:r w:rsidRPr="0011241F">
              <w:rPr>
                <w:b/>
                <w:lang w:eastAsia="zh-CN"/>
              </w:rPr>
              <w:t>UE, NG-RAN, AMF, LMF, VGMLC, HGMLC, UDM, external Client, NEF, AF</w:t>
            </w:r>
          </w:p>
        </w:tc>
        <w:tc>
          <w:tcPr>
            <w:tcW w:w="6372" w:type="dxa"/>
            <w:shd w:val="clear" w:color="auto" w:fill="BFBFBF"/>
            <w:vAlign w:val="center"/>
          </w:tcPr>
          <w:p w14:paraId="22428495" w14:textId="77777777" w:rsidR="000E4FCD" w:rsidRDefault="000E4FCD" w:rsidP="000958FF">
            <w:pPr>
              <w:spacing w:before="60" w:after="60"/>
              <w:rPr>
                <w:b/>
                <w:lang w:eastAsia="zh-CN"/>
              </w:rPr>
            </w:pPr>
            <w:r>
              <w:rPr>
                <w:b/>
                <w:lang w:eastAsia="zh-CN"/>
              </w:rPr>
              <w:t xml:space="preserve">Remark </w:t>
            </w:r>
          </w:p>
        </w:tc>
      </w:tr>
      <w:tr w:rsidR="000E4FCD" w14:paraId="2B35849A" w14:textId="77777777" w:rsidTr="00F42620">
        <w:tc>
          <w:tcPr>
            <w:tcW w:w="1460" w:type="dxa"/>
            <w:vAlign w:val="center"/>
          </w:tcPr>
          <w:p w14:paraId="2B9D2C8E" w14:textId="77777777" w:rsidR="000E4FCD" w:rsidRDefault="000E4FCD" w:rsidP="000958FF">
            <w:pPr>
              <w:spacing w:before="60" w:after="60"/>
              <w:rPr>
                <w:lang w:eastAsia="zh-CN"/>
              </w:rPr>
            </w:pPr>
            <w:r>
              <w:rPr>
                <w:lang w:eastAsia="zh-CN"/>
              </w:rPr>
              <w:t>Intel</w:t>
            </w:r>
          </w:p>
        </w:tc>
        <w:tc>
          <w:tcPr>
            <w:tcW w:w="1527" w:type="dxa"/>
          </w:tcPr>
          <w:p w14:paraId="47C30765" w14:textId="77777777" w:rsidR="000E4FCD" w:rsidRDefault="000E4FCD" w:rsidP="000958FF">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0958FF">
            <w:pPr>
              <w:spacing w:before="60" w:after="60"/>
              <w:rPr>
                <w:lang w:val="en-GB" w:eastAsia="zh-CN"/>
              </w:rPr>
            </w:pPr>
            <w:r>
              <w:rPr>
                <w:lang w:val="en-GB" w:eastAsia="zh-CN"/>
              </w:rPr>
              <w:t xml:space="preserve">The latency for other nodes, e.g. GMLC, etc are out of RAN WG2 scope. </w:t>
            </w:r>
          </w:p>
        </w:tc>
      </w:tr>
      <w:tr w:rsidR="00F42620" w14:paraId="0195CA7C" w14:textId="77777777" w:rsidTr="00F42620">
        <w:tc>
          <w:tcPr>
            <w:tcW w:w="1460" w:type="dxa"/>
            <w:vAlign w:val="center"/>
          </w:tcPr>
          <w:p w14:paraId="3F2CDB1E" w14:textId="2FF71E02" w:rsidR="00F42620" w:rsidRDefault="00F42620" w:rsidP="00F42620">
            <w:pPr>
              <w:spacing w:before="60" w:after="60"/>
              <w:rPr>
                <w:rFonts w:eastAsia="等线"/>
                <w:lang w:eastAsia="zh-CN"/>
              </w:rPr>
            </w:pPr>
            <w:ins w:id="91" w:author="Ericsson" w:date="2020-09-23T21:35:00Z">
              <w:r>
                <w:rPr>
                  <w:rFonts w:eastAsia="等线"/>
                  <w:lang w:eastAsia="zh-CN"/>
                </w:rPr>
                <w:t>Ericsson</w:t>
              </w:r>
            </w:ins>
          </w:p>
        </w:tc>
        <w:tc>
          <w:tcPr>
            <w:tcW w:w="1527" w:type="dxa"/>
          </w:tcPr>
          <w:p w14:paraId="364703CD" w14:textId="77777777" w:rsidR="00F42620" w:rsidRDefault="00F42620" w:rsidP="00F42620">
            <w:pPr>
              <w:spacing w:before="60" w:after="60"/>
              <w:rPr>
                <w:ins w:id="92" w:author="Ericsson" w:date="2020-09-23T21:35:00Z"/>
                <w:rFonts w:eastAsia="等线"/>
                <w:lang w:eastAsia="zh-CN"/>
              </w:rPr>
            </w:pPr>
            <w:ins w:id="93" w:author="Ericsson" w:date="2020-09-23T21:35:00Z">
              <w:r>
                <w:rPr>
                  <w:rFonts w:eastAsia="等线"/>
                  <w:lang w:eastAsia="zh-CN"/>
                </w:rPr>
                <w:t xml:space="preserve">Protocols and Procedures </w:t>
              </w:r>
              <w:r>
                <w:rPr>
                  <w:rFonts w:eastAsia="等线"/>
                  <w:lang w:eastAsia="zh-CN"/>
                </w:rPr>
                <w:lastRenderedPageBreak/>
                <w:t>involving these entities:</w:t>
              </w:r>
            </w:ins>
          </w:p>
          <w:p w14:paraId="36DED934" w14:textId="5D69AE7B" w:rsidR="00F42620" w:rsidRDefault="00F42620" w:rsidP="00F42620">
            <w:pPr>
              <w:spacing w:before="60" w:after="60"/>
              <w:rPr>
                <w:rFonts w:eastAsia="等线"/>
                <w:lang w:eastAsia="zh-CN"/>
              </w:rPr>
            </w:pPr>
            <w:ins w:id="94" w:author="Ericsson" w:date="2020-09-23T21:35:00Z">
              <w:r>
                <w:rPr>
                  <w:rFonts w:eastAsia="等线"/>
                  <w:lang w:eastAsia="zh-CN"/>
                </w:rPr>
                <w:t>UE, NG-RAN, AMF, LMF</w:t>
              </w:r>
            </w:ins>
          </w:p>
        </w:tc>
        <w:tc>
          <w:tcPr>
            <w:tcW w:w="6372" w:type="dxa"/>
            <w:vAlign w:val="center"/>
          </w:tcPr>
          <w:p w14:paraId="1E3F686C" w14:textId="42F64995" w:rsidR="00F42620" w:rsidRDefault="00F42620" w:rsidP="00F42620">
            <w:pPr>
              <w:spacing w:before="60" w:after="60"/>
              <w:rPr>
                <w:rFonts w:eastAsia="等线"/>
                <w:lang w:eastAsia="zh-CN"/>
              </w:rPr>
            </w:pPr>
            <w:ins w:id="95" w:author="Ericsson" w:date="2020-09-23T21:35:00Z">
              <w:r w:rsidRPr="00BB50A0">
                <w:rPr>
                  <w:rFonts w:eastAsia="等线"/>
                  <w:lang w:eastAsia="zh-CN"/>
                </w:rPr>
                <w:lastRenderedPageBreak/>
                <w:t>The latency for other nodes</w:t>
              </w:r>
              <w:r>
                <w:rPr>
                  <w:rFonts w:eastAsia="等线"/>
                  <w:lang w:eastAsia="zh-CN"/>
                </w:rPr>
                <w:t xml:space="preserve"> </w:t>
              </w:r>
              <w:r w:rsidRPr="00BB50A0">
                <w:rPr>
                  <w:rFonts w:eastAsia="等线"/>
                  <w:lang w:eastAsia="zh-CN"/>
                </w:rPr>
                <w:t>is out of RAN</w:t>
              </w:r>
              <w:r>
                <w:rPr>
                  <w:rFonts w:eastAsia="等线"/>
                  <w:lang w:eastAsia="zh-CN"/>
                </w:rPr>
                <w:t xml:space="preserve">2 </w:t>
              </w:r>
              <w:r w:rsidRPr="00BB50A0">
                <w:rPr>
                  <w:rFonts w:eastAsia="等线"/>
                  <w:lang w:eastAsia="zh-CN"/>
                </w:rPr>
                <w:t>scope.</w:t>
              </w:r>
            </w:ins>
          </w:p>
        </w:tc>
      </w:tr>
      <w:tr w:rsidR="00DE48A8" w14:paraId="611067F3" w14:textId="77777777" w:rsidTr="00F42620">
        <w:tc>
          <w:tcPr>
            <w:tcW w:w="1460" w:type="dxa"/>
            <w:vAlign w:val="center"/>
          </w:tcPr>
          <w:p w14:paraId="6A85A2F4" w14:textId="1E9A910E" w:rsidR="00DE48A8" w:rsidRDefault="00DE48A8" w:rsidP="00DE48A8">
            <w:pPr>
              <w:spacing w:before="60" w:after="60"/>
              <w:rPr>
                <w:rFonts w:eastAsia="等线"/>
                <w:lang w:eastAsia="zh-CN"/>
              </w:rPr>
            </w:pPr>
            <w:ins w:id="96" w:author="Sven Fischer" w:date="2020-09-24T12:18:00Z">
              <w:r>
                <w:rPr>
                  <w:rFonts w:eastAsia="等线"/>
                  <w:lang w:eastAsia="zh-CN"/>
                </w:rPr>
                <w:t>Qualcomm</w:t>
              </w:r>
            </w:ins>
          </w:p>
        </w:tc>
        <w:tc>
          <w:tcPr>
            <w:tcW w:w="1527" w:type="dxa"/>
          </w:tcPr>
          <w:p w14:paraId="23C9556B" w14:textId="2ABB8B9F" w:rsidR="00DE48A8" w:rsidRDefault="00DE48A8" w:rsidP="00DE48A8">
            <w:pPr>
              <w:spacing w:before="60" w:after="60"/>
              <w:rPr>
                <w:rFonts w:eastAsia="等线"/>
                <w:lang w:eastAsia="zh-CN"/>
              </w:rPr>
            </w:pPr>
            <w:ins w:id="97" w:author="Sven Fischer" w:date="2020-09-24T12:18:00Z">
              <w:r>
                <w:rPr>
                  <w:rFonts w:eastAsia="等线"/>
                  <w:lang w:eastAsia="zh-CN"/>
                </w:rPr>
                <w:t xml:space="preserve">UE, </w:t>
              </w:r>
              <w:proofErr w:type="spellStart"/>
              <w:r>
                <w:rPr>
                  <w:rFonts w:eastAsia="等线"/>
                  <w:lang w:eastAsia="zh-CN"/>
                </w:rPr>
                <w:t>gNB</w:t>
              </w:r>
              <w:proofErr w:type="spellEnd"/>
              <w:r>
                <w:rPr>
                  <w:rFonts w:eastAsia="等线"/>
                  <w:lang w:eastAsia="zh-CN"/>
                </w:rPr>
                <w:t>, AMF, LMF, GMLC, UDM, client/NEF/AF</w:t>
              </w:r>
            </w:ins>
          </w:p>
        </w:tc>
        <w:tc>
          <w:tcPr>
            <w:tcW w:w="6372" w:type="dxa"/>
            <w:vAlign w:val="center"/>
          </w:tcPr>
          <w:p w14:paraId="7DDEA297" w14:textId="77E81BD0" w:rsidR="00DE48A8" w:rsidRDefault="00DE48A8" w:rsidP="00DE48A8">
            <w:ins w:id="98" w:author="Sven Fischer" w:date="2020-09-24T12:18:00Z">
              <w:r>
                <w:rPr>
                  <w:rFonts w:eastAsia="等线"/>
                  <w:lang w:eastAsia="zh-CN"/>
                </w:rPr>
                <w:t xml:space="preserve">For the latency of nodes considered out of RAN2 scope above, we can assume the same numbers as for other CN interfaces (e.g., AMF-LMF </w:t>
              </w:r>
              <w:proofErr w:type="spellStart"/>
              <w:r>
                <w:rPr>
                  <w:rFonts w:eastAsia="等线"/>
                  <w:lang w:eastAsia="zh-CN"/>
                </w:rPr>
                <w:t>signalling</w:t>
              </w:r>
              <w:proofErr w:type="spellEnd"/>
              <w:r>
                <w:rPr>
                  <w:rFonts w:eastAsia="等线"/>
                  <w:lang w:eastAsia="zh-CN"/>
                </w:rPr>
                <w:t xml:space="preserve">). As previously commented, we should align the analysis with SA1 requirements in order to determine whether they can be supported. </w:t>
              </w:r>
            </w:ins>
          </w:p>
        </w:tc>
      </w:tr>
      <w:tr w:rsidR="00DE48A8" w14:paraId="377547ED" w14:textId="77777777" w:rsidTr="00F42620">
        <w:tc>
          <w:tcPr>
            <w:tcW w:w="1460" w:type="dxa"/>
            <w:vAlign w:val="center"/>
          </w:tcPr>
          <w:p w14:paraId="4D70C119" w14:textId="24CA3B10" w:rsidR="00DE48A8" w:rsidRDefault="00920A58" w:rsidP="00DE48A8">
            <w:pPr>
              <w:spacing w:before="60" w:after="60"/>
              <w:rPr>
                <w:rFonts w:eastAsia="等线"/>
                <w:lang w:eastAsia="zh-CN"/>
              </w:rPr>
            </w:pPr>
            <w:ins w:id="99" w:author="OPPO (Qianxi)" w:date="2020-09-25T16:29:00Z">
              <w:r>
                <w:rPr>
                  <w:rFonts w:eastAsia="等线" w:hint="eastAsia"/>
                  <w:lang w:eastAsia="zh-CN"/>
                </w:rPr>
                <w:t>O</w:t>
              </w:r>
              <w:r>
                <w:rPr>
                  <w:rFonts w:eastAsia="等线"/>
                  <w:lang w:eastAsia="zh-CN"/>
                </w:rPr>
                <w:t>PPO</w:t>
              </w:r>
            </w:ins>
          </w:p>
        </w:tc>
        <w:tc>
          <w:tcPr>
            <w:tcW w:w="1527" w:type="dxa"/>
          </w:tcPr>
          <w:p w14:paraId="79ACC487" w14:textId="51EE11D8" w:rsidR="00DE48A8" w:rsidRDefault="00920A58" w:rsidP="00DE48A8">
            <w:pPr>
              <w:spacing w:before="60" w:after="60"/>
              <w:rPr>
                <w:rFonts w:eastAsia="等线"/>
                <w:lang w:eastAsia="zh-CN"/>
              </w:rPr>
            </w:pPr>
            <w:ins w:id="100" w:author="OPPO (Qianxi)" w:date="2020-09-25T16:29:00Z">
              <w:r>
                <w:rPr>
                  <w:rFonts w:eastAsia="等线" w:hint="eastAsia"/>
                  <w:lang w:eastAsia="zh-CN"/>
                </w:rPr>
                <w:t>U</w:t>
              </w:r>
              <w:r>
                <w:rPr>
                  <w:rFonts w:eastAsia="等线"/>
                  <w:lang w:eastAsia="zh-CN"/>
                </w:rPr>
                <w:t>E, NG-RAN, AMF, LMF</w:t>
              </w:r>
            </w:ins>
          </w:p>
        </w:tc>
        <w:tc>
          <w:tcPr>
            <w:tcW w:w="6372" w:type="dxa"/>
            <w:vAlign w:val="center"/>
          </w:tcPr>
          <w:p w14:paraId="73FC772F" w14:textId="296DE2AD" w:rsidR="00DE48A8" w:rsidRDefault="00E74CD5" w:rsidP="00DE48A8">
            <w:pPr>
              <w:rPr>
                <w:lang w:eastAsia="zh-CN"/>
              </w:rPr>
            </w:pPr>
            <w:ins w:id="101"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102" w:author="OPPO (Qianxi)" w:date="2020-09-25T16:31:00Z">
              <w:r>
                <w:rPr>
                  <w:lang w:eastAsia="zh-CN"/>
                </w:rPr>
                <w:t>/AMF/LMF.</w:t>
              </w:r>
            </w:ins>
          </w:p>
        </w:tc>
      </w:tr>
      <w:tr w:rsidR="00382DBC" w14:paraId="3DF90B5B" w14:textId="77777777" w:rsidTr="00534460">
        <w:trPr>
          <w:ins w:id="103" w:author="CATT" w:date="2020-09-29T14:26:00Z"/>
        </w:trPr>
        <w:tc>
          <w:tcPr>
            <w:tcW w:w="1460" w:type="dxa"/>
            <w:vAlign w:val="center"/>
          </w:tcPr>
          <w:p w14:paraId="5CE878F0" w14:textId="77777777" w:rsidR="00382DBC" w:rsidRDefault="00382DBC" w:rsidP="00534460">
            <w:pPr>
              <w:spacing w:before="60" w:after="60"/>
              <w:rPr>
                <w:ins w:id="104" w:author="CATT" w:date="2020-09-29T14:26:00Z"/>
                <w:rFonts w:eastAsia="等线"/>
                <w:lang w:eastAsia="zh-CN"/>
              </w:rPr>
            </w:pPr>
            <w:ins w:id="105" w:author="CATT" w:date="2020-09-29T14:26:00Z">
              <w:r>
                <w:rPr>
                  <w:rFonts w:eastAsia="等线" w:hint="eastAsia"/>
                  <w:lang w:eastAsia="zh-CN"/>
                </w:rPr>
                <w:t>CATT</w:t>
              </w:r>
            </w:ins>
          </w:p>
        </w:tc>
        <w:tc>
          <w:tcPr>
            <w:tcW w:w="1527" w:type="dxa"/>
          </w:tcPr>
          <w:p w14:paraId="5D748499" w14:textId="77777777" w:rsidR="00382DBC" w:rsidRDefault="00382DBC" w:rsidP="00534460">
            <w:pPr>
              <w:spacing w:before="60" w:after="60"/>
              <w:rPr>
                <w:ins w:id="106" w:author="CATT" w:date="2020-09-29T14:26:00Z"/>
                <w:rFonts w:eastAsia="等线"/>
                <w:lang w:eastAsia="zh-CN"/>
              </w:rPr>
            </w:pPr>
            <w:ins w:id="107" w:author="CATT" w:date="2020-09-29T14:26:00Z">
              <w:r>
                <w:rPr>
                  <w:rFonts w:eastAsia="等线"/>
                  <w:lang w:eastAsia="zh-CN"/>
                </w:rPr>
                <w:t xml:space="preserve">UE, </w:t>
              </w:r>
              <w:proofErr w:type="spellStart"/>
              <w:r>
                <w:rPr>
                  <w:rFonts w:eastAsia="等线"/>
                  <w:lang w:eastAsia="zh-CN"/>
                </w:rPr>
                <w:t>gNB</w:t>
              </w:r>
              <w:proofErr w:type="spellEnd"/>
              <w:r>
                <w:rPr>
                  <w:rFonts w:eastAsia="等线"/>
                  <w:lang w:eastAsia="zh-CN"/>
                </w:rPr>
                <w:t>, AMF, LMF, GMLC, UDM, client/NEF/AF</w:t>
              </w:r>
            </w:ins>
          </w:p>
        </w:tc>
        <w:tc>
          <w:tcPr>
            <w:tcW w:w="6372" w:type="dxa"/>
            <w:vAlign w:val="center"/>
          </w:tcPr>
          <w:p w14:paraId="5A0FD39F" w14:textId="1EE48BDF" w:rsidR="00382DBC" w:rsidRDefault="00382DBC" w:rsidP="00534460">
            <w:pPr>
              <w:rPr>
                <w:ins w:id="108" w:author="CATT" w:date="2020-09-29T14:26:00Z"/>
                <w:lang w:eastAsia="zh-CN"/>
              </w:rPr>
            </w:pPr>
            <w:ins w:id="109"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110" w:author="CATT" w:date="2020-09-29T14:34:00Z">
              <w:r w:rsidR="00507C02">
                <w:rPr>
                  <w:rFonts w:hint="eastAsia"/>
                  <w:lang w:eastAsia="zh-CN"/>
                </w:rPr>
                <w:t xml:space="preserve">analysis </w:t>
              </w:r>
            </w:ins>
            <w:ins w:id="111" w:author="CATT" w:date="2020-09-29T14:26:00Z">
              <w:r>
                <w:rPr>
                  <w:rFonts w:hint="eastAsia"/>
                  <w:lang w:eastAsia="zh-CN"/>
                </w:rPr>
                <w:t>in phase 1.</w:t>
              </w:r>
            </w:ins>
          </w:p>
          <w:p w14:paraId="2C366623" w14:textId="77777777" w:rsidR="00382DBC" w:rsidRDefault="00382DBC" w:rsidP="00534460">
            <w:pPr>
              <w:rPr>
                <w:ins w:id="112" w:author="CATT" w:date="2020-09-29T14:26:00Z"/>
                <w:lang w:eastAsia="zh-CN"/>
              </w:rPr>
            </w:pPr>
            <w:ins w:id="113"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ins>
          </w:p>
        </w:tc>
      </w:tr>
      <w:tr w:rsidR="001070B9" w14:paraId="35FD4BA3" w14:textId="77777777" w:rsidTr="00F42620">
        <w:trPr>
          <w:ins w:id="114" w:author="CATT" w:date="2020-09-29T14:26:00Z"/>
        </w:trPr>
        <w:tc>
          <w:tcPr>
            <w:tcW w:w="1460" w:type="dxa"/>
            <w:vAlign w:val="center"/>
          </w:tcPr>
          <w:p w14:paraId="0EE2DCE3" w14:textId="782C9208" w:rsidR="001070B9" w:rsidRPr="00382DBC" w:rsidRDefault="001070B9" w:rsidP="001070B9">
            <w:pPr>
              <w:spacing w:before="60" w:after="60"/>
              <w:rPr>
                <w:ins w:id="115" w:author="CATT" w:date="2020-09-29T14:26:00Z"/>
                <w:rFonts w:eastAsia="等线"/>
                <w:lang w:eastAsia="zh-CN"/>
              </w:rPr>
            </w:pPr>
            <w:ins w:id="116"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3040B613" w14:textId="60EB22CF" w:rsidR="001070B9" w:rsidRDefault="001070B9" w:rsidP="001070B9">
            <w:pPr>
              <w:spacing w:before="60" w:after="60"/>
              <w:rPr>
                <w:ins w:id="117" w:author="CATT" w:date="2020-09-29T14:26:00Z"/>
                <w:rFonts w:eastAsia="等线"/>
                <w:lang w:eastAsia="zh-CN"/>
              </w:rPr>
            </w:pPr>
            <w:ins w:id="118" w:author="황준/5G/6G표준Lab(SR)/Staff Engineer/삼성전자" w:date="2020-09-29T17:33:00Z">
              <w:r>
                <w:rPr>
                  <w:rFonts w:eastAsia="Malgun Gothic" w:hint="eastAsia"/>
                  <w:lang w:eastAsia="ko-KR"/>
                </w:rPr>
                <w:t>UE, NG-RAN, AMF, LMF</w:t>
              </w:r>
            </w:ins>
          </w:p>
        </w:tc>
        <w:tc>
          <w:tcPr>
            <w:tcW w:w="6372" w:type="dxa"/>
            <w:vAlign w:val="center"/>
          </w:tcPr>
          <w:p w14:paraId="3D95C6ED" w14:textId="37A33A3D" w:rsidR="001070B9" w:rsidRDefault="001070B9" w:rsidP="001070B9">
            <w:pPr>
              <w:rPr>
                <w:ins w:id="119" w:author="CATT" w:date="2020-09-29T14:26:00Z"/>
                <w:lang w:eastAsia="zh-CN"/>
              </w:rPr>
            </w:pPr>
            <w:ins w:id="120" w:author="황준/5G/6G표준Lab(SR)/Staff Engineer/삼성전자" w:date="2020-09-29T17:33:00Z">
              <w:r>
                <w:rPr>
                  <w:rFonts w:eastAsia="等线"/>
                  <w:lang w:eastAsia="zh-CN"/>
                </w:rPr>
                <w:t>Same view with Intel.</w:t>
              </w:r>
            </w:ins>
          </w:p>
        </w:tc>
      </w:tr>
      <w:tr w:rsidR="00A369E6" w14:paraId="51688B60" w14:textId="77777777" w:rsidTr="00F42620">
        <w:trPr>
          <w:ins w:id="121" w:author="lixiaolong" w:date="2020-09-29T16:54:00Z"/>
        </w:trPr>
        <w:tc>
          <w:tcPr>
            <w:tcW w:w="1460" w:type="dxa"/>
            <w:vAlign w:val="center"/>
          </w:tcPr>
          <w:p w14:paraId="7184AC67" w14:textId="054E836E" w:rsidR="00A369E6" w:rsidRPr="00A369E6" w:rsidRDefault="00A369E6" w:rsidP="00A369E6">
            <w:pPr>
              <w:spacing w:before="60" w:after="60"/>
              <w:rPr>
                <w:ins w:id="122" w:author="lixiaolong" w:date="2020-09-29T16:54:00Z"/>
                <w:rFonts w:eastAsiaTheme="minorEastAsia"/>
                <w:lang w:eastAsia="zh-CN"/>
              </w:rPr>
            </w:pPr>
            <w:ins w:id="123" w:author="lixiaolong" w:date="2020-09-29T16:54:00Z">
              <w:r>
                <w:rPr>
                  <w:rFonts w:eastAsiaTheme="minorEastAsia" w:hint="eastAsia"/>
                  <w:lang w:eastAsia="zh-CN"/>
                </w:rPr>
                <w:t>X</w:t>
              </w:r>
              <w:r>
                <w:rPr>
                  <w:rFonts w:eastAsiaTheme="minorEastAsia"/>
                  <w:lang w:eastAsia="zh-CN"/>
                </w:rPr>
                <w:t>iaomi</w:t>
              </w:r>
            </w:ins>
          </w:p>
        </w:tc>
        <w:tc>
          <w:tcPr>
            <w:tcW w:w="1527" w:type="dxa"/>
          </w:tcPr>
          <w:p w14:paraId="09D6ED0C" w14:textId="09B714DE" w:rsidR="00A369E6" w:rsidRDefault="00A369E6" w:rsidP="00A369E6">
            <w:pPr>
              <w:spacing w:before="60" w:after="60"/>
              <w:rPr>
                <w:ins w:id="124" w:author="lixiaolong" w:date="2020-09-29T16:54:00Z"/>
                <w:rFonts w:eastAsia="Malgun Gothic"/>
                <w:lang w:eastAsia="ko-KR"/>
              </w:rPr>
            </w:pPr>
            <w:ins w:id="125" w:author="lixiaolong" w:date="2020-09-29T16:55:00Z">
              <w:r>
                <w:rPr>
                  <w:rFonts w:eastAsia="等线" w:hint="eastAsia"/>
                  <w:lang w:eastAsia="zh-CN"/>
                </w:rPr>
                <w:t>U</w:t>
              </w:r>
              <w:r>
                <w:rPr>
                  <w:rFonts w:eastAsia="等线"/>
                  <w:lang w:eastAsia="zh-CN"/>
                </w:rPr>
                <w:t>E,NG-RAN,AMF and LMF</w:t>
              </w:r>
            </w:ins>
          </w:p>
        </w:tc>
        <w:tc>
          <w:tcPr>
            <w:tcW w:w="6372" w:type="dxa"/>
            <w:vAlign w:val="center"/>
          </w:tcPr>
          <w:p w14:paraId="1550A221" w14:textId="4FA836BB" w:rsidR="00A369E6" w:rsidRDefault="00A369E6" w:rsidP="00A369E6">
            <w:pPr>
              <w:rPr>
                <w:ins w:id="126" w:author="lixiaolong" w:date="2020-09-29T16:54:00Z"/>
                <w:rFonts w:eastAsia="等线"/>
                <w:lang w:eastAsia="zh-CN"/>
              </w:rPr>
            </w:pPr>
            <w:ins w:id="127" w:author="lixiaolong" w:date="2020-09-29T16:55:00Z">
              <w:r>
                <w:rPr>
                  <w:lang w:eastAsia="zh-CN"/>
                </w:rPr>
                <w:t xml:space="preserve">We should only study the nodes involving NG-RAN procedures. </w:t>
              </w:r>
            </w:ins>
          </w:p>
        </w:tc>
      </w:tr>
      <w:tr w:rsidR="00693ED8" w14:paraId="56291FAD" w14:textId="77777777" w:rsidTr="00F42620">
        <w:trPr>
          <w:ins w:id="128" w:author="vivo-Elliah" w:date="2020-09-29T18:48:00Z"/>
        </w:trPr>
        <w:tc>
          <w:tcPr>
            <w:tcW w:w="1460" w:type="dxa"/>
            <w:vAlign w:val="center"/>
          </w:tcPr>
          <w:p w14:paraId="294797A5" w14:textId="3E35A41B" w:rsidR="00693ED8" w:rsidRDefault="00693ED8" w:rsidP="00693ED8">
            <w:pPr>
              <w:spacing w:before="60" w:after="60"/>
              <w:rPr>
                <w:ins w:id="129" w:author="vivo-Elliah" w:date="2020-09-29T18:48:00Z"/>
                <w:rFonts w:eastAsiaTheme="minorEastAsia" w:hint="eastAsia"/>
                <w:lang w:eastAsia="zh-CN"/>
              </w:rPr>
            </w:pPr>
            <w:ins w:id="130" w:author="vivo-Elliah" w:date="2020-09-29T18:48:00Z">
              <w:r>
                <w:rPr>
                  <w:rFonts w:eastAsia="等线" w:hint="eastAsia"/>
                  <w:lang w:eastAsia="zh-CN"/>
                </w:rPr>
                <w:t>v</w:t>
              </w:r>
              <w:r>
                <w:rPr>
                  <w:rFonts w:eastAsia="等线"/>
                  <w:lang w:eastAsia="zh-CN"/>
                </w:rPr>
                <w:t>ivo</w:t>
              </w:r>
            </w:ins>
          </w:p>
        </w:tc>
        <w:tc>
          <w:tcPr>
            <w:tcW w:w="1527" w:type="dxa"/>
          </w:tcPr>
          <w:p w14:paraId="3A915BC0" w14:textId="2AE57142" w:rsidR="00693ED8" w:rsidRDefault="00693ED8" w:rsidP="00693ED8">
            <w:pPr>
              <w:spacing w:before="60" w:after="60"/>
              <w:rPr>
                <w:ins w:id="131" w:author="vivo-Elliah" w:date="2020-09-29T18:48:00Z"/>
                <w:rFonts w:eastAsia="等线" w:hint="eastAsia"/>
                <w:lang w:eastAsia="zh-CN"/>
              </w:rPr>
            </w:pPr>
            <w:ins w:id="132" w:author="vivo-Elliah" w:date="2020-09-29T18:48:00Z">
              <w:r>
                <w:rPr>
                  <w:lang w:eastAsia="zh-CN"/>
                </w:rPr>
                <w:t>UE, NG-RAN, AMF and LMF</w:t>
              </w:r>
            </w:ins>
          </w:p>
        </w:tc>
        <w:tc>
          <w:tcPr>
            <w:tcW w:w="6372" w:type="dxa"/>
            <w:vAlign w:val="center"/>
          </w:tcPr>
          <w:p w14:paraId="7579A12D" w14:textId="3F36B576" w:rsidR="00693ED8" w:rsidRDefault="00693ED8" w:rsidP="00693ED8">
            <w:pPr>
              <w:rPr>
                <w:ins w:id="133" w:author="vivo-Elliah" w:date="2020-09-29T18:48:00Z"/>
                <w:lang w:eastAsia="zh-CN"/>
              </w:rPr>
            </w:pPr>
            <w:ins w:id="134" w:author="vivo-Elliah" w:date="2020-09-29T18:48:00Z">
              <w:r>
                <w:rPr>
                  <w:rFonts w:hint="eastAsia"/>
                  <w:lang w:eastAsia="zh-CN"/>
                </w:rPr>
                <w:t>S</w:t>
              </w:r>
              <w:r>
                <w:rPr>
                  <w:lang w:eastAsia="zh-CN"/>
                </w:rPr>
                <w:t>ame view with Intel.</w:t>
              </w:r>
            </w:ins>
          </w:p>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3B5D0C">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Pr="003576FB" w:rsidRDefault="008B66D1" w:rsidP="001A5E3E">
            <w:pPr>
              <w:spacing w:before="60" w:after="60"/>
              <w:rPr>
                <w:b/>
                <w:lang w:val="sv-SE" w:eastAsia="zh-CN"/>
              </w:rPr>
            </w:pPr>
            <w:r w:rsidRPr="003576FB">
              <w:rPr>
                <w:b/>
                <w:lang w:val="sv-SE"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3B5D0C">
        <w:tc>
          <w:tcPr>
            <w:tcW w:w="1460" w:type="dxa"/>
            <w:vAlign w:val="center"/>
          </w:tcPr>
          <w:p w14:paraId="30C03605" w14:textId="77777777" w:rsidR="008B66D1" w:rsidRDefault="008B66D1" w:rsidP="001A5E3E">
            <w:pPr>
              <w:spacing w:before="60" w:after="60"/>
              <w:rPr>
                <w:lang w:eastAsia="zh-CN"/>
              </w:rPr>
            </w:pPr>
            <w:r>
              <w:rPr>
                <w:lang w:eastAsia="zh-CN"/>
              </w:rPr>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3B5D0C" w14:paraId="4151C96B" w14:textId="77777777" w:rsidTr="003B5D0C">
        <w:tc>
          <w:tcPr>
            <w:tcW w:w="1460" w:type="dxa"/>
            <w:vAlign w:val="center"/>
          </w:tcPr>
          <w:p w14:paraId="2B7D5E20" w14:textId="5F6C7E00" w:rsidR="003B5D0C" w:rsidRDefault="003B5D0C" w:rsidP="003B5D0C">
            <w:pPr>
              <w:spacing w:before="60" w:after="60"/>
              <w:rPr>
                <w:rFonts w:eastAsia="等线"/>
                <w:lang w:eastAsia="zh-CN"/>
              </w:rPr>
            </w:pPr>
            <w:ins w:id="135" w:author="Sven Fischer" w:date="2020-09-24T12:19:00Z">
              <w:r>
                <w:rPr>
                  <w:rFonts w:eastAsia="等线"/>
                  <w:lang w:eastAsia="zh-CN"/>
                </w:rPr>
                <w:t>Qualcomm</w:t>
              </w:r>
            </w:ins>
          </w:p>
        </w:tc>
        <w:tc>
          <w:tcPr>
            <w:tcW w:w="1527" w:type="dxa"/>
          </w:tcPr>
          <w:p w14:paraId="0390B0DF" w14:textId="602AB44B" w:rsidR="003B5D0C" w:rsidRDefault="003B5D0C" w:rsidP="003B5D0C">
            <w:pPr>
              <w:spacing w:before="60" w:after="60"/>
              <w:rPr>
                <w:rFonts w:eastAsia="等线"/>
                <w:lang w:eastAsia="zh-CN"/>
              </w:rPr>
            </w:pPr>
            <w:ins w:id="136" w:author="Sven Fischer" w:date="2020-09-24T12:19:00Z">
              <w:r>
                <w:rPr>
                  <w:rFonts w:eastAsia="等线"/>
                  <w:lang w:eastAsia="zh-CN"/>
                </w:rPr>
                <w:t>Deferred MT-LR for periodic/triggered events, basic MT-LR and MO-LR</w:t>
              </w:r>
            </w:ins>
          </w:p>
        </w:tc>
        <w:tc>
          <w:tcPr>
            <w:tcW w:w="6372" w:type="dxa"/>
            <w:vAlign w:val="center"/>
          </w:tcPr>
          <w:p w14:paraId="60DE0AD0" w14:textId="61538978" w:rsidR="003B5D0C" w:rsidRDefault="003B5D0C" w:rsidP="003B5D0C">
            <w:pPr>
              <w:spacing w:before="60" w:after="60"/>
              <w:rPr>
                <w:rFonts w:eastAsia="等线"/>
                <w:lang w:eastAsia="zh-CN"/>
              </w:rPr>
            </w:pPr>
            <w:ins w:id="137" w:author="Sven Fischer" w:date="2020-09-24T12:19:00Z">
              <w:r>
                <w:rPr>
                  <w:rFonts w:eastAsia="等线"/>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B43B9F" w14:paraId="676E1C9D" w14:textId="77777777" w:rsidTr="00534460">
        <w:trPr>
          <w:ins w:id="138" w:author="CATT" w:date="2020-09-29T14:26:00Z"/>
        </w:trPr>
        <w:tc>
          <w:tcPr>
            <w:tcW w:w="1460" w:type="dxa"/>
            <w:vAlign w:val="center"/>
          </w:tcPr>
          <w:p w14:paraId="40EC2AFA" w14:textId="77777777" w:rsidR="00B43B9F" w:rsidRDefault="00B43B9F" w:rsidP="00534460">
            <w:pPr>
              <w:spacing w:before="60" w:after="60"/>
              <w:rPr>
                <w:ins w:id="139" w:author="CATT" w:date="2020-09-29T14:26:00Z"/>
                <w:rFonts w:eastAsia="等线"/>
                <w:lang w:eastAsia="zh-CN"/>
              </w:rPr>
            </w:pPr>
            <w:ins w:id="140" w:author="CATT" w:date="2020-09-29T14:26:00Z">
              <w:r>
                <w:rPr>
                  <w:rFonts w:eastAsia="等线" w:hint="eastAsia"/>
                  <w:lang w:eastAsia="zh-CN"/>
                </w:rPr>
                <w:t>CATT</w:t>
              </w:r>
            </w:ins>
          </w:p>
        </w:tc>
        <w:tc>
          <w:tcPr>
            <w:tcW w:w="1527" w:type="dxa"/>
          </w:tcPr>
          <w:p w14:paraId="3F39997A" w14:textId="77777777" w:rsidR="00B43B9F" w:rsidRDefault="00B43B9F" w:rsidP="00534460">
            <w:pPr>
              <w:spacing w:before="60" w:after="60"/>
              <w:rPr>
                <w:ins w:id="141" w:author="CATT" w:date="2020-09-29T14:26:00Z"/>
                <w:rFonts w:eastAsia="等线"/>
                <w:lang w:eastAsia="zh-CN"/>
              </w:rPr>
            </w:pPr>
            <w:ins w:id="142" w:author="CATT" w:date="2020-09-29T14:26:00Z">
              <w:r>
                <w:rPr>
                  <w:rFonts w:eastAsia="等线" w:hint="eastAsia"/>
                  <w:lang w:eastAsia="zh-CN"/>
                </w:rPr>
                <w:t>All</w:t>
              </w:r>
            </w:ins>
          </w:p>
        </w:tc>
        <w:tc>
          <w:tcPr>
            <w:tcW w:w="6372" w:type="dxa"/>
            <w:vAlign w:val="center"/>
          </w:tcPr>
          <w:p w14:paraId="1FC1C34D" w14:textId="77777777" w:rsidR="00B43B9F" w:rsidRDefault="00B43B9F" w:rsidP="00534460">
            <w:pPr>
              <w:rPr>
                <w:ins w:id="143" w:author="CATT" w:date="2020-09-29T14:26:00Z"/>
                <w:lang w:eastAsia="zh-CN"/>
              </w:rPr>
            </w:pPr>
          </w:p>
        </w:tc>
      </w:tr>
      <w:tr w:rsidR="001070B9" w14:paraId="57F93C2E" w14:textId="77777777" w:rsidTr="003B5D0C">
        <w:tc>
          <w:tcPr>
            <w:tcW w:w="1460" w:type="dxa"/>
            <w:vAlign w:val="center"/>
          </w:tcPr>
          <w:p w14:paraId="79A8F15F" w14:textId="14DFBE0A" w:rsidR="001070B9" w:rsidRDefault="001070B9" w:rsidP="001070B9">
            <w:pPr>
              <w:spacing w:before="60" w:after="60"/>
              <w:rPr>
                <w:rFonts w:eastAsia="等线"/>
                <w:lang w:eastAsia="zh-CN"/>
              </w:rPr>
            </w:pPr>
            <w:ins w:id="144"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6140D21B" w14:textId="668A44F2" w:rsidR="001070B9" w:rsidRDefault="001070B9" w:rsidP="001070B9">
            <w:pPr>
              <w:spacing w:before="60" w:after="60"/>
              <w:rPr>
                <w:rFonts w:eastAsia="等线"/>
                <w:lang w:eastAsia="zh-CN"/>
              </w:rPr>
            </w:pPr>
            <w:ins w:id="145" w:author="황준/5G/6G표준Lab(SR)/Staff Engineer/삼성전자" w:date="2020-09-29T17:33:00Z">
              <w:r>
                <w:rPr>
                  <w:rFonts w:eastAsia="Malgun Gothic" w:hint="eastAsia"/>
                  <w:lang w:eastAsia="ko-KR"/>
                </w:rPr>
                <w:t>MO-LR, MT-LR</w:t>
              </w:r>
            </w:ins>
          </w:p>
        </w:tc>
        <w:tc>
          <w:tcPr>
            <w:tcW w:w="6372" w:type="dxa"/>
            <w:vAlign w:val="center"/>
          </w:tcPr>
          <w:p w14:paraId="0EC934BF" w14:textId="6183E469" w:rsidR="001070B9" w:rsidRDefault="001070B9" w:rsidP="001070B9">
            <w:ins w:id="146" w:author="황준/5G/6G표준Lab(SR)/Staff Engineer/삼성전자" w:date="2020-09-29T17:33:00Z">
              <w:r>
                <w:rPr>
                  <w:rFonts w:eastAsia="Malgun Gothic"/>
                  <w:lang w:eastAsia="ko-KR"/>
                </w:rPr>
                <w:t>H</w:t>
              </w:r>
              <w:r>
                <w:rPr>
                  <w:rFonts w:eastAsia="Malgun Gothic" w:hint="eastAsia"/>
                  <w:lang w:eastAsia="ko-KR"/>
                </w:rPr>
                <w:t xml:space="preserve">ave </w:t>
              </w:r>
              <w:r>
                <w:rPr>
                  <w:rFonts w:eastAsia="Malgun Gothic"/>
                  <w:lang w:eastAsia="ko-KR"/>
                </w:rPr>
                <w:t>the same view with Intel</w:t>
              </w:r>
            </w:ins>
          </w:p>
        </w:tc>
      </w:tr>
      <w:tr w:rsidR="001070B9" w14:paraId="1098BF53" w14:textId="77777777" w:rsidTr="003B5D0C">
        <w:tc>
          <w:tcPr>
            <w:tcW w:w="1460" w:type="dxa"/>
            <w:vAlign w:val="center"/>
          </w:tcPr>
          <w:p w14:paraId="0F86A4C7" w14:textId="77777777" w:rsidR="001070B9" w:rsidRDefault="001070B9" w:rsidP="001070B9">
            <w:pPr>
              <w:spacing w:before="60" w:after="60"/>
              <w:rPr>
                <w:rFonts w:eastAsia="等线"/>
                <w:lang w:eastAsia="zh-CN"/>
              </w:rPr>
            </w:pPr>
          </w:p>
        </w:tc>
        <w:tc>
          <w:tcPr>
            <w:tcW w:w="1527" w:type="dxa"/>
          </w:tcPr>
          <w:p w14:paraId="3B6C27A2" w14:textId="77777777" w:rsidR="001070B9" w:rsidRDefault="001070B9" w:rsidP="001070B9">
            <w:pPr>
              <w:spacing w:before="60" w:after="60"/>
              <w:rPr>
                <w:rFonts w:eastAsia="等线"/>
                <w:lang w:eastAsia="zh-CN"/>
              </w:rPr>
            </w:pPr>
          </w:p>
        </w:tc>
        <w:tc>
          <w:tcPr>
            <w:tcW w:w="6372" w:type="dxa"/>
            <w:vAlign w:val="center"/>
          </w:tcPr>
          <w:p w14:paraId="3F393450" w14:textId="77777777" w:rsidR="001070B9" w:rsidRDefault="001070B9" w:rsidP="001070B9"/>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af9"/>
        <w:tblW w:w="0" w:type="auto"/>
        <w:tblLook w:val="04A0" w:firstRow="1" w:lastRow="0" w:firstColumn="1" w:lastColumn="0" w:noHBand="0" w:noVBand="1"/>
      </w:tblPr>
      <w:tblGrid>
        <w:gridCol w:w="9350"/>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t>Agreement:</w:t>
            </w:r>
          </w:p>
          <w:p w14:paraId="793DE272" w14:textId="77777777" w:rsidR="002D4620" w:rsidRDefault="002D4620" w:rsidP="002D4620">
            <w:pPr>
              <w:pStyle w:val="af3"/>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69676BC0"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3F9D8F73"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607E7DD4" w14:textId="259947EB"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6EA3D8BF"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af3"/>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Default="002D4620" w:rsidP="002D4620">
                  <w:pPr>
                    <w:rPr>
                      <w:b/>
                      <w:iCs/>
                    </w:rPr>
                  </w:pPr>
                  <w:r>
                    <w:rPr>
                      <w:b/>
                      <w:iCs/>
                    </w:rPr>
                    <w:t>Source [UE, NW]/Destination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lastRenderedPageBreak/>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af3"/>
        <w:numPr>
          <w:ilvl w:val="0"/>
          <w:numId w:val="24"/>
        </w:numPr>
        <w:rPr>
          <w:lang w:val="en-GB"/>
        </w:rPr>
      </w:pPr>
      <w:r w:rsidRPr="00612116">
        <w:rPr>
          <w:lang w:val="en-GB"/>
        </w:rPr>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af3"/>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w:t>
      </w:r>
      <w:proofErr w:type="spellStart"/>
      <w:r w:rsidRPr="00612116">
        <w:rPr>
          <w:lang w:val="en-GB"/>
        </w:rPr>
        <w:t>AoD</w:t>
      </w:r>
      <w:proofErr w:type="spellEnd"/>
      <w:r w:rsidRPr="00612116">
        <w:rPr>
          <w:lang w:val="en-GB"/>
        </w:rPr>
        <w:t>, (3) UL-</w:t>
      </w:r>
      <w:proofErr w:type="spellStart"/>
      <w:r w:rsidRPr="00612116">
        <w:rPr>
          <w:lang w:val="en-GB"/>
        </w:rPr>
        <w:t>TDoA</w:t>
      </w:r>
      <w:proofErr w:type="spellEnd"/>
      <w:r w:rsidRPr="00612116">
        <w:rPr>
          <w:lang w:val="en-GB"/>
        </w:rPr>
        <w:t>, (4) UL-</w:t>
      </w:r>
      <w:proofErr w:type="spellStart"/>
      <w:r w:rsidRPr="00612116">
        <w:rPr>
          <w:lang w:val="en-GB"/>
        </w:rPr>
        <w:t>AoA</w:t>
      </w:r>
      <w:proofErr w:type="spellEnd"/>
      <w:r w:rsidRPr="00612116">
        <w:rPr>
          <w:lang w:val="en-GB"/>
        </w:rPr>
        <w:t>, (5) Multi-RTT, (6) NR E-CID);</w:t>
      </w:r>
    </w:p>
    <w:p w14:paraId="051C76D3" w14:textId="7E190DB7" w:rsidR="002D4620" w:rsidRPr="00612116" w:rsidRDefault="002D4620" w:rsidP="002D4620">
      <w:pPr>
        <w:pStyle w:val="af3"/>
        <w:numPr>
          <w:ilvl w:val="0"/>
          <w:numId w:val="24"/>
        </w:numPr>
        <w:rPr>
          <w:lang w:val="en-GB"/>
        </w:rPr>
      </w:pPr>
      <w:r w:rsidRPr="00612116">
        <w:rPr>
          <w:lang w:val="en-GB"/>
        </w:rPr>
        <w:t>All positioning types shall be considered (type: DL, UL, DL+UL);</w:t>
      </w:r>
    </w:p>
    <w:p w14:paraId="300737EC" w14:textId="7BAF15FA" w:rsidR="002D4620" w:rsidRPr="00612116" w:rsidRDefault="002D4620" w:rsidP="002D4620">
      <w:pPr>
        <w:pStyle w:val="af3"/>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af3"/>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af3"/>
        <w:rPr>
          <w:lang w:val="en-GB"/>
        </w:rPr>
      </w:pPr>
    </w:p>
    <w:p w14:paraId="40AE90D8" w14:textId="4474C6B5" w:rsidR="00F36F81" w:rsidRPr="002A574B" w:rsidRDefault="00F36F81" w:rsidP="006220BE">
      <w:pPr>
        <w:rPr>
          <w:sz w:val="22"/>
          <w:szCs w:val="22"/>
          <w:lang w:val="en-GB"/>
        </w:rPr>
      </w:pPr>
      <w:r w:rsidRPr="002A574B">
        <w:rPr>
          <w:sz w:val="22"/>
          <w:szCs w:val="22"/>
          <w:lang w:val="en-GB"/>
        </w:rPr>
        <w:t>Rapporteur</w:t>
      </w:r>
      <w:r w:rsidR="00C45153" w:rsidRPr="002A574B">
        <w:rPr>
          <w:sz w:val="22"/>
          <w:szCs w:val="22"/>
          <w:lang w:val="en-GB"/>
        </w:rPr>
        <w:t>’s</w:t>
      </w:r>
      <w:r w:rsidRPr="002A574B">
        <w:rPr>
          <w:sz w:val="22"/>
          <w:szCs w:val="22"/>
          <w:lang w:val="en-GB"/>
        </w:rPr>
        <w:t xml:space="preserve"> comments</w:t>
      </w:r>
      <w:r w:rsidR="00A8699A" w:rsidRPr="002A574B">
        <w:rPr>
          <w:sz w:val="22"/>
          <w:szCs w:val="22"/>
          <w:lang w:val="en-GB"/>
        </w:rPr>
        <w:t>, from RAN2 perspective:</w:t>
      </w:r>
    </w:p>
    <w:p w14:paraId="36CC75AA" w14:textId="4BF75490" w:rsidR="00F36F81" w:rsidRDefault="00F36F81" w:rsidP="00F36F81">
      <w:pPr>
        <w:pStyle w:val="af3"/>
        <w:numPr>
          <w:ilvl w:val="0"/>
          <w:numId w:val="24"/>
        </w:numPr>
        <w:rPr>
          <w:lang w:val="en-GB"/>
        </w:rPr>
      </w:pPr>
      <w:r w:rsidRPr="00F36F81">
        <w:rPr>
          <w:lang w:val="en-GB"/>
        </w:rPr>
        <w:t>The positioning type (UL, DL, DL+UL) has been reflected by positioning techniques, therefore we do not need to list them separately;</w:t>
      </w:r>
    </w:p>
    <w:p w14:paraId="25C90A26" w14:textId="76FE67B4" w:rsidR="00F36F81" w:rsidRDefault="00F36F81" w:rsidP="00F36F81">
      <w:pPr>
        <w:rPr>
          <w:rFonts w:ascii="Arial" w:hAnsi="Arial" w:cs="Arial"/>
          <w:b/>
        </w:rPr>
      </w:pPr>
      <w:r>
        <w:rPr>
          <w:rFonts w:ascii="Arial" w:hAnsi="Arial" w:cs="Arial"/>
          <w:b/>
        </w:rPr>
        <w:t>Question 1-</w:t>
      </w:r>
      <w:r w:rsidR="0000080E">
        <w:rPr>
          <w:rFonts w:ascii="Arial" w:hAnsi="Arial" w:cs="Arial"/>
          <w:b/>
        </w:rPr>
        <w:t>4</w:t>
      </w:r>
      <w:r>
        <w:rPr>
          <w:rFonts w:ascii="Arial" w:hAnsi="Arial" w:cs="Arial"/>
          <w:b/>
        </w:rPr>
        <w:t xml:space="preserve">: </w:t>
      </w:r>
      <w:r w:rsidR="00A8699A">
        <w:rPr>
          <w:rFonts w:ascii="Arial" w:hAnsi="Arial" w:cs="Arial"/>
          <w:b/>
        </w:rPr>
        <w:t xml:space="preserve">Based on RAN1 agreements, shall both UE based </w:t>
      </w:r>
      <w:ins w:id="147" w:author="Ritesh" w:date="2020-09-22T10:48:00Z">
        <w:r w:rsidR="00E57658">
          <w:rPr>
            <w:rFonts w:ascii="Arial" w:hAnsi="Arial" w:cs="Arial"/>
            <w:b/>
          </w:rPr>
          <w:t>and</w:t>
        </w:r>
      </w:ins>
      <w:del w:id="148" w:author="Ritesh" w:date="2020-09-22T10:48:00Z">
        <w:r w:rsidR="00A8699A" w:rsidDel="00E57658">
          <w:rPr>
            <w:rFonts w:ascii="Arial" w:hAnsi="Arial" w:cs="Arial"/>
            <w:b/>
          </w:rPr>
          <w:delText>on</w:delText>
        </w:r>
      </w:del>
      <w:r w:rsidR="00A8699A">
        <w:rPr>
          <w:rFonts w:ascii="Arial" w:hAnsi="Arial" w:cs="Arial"/>
          <w:b/>
        </w:rPr>
        <w:t xml:space="preserve"> UE assisted be considered in RAN2 latency analysis? Or one of them</w:t>
      </w:r>
      <w:r>
        <w:rPr>
          <w:rFonts w:ascii="Arial" w:hAnsi="Arial" w:cs="Arial"/>
          <w:b/>
        </w:rPr>
        <w:t xml:space="preserve"> ? If </w:t>
      </w:r>
      <w:r w:rsidR="00A8699A">
        <w:rPr>
          <w:rFonts w:ascii="Arial" w:hAnsi="Arial" w:cs="Arial"/>
          <w:b/>
        </w:rPr>
        <w:t>one of them</w:t>
      </w:r>
      <w:r>
        <w:rPr>
          <w:rFonts w:ascii="Arial" w:hAnsi="Arial" w:cs="Arial"/>
          <w:b/>
        </w:rPr>
        <w:t xml:space="preserv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C937E8">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r>
              <w:rPr>
                <w:b/>
                <w:lang w:eastAsia="zh-CN"/>
              </w:rPr>
              <w:t>Both ,</w:t>
            </w:r>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C937E8">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C937E8" w14:paraId="333B7197" w14:textId="77777777" w:rsidTr="00C937E8">
        <w:tc>
          <w:tcPr>
            <w:tcW w:w="1460" w:type="dxa"/>
            <w:vAlign w:val="center"/>
          </w:tcPr>
          <w:p w14:paraId="507B3441" w14:textId="4881C1DD" w:rsidR="00C937E8" w:rsidRDefault="00C937E8" w:rsidP="00C937E8">
            <w:pPr>
              <w:spacing w:before="60" w:after="60"/>
              <w:rPr>
                <w:rFonts w:eastAsia="等线"/>
                <w:lang w:eastAsia="zh-CN"/>
              </w:rPr>
            </w:pPr>
            <w:ins w:id="149" w:author="Ericsson" w:date="2020-09-23T21:36:00Z">
              <w:r>
                <w:rPr>
                  <w:rFonts w:eastAsia="等线"/>
                  <w:lang w:eastAsia="zh-CN"/>
                </w:rPr>
                <w:t>Ericsson</w:t>
              </w:r>
            </w:ins>
          </w:p>
        </w:tc>
        <w:tc>
          <w:tcPr>
            <w:tcW w:w="1527" w:type="dxa"/>
          </w:tcPr>
          <w:p w14:paraId="21907589" w14:textId="34F70D8F" w:rsidR="00C937E8" w:rsidRDefault="00C937E8" w:rsidP="00C937E8">
            <w:pPr>
              <w:spacing w:before="60" w:after="60"/>
              <w:rPr>
                <w:rFonts w:eastAsia="等线"/>
                <w:lang w:eastAsia="zh-CN"/>
              </w:rPr>
            </w:pPr>
            <w:ins w:id="150" w:author="Ericsson" w:date="2020-09-23T21:36:00Z">
              <w:r>
                <w:rPr>
                  <w:rFonts w:eastAsia="等线"/>
                  <w:lang w:eastAsia="zh-CN"/>
                </w:rPr>
                <w:t>Both</w:t>
              </w:r>
            </w:ins>
          </w:p>
        </w:tc>
        <w:tc>
          <w:tcPr>
            <w:tcW w:w="6372" w:type="dxa"/>
            <w:vAlign w:val="center"/>
          </w:tcPr>
          <w:p w14:paraId="3DF9CD08" w14:textId="77777777" w:rsidR="00C937E8" w:rsidRDefault="00C937E8" w:rsidP="00C937E8">
            <w:pPr>
              <w:spacing w:before="60" w:after="60"/>
              <w:rPr>
                <w:rFonts w:eastAsia="等线"/>
                <w:lang w:eastAsia="zh-CN"/>
              </w:rPr>
            </w:pPr>
          </w:p>
        </w:tc>
      </w:tr>
      <w:tr w:rsidR="00AF3391" w14:paraId="6F1A0A5E" w14:textId="77777777" w:rsidTr="00C937E8">
        <w:tc>
          <w:tcPr>
            <w:tcW w:w="1460" w:type="dxa"/>
            <w:vAlign w:val="center"/>
          </w:tcPr>
          <w:p w14:paraId="0A8184DA" w14:textId="7F6F5EBF" w:rsidR="00AF3391" w:rsidRDefault="00AF3391" w:rsidP="00AF3391">
            <w:pPr>
              <w:spacing w:before="60" w:after="60"/>
              <w:rPr>
                <w:rFonts w:eastAsia="等线"/>
                <w:lang w:eastAsia="zh-CN"/>
              </w:rPr>
            </w:pPr>
            <w:ins w:id="151" w:author="Sven Fischer" w:date="2020-09-24T12:20:00Z">
              <w:r>
                <w:rPr>
                  <w:rFonts w:eastAsia="等线"/>
                  <w:lang w:eastAsia="zh-CN"/>
                </w:rPr>
                <w:t>Qualcomm</w:t>
              </w:r>
            </w:ins>
          </w:p>
        </w:tc>
        <w:tc>
          <w:tcPr>
            <w:tcW w:w="1527" w:type="dxa"/>
          </w:tcPr>
          <w:p w14:paraId="25D24E41" w14:textId="6E92CA15" w:rsidR="00AF3391" w:rsidRDefault="00AF3391" w:rsidP="00AF3391">
            <w:pPr>
              <w:spacing w:before="60" w:after="60"/>
              <w:rPr>
                <w:rFonts w:eastAsia="等线"/>
                <w:lang w:eastAsia="zh-CN"/>
              </w:rPr>
            </w:pPr>
            <w:ins w:id="152" w:author="Sven Fischer" w:date="2020-09-24T12:20:00Z">
              <w:r>
                <w:rPr>
                  <w:rFonts w:eastAsia="等线"/>
                  <w:lang w:eastAsia="zh-CN"/>
                </w:rPr>
                <w:t>Both</w:t>
              </w:r>
            </w:ins>
          </w:p>
        </w:tc>
        <w:tc>
          <w:tcPr>
            <w:tcW w:w="6372" w:type="dxa"/>
            <w:vAlign w:val="center"/>
          </w:tcPr>
          <w:p w14:paraId="1010C9CA" w14:textId="105F7BD9" w:rsidR="00AF3391" w:rsidRDefault="00AF3391" w:rsidP="00AF3391">
            <w:ins w:id="153"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3391" w14:paraId="5462FBD2" w14:textId="77777777" w:rsidTr="00C937E8">
        <w:tc>
          <w:tcPr>
            <w:tcW w:w="1460" w:type="dxa"/>
            <w:vAlign w:val="center"/>
          </w:tcPr>
          <w:p w14:paraId="550CBCFF" w14:textId="7EC3EF97" w:rsidR="00AF3391" w:rsidRDefault="00E74CD5" w:rsidP="00AF3391">
            <w:pPr>
              <w:spacing w:before="60" w:after="60"/>
              <w:rPr>
                <w:rFonts w:eastAsia="等线"/>
                <w:lang w:eastAsia="zh-CN"/>
              </w:rPr>
            </w:pPr>
            <w:ins w:id="154" w:author="OPPO (Qianxi)" w:date="2020-09-25T16:32:00Z">
              <w:r>
                <w:rPr>
                  <w:rFonts w:eastAsia="等线" w:hint="eastAsia"/>
                  <w:lang w:eastAsia="zh-CN"/>
                </w:rPr>
                <w:t>O</w:t>
              </w:r>
              <w:r>
                <w:rPr>
                  <w:rFonts w:eastAsia="等线"/>
                  <w:lang w:eastAsia="zh-CN"/>
                </w:rPr>
                <w:t>PPO</w:t>
              </w:r>
            </w:ins>
          </w:p>
        </w:tc>
        <w:tc>
          <w:tcPr>
            <w:tcW w:w="1527" w:type="dxa"/>
          </w:tcPr>
          <w:p w14:paraId="64BB5E6C" w14:textId="1A700CE4" w:rsidR="00AF3391" w:rsidRDefault="00E74CD5" w:rsidP="00AF3391">
            <w:pPr>
              <w:spacing w:before="60" w:after="60"/>
              <w:rPr>
                <w:rFonts w:eastAsia="等线"/>
                <w:lang w:eastAsia="zh-CN"/>
              </w:rPr>
            </w:pPr>
            <w:ins w:id="155" w:author="OPPO (Qianxi)" w:date="2020-09-25T16:33:00Z">
              <w:r>
                <w:rPr>
                  <w:rFonts w:eastAsia="等线" w:hint="eastAsia"/>
                  <w:lang w:eastAsia="zh-CN"/>
                </w:rPr>
                <w:t>B</w:t>
              </w:r>
              <w:r>
                <w:rPr>
                  <w:rFonts w:eastAsia="等线"/>
                  <w:lang w:eastAsia="zh-CN"/>
                </w:rPr>
                <w:t>oth</w:t>
              </w:r>
            </w:ins>
          </w:p>
        </w:tc>
        <w:tc>
          <w:tcPr>
            <w:tcW w:w="6372" w:type="dxa"/>
            <w:vAlign w:val="center"/>
          </w:tcPr>
          <w:p w14:paraId="032242A2" w14:textId="77777777" w:rsidR="00AF3391" w:rsidRDefault="00AF3391" w:rsidP="00AF3391"/>
        </w:tc>
      </w:tr>
      <w:tr w:rsidR="00A67086" w14:paraId="01A3B379" w14:textId="77777777" w:rsidTr="00534460">
        <w:trPr>
          <w:ins w:id="156" w:author="CATT" w:date="2020-09-29T14:27:00Z"/>
        </w:trPr>
        <w:tc>
          <w:tcPr>
            <w:tcW w:w="1460" w:type="dxa"/>
            <w:vAlign w:val="center"/>
          </w:tcPr>
          <w:p w14:paraId="2E0086DC" w14:textId="77777777" w:rsidR="00A67086" w:rsidRDefault="00A67086" w:rsidP="00534460">
            <w:pPr>
              <w:spacing w:before="60" w:after="60"/>
              <w:rPr>
                <w:ins w:id="157" w:author="CATT" w:date="2020-09-29T14:27:00Z"/>
                <w:rFonts w:eastAsia="等线"/>
                <w:lang w:eastAsia="zh-CN"/>
              </w:rPr>
            </w:pPr>
            <w:ins w:id="158" w:author="CATT" w:date="2020-09-29T14:27:00Z">
              <w:r>
                <w:rPr>
                  <w:rFonts w:eastAsia="等线" w:hint="eastAsia"/>
                  <w:lang w:eastAsia="zh-CN"/>
                </w:rPr>
                <w:t>CATT</w:t>
              </w:r>
            </w:ins>
          </w:p>
        </w:tc>
        <w:tc>
          <w:tcPr>
            <w:tcW w:w="1527" w:type="dxa"/>
          </w:tcPr>
          <w:p w14:paraId="65426A2E" w14:textId="77777777" w:rsidR="00A67086" w:rsidRDefault="00A67086" w:rsidP="00534460">
            <w:pPr>
              <w:spacing w:before="60" w:after="60"/>
              <w:rPr>
                <w:ins w:id="159" w:author="CATT" w:date="2020-09-29T14:27:00Z"/>
                <w:rFonts w:eastAsia="等线"/>
                <w:lang w:eastAsia="zh-CN"/>
              </w:rPr>
            </w:pPr>
            <w:ins w:id="160" w:author="CATT" w:date="2020-09-29T14:27:00Z">
              <w:r>
                <w:rPr>
                  <w:rFonts w:eastAsia="等线" w:hint="eastAsia"/>
                  <w:lang w:eastAsia="zh-CN"/>
                </w:rPr>
                <w:t>Both</w:t>
              </w:r>
            </w:ins>
          </w:p>
        </w:tc>
        <w:tc>
          <w:tcPr>
            <w:tcW w:w="6372" w:type="dxa"/>
            <w:vAlign w:val="center"/>
          </w:tcPr>
          <w:p w14:paraId="3FF052C2" w14:textId="77777777" w:rsidR="00A67086" w:rsidRDefault="00A67086" w:rsidP="00534460">
            <w:pPr>
              <w:rPr>
                <w:ins w:id="161" w:author="CATT" w:date="2020-09-29T14:27:00Z"/>
              </w:rPr>
            </w:pPr>
          </w:p>
        </w:tc>
      </w:tr>
      <w:tr w:rsidR="001070B9" w14:paraId="19A36FB1" w14:textId="77777777" w:rsidTr="00C937E8">
        <w:trPr>
          <w:ins w:id="162" w:author="CATT" w:date="2020-09-29T14:27:00Z"/>
        </w:trPr>
        <w:tc>
          <w:tcPr>
            <w:tcW w:w="1460" w:type="dxa"/>
            <w:vAlign w:val="center"/>
          </w:tcPr>
          <w:p w14:paraId="45828E03" w14:textId="1A680E13" w:rsidR="001070B9" w:rsidRDefault="001070B9" w:rsidP="001070B9">
            <w:pPr>
              <w:spacing w:before="60" w:after="60"/>
              <w:rPr>
                <w:ins w:id="163" w:author="CATT" w:date="2020-09-29T14:27:00Z"/>
                <w:rFonts w:eastAsia="等线"/>
                <w:lang w:eastAsia="zh-CN"/>
              </w:rPr>
            </w:pPr>
            <w:ins w:id="164"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3C8EF36A" w14:textId="24F0B902" w:rsidR="001070B9" w:rsidRDefault="001070B9" w:rsidP="001070B9">
            <w:pPr>
              <w:spacing w:before="60" w:after="60"/>
              <w:rPr>
                <w:ins w:id="165" w:author="CATT" w:date="2020-09-29T14:27:00Z"/>
                <w:rFonts w:eastAsia="等线"/>
                <w:lang w:eastAsia="zh-CN"/>
              </w:rPr>
            </w:pPr>
            <w:ins w:id="166" w:author="황준/5G/6G표준Lab(SR)/Staff Engineer/삼성전자" w:date="2020-09-29T17:33:00Z">
              <w:r>
                <w:rPr>
                  <w:rFonts w:eastAsia="Malgun Gothic"/>
                  <w:lang w:eastAsia="ko-KR"/>
                </w:rPr>
                <w:t>B</w:t>
              </w:r>
              <w:r>
                <w:rPr>
                  <w:rFonts w:eastAsia="Malgun Gothic" w:hint="eastAsia"/>
                  <w:lang w:eastAsia="ko-KR"/>
                </w:rPr>
                <w:t xml:space="preserve">oth </w:t>
              </w:r>
            </w:ins>
          </w:p>
        </w:tc>
        <w:tc>
          <w:tcPr>
            <w:tcW w:w="6372" w:type="dxa"/>
            <w:vAlign w:val="center"/>
          </w:tcPr>
          <w:p w14:paraId="531CF9AE" w14:textId="77777777" w:rsidR="001070B9" w:rsidRDefault="001070B9" w:rsidP="001070B9">
            <w:pPr>
              <w:rPr>
                <w:ins w:id="167" w:author="CATT" w:date="2020-09-29T14:27:00Z"/>
              </w:rPr>
            </w:pPr>
          </w:p>
        </w:tc>
      </w:tr>
      <w:tr w:rsidR="00A369E6" w14:paraId="31F35B99" w14:textId="77777777" w:rsidTr="00C937E8">
        <w:trPr>
          <w:ins w:id="168" w:author="lixiaolong" w:date="2020-09-29T16:55:00Z"/>
        </w:trPr>
        <w:tc>
          <w:tcPr>
            <w:tcW w:w="1460" w:type="dxa"/>
            <w:vAlign w:val="center"/>
          </w:tcPr>
          <w:p w14:paraId="0FA1C943" w14:textId="121EB4E5" w:rsidR="00A369E6" w:rsidRPr="00A369E6" w:rsidRDefault="00A369E6" w:rsidP="001070B9">
            <w:pPr>
              <w:spacing w:before="60" w:after="60"/>
              <w:rPr>
                <w:ins w:id="169" w:author="lixiaolong" w:date="2020-09-29T16:55:00Z"/>
                <w:rFonts w:eastAsiaTheme="minorEastAsia"/>
                <w:lang w:eastAsia="zh-CN"/>
              </w:rPr>
            </w:pPr>
            <w:ins w:id="170" w:author="lixiaolong" w:date="2020-09-29T16:55:00Z">
              <w:r>
                <w:rPr>
                  <w:rFonts w:eastAsiaTheme="minorEastAsia" w:hint="eastAsia"/>
                  <w:lang w:eastAsia="zh-CN"/>
                </w:rPr>
                <w:t>X</w:t>
              </w:r>
              <w:r>
                <w:rPr>
                  <w:rFonts w:eastAsiaTheme="minorEastAsia"/>
                  <w:lang w:eastAsia="zh-CN"/>
                </w:rPr>
                <w:t>iaomi</w:t>
              </w:r>
            </w:ins>
          </w:p>
        </w:tc>
        <w:tc>
          <w:tcPr>
            <w:tcW w:w="1527" w:type="dxa"/>
          </w:tcPr>
          <w:p w14:paraId="4CB2C5D0" w14:textId="7718FC23" w:rsidR="00A369E6" w:rsidRPr="00A369E6" w:rsidRDefault="00A369E6" w:rsidP="001070B9">
            <w:pPr>
              <w:spacing w:before="60" w:after="60"/>
              <w:rPr>
                <w:ins w:id="171" w:author="lixiaolong" w:date="2020-09-29T16:55:00Z"/>
                <w:rFonts w:eastAsiaTheme="minorEastAsia"/>
                <w:lang w:eastAsia="zh-CN"/>
              </w:rPr>
            </w:pPr>
            <w:ins w:id="172" w:author="lixiaolong" w:date="2020-09-29T16:55:00Z">
              <w:r>
                <w:rPr>
                  <w:rFonts w:eastAsiaTheme="minorEastAsia" w:hint="eastAsia"/>
                  <w:lang w:eastAsia="zh-CN"/>
                </w:rPr>
                <w:t>B</w:t>
              </w:r>
              <w:r>
                <w:rPr>
                  <w:rFonts w:eastAsiaTheme="minorEastAsia"/>
                  <w:lang w:eastAsia="zh-CN"/>
                </w:rPr>
                <w:t>oth</w:t>
              </w:r>
            </w:ins>
          </w:p>
        </w:tc>
        <w:tc>
          <w:tcPr>
            <w:tcW w:w="6372" w:type="dxa"/>
            <w:vAlign w:val="center"/>
          </w:tcPr>
          <w:p w14:paraId="015B986E" w14:textId="77777777" w:rsidR="00A369E6" w:rsidRDefault="00A369E6" w:rsidP="001070B9">
            <w:pPr>
              <w:rPr>
                <w:ins w:id="173" w:author="lixiaolong" w:date="2020-09-29T16:55:00Z"/>
              </w:rPr>
            </w:pPr>
          </w:p>
        </w:tc>
      </w:tr>
      <w:tr w:rsidR="00CB5DCD" w14:paraId="2D076E65" w14:textId="77777777" w:rsidTr="00C937E8">
        <w:trPr>
          <w:ins w:id="174" w:author="vivo-Elliah" w:date="2020-09-29T18:48:00Z"/>
        </w:trPr>
        <w:tc>
          <w:tcPr>
            <w:tcW w:w="1460" w:type="dxa"/>
            <w:vAlign w:val="center"/>
          </w:tcPr>
          <w:p w14:paraId="4491F164" w14:textId="12EEAB62" w:rsidR="00CB5DCD" w:rsidRDefault="00CB5DCD" w:rsidP="00CB5DCD">
            <w:pPr>
              <w:spacing w:before="60" w:after="60"/>
              <w:rPr>
                <w:ins w:id="175" w:author="vivo-Elliah" w:date="2020-09-29T18:48:00Z"/>
                <w:rFonts w:eastAsiaTheme="minorEastAsia" w:hint="eastAsia"/>
                <w:lang w:eastAsia="zh-CN"/>
              </w:rPr>
            </w:pPr>
            <w:ins w:id="176" w:author="vivo-Elliah" w:date="2020-09-29T18:48:00Z">
              <w:r>
                <w:rPr>
                  <w:rFonts w:eastAsia="等线" w:hint="eastAsia"/>
                  <w:lang w:eastAsia="zh-CN"/>
                </w:rPr>
                <w:t>v</w:t>
              </w:r>
              <w:r>
                <w:rPr>
                  <w:rFonts w:eastAsia="等线"/>
                  <w:lang w:eastAsia="zh-CN"/>
                </w:rPr>
                <w:t>ivo</w:t>
              </w:r>
            </w:ins>
          </w:p>
        </w:tc>
        <w:tc>
          <w:tcPr>
            <w:tcW w:w="1527" w:type="dxa"/>
          </w:tcPr>
          <w:p w14:paraId="2DE67527" w14:textId="69317D6E" w:rsidR="00CB5DCD" w:rsidRDefault="00CB5DCD" w:rsidP="00CB5DCD">
            <w:pPr>
              <w:spacing w:before="60" w:after="60"/>
              <w:rPr>
                <w:ins w:id="177" w:author="vivo-Elliah" w:date="2020-09-29T18:48:00Z"/>
                <w:rFonts w:eastAsiaTheme="minorEastAsia" w:hint="eastAsia"/>
                <w:lang w:eastAsia="zh-CN"/>
              </w:rPr>
            </w:pPr>
            <w:ins w:id="178" w:author="vivo-Elliah" w:date="2020-09-29T18:48:00Z">
              <w:r>
                <w:rPr>
                  <w:rFonts w:eastAsia="等线" w:hint="eastAsia"/>
                  <w:lang w:eastAsia="zh-CN"/>
                </w:rPr>
                <w:t>B</w:t>
              </w:r>
              <w:r>
                <w:rPr>
                  <w:rFonts w:eastAsia="等线"/>
                  <w:lang w:eastAsia="zh-CN"/>
                </w:rPr>
                <w:t>oth</w:t>
              </w:r>
            </w:ins>
          </w:p>
        </w:tc>
        <w:tc>
          <w:tcPr>
            <w:tcW w:w="6372" w:type="dxa"/>
            <w:vAlign w:val="center"/>
          </w:tcPr>
          <w:p w14:paraId="7D291B40" w14:textId="77777777" w:rsidR="00CB5DCD" w:rsidRDefault="00CB5DCD" w:rsidP="00CB5DCD">
            <w:pPr>
              <w:rPr>
                <w:ins w:id="179" w:author="vivo-Elliah" w:date="2020-09-29T18:48:00Z"/>
              </w:rPr>
            </w:pPr>
          </w:p>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af3"/>
        <w:numPr>
          <w:ilvl w:val="1"/>
          <w:numId w:val="24"/>
        </w:numPr>
        <w:rPr>
          <w:lang w:val="en-GB"/>
        </w:rPr>
      </w:pPr>
      <w:r>
        <w:rPr>
          <w:lang w:val="en-GB"/>
        </w:rPr>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af3"/>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af3"/>
        <w:ind w:left="1440"/>
        <w:rPr>
          <w:lang w:val="en-GB"/>
        </w:rPr>
      </w:pPr>
    </w:p>
    <w:p w14:paraId="37EDD9D8" w14:textId="5E0649B2" w:rsidR="00A8699A" w:rsidRDefault="00A8699A" w:rsidP="00A8699A">
      <w:pPr>
        <w:pStyle w:val="af3"/>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w:t>
      </w:r>
      <w:r w:rsidR="000E4FCD">
        <w:rPr>
          <w:lang w:val="en-GB"/>
        </w:rPr>
        <w:lastRenderedPageBreak/>
        <w:t xml:space="preserve">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af3"/>
        <w:numPr>
          <w:ilvl w:val="1"/>
          <w:numId w:val="24"/>
        </w:numPr>
        <w:rPr>
          <w:lang w:val="en-GB"/>
        </w:rPr>
      </w:pPr>
      <w:r>
        <w:rPr>
          <w:lang w:val="en-GB"/>
        </w:rPr>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D73D5F">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only </w:t>
            </w:r>
            <w:r>
              <w:rPr>
                <w:b/>
                <w:lang w:eastAsia="zh-CN"/>
              </w:rPr>
              <w:t xml:space="preserve"> or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D73D5F">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D73D5F" w14:paraId="31B273A0" w14:textId="77777777" w:rsidTr="00D73D5F">
        <w:tc>
          <w:tcPr>
            <w:tcW w:w="1460" w:type="dxa"/>
            <w:vAlign w:val="center"/>
          </w:tcPr>
          <w:p w14:paraId="167B8143" w14:textId="2FD4EDC0" w:rsidR="00D73D5F" w:rsidRDefault="00D73D5F" w:rsidP="00D73D5F">
            <w:pPr>
              <w:spacing w:before="60" w:after="60"/>
              <w:rPr>
                <w:rFonts w:eastAsia="等线"/>
                <w:lang w:eastAsia="zh-CN"/>
              </w:rPr>
            </w:pPr>
            <w:ins w:id="180" w:author="Ericsson" w:date="2020-09-23T21:37:00Z">
              <w:r>
                <w:rPr>
                  <w:rFonts w:eastAsia="等线"/>
                  <w:lang w:eastAsia="zh-CN"/>
                </w:rPr>
                <w:t>Ericsson</w:t>
              </w:r>
            </w:ins>
          </w:p>
        </w:tc>
        <w:tc>
          <w:tcPr>
            <w:tcW w:w="1527" w:type="dxa"/>
          </w:tcPr>
          <w:p w14:paraId="1B1A9593" w14:textId="16B1B106" w:rsidR="00D73D5F" w:rsidRDefault="00D73D5F" w:rsidP="00D73D5F">
            <w:pPr>
              <w:spacing w:before="60" w:after="60"/>
              <w:rPr>
                <w:rFonts w:eastAsia="等线"/>
                <w:lang w:eastAsia="zh-CN"/>
              </w:rPr>
            </w:pPr>
            <w:ins w:id="181" w:author="Ericsson" w:date="2020-09-23T21:37:00Z">
              <w:r>
                <w:rPr>
                  <w:rFonts w:eastAsia="等线"/>
                  <w:lang w:eastAsia="zh-CN"/>
                </w:rPr>
                <w:t>Scenario 2 including both UE-A/UE-B cases</w:t>
              </w:r>
            </w:ins>
          </w:p>
        </w:tc>
        <w:tc>
          <w:tcPr>
            <w:tcW w:w="6372" w:type="dxa"/>
            <w:vAlign w:val="center"/>
          </w:tcPr>
          <w:p w14:paraId="39E0F797" w14:textId="77777777" w:rsidR="00D73D5F" w:rsidRDefault="00D73D5F" w:rsidP="00D73D5F">
            <w:pPr>
              <w:pStyle w:val="a7"/>
              <w:rPr>
                <w:ins w:id="182" w:author="Ericsson" w:date="2020-09-23T21:37:00Z"/>
              </w:rPr>
            </w:pPr>
            <w:ins w:id="183" w:author="Ericsson" w:date="2020-09-23T21:37:00Z">
              <w:r>
                <w:t>For positioning latency there are 2 definitions:</w:t>
              </w:r>
            </w:ins>
          </w:p>
          <w:p w14:paraId="06872F7B" w14:textId="133F7785" w:rsidR="00D73D5F" w:rsidRDefault="00D73D5F" w:rsidP="00D73D5F">
            <w:pPr>
              <w:pStyle w:val="a7"/>
              <w:rPr>
                <w:ins w:id="184" w:author="Ericsson" w:date="2020-09-23T21:37:00Z"/>
              </w:rPr>
            </w:pPr>
            <w:ins w:id="185" w:author="Ericsson" w:date="2020-09-23T21:37:00Z">
              <w:r>
                <w:t>a) TTFF: For every positioning method there is TTFF. Scenario 1 includes that and SA2, RAN3 are also part of this.</w:t>
              </w:r>
              <w:r w:rsidR="00455B29">
                <w:t xml:space="preserve"> </w:t>
              </w:r>
            </w:ins>
          </w:p>
          <w:p w14:paraId="0B352A13" w14:textId="77777777" w:rsidR="00D73D5F" w:rsidRDefault="00D73D5F" w:rsidP="00D73D5F">
            <w:pPr>
              <w:pStyle w:val="a7"/>
              <w:rPr>
                <w:ins w:id="186" w:author="Ericsson" w:date="2020-09-23T21:37:00Z"/>
              </w:rPr>
            </w:pPr>
            <w:ins w:id="187" w:author="Ericsson" w:date="2020-09-23T21:37:00Z">
              <w:r>
                <w:t>b) After TTFF is achieved; what is the requirement in terms of interval/frequency of providing the positioning to end user/client. (for example, once every 20ms).</w:t>
              </w:r>
            </w:ins>
          </w:p>
          <w:p w14:paraId="119BCAB6" w14:textId="77777777" w:rsidR="00D73D5F" w:rsidRDefault="00D73D5F" w:rsidP="00D73D5F">
            <w:pPr>
              <w:spacing w:before="60" w:after="60"/>
              <w:rPr>
                <w:ins w:id="188" w:author="Ericsson" w:date="2020-09-23T21:37:00Z"/>
              </w:rPr>
            </w:pPr>
            <w:ins w:id="189" w:author="Ericsson" w:date="2020-09-23T21:37:00Z">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ins>
          </w:p>
          <w:p w14:paraId="20BC5740" w14:textId="77777777" w:rsidR="00D73D5F" w:rsidRPr="00454406" w:rsidRDefault="00D73D5F" w:rsidP="00D73D5F">
            <w:pPr>
              <w:pStyle w:val="af3"/>
              <w:numPr>
                <w:ilvl w:val="0"/>
                <w:numId w:val="28"/>
              </w:numPr>
              <w:spacing w:before="60" w:after="60"/>
              <w:rPr>
                <w:ins w:id="190" w:author="Ericsson" w:date="2020-09-23T21:37:00Z"/>
                <w:sz w:val="20"/>
                <w:szCs w:val="20"/>
              </w:rPr>
            </w:pPr>
            <w:ins w:id="191" w:author="Ericsson" w:date="2020-09-23T21:37:00Z">
              <w:r w:rsidRPr="00454406">
                <w:rPr>
                  <w:sz w:val="20"/>
                  <w:szCs w:val="20"/>
                </w:rPr>
                <w:t>Obtaining necessary AD</w:t>
              </w:r>
            </w:ins>
          </w:p>
          <w:p w14:paraId="746BEF63" w14:textId="77777777" w:rsidR="00D73D5F" w:rsidRPr="00454406" w:rsidRDefault="00D73D5F" w:rsidP="00D73D5F">
            <w:pPr>
              <w:pStyle w:val="af3"/>
              <w:numPr>
                <w:ilvl w:val="0"/>
                <w:numId w:val="28"/>
              </w:numPr>
              <w:spacing w:before="60" w:after="60"/>
              <w:rPr>
                <w:ins w:id="192" w:author="Ericsson" w:date="2020-09-23T21:37:00Z"/>
                <w:rFonts w:eastAsia="等线"/>
                <w:sz w:val="20"/>
                <w:szCs w:val="20"/>
                <w:lang w:eastAsia="zh-CN"/>
              </w:rPr>
            </w:pPr>
            <w:ins w:id="193" w:author="Ericsson" w:date="2020-09-23T21:37:00Z">
              <w:r w:rsidRPr="00454406">
                <w:rPr>
                  <w:sz w:val="20"/>
                  <w:szCs w:val="20"/>
                </w:rPr>
                <w:t>Performing measurement</w:t>
              </w:r>
            </w:ins>
          </w:p>
          <w:p w14:paraId="6BCBB18F" w14:textId="77777777" w:rsidR="00D73D5F" w:rsidRPr="00454406" w:rsidRDefault="00D73D5F" w:rsidP="00D73D5F">
            <w:pPr>
              <w:pStyle w:val="af3"/>
              <w:numPr>
                <w:ilvl w:val="0"/>
                <w:numId w:val="28"/>
              </w:numPr>
              <w:spacing w:before="60" w:after="60"/>
              <w:rPr>
                <w:ins w:id="194" w:author="Ericsson" w:date="2020-09-23T21:37:00Z"/>
                <w:rFonts w:eastAsia="等线"/>
                <w:sz w:val="20"/>
                <w:szCs w:val="20"/>
                <w:lang w:eastAsia="zh-CN"/>
              </w:rPr>
            </w:pPr>
            <w:ins w:id="195" w:author="Ericsson" w:date="2020-09-23T21:37:00Z">
              <w:r w:rsidRPr="00454406">
                <w:rPr>
                  <w:sz w:val="20"/>
                  <w:szCs w:val="20"/>
                </w:rPr>
                <w:t>Reporting the measurement (UE assisted)</w:t>
              </w:r>
            </w:ins>
          </w:p>
          <w:p w14:paraId="006799E3" w14:textId="77777777" w:rsidR="00D73D5F" w:rsidRPr="00454406" w:rsidRDefault="00D73D5F" w:rsidP="00D73D5F">
            <w:pPr>
              <w:pStyle w:val="af3"/>
              <w:numPr>
                <w:ilvl w:val="0"/>
                <w:numId w:val="28"/>
              </w:numPr>
              <w:spacing w:before="60" w:after="60"/>
              <w:rPr>
                <w:ins w:id="196" w:author="Ericsson" w:date="2020-09-23T21:37:00Z"/>
                <w:rFonts w:eastAsia="等线"/>
                <w:sz w:val="20"/>
                <w:szCs w:val="20"/>
                <w:lang w:eastAsia="zh-CN"/>
              </w:rPr>
            </w:pPr>
            <w:ins w:id="197" w:author="Ericsson" w:date="2020-09-23T21:37:00Z">
              <w:r w:rsidRPr="00454406">
                <w:rPr>
                  <w:sz w:val="20"/>
                  <w:szCs w:val="20"/>
                </w:rPr>
                <w:t>Positioning computation</w:t>
              </w:r>
            </w:ins>
          </w:p>
          <w:p w14:paraId="53533172" w14:textId="7AF38313" w:rsidR="00D70DBB" w:rsidRPr="00D70DBB" w:rsidRDefault="00D73D5F" w:rsidP="00D70DBB">
            <w:pPr>
              <w:pStyle w:val="af3"/>
              <w:numPr>
                <w:ilvl w:val="0"/>
                <w:numId w:val="28"/>
              </w:numPr>
              <w:spacing w:before="60" w:after="60"/>
              <w:rPr>
                <w:ins w:id="198" w:author="Ericsson" w:date="2020-09-23T21:39:00Z"/>
                <w:rFonts w:eastAsia="等线"/>
                <w:lang w:eastAsia="zh-CN"/>
              </w:rPr>
            </w:pPr>
            <w:ins w:id="199" w:author="Ericsson" w:date="2020-09-23T21:37:00Z">
              <w:r w:rsidRPr="00454406">
                <w:rPr>
                  <w:sz w:val="20"/>
                  <w:szCs w:val="20"/>
                </w:rPr>
                <w:t>Providing the position to UE (if client is in UE)</w:t>
              </w:r>
            </w:ins>
          </w:p>
          <w:p w14:paraId="55A727F0" w14:textId="77777777" w:rsidR="00D70DBB" w:rsidRDefault="00D70DBB" w:rsidP="004B6433">
            <w:pPr>
              <w:pStyle w:val="a7"/>
              <w:rPr>
                <w:ins w:id="200" w:author="Ericsson" w:date="2020-09-23T21:46:00Z"/>
              </w:rPr>
            </w:pPr>
          </w:p>
          <w:p w14:paraId="19AC5D45" w14:textId="6AF860D1" w:rsidR="004B6433" w:rsidRDefault="004B6433" w:rsidP="004B6433">
            <w:pPr>
              <w:pStyle w:val="a7"/>
              <w:rPr>
                <w:ins w:id="201" w:author="Ericsson" w:date="2020-09-23T21:40:00Z"/>
              </w:rPr>
            </w:pPr>
            <w:ins w:id="202" w:author="Ericsson" w:date="2020-09-23T21:39:00Z">
              <w:r>
                <w:t>For GNSS based positioning method, TTFF depends upon whether UE has recent almanac/ephemeris data available or not. If it is then GNSS positioning procedure runs fa</w:t>
              </w:r>
            </w:ins>
            <w:ins w:id="203" w:author="Ericsson" w:date="2020-09-23T21:40:00Z">
              <w:r w:rsidR="005C2676">
                <w:t>st.</w:t>
              </w:r>
            </w:ins>
          </w:p>
          <w:p w14:paraId="400589C0" w14:textId="77777777" w:rsidR="009F1B01" w:rsidRDefault="007D1EB6" w:rsidP="009F1B01">
            <w:pPr>
              <w:pStyle w:val="a7"/>
              <w:rPr>
                <w:ins w:id="204" w:author="Ericsson" w:date="2020-09-23T21:46:00Z"/>
              </w:rPr>
            </w:pPr>
            <w:ins w:id="205" w:author="Ericsson" w:date="2020-09-23T21:42:00Z">
              <w:r>
                <w:t>Similarly,</w:t>
              </w:r>
            </w:ins>
            <w:ins w:id="206" w:author="Ericsson" w:date="2020-09-23T21:40:00Z">
              <w:r w:rsidR="005C2676">
                <w:t xml:space="preserve"> for RAT dependent to run DL-TDOA; NR</w:t>
              </w:r>
            </w:ins>
            <w:ins w:id="207" w:author="Ericsson" w:date="2020-09-23T21:41:00Z">
              <w:r w:rsidR="00604EA7">
                <w:t>-</w:t>
              </w:r>
            </w:ins>
            <w:ins w:id="208" w:author="Ericsson" w:date="2020-09-23T21:40:00Z">
              <w:r w:rsidR="005C2676">
                <w:t xml:space="preserve">ECID procedure </w:t>
              </w:r>
            </w:ins>
            <w:ins w:id="209" w:author="Ericsson" w:date="2020-09-23T21:41:00Z">
              <w:r w:rsidR="00604EA7">
                <w:t>is</w:t>
              </w:r>
            </w:ins>
            <w:ins w:id="210" w:author="Ericsson" w:date="2020-09-23T21:40:00Z">
              <w:r w:rsidR="00995E92">
                <w:t xml:space="preserve"> </w:t>
              </w:r>
            </w:ins>
            <w:ins w:id="211" w:author="Ericsson" w:date="2020-09-23T21:41:00Z">
              <w:r w:rsidR="00604EA7">
                <w:t>a</w:t>
              </w:r>
            </w:ins>
            <w:ins w:id="212" w:author="Ericsson" w:date="2020-09-23T21:40:00Z">
              <w:r w:rsidR="00995E92">
                <w:t xml:space="preserve"> </w:t>
              </w:r>
            </w:ins>
            <w:ins w:id="213" w:author="Ericsson" w:date="2020-09-23T21:41:00Z">
              <w:r w:rsidR="00995E92">
                <w:t>prerequisite</w:t>
              </w:r>
            </w:ins>
            <w:ins w:id="214" w:author="Ericsson" w:date="2020-09-23T21:40:00Z">
              <w:r w:rsidR="00995E92">
                <w:t xml:space="preserve"> procedure hence this procedu</w:t>
              </w:r>
            </w:ins>
            <w:ins w:id="215" w:author="Ericsson" w:date="2020-09-23T21:41:00Z">
              <w:r w:rsidR="00995E92">
                <w:t xml:space="preserve">re </w:t>
              </w:r>
              <w:r w:rsidR="00604EA7">
                <w:t xml:space="preserve">is part </w:t>
              </w:r>
              <w:r w:rsidR="00995E92">
                <w:t>of TTFF.</w:t>
              </w:r>
            </w:ins>
          </w:p>
          <w:p w14:paraId="65E8DEA6" w14:textId="002724C7" w:rsidR="004B6433" w:rsidRPr="009F1B01" w:rsidRDefault="009F1B01" w:rsidP="009F1B01">
            <w:pPr>
              <w:pStyle w:val="a7"/>
            </w:pPr>
            <w:ins w:id="216" w:author="Ericsson" w:date="2020-09-23T21:46:00Z">
              <w:r>
                <w:rPr>
                  <w:rFonts w:eastAsia="等线"/>
                  <w:lang w:eastAsia="zh-CN"/>
                </w:rPr>
                <w:t>The latency aspect of TTFF that RAN</w:t>
              </w:r>
            </w:ins>
            <w:ins w:id="217" w:author="Ericsson" w:date="2020-09-23T21:47:00Z">
              <w:r>
                <w:rPr>
                  <w:rFonts w:eastAsia="等线"/>
                  <w:lang w:eastAsia="zh-CN"/>
                </w:rPr>
                <w:t>2 deals with for example NR-ECID</w:t>
              </w:r>
              <w:r w:rsidR="0059025A">
                <w:rPr>
                  <w:rFonts w:eastAsia="等线"/>
                  <w:lang w:eastAsia="zh-CN"/>
                </w:rPr>
                <w:t>/Capability exchange</w:t>
              </w:r>
              <w:r>
                <w:rPr>
                  <w:rFonts w:eastAsia="等线"/>
                  <w:lang w:eastAsia="zh-CN"/>
                </w:rPr>
                <w:t xml:space="preserve"> </w:t>
              </w:r>
            </w:ins>
            <w:ins w:id="218" w:author="Ericsson" w:date="2020-09-23T21:46:00Z">
              <w:r>
                <w:rPr>
                  <w:rFonts w:eastAsia="等线"/>
                  <w:lang w:eastAsia="zh-CN"/>
                </w:rPr>
                <w:t>can also be evaluated</w:t>
              </w:r>
            </w:ins>
            <w:ins w:id="219" w:author="Ericsson" w:date="2020-09-23T21:47:00Z">
              <w:r w:rsidR="0059025A">
                <w:rPr>
                  <w:rFonts w:eastAsia="等线"/>
                  <w:lang w:eastAsia="zh-CN"/>
                </w:rPr>
                <w:t>. However</w:t>
              </w:r>
              <w:r w:rsidR="0065078F">
                <w:rPr>
                  <w:rFonts w:eastAsia="等线"/>
                  <w:lang w:eastAsia="zh-CN"/>
                </w:rPr>
                <w:t xml:space="preserve">, the real aim should be </w:t>
              </w:r>
            </w:ins>
            <w:ins w:id="220" w:author="Ericsson" w:date="2020-09-23T21:48:00Z">
              <w:r w:rsidR="0065078F">
                <w:rPr>
                  <w:rFonts w:eastAsia="等线"/>
                  <w:lang w:eastAsia="zh-CN"/>
                </w:rPr>
                <w:t xml:space="preserve">to check what is the delay involved in b) </w:t>
              </w:r>
            </w:ins>
            <w:proofErr w:type="spellStart"/>
            <w:ins w:id="221" w:author="Ericsson" w:date="2020-09-23T21:57:00Z">
              <w:r w:rsidR="0014065D">
                <w:rPr>
                  <w:rFonts w:eastAsia="等线"/>
                  <w:lang w:eastAsia="zh-CN"/>
                </w:rPr>
                <w:t>i.e</w:t>
              </w:r>
              <w:proofErr w:type="spellEnd"/>
              <w:r w:rsidR="00860668">
                <w:rPr>
                  <w:rFonts w:eastAsia="等线"/>
                  <w:lang w:eastAsia="zh-CN"/>
                </w:rPr>
                <w:t xml:space="preserve">, </w:t>
              </w:r>
            </w:ins>
            <w:ins w:id="222" w:author="Ericsson" w:date="2020-09-23T21:48:00Z">
              <w:r w:rsidR="0065078F">
                <w:rPr>
                  <w:rFonts w:eastAsia="等线"/>
                  <w:lang w:eastAsia="zh-CN"/>
                </w:rPr>
                <w:t>After TTFF</w:t>
              </w:r>
            </w:ins>
          </w:p>
        </w:tc>
      </w:tr>
      <w:tr w:rsidR="007C6562" w14:paraId="421E6BD8" w14:textId="77777777" w:rsidTr="00D73D5F">
        <w:tc>
          <w:tcPr>
            <w:tcW w:w="1460" w:type="dxa"/>
            <w:vAlign w:val="center"/>
          </w:tcPr>
          <w:p w14:paraId="260A9B7E" w14:textId="7AD5BA29" w:rsidR="007C6562" w:rsidRDefault="007C6562" w:rsidP="007C6562">
            <w:pPr>
              <w:spacing w:before="60" w:after="60"/>
              <w:rPr>
                <w:rFonts w:eastAsia="等线"/>
                <w:lang w:eastAsia="zh-CN"/>
              </w:rPr>
            </w:pPr>
            <w:ins w:id="223" w:author="Sven Fischer" w:date="2020-09-24T12:21:00Z">
              <w:r>
                <w:rPr>
                  <w:rFonts w:eastAsia="等线"/>
                  <w:lang w:eastAsia="zh-CN"/>
                </w:rPr>
                <w:t>Qualcomm</w:t>
              </w:r>
            </w:ins>
          </w:p>
        </w:tc>
        <w:tc>
          <w:tcPr>
            <w:tcW w:w="1527" w:type="dxa"/>
          </w:tcPr>
          <w:p w14:paraId="7FFBE67E" w14:textId="77777777" w:rsidR="007C6562" w:rsidRDefault="007C6562" w:rsidP="007C6562">
            <w:pPr>
              <w:spacing w:before="60" w:after="60"/>
              <w:rPr>
                <w:rFonts w:eastAsia="等线"/>
                <w:lang w:eastAsia="zh-CN"/>
              </w:rPr>
            </w:pPr>
          </w:p>
        </w:tc>
        <w:tc>
          <w:tcPr>
            <w:tcW w:w="6372" w:type="dxa"/>
            <w:vAlign w:val="center"/>
          </w:tcPr>
          <w:p w14:paraId="7DC6790A" w14:textId="7453B4EC" w:rsidR="007C6562" w:rsidRDefault="007C6562" w:rsidP="007C6562">
            <w:ins w:id="224" w:author="Sven Fischer" w:date="2020-09-24T12:21:00Z">
              <w:r>
                <w:rPr>
                  <w:rFonts w:eastAsia="等线"/>
                  <w:lang w:eastAsia="zh-CN"/>
                </w:rPr>
                <w:t xml:space="preserve">The scenarios are unclear; i.e., it is not clear why Scenario 2 considers assistance data delivery only. In any case, the UE needs to have a NAS </w:t>
              </w:r>
              <w:proofErr w:type="spellStart"/>
              <w:r>
                <w:rPr>
                  <w:rFonts w:eastAsia="等线"/>
                  <w:lang w:eastAsia="zh-CN"/>
                </w:rPr>
                <w:t>signalling</w:t>
              </w:r>
              <w:proofErr w:type="spellEnd"/>
              <w:r>
                <w:rPr>
                  <w:rFonts w:eastAsia="等线"/>
                  <w:lang w:eastAsia="zh-CN"/>
                </w:rPr>
                <w:t xml:space="preserve"> connection (i.e., CM connected state) and will be in RRC connected state after Step 6 and step 1 for MT-LR and MO-LR, respectively.</w:t>
              </w:r>
            </w:ins>
          </w:p>
        </w:tc>
      </w:tr>
      <w:tr w:rsidR="007C6562" w14:paraId="59DB2755" w14:textId="77777777" w:rsidTr="00D73D5F">
        <w:tc>
          <w:tcPr>
            <w:tcW w:w="1460" w:type="dxa"/>
            <w:vAlign w:val="center"/>
          </w:tcPr>
          <w:p w14:paraId="241C1703" w14:textId="501FC303" w:rsidR="007C6562" w:rsidRDefault="00E74CD5" w:rsidP="007C6562">
            <w:pPr>
              <w:spacing w:before="60" w:after="60"/>
              <w:rPr>
                <w:rFonts w:eastAsia="等线"/>
                <w:lang w:eastAsia="zh-CN"/>
              </w:rPr>
            </w:pPr>
            <w:ins w:id="225" w:author="OPPO (Qianxi)" w:date="2020-09-25T16:37:00Z">
              <w:r>
                <w:rPr>
                  <w:rFonts w:eastAsia="等线" w:hint="eastAsia"/>
                  <w:lang w:eastAsia="zh-CN"/>
                </w:rPr>
                <w:t>O</w:t>
              </w:r>
              <w:r>
                <w:rPr>
                  <w:rFonts w:eastAsia="等线"/>
                  <w:lang w:eastAsia="zh-CN"/>
                </w:rPr>
                <w:t>PPO</w:t>
              </w:r>
            </w:ins>
          </w:p>
        </w:tc>
        <w:tc>
          <w:tcPr>
            <w:tcW w:w="1527" w:type="dxa"/>
          </w:tcPr>
          <w:p w14:paraId="64AB83E3" w14:textId="7CF90DD5" w:rsidR="007C6562" w:rsidRDefault="00E74CD5" w:rsidP="007C6562">
            <w:pPr>
              <w:spacing w:before="60" w:after="60"/>
              <w:rPr>
                <w:rFonts w:eastAsia="等线"/>
                <w:lang w:eastAsia="zh-CN"/>
              </w:rPr>
            </w:pPr>
            <w:ins w:id="226" w:author="OPPO (Qianxi)" w:date="2020-09-25T16:38:00Z">
              <w:r>
                <w:rPr>
                  <w:rFonts w:eastAsia="等线" w:hint="eastAsia"/>
                  <w:lang w:eastAsia="zh-CN"/>
                </w:rPr>
                <w:t>S</w:t>
              </w:r>
              <w:r>
                <w:rPr>
                  <w:rFonts w:eastAsia="等线"/>
                  <w:lang w:eastAsia="zh-CN"/>
                </w:rPr>
                <w:t>cenario-2</w:t>
              </w:r>
            </w:ins>
          </w:p>
        </w:tc>
        <w:tc>
          <w:tcPr>
            <w:tcW w:w="6372" w:type="dxa"/>
            <w:vAlign w:val="center"/>
          </w:tcPr>
          <w:p w14:paraId="0F34D6D8" w14:textId="1B9FE97F" w:rsidR="00B11C17" w:rsidRDefault="00B11C17" w:rsidP="007C6562">
            <w:pPr>
              <w:rPr>
                <w:ins w:id="227" w:author="OPPO (Qianxi)" w:date="2020-09-28T12:28:00Z"/>
                <w:lang w:eastAsia="zh-CN"/>
              </w:rPr>
            </w:pPr>
            <w:ins w:id="228" w:author="OPPO (Qianxi)" w:date="2020-09-28T12:28:00Z">
              <w:r>
                <w:rPr>
                  <w:lang w:eastAsia="zh-CN"/>
                </w:rPr>
                <w:t>We understand the intention of scenario-2 is to say that there is no need to consider the RRC state transition here</w:t>
              </w:r>
            </w:ins>
            <w:ins w:id="229" w:author="OPPO (Qianxi)" w:date="2020-09-28T12:29:00Z">
              <w:r>
                <w:rPr>
                  <w:lang w:eastAsia="zh-CN"/>
                </w:rPr>
                <w:t xml:space="preserve">. I.e., although scenario-1 is valid, the </w:t>
              </w:r>
              <w:r>
                <w:rPr>
                  <w:lang w:eastAsia="zh-CN"/>
                </w:rPr>
                <w:lastRenderedPageBreak/>
                <w:t xml:space="preserve">latency due to state transition is not </w:t>
              </w:r>
            </w:ins>
            <w:ins w:id="230" w:author="OPPO (Qianxi)" w:date="2020-09-28T12:30:00Z">
              <w:r>
                <w:rPr>
                  <w:lang w:eastAsia="zh-CN"/>
                </w:rPr>
                <w:t>needed to be considered for the evaluation here.</w:t>
              </w:r>
            </w:ins>
          </w:p>
          <w:p w14:paraId="22EF8557" w14:textId="7FC04C1C" w:rsidR="007C6562" w:rsidRDefault="00E74CD5" w:rsidP="007C6562">
            <w:pPr>
              <w:rPr>
                <w:lang w:eastAsia="zh-CN"/>
              </w:rPr>
            </w:pPr>
            <w:ins w:id="231" w:author="OPPO (Qianxi)" w:date="2020-09-25T16:38:00Z">
              <w:r>
                <w:rPr>
                  <w:rFonts w:hint="eastAsia"/>
                  <w:lang w:eastAsia="zh-CN"/>
                </w:rPr>
                <w:t>F</w:t>
              </w:r>
              <w:r>
                <w:rPr>
                  <w:lang w:eastAsia="zh-CN"/>
                </w:rPr>
                <w:t xml:space="preserve">or the latency after TTFF has been achieved, </w:t>
              </w:r>
            </w:ins>
            <w:ins w:id="232" w:author="OPPO (Qianxi)" w:date="2020-09-25T16:39:00Z">
              <w:r>
                <w:rPr>
                  <w:lang w:eastAsia="zh-CN"/>
                </w:rPr>
                <w:t xml:space="preserve">in case AD is not changed, </w:t>
              </w:r>
            </w:ins>
            <w:ins w:id="233" w:author="OPPO (Qianxi)" w:date="2020-09-25T16:46:00Z">
              <w:r w:rsidR="00BF73A5">
                <w:rPr>
                  <w:lang w:eastAsia="zh-CN"/>
                </w:rPr>
                <w:t xml:space="preserve">the latency would be mostly dependent on </w:t>
              </w:r>
            </w:ins>
            <w:ins w:id="234" w:author="OPPO (Qianxi)" w:date="2020-09-25T16:47:00Z">
              <w:r w:rsidR="00BF73A5">
                <w:rPr>
                  <w:lang w:eastAsia="zh-CN"/>
                </w:rPr>
                <w:t xml:space="preserve">either UE internal implementation (UEB) or how frequent the network request the location information report (UEA), so the focus </w:t>
              </w:r>
            </w:ins>
            <w:ins w:id="235" w:author="OPPO (Qianxi)" w:date="2020-09-25T16:48:00Z">
              <w:r w:rsidR="00BF73A5">
                <w:rPr>
                  <w:lang w:eastAsia="zh-CN"/>
                </w:rPr>
                <w:t>should be more on the TTFF part.</w:t>
              </w:r>
            </w:ins>
          </w:p>
        </w:tc>
      </w:tr>
      <w:tr w:rsidR="00B76366" w14:paraId="6AF9D1AB" w14:textId="77777777" w:rsidTr="00534460">
        <w:trPr>
          <w:ins w:id="236" w:author="CATT" w:date="2020-09-29T14:27:00Z"/>
        </w:trPr>
        <w:tc>
          <w:tcPr>
            <w:tcW w:w="1460" w:type="dxa"/>
            <w:vAlign w:val="center"/>
          </w:tcPr>
          <w:p w14:paraId="291D4851" w14:textId="77777777" w:rsidR="00B76366" w:rsidRDefault="00B76366" w:rsidP="00534460">
            <w:pPr>
              <w:spacing w:before="60" w:after="60"/>
              <w:rPr>
                <w:ins w:id="237" w:author="CATT" w:date="2020-09-29T14:27:00Z"/>
                <w:rFonts w:eastAsia="等线"/>
                <w:lang w:eastAsia="zh-CN"/>
              </w:rPr>
            </w:pPr>
            <w:ins w:id="238" w:author="CATT" w:date="2020-09-29T14:27:00Z">
              <w:r>
                <w:rPr>
                  <w:rFonts w:eastAsia="等线" w:hint="eastAsia"/>
                  <w:lang w:eastAsia="zh-CN"/>
                </w:rPr>
                <w:lastRenderedPageBreak/>
                <w:t>CATT</w:t>
              </w:r>
            </w:ins>
          </w:p>
        </w:tc>
        <w:tc>
          <w:tcPr>
            <w:tcW w:w="1527" w:type="dxa"/>
          </w:tcPr>
          <w:p w14:paraId="636C1C6C" w14:textId="77777777" w:rsidR="00B76366" w:rsidRDefault="00B76366" w:rsidP="00534460">
            <w:pPr>
              <w:spacing w:before="60" w:after="60"/>
              <w:rPr>
                <w:ins w:id="239" w:author="CATT" w:date="2020-09-29T14:27:00Z"/>
                <w:rFonts w:eastAsia="等线"/>
                <w:lang w:eastAsia="zh-CN"/>
              </w:rPr>
            </w:pPr>
            <w:ins w:id="240" w:author="CATT" w:date="2020-09-29T14:27:00Z">
              <w:r>
                <w:rPr>
                  <w:rFonts w:eastAsia="等线" w:hint="eastAsia"/>
                  <w:lang w:eastAsia="zh-CN"/>
                </w:rPr>
                <w:t>Neither</w:t>
              </w:r>
            </w:ins>
          </w:p>
        </w:tc>
        <w:tc>
          <w:tcPr>
            <w:tcW w:w="6372" w:type="dxa"/>
            <w:vAlign w:val="center"/>
          </w:tcPr>
          <w:p w14:paraId="458B42A3" w14:textId="77777777" w:rsidR="00B76366" w:rsidRDefault="00B76366" w:rsidP="00534460">
            <w:pPr>
              <w:rPr>
                <w:ins w:id="241" w:author="CATT" w:date="2020-09-29T14:27:00Z"/>
                <w:lang w:eastAsia="zh-CN"/>
              </w:rPr>
            </w:pPr>
            <w:ins w:id="242" w:author="CATT" w:date="2020-09-29T14:27:00Z">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sidRPr="00F36F81">
                <w:rPr>
                  <w:lang w:val="en-GB"/>
                </w:rPr>
                <w:t>Scenario</w:t>
              </w:r>
              <w:r>
                <w:rPr>
                  <w:rFonts w:hint="eastAsia"/>
                  <w:lang w:val="en-GB" w:eastAsia="zh-CN"/>
                </w:rPr>
                <w:t xml:space="preserve"> </w:t>
              </w:r>
              <w:r>
                <w:rPr>
                  <w:rFonts w:hint="eastAsia"/>
                  <w:lang w:eastAsia="zh-CN"/>
                </w:rPr>
                <w:t>1.</w:t>
              </w:r>
            </w:ins>
          </w:p>
          <w:p w14:paraId="0A88342B" w14:textId="77777777" w:rsidR="00B76366" w:rsidRDefault="00B76366" w:rsidP="00534460">
            <w:pPr>
              <w:rPr>
                <w:ins w:id="243" w:author="CATT" w:date="2020-09-29T14:27:00Z"/>
                <w:lang w:eastAsia="zh-CN"/>
              </w:rPr>
            </w:pPr>
            <w:ins w:id="244" w:author="CATT" w:date="2020-09-29T14:27:00Z">
              <w:r>
                <w:rPr>
                  <w:rFonts w:hint="eastAsia"/>
                  <w:lang w:eastAsia="zh-CN"/>
                </w:rPr>
                <w:t xml:space="preserve">As for </w:t>
              </w:r>
              <w:r w:rsidRPr="00F36F81">
                <w:rPr>
                  <w:lang w:val="en-GB"/>
                </w:rPr>
                <w:t>Scenario</w:t>
              </w:r>
              <w:r>
                <w:rPr>
                  <w:rFonts w:hint="eastAsia"/>
                  <w:lang w:val="en-GB" w:eastAsia="zh-CN"/>
                </w:rPr>
                <w:t xml:space="preserve"> 2, it is not accurate because UE still gets the location response from AMF by step 13 in </w:t>
              </w:r>
              <w:r w:rsidRPr="00553907">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ins>
          </w:p>
          <w:p w14:paraId="26461E01" w14:textId="77777777" w:rsidR="00B76366" w:rsidRDefault="00B76366" w:rsidP="00534460">
            <w:pPr>
              <w:rPr>
                <w:ins w:id="245" w:author="CATT" w:date="2020-09-29T14:27:00Z"/>
                <w:lang w:eastAsia="zh-CN"/>
              </w:rPr>
            </w:pPr>
            <w:ins w:id="246" w:author="CATT" w:date="2020-09-29T14:27:00Z">
              <w:r>
                <w:rPr>
                  <w:rFonts w:hint="eastAsia"/>
                  <w:lang w:eastAsia="zh-CN"/>
                </w:rPr>
                <w:t xml:space="preserve">So prefer not to discuss the </w:t>
              </w:r>
              <w:r>
                <w:rPr>
                  <w:lang w:val="en-GB"/>
                </w:rPr>
                <w:t>state transmission</w:t>
              </w:r>
              <w:r>
                <w:rPr>
                  <w:rFonts w:hint="eastAsia"/>
                  <w:lang w:val="en-GB" w:eastAsia="zh-CN"/>
                </w:rPr>
                <w:t>.</w:t>
              </w:r>
            </w:ins>
          </w:p>
        </w:tc>
      </w:tr>
      <w:tr w:rsidR="001070B9" w14:paraId="073E81C2" w14:textId="77777777" w:rsidTr="00D73D5F">
        <w:trPr>
          <w:ins w:id="247" w:author="CATT" w:date="2020-09-29T14:27:00Z"/>
        </w:trPr>
        <w:tc>
          <w:tcPr>
            <w:tcW w:w="1460" w:type="dxa"/>
            <w:vAlign w:val="center"/>
          </w:tcPr>
          <w:p w14:paraId="2B568DF6" w14:textId="26E67E8A" w:rsidR="001070B9" w:rsidRPr="00B76366" w:rsidRDefault="001070B9" w:rsidP="001070B9">
            <w:pPr>
              <w:spacing w:before="60" w:after="60"/>
              <w:rPr>
                <w:ins w:id="248" w:author="CATT" w:date="2020-09-29T14:27:00Z"/>
                <w:rFonts w:eastAsia="等线"/>
                <w:lang w:eastAsia="zh-CN"/>
              </w:rPr>
            </w:pPr>
            <w:ins w:id="249"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3290D5FC" w14:textId="73913445" w:rsidR="001070B9" w:rsidRDefault="001070B9" w:rsidP="001070B9">
            <w:pPr>
              <w:spacing w:before="60" w:after="60"/>
              <w:rPr>
                <w:ins w:id="250" w:author="CATT" w:date="2020-09-29T14:27:00Z"/>
                <w:rFonts w:eastAsia="等线"/>
                <w:lang w:eastAsia="zh-CN"/>
              </w:rPr>
            </w:pPr>
            <w:ins w:id="251" w:author="황준/5G/6G표준Lab(SR)/Staff Engineer/삼성전자" w:date="2020-09-29T17:34:00Z">
              <w:r>
                <w:rPr>
                  <w:rFonts w:eastAsia="Malgun Gothic"/>
                  <w:lang w:eastAsia="ko-KR"/>
                </w:rPr>
                <w:t>B</w:t>
              </w:r>
              <w:r>
                <w:rPr>
                  <w:rFonts w:eastAsia="Malgun Gothic" w:hint="eastAsia"/>
                  <w:lang w:eastAsia="ko-KR"/>
                </w:rPr>
                <w:t xml:space="preserve">oth </w:t>
              </w:r>
            </w:ins>
          </w:p>
        </w:tc>
        <w:tc>
          <w:tcPr>
            <w:tcW w:w="6372" w:type="dxa"/>
            <w:vAlign w:val="center"/>
          </w:tcPr>
          <w:p w14:paraId="796DE030" w14:textId="248F277D" w:rsidR="001070B9" w:rsidRDefault="001070B9" w:rsidP="001070B9">
            <w:pPr>
              <w:rPr>
                <w:ins w:id="252" w:author="CATT" w:date="2020-09-29T14:27:00Z"/>
                <w:lang w:eastAsia="zh-CN"/>
              </w:rPr>
            </w:pPr>
            <w:ins w:id="253" w:author="황준/5G/6G표준Lab(SR)/Staff Engineer/삼성전자" w:date="2020-09-29T17:34:00Z">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ins>
          </w:p>
        </w:tc>
      </w:tr>
      <w:tr w:rsidR="00A369E6" w14:paraId="1EB6DDC4" w14:textId="77777777" w:rsidTr="00D73D5F">
        <w:trPr>
          <w:ins w:id="254" w:author="lixiaolong" w:date="2020-09-29T16:55:00Z"/>
        </w:trPr>
        <w:tc>
          <w:tcPr>
            <w:tcW w:w="1460" w:type="dxa"/>
            <w:vAlign w:val="center"/>
          </w:tcPr>
          <w:p w14:paraId="58033740" w14:textId="1B8A2D61" w:rsidR="00A369E6" w:rsidRDefault="00A369E6" w:rsidP="00A369E6">
            <w:pPr>
              <w:spacing w:before="60" w:after="60"/>
              <w:rPr>
                <w:ins w:id="255" w:author="lixiaolong" w:date="2020-09-29T16:55:00Z"/>
                <w:rFonts w:eastAsia="Malgun Gothic"/>
                <w:lang w:eastAsia="ko-KR"/>
              </w:rPr>
            </w:pPr>
            <w:ins w:id="256" w:author="lixiaolong" w:date="2020-09-29T16:56:00Z">
              <w:r>
                <w:rPr>
                  <w:rFonts w:eastAsia="等线" w:hint="eastAsia"/>
                  <w:lang w:eastAsia="zh-CN"/>
                </w:rPr>
                <w:t>X</w:t>
              </w:r>
              <w:r>
                <w:rPr>
                  <w:rFonts w:eastAsia="等线"/>
                  <w:lang w:eastAsia="zh-CN"/>
                </w:rPr>
                <w:t>iaomi</w:t>
              </w:r>
            </w:ins>
          </w:p>
        </w:tc>
        <w:tc>
          <w:tcPr>
            <w:tcW w:w="1527" w:type="dxa"/>
          </w:tcPr>
          <w:p w14:paraId="0E6B7310" w14:textId="1EFBAC45" w:rsidR="00A369E6" w:rsidRDefault="00A369E6" w:rsidP="00A369E6">
            <w:pPr>
              <w:spacing w:before="60" w:after="60"/>
              <w:rPr>
                <w:ins w:id="257" w:author="lixiaolong" w:date="2020-09-29T16:55:00Z"/>
                <w:rFonts w:eastAsia="Malgun Gothic"/>
                <w:lang w:eastAsia="ko-KR"/>
              </w:rPr>
            </w:pPr>
            <w:ins w:id="258" w:author="lixiaolong" w:date="2020-09-29T16:56:00Z">
              <w:r>
                <w:rPr>
                  <w:rFonts w:eastAsia="等线" w:hint="eastAsia"/>
                  <w:lang w:eastAsia="zh-CN"/>
                </w:rPr>
                <w:t>S</w:t>
              </w:r>
              <w:r>
                <w:rPr>
                  <w:rFonts w:eastAsia="等线"/>
                  <w:lang w:eastAsia="zh-CN"/>
                </w:rPr>
                <w:t xml:space="preserve">cenario 2 </w:t>
              </w:r>
            </w:ins>
          </w:p>
        </w:tc>
        <w:tc>
          <w:tcPr>
            <w:tcW w:w="6372" w:type="dxa"/>
            <w:vAlign w:val="center"/>
          </w:tcPr>
          <w:p w14:paraId="380C983A" w14:textId="77777777" w:rsidR="00A369E6" w:rsidRDefault="00A369E6" w:rsidP="00A369E6">
            <w:pPr>
              <w:rPr>
                <w:ins w:id="259" w:author="lixiaolong" w:date="2020-09-29T16:56:00Z"/>
                <w:lang w:eastAsia="zh-CN"/>
              </w:rPr>
            </w:pPr>
            <w:ins w:id="260" w:author="lixiaolong" w:date="2020-09-29T16:56:00Z">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ins>
          </w:p>
          <w:p w14:paraId="5638B5A5" w14:textId="77777777" w:rsidR="00A369E6" w:rsidRDefault="00A369E6" w:rsidP="00A369E6">
            <w:pPr>
              <w:spacing w:after="0"/>
              <w:rPr>
                <w:ins w:id="261" w:author="lixiaolong" w:date="2020-09-29T16:56:00Z"/>
                <w:lang w:eastAsia="zh-CN"/>
              </w:rPr>
            </w:pPr>
            <w:ins w:id="262" w:author="lixiaolong" w:date="2020-09-29T16:56:00Z">
              <w:r>
                <w:rPr>
                  <w:lang w:eastAsia="zh-CN"/>
                </w:rPr>
                <w:t>Network initiating the positioning;</w:t>
              </w:r>
            </w:ins>
          </w:p>
          <w:p w14:paraId="589D6D35" w14:textId="77777777" w:rsidR="00A369E6" w:rsidRDefault="00A369E6" w:rsidP="00A369E6">
            <w:pPr>
              <w:spacing w:after="0"/>
              <w:rPr>
                <w:ins w:id="263" w:author="lixiaolong" w:date="2020-09-29T16:56:00Z"/>
                <w:lang w:eastAsia="zh-CN"/>
              </w:rPr>
            </w:pPr>
            <w:ins w:id="264" w:author="lixiaolong" w:date="2020-09-29T16:56:00Z">
              <w:r>
                <w:rPr>
                  <w:lang w:eastAsia="zh-CN"/>
                </w:rPr>
                <w:t>Acquiring assistance by LPP;</w:t>
              </w:r>
            </w:ins>
          </w:p>
          <w:p w14:paraId="4B29D400" w14:textId="2A73642B" w:rsidR="00A369E6" w:rsidRDefault="00A369E6" w:rsidP="00A369E6">
            <w:pPr>
              <w:rPr>
                <w:ins w:id="265" w:author="lixiaolong" w:date="2020-09-29T16:55:00Z"/>
                <w:rFonts w:eastAsia="Malgun Gothic"/>
                <w:lang w:eastAsia="ko-KR"/>
              </w:rPr>
            </w:pPr>
            <w:ins w:id="266" w:author="lixiaolong" w:date="2020-09-29T16:56:00Z">
              <w:r>
                <w:rPr>
                  <w:lang w:eastAsia="zh-CN"/>
                </w:rPr>
                <w:t>Reporting the measurement to network;</w:t>
              </w:r>
            </w:ins>
          </w:p>
        </w:tc>
      </w:tr>
      <w:tr w:rsidR="00CB5DCD" w14:paraId="40A16D93" w14:textId="77777777" w:rsidTr="00D73D5F">
        <w:trPr>
          <w:ins w:id="267" w:author="vivo-Elliah" w:date="2020-09-29T18:49:00Z"/>
        </w:trPr>
        <w:tc>
          <w:tcPr>
            <w:tcW w:w="1460" w:type="dxa"/>
            <w:vAlign w:val="center"/>
          </w:tcPr>
          <w:p w14:paraId="7EA16425" w14:textId="7DC13FEE" w:rsidR="00CB5DCD" w:rsidRDefault="00CB5DCD" w:rsidP="00CB5DCD">
            <w:pPr>
              <w:spacing w:before="60" w:after="60"/>
              <w:rPr>
                <w:ins w:id="268" w:author="vivo-Elliah" w:date="2020-09-29T18:49:00Z"/>
                <w:rFonts w:eastAsia="等线" w:hint="eastAsia"/>
                <w:lang w:eastAsia="zh-CN"/>
              </w:rPr>
            </w:pPr>
            <w:ins w:id="269" w:author="vivo-Elliah" w:date="2020-09-29T18:49:00Z">
              <w:r>
                <w:rPr>
                  <w:rFonts w:eastAsia="等线" w:hint="eastAsia"/>
                  <w:lang w:eastAsia="zh-CN"/>
                </w:rPr>
                <w:t>v</w:t>
              </w:r>
              <w:r>
                <w:rPr>
                  <w:rFonts w:eastAsia="等线"/>
                  <w:lang w:eastAsia="zh-CN"/>
                </w:rPr>
                <w:t>ivo</w:t>
              </w:r>
            </w:ins>
          </w:p>
        </w:tc>
        <w:tc>
          <w:tcPr>
            <w:tcW w:w="1527" w:type="dxa"/>
          </w:tcPr>
          <w:p w14:paraId="108BDD66" w14:textId="77777777" w:rsidR="00CB5DCD" w:rsidRDefault="00CB5DCD" w:rsidP="00CB5DCD">
            <w:pPr>
              <w:spacing w:before="60" w:after="60"/>
              <w:rPr>
                <w:ins w:id="270" w:author="vivo-Elliah" w:date="2020-09-29T18:49:00Z"/>
                <w:rFonts w:eastAsia="等线" w:hint="eastAsia"/>
                <w:lang w:eastAsia="zh-CN"/>
              </w:rPr>
            </w:pPr>
          </w:p>
        </w:tc>
        <w:tc>
          <w:tcPr>
            <w:tcW w:w="6372" w:type="dxa"/>
            <w:vAlign w:val="center"/>
          </w:tcPr>
          <w:p w14:paraId="79BE7EE6" w14:textId="77777777" w:rsidR="00CB5DCD" w:rsidRPr="001978BC" w:rsidRDefault="00CB5DCD" w:rsidP="00CB5DCD">
            <w:pPr>
              <w:rPr>
                <w:ins w:id="271" w:author="vivo-Elliah" w:date="2020-09-29T18:49:00Z"/>
                <w:rFonts w:eastAsiaTheme="minorEastAsia"/>
                <w:lang w:eastAsia="zh-CN"/>
              </w:rPr>
            </w:pPr>
            <w:ins w:id="272" w:author="vivo-Elliah" w:date="2020-09-29T18:49:00Z">
              <w:r w:rsidRPr="001978BC">
                <w:rPr>
                  <w:rFonts w:eastAsiaTheme="minorEastAsia"/>
                  <w:lang w:eastAsia="zh-CN"/>
                </w:rPr>
                <w:t>In general, we agree the intention of scenario 2. But the descri</w:t>
              </w:r>
              <w:r>
                <w:rPr>
                  <w:rFonts w:eastAsiaTheme="minorEastAsia"/>
                  <w:lang w:eastAsia="zh-CN"/>
                </w:rPr>
                <w:t>ption</w:t>
              </w:r>
              <w:r w:rsidRPr="001978BC">
                <w:rPr>
                  <w:rFonts w:eastAsiaTheme="minorEastAsia"/>
                  <w:lang w:eastAsia="zh-CN"/>
                </w:rPr>
                <w:t xml:space="preserve"> of it is </w:t>
              </w:r>
              <w:r>
                <w:rPr>
                  <w:rFonts w:eastAsiaTheme="minorEastAsia"/>
                  <w:lang w:eastAsia="zh-CN"/>
                </w:rPr>
                <w:t>un</w:t>
              </w:r>
              <w:r w:rsidRPr="001978BC">
                <w:rPr>
                  <w:rFonts w:eastAsiaTheme="minorEastAsia"/>
                  <w:lang w:eastAsia="zh-CN"/>
                </w:rPr>
                <w:t>clear.</w:t>
              </w:r>
            </w:ins>
          </w:p>
          <w:p w14:paraId="60B95291" w14:textId="1C173E0F" w:rsidR="00CB5DCD" w:rsidRDefault="00CB5DCD" w:rsidP="00CB5DCD">
            <w:pPr>
              <w:rPr>
                <w:ins w:id="273" w:author="vivo-Elliah" w:date="2020-09-29T18:49:00Z"/>
                <w:lang w:eastAsia="zh-CN"/>
              </w:rPr>
            </w:pPr>
            <w:ins w:id="274" w:author="vivo-Elliah" w:date="2020-09-29T18:49:00Z">
              <w:r w:rsidRPr="001978BC">
                <w:rPr>
                  <w:rFonts w:eastAsiaTheme="minorEastAsia"/>
                  <w:lang w:eastAsia="zh-CN"/>
                </w:rPr>
                <w:t xml:space="preserve">Based on the LS “RAN1 respectfully asks if RAN2 can provide a list of latency components with corresponding range of values for the existing and any potential enhanced NR positioning solutions”, RAN1 </w:t>
              </w:r>
              <w:r>
                <w:rPr>
                  <w:rFonts w:eastAsiaTheme="minorEastAsia"/>
                  <w:lang w:eastAsia="zh-CN"/>
                </w:rPr>
                <w:t>is expecting</w:t>
              </w:r>
              <w:r w:rsidRPr="001978BC">
                <w:rPr>
                  <w:rFonts w:eastAsiaTheme="minorEastAsia"/>
                  <w:lang w:eastAsia="zh-CN"/>
                </w:rPr>
                <w:t xml:space="preserve"> </w:t>
              </w:r>
              <w:r>
                <w:rPr>
                  <w:rFonts w:eastAsiaTheme="minorEastAsia"/>
                  <w:lang w:eastAsia="zh-CN"/>
                </w:rPr>
                <w:t>us</w:t>
              </w:r>
              <w:r w:rsidRPr="001978BC">
                <w:rPr>
                  <w:rFonts w:eastAsiaTheme="minorEastAsia"/>
                  <w:lang w:eastAsia="zh-CN"/>
                </w:rPr>
                <w:t xml:space="preserve"> </w:t>
              </w:r>
              <w:r>
                <w:rPr>
                  <w:rFonts w:eastAsiaTheme="minorEastAsia"/>
                  <w:lang w:eastAsia="zh-CN"/>
                </w:rPr>
                <w:t xml:space="preserve">to </w:t>
              </w:r>
              <w:r w:rsidRPr="001978BC">
                <w:rPr>
                  <w:rFonts w:eastAsiaTheme="minorEastAsia"/>
                  <w:lang w:eastAsia="zh-CN"/>
                </w:rPr>
                <w:t xml:space="preserve">provide the latency of </w:t>
              </w:r>
              <w:r>
                <w:rPr>
                  <w:rFonts w:eastAsiaTheme="minorEastAsia"/>
                  <w:lang w:eastAsia="zh-CN"/>
                </w:rPr>
                <w:t xml:space="preserve">various </w:t>
              </w:r>
              <w:r w:rsidRPr="001978BC">
                <w:rPr>
                  <w:rFonts w:eastAsiaTheme="minorEastAsia"/>
                  <w:lang w:eastAsia="zh-CN"/>
                </w:rPr>
                <w:t>NR enhancement</w:t>
              </w:r>
              <w:r>
                <w:rPr>
                  <w:rFonts w:eastAsiaTheme="minorEastAsia"/>
                  <w:lang w:eastAsia="zh-CN"/>
                </w:rPr>
                <w:t xml:space="preserve"> techniques. I</w:t>
              </w:r>
              <w:r w:rsidRPr="001978BC">
                <w:rPr>
                  <w:rFonts w:eastAsiaTheme="minorEastAsia"/>
                  <w:lang w:eastAsia="zh-CN"/>
                </w:rPr>
                <w:t>dle/</w:t>
              </w:r>
              <w:r>
                <w:rPr>
                  <w:rFonts w:eastAsiaTheme="minorEastAsia"/>
                  <w:lang w:eastAsia="zh-CN"/>
                </w:rPr>
                <w:t>I</w:t>
              </w:r>
              <w:r w:rsidRPr="001978BC">
                <w:rPr>
                  <w:rFonts w:eastAsiaTheme="minorEastAsia"/>
                  <w:lang w:eastAsia="zh-CN"/>
                </w:rPr>
                <w:t xml:space="preserve">nactive </w:t>
              </w:r>
              <w:r>
                <w:rPr>
                  <w:rFonts w:eastAsiaTheme="minorEastAsia"/>
                  <w:lang w:eastAsia="zh-CN"/>
                </w:rPr>
                <w:t xml:space="preserve">positioning </w:t>
              </w:r>
              <w:r w:rsidRPr="001978BC">
                <w:rPr>
                  <w:rFonts w:eastAsiaTheme="minorEastAsia"/>
                  <w:lang w:eastAsia="zh-CN"/>
                </w:rPr>
                <w:t xml:space="preserve">is </w:t>
              </w:r>
              <w:r>
                <w:rPr>
                  <w:rFonts w:eastAsiaTheme="minorEastAsia"/>
                  <w:lang w:eastAsia="zh-CN"/>
                </w:rPr>
                <w:t>one of the</w:t>
              </w:r>
              <w:r w:rsidRPr="001978BC">
                <w:rPr>
                  <w:rFonts w:eastAsiaTheme="minorEastAsia"/>
                  <w:lang w:eastAsia="zh-CN"/>
                </w:rPr>
                <w:t xml:space="preserve"> </w:t>
              </w:r>
              <w:r>
                <w:rPr>
                  <w:rFonts w:eastAsiaTheme="minorEastAsia"/>
                  <w:lang w:eastAsia="zh-CN"/>
                </w:rPr>
                <w:t>major R17</w:t>
              </w:r>
              <w:r w:rsidRPr="001978BC">
                <w:rPr>
                  <w:rFonts w:eastAsiaTheme="minorEastAsia"/>
                  <w:lang w:eastAsia="zh-CN"/>
                </w:rPr>
                <w:t xml:space="preserve"> technique</w:t>
              </w:r>
              <w:r>
                <w:rPr>
                  <w:rFonts w:eastAsiaTheme="minorEastAsia"/>
                  <w:lang w:eastAsia="zh-CN"/>
                </w:rPr>
                <w:t>s</w:t>
              </w:r>
              <w:r w:rsidRPr="001978BC">
                <w:rPr>
                  <w:rFonts w:eastAsiaTheme="minorEastAsia"/>
                  <w:lang w:eastAsia="zh-CN"/>
                </w:rPr>
                <w:t xml:space="preserve"> of enhancement, </w:t>
              </w:r>
              <w:r>
                <w:rPr>
                  <w:rFonts w:eastAsiaTheme="minorEastAsia"/>
                  <w:lang w:eastAsia="zh-CN"/>
                </w:rPr>
                <w:t xml:space="preserve">hence </w:t>
              </w:r>
              <w:r w:rsidRPr="001978BC">
                <w:rPr>
                  <w:rFonts w:eastAsiaTheme="minorEastAsia"/>
                  <w:lang w:eastAsia="zh-CN"/>
                </w:rPr>
                <w:t>evaluat</w:t>
              </w:r>
              <w:r>
                <w:rPr>
                  <w:rFonts w:eastAsiaTheme="minorEastAsia"/>
                  <w:lang w:eastAsia="zh-CN"/>
                </w:rPr>
                <w:t xml:space="preserve">ing </w:t>
              </w:r>
              <w:r w:rsidRPr="001978BC">
                <w:rPr>
                  <w:rFonts w:eastAsiaTheme="minorEastAsia"/>
                  <w:lang w:eastAsia="zh-CN"/>
                </w:rPr>
                <w:t>idle/inactive positioning latency is our scope.</w:t>
              </w:r>
              <w:r>
                <w:rPr>
                  <w:rFonts w:eastAsiaTheme="minorEastAsia"/>
                  <w:lang w:eastAsia="zh-CN"/>
                </w:rPr>
                <w:t xml:space="preserve"> The meaning of the sentence</w:t>
              </w:r>
              <w:r w:rsidRPr="001978BC">
                <w:rPr>
                  <w:rFonts w:eastAsiaTheme="minorEastAsia"/>
                  <w:lang w:eastAsia="zh-CN"/>
                </w:rPr>
                <w:t xml:space="preserve">” </w:t>
              </w:r>
              <w:r>
                <w:rPr>
                  <w:rFonts w:eastAsiaTheme="minorEastAsia"/>
                  <w:lang w:eastAsia="zh-CN"/>
                </w:rPr>
                <w:t>Th</w:t>
              </w:r>
              <w:r w:rsidRPr="001978BC">
                <w:rPr>
                  <w:rFonts w:eastAsiaTheme="minorEastAsia"/>
                  <w:lang w:eastAsia="zh-CN"/>
                </w:rPr>
                <w:t>e UE does not need to exchange the message with network”</w:t>
              </w:r>
              <w:r>
                <w:rPr>
                  <w:rFonts w:eastAsiaTheme="minorEastAsia"/>
                  <w:lang w:eastAsia="zh-CN"/>
                </w:rPr>
                <w:t xml:space="preserve"> described for Scenario 2 is </w:t>
              </w:r>
              <w:r w:rsidRPr="001978BC">
                <w:rPr>
                  <w:rFonts w:eastAsiaTheme="minorEastAsia"/>
                  <w:lang w:eastAsia="zh-CN"/>
                </w:rPr>
                <w:t>ambiguous</w:t>
              </w:r>
              <w:r>
                <w:rPr>
                  <w:rFonts w:eastAsiaTheme="minorEastAsia"/>
                  <w:lang w:eastAsia="zh-CN"/>
                </w:rPr>
                <w:t>. In this case how can UE</w:t>
              </w:r>
              <w:r w:rsidRPr="001978BC">
                <w:rPr>
                  <w:rFonts w:eastAsiaTheme="minorEastAsia"/>
                  <w:lang w:eastAsia="zh-CN"/>
                </w:rPr>
                <w:t xml:space="preserve"> provide the evaluation results </w:t>
              </w:r>
              <w:r>
                <w:rPr>
                  <w:rFonts w:eastAsiaTheme="minorEastAsia"/>
                  <w:lang w:eastAsia="zh-CN"/>
                </w:rPr>
                <w:t>in</w:t>
              </w:r>
              <w:r w:rsidRPr="001978BC">
                <w:rPr>
                  <w:rFonts w:eastAsiaTheme="minorEastAsia"/>
                  <w:lang w:eastAsia="zh-CN"/>
                </w:rPr>
                <w:t xml:space="preserve"> idle/inactive</w:t>
              </w:r>
              <w:r>
                <w:rPr>
                  <w:rFonts w:eastAsiaTheme="minorEastAsia"/>
                  <w:lang w:eastAsia="zh-CN"/>
                </w:rPr>
                <w:t xml:space="preser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ins>
          </w:p>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w:t>
      </w:r>
      <w:proofErr w:type="spellStart"/>
      <w:r w:rsidR="004F1177">
        <w:rPr>
          <w:b/>
          <w:bCs/>
          <w:lang w:val="en-GB"/>
        </w:rPr>
        <w:t>AoD</w:t>
      </w:r>
      <w:proofErr w:type="spellEnd"/>
    </w:p>
    <w:p w14:paraId="286FF79D" w14:textId="284929D9" w:rsidR="00DC1F44" w:rsidRDefault="0005125A" w:rsidP="00BF7E7F">
      <w:pPr>
        <w:rPr>
          <w:lang w:val="en-GB"/>
        </w:rPr>
      </w:pPr>
      <w:r>
        <w:rPr>
          <w:lang w:val="en-GB"/>
        </w:rPr>
        <w:lastRenderedPageBreak/>
        <w:t xml:space="preserve"> </w:t>
      </w:r>
      <w:r w:rsidR="004544B2" w:rsidRPr="00A825C5">
        <w:rPr>
          <w:noProof/>
          <w:lang w:eastAsia="ko-KR"/>
        </w:rPr>
        <w:object w:dxaOrig="11251" w:dyaOrig="9121" w14:anchorId="7DF537F4">
          <v:shape id="_x0000_i1026" type="#_x0000_t75" style="width:553.95pt;height:450.8pt" o:ole="">
            <v:imagedata r:id="rId13" o:title=""/>
          </v:shape>
          <o:OLEObject Type="Embed" ProgID="Visio.Drawing.11" ShapeID="_x0000_i1026" DrawAspect="Content" ObjectID="_1662911381" r:id="rId14"/>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w:t>
      </w:r>
      <w:proofErr w:type="spellStart"/>
      <w:r w:rsidR="004F1177">
        <w:rPr>
          <w:b/>
          <w:bCs/>
          <w:lang w:val="en-GB"/>
        </w:rPr>
        <w:t>AoD</w:t>
      </w:r>
      <w:proofErr w:type="spellEnd"/>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w:t>
      </w:r>
      <w:proofErr w:type="spellStart"/>
      <w:r w:rsidR="004F1177">
        <w:rPr>
          <w:rFonts w:ascii="Arial" w:hAnsi="Arial" w:cs="Arial"/>
          <w:b/>
        </w:rPr>
        <w:t>AoD</w:t>
      </w:r>
      <w:proofErr w:type="spellEnd"/>
      <w:r>
        <w:rPr>
          <w:rFonts w:ascii="Arial" w:hAnsi="Arial" w:cs="Arial"/>
          <w:b/>
        </w:rPr>
        <w:t xml:space="preserve"> procedure?</w:t>
      </w:r>
      <w:r w:rsidR="001F4D0D">
        <w:rPr>
          <w:rFonts w:ascii="Arial" w:hAnsi="Arial" w:cs="Arial"/>
          <w:b/>
        </w:rPr>
        <w:t xml:space="preserve"> Can we use it for E2E latency analysis for DL-TDOA/DL-</w:t>
      </w:r>
      <w:proofErr w:type="spellStart"/>
      <w:r w:rsidR="001F4D0D">
        <w:rPr>
          <w:rFonts w:ascii="Arial" w:hAnsi="Arial" w:cs="Arial"/>
          <w:b/>
        </w:rPr>
        <w:t>AoD</w:t>
      </w:r>
      <w:proofErr w:type="spellEnd"/>
      <w:r w:rsidR="001F4D0D">
        <w:rPr>
          <w:rFonts w:ascii="Arial" w:hAnsi="Arial" w:cs="Arial"/>
          <w:b/>
        </w:rPr>
        <w:t>?</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7D1EB6">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7D1EB6">
        <w:tc>
          <w:tcPr>
            <w:tcW w:w="1460" w:type="dxa"/>
            <w:vAlign w:val="center"/>
          </w:tcPr>
          <w:p w14:paraId="75DCCB53" w14:textId="77777777" w:rsidR="001165F0" w:rsidRDefault="001165F0" w:rsidP="000167C5">
            <w:pPr>
              <w:spacing w:before="60" w:after="60"/>
              <w:rPr>
                <w:lang w:eastAsia="zh-CN"/>
              </w:rPr>
            </w:pPr>
            <w:r>
              <w:rPr>
                <w:lang w:eastAsia="zh-CN"/>
              </w:rPr>
              <w:lastRenderedPageBreak/>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7D1EB6" w14:paraId="459C19AE" w14:textId="77777777" w:rsidTr="007D1EB6">
        <w:tc>
          <w:tcPr>
            <w:tcW w:w="1460" w:type="dxa"/>
            <w:vAlign w:val="center"/>
          </w:tcPr>
          <w:p w14:paraId="5E31F17E" w14:textId="75656627" w:rsidR="007D1EB6" w:rsidRDefault="007D1EB6" w:rsidP="007D1EB6">
            <w:pPr>
              <w:spacing w:before="60" w:after="60"/>
              <w:rPr>
                <w:rFonts w:eastAsia="等线"/>
                <w:lang w:eastAsia="zh-CN"/>
              </w:rPr>
            </w:pPr>
            <w:ins w:id="275" w:author="Ericsson" w:date="2020-09-23T21:42:00Z">
              <w:r>
                <w:rPr>
                  <w:rFonts w:eastAsia="等线"/>
                  <w:lang w:eastAsia="zh-CN"/>
                </w:rPr>
                <w:t>Ericsson</w:t>
              </w:r>
            </w:ins>
          </w:p>
        </w:tc>
        <w:tc>
          <w:tcPr>
            <w:tcW w:w="1527" w:type="dxa"/>
          </w:tcPr>
          <w:p w14:paraId="3D0A55F3" w14:textId="4E0CCEC4" w:rsidR="007D1EB6" w:rsidRDefault="007D1EB6" w:rsidP="007D1EB6">
            <w:pPr>
              <w:spacing w:before="60" w:after="60"/>
              <w:rPr>
                <w:rFonts w:eastAsia="等线"/>
                <w:lang w:eastAsia="zh-CN"/>
              </w:rPr>
            </w:pPr>
            <w:ins w:id="276" w:author="Ericsson" w:date="2020-09-23T21:42:00Z">
              <w:r>
                <w:rPr>
                  <w:rFonts w:eastAsia="等线"/>
                  <w:lang w:eastAsia="zh-CN"/>
                </w:rPr>
                <w:t>Another alternative also possible</w:t>
              </w:r>
            </w:ins>
          </w:p>
        </w:tc>
        <w:tc>
          <w:tcPr>
            <w:tcW w:w="6372" w:type="dxa"/>
            <w:vAlign w:val="center"/>
          </w:tcPr>
          <w:p w14:paraId="35CE4396" w14:textId="646D008F" w:rsidR="007D1EB6" w:rsidRDefault="000C7A1B" w:rsidP="007D1EB6">
            <w:pPr>
              <w:spacing w:before="60" w:after="60"/>
              <w:rPr>
                <w:ins w:id="277" w:author="Ericsson" w:date="2020-09-23T21:42:00Z"/>
                <w:rFonts w:eastAsia="等线"/>
                <w:lang w:eastAsia="zh-CN"/>
              </w:rPr>
            </w:pPr>
            <w:ins w:id="278" w:author="Ericsson" w:date="2020-09-23T21:48:00Z">
              <w:r>
                <w:rPr>
                  <w:rFonts w:eastAsia="等线"/>
                  <w:lang w:eastAsia="zh-CN"/>
                </w:rPr>
                <w:t xml:space="preserve">When </w:t>
              </w:r>
            </w:ins>
            <w:ins w:id="279" w:author="Ericsson" w:date="2020-09-23T21:42:00Z">
              <w:r w:rsidR="007D1EB6">
                <w:rPr>
                  <w:rFonts w:eastAsia="等线"/>
                  <w:lang w:eastAsia="zh-CN"/>
                </w:rPr>
                <w:t>Client is in UE</w:t>
              </w:r>
            </w:ins>
          </w:p>
          <w:p w14:paraId="45039A06" w14:textId="77777777" w:rsidR="007D1EB6" w:rsidRDefault="007D1EB6" w:rsidP="007D1EB6">
            <w:pPr>
              <w:spacing w:before="60" w:after="60"/>
              <w:rPr>
                <w:ins w:id="280" w:author="Ericsson" w:date="2020-09-23T21:42:00Z"/>
                <w:rFonts w:eastAsia="等线"/>
                <w:lang w:eastAsia="zh-CN"/>
              </w:rPr>
            </w:pPr>
          </w:p>
          <w:p w14:paraId="3638AB6D" w14:textId="77777777" w:rsidR="007D1EB6" w:rsidRDefault="007D1EB6" w:rsidP="007D1EB6">
            <w:pPr>
              <w:spacing w:before="60" w:after="60"/>
              <w:rPr>
                <w:ins w:id="281" w:author="Ericsson" w:date="2020-09-23T21:42:00Z"/>
                <w:rFonts w:eastAsia="等线"/>
                <w:lang w:eastAsia="zh-CN"/>
              </w:rPr>
            </w:pPr>
            <w:ins w:id="282" w:author="Ericsson" w:date="2020-09-23T21:42:00Z">
              <w:r>
                <w:rPr>
                  <w:rFonts w:eastAsia="等线"/>
                  <w:lang w:eastAsia="zh-CN"/>
                </w:rPr>
                <w:t>For UE based, it is possible that UE can compute positioning using these methods without having to have LPP transaction. This will minimize the latency.</w:t>
              </w:r>
            </w:ins>
          </w:p>
          <w:p w14:paraId="371546DF" w14:textId="4742B0D3" w:rsidR="007D1EB6" w:rsidRDefault="007D1EB6" w:rsidP="007D1EB6">
            <w:pPr>
              <w:spacing w:before="60" w:after="60"/>
              <w:rPr>
                <w:ins w:id="283" w:author="Ericsson" w:date="2020-09-23T21:42:00Z"/>
                <w:rFonts w:eastAsia="等线"/>
                <w:lang w:eastAsia="zh-CN"/>
              </w:rPr>
            </w:pPr>
            <w:ins w:id="284" w:author="Ericsson" w:date="2020-09-23T21:42:00Z">
              <w:r>
                <w:rPr>
                  <w:rFonts w:eastAsia="等线"/>
                  <w:lang w:eastAsia="zh-CN"/>
                </w:rPr>
                <w:t>UE can obtain ciphering keys. NW may broadcast the relevant AD. UE can perform measurement and consume the positioning location</w:t>
              </w:r>
            </w:ins>
            <w:ins w:id="285" w:author="Ericsson" w:date="2020-09-23T21:56:00Z">
              <w:r w:rsidR="00AC7B79">
                <w:rPr>
                  <w:rFonts w:eastAsia="等线"/>
                  <w:lang w:eastAsia="zh-CN"/>
                </w:rPr>
                <w:t xml:space="preserve"> without having to send any LPP message</w:t>
              </w:r>
            </w:ins>
            <w:ins w:id="286" w:author="Ericsson" w:date="2020-09-23T21:42:00Z">
              <w:r>
                <w:rPr>
                  <w:rFonts w:eastAsia="等线"/>
                  <w:lang w:eastAsia="zh-CN"/>
                </w:rPr>
                <w:t xml:space="preserve">. This is already supported by standard, but we can discuss if any companies think it is unsupported. </w:t>
              </w:r>
            </w:ins>
          </w:p>
          <w:p w14:paraId="509029B0" w14:textId="75630E59" w:rsidR="007D1EB6" w:rsidRDefault="007D1EB6" w:rsidP="000C7A1B">
            <w:pPr>
              <w:spacing w:before="60" w:after="60"/>
              <w:rPr>
                <w:rFonts w:eastAsia="等线"/>
                <w:lang w:eastAsia="zh-CN"/>
              </w:rPr>
            </w:pPr>
          </w:p>
        </w:tc>
      </w:tr>
      <w:tr w:rsidR="00B3671F" w14:paraId="66D24B12" w14:textId="77777777" w:rsidTr="007D1EB6">
        <w:tc>
          <w:tcPr>
            <w:tcW w:w="1460" w:type="dxa"/>
            <w:vAlign w:val="center"/>
          </w:tcPr>
          <w:p w14:paraId="109212C3" w14:textId="7E0BF16D" w:rsidR="00B3671F" w:rsidRDefault="00B3671F" w:rsidP="00B3671F">
            <w:pPr>
              <w:spacing w:before="60" w:after="60"/>
              <w:rPr>
                <w:rFonts w:eastAsia="等线"/>
                <w:lang w:eastAsia="zh-CN"/>
              </w:rPr>
            </w:pPr>
            <w:ins w:id="287" w:author="Sven Fischer" w:date="2020-09-24T12:23:00Z">
              <w:r>
                <w:rPr>
                  <w:rFonts w:eastAsia="等线"/>
                  <w:lang w:eastAsia="zh-CN"/>
                </w:rPr>
                <w:t>Qualcomm</w:t>
              </w:r>
            </w:ins>
          </w:p>
        </w:tc>
        <w:tc>
          <w:tcPr>
            <w:tcW w:w="1527" w:type="dxa"/>
          </w:tcPr>
          <w:p w14:paraId="4EE6818E" w14:textId="2B39D16B" w:rsidR="00B3671F" w:rsidRDefault="00B3671F" w:rsidP="00B3671F">
            <w:pPr>
              <w:spacing w:before="60" w:after="60"/>
              <w:rPr>
                <w:rFonts w:eastAsia="等线"/>
                <w:lang w:eastAsia="zh-CN"/>
              </w:rPr>
            </w:pPr>
            <w:ins w:id="288" w:author="Sven Fischer" w:date="2020-09-24T12:23:00Z">
              <w:r>
                <w:rPr>
                  <w:rFonts w:eastAsia="等线"/>
                  <w:lang w:eastAsia="zh-CN"/>
                </w:rPr>
                <w:t>With modification</w:t>
              </w:r>
            </w:ins>
          </w:p>
        </w:tc>
        <w:tc>
          <w:tcPr>
            <w:tcW w:w="6372" w:type="dxa"/>
            <w:vAlign w:val="center"/>
          </w:tcPr>
          <w:p w14:paraId="7C04FFB2" w14:textId="6423C239" w:rsidR="00B3671F" w:rsidRDefault="00B3671F" w:rsidP="00B3671F">
            <w:ins w:id="289" w:author="Sven Fischer" w:date="2020-09-24T12:23:00Z">
              <w:r>
                <w:rPr>
                  <w:rFonts w:eastAsia="等线"/>
                  <w:lang w:eastAsia="zh-CN"/>
                </w:rPr>
                <w:t xml:space="preserve">For baseline, Step 4 should not be needed. We can assume that the LMF obeys the UE capabilities and provides the required assistance data (i.e., </w:t>
              </w:r>
              <w:proofErr w:type="spellStart"/>
              <w:r>
                <w:rPr>
                  <w:rFonts w:eastAsia="等线"/>
                  <w:lang w:eastAsia="zh-CN"/>
                </w:rPr>
                <w:t>assistanceAvailability</w:t>
              </w:r>
              <w:proofErr w:type="spellEnd"/>
              <w:r>
                <w:rPr>
                  <w:rFonts w:eastAsia="等线"/>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rsidR="00B3671F" w14:paraId="46004D87" w14:textId="77777777" w:rsidTr="007D1EB6">
        <w:tc>
          <w:tcPr>
            <w:tcW w:w="1460" w:type="dxa"/>
            <w:vAlign w:val="center"/>
          </w:tcPr>
          <w:p w14:paraId="2C96D1AC" w14:textId="18E06890" w:rsidR="00B3671F" w:rsidRDefault="00CB3DC6" w:rsidP="00B3671F">
            <w:pPr>
              <w:spacing w:before="60" w:after="60"/>
              <w:rPr>
                <w:rFonts w:eastAsia="等线"/>
                <w:lang w:eastAsia="zh-CN"/>
              </w:rPr>
            </w:pPr>
            <w:ins w:id="290" w:author="OPPO (Qianxi)" w:date="2020-09-25T16:59:00Z">
              <w:r>
                <w:rPr>
                  <w:rFonts w:eastAsia="等线" w:hint="eastAsia"/>
                  <w:lang w:eastAsia="zh-CN"/>
                </w:rPr>
                <w:t>O</w:t>
              </w:r>
              <w:r>
                <w:rPr>
                  <w:rFonts w:eastAsia="等线"/>
                  <w:lang w:eastAsia="zh-CN"/>
                </w:rPr>
                <w:t>PPO</w:t>
              </w:r>
            </w:ins>
          </w:p>
        </w:tc>
        <w:tc>
          <w:tcPr>
            <w:tcW w:w="1527" w:type="dxa"/>
          </w:tcPr>
          <w:p w14:paraId="30F68F0C" w14:textId="60BF0499" w:rsidR="00B3671F" w:rsidRDefault="00CB3DC6" w:rsidP="00B3671F">
            <w:pPr>
              <w:spacing w:before="60" w:after="60"/>
              <w:rPr>
                <w:rFonts w:eastAsia="等线"/>
                <w:lang w:eastAsia="zh-CN"/>
              </w:rPr>
            </w:pPr>
            <w:ins w:id="291" w:author="OPPO (Qianxi)" w:date="2020-09-25T16:59:00Z">
              <w:r>
                <w:rPr>
                  <w:rFonts w:eastAsia="等线" w:hint="eastAsia"/>
                  <w:lang w:eastAsia="zh-CN"/>
                </w:rPr>
                <w:t>Y</w:t>
              </w:r>
              <w:r>
                <w:rPr>
                  <w:rFonts w:eastAsia="等线"/>
                  <w:lang w:eastAsia="zh-CN"/>
                </w:rPr>
                <w:t>es with comment</w:t>
              </w:r>
            </w:ins>
          </w:p>
        </w:tc>
        <w:tc>
          <w:tcPr>
            <w:tcW w:w="6372" w:type="dxa"/>
            <w:vAlign w:val="center"/>
          </w:tcPr>
          <w:p w14:paraId="7DEDD5BC" w14:textId="77777777" w:rsidR="00B3671F" w:rsidRDefault="00CB3DC6" w:rsidP="00B3671F">
            <w:pPr>
              <w:rPr>
                <w:ins w:id="292" w:author="OPPO (Qianxi)" w:date="2020-09-25T16:59:00Z"/>
                <w:lang w:eastAsia="zh-CN"/>
              </w:rPr>
            </w:pPr>
            <w:ins w:id="293" w:author="OPPO (Qianxi)" w:date="2020-09-25T16:59:00Z">
              <w:r>
                <w:rPr>
                  <w:lang w:eastAsia="zh-CN"/>
                </w:rPr>
                <w:t>Agree with the comments above on:</w:t>
              </w:r>
            </w:ins>
          </w:p>
          <w:p w14:paraId="6DAD64C2" w14:textId="77777777" w:rsidR="00CB3DC6" w:rsidRDefault="00CB3DC6" w:rsidP="00CB3DC6">
            <w:pPr>
              <w:pStyle w:val="af3"/>
              <w:numPr>
                <w:ilvl w:val="0"/>
                <w:numId w:val="24"/>
              </w:numPr>
              <w:rPr>
                <w:ins w:id="294" w:author="OPPO (Qianxi)" w:date="2020-09-25T16:59:00Z"/>
                <w:lang w:eastAsia="zh-CN"/>
              </w:rPr>
            </w:pPr>
            <w:ins w:id="295" w:author="OPPO (Qianxi)" w:date="2020-09-25T16:59:00Z">
              <w:r>
                <w:rPr>
                  <w:rFonts w:hint="eastAsia"/>
                  <w:lang w:eastAsia="zh-CN"/>
                </w:rPr>
                <w:t>U</w:t>
              </w:r>
              <w:r>
                <w:rPr>
                  <w:lang w:eastAsia="zh-CN"/>
                </w:rPr>
                <w:t>EB case needs to be added;</w:t>
              </w:r>
            </w:ins>
          </w:p>
          <w:p w14:paraId="7DDA97D9" w14:textId="56861412" w:rsidR="00963C01" w:rsidRDefault="00963C01" w:rsidP="00A156AB">
            <w:pPr>
              <w:pStyle w:val="af3"/>
              <w:numPr>
                <w:ilvl w:val="0"/>
                <w:numId w:val="24"/>
              </w:numPr>
              <w:rPr>
                <w:rFonts w:eastAsia="Times New Roman"/>
                <w:lang w:eastAsia="zh-CN"/>
              </w:rPr>
            </w:pPr>
            <w:ins w:id="296" w:author="OPPO (Qianxi)" w:date="2020-09-25T17:02:00Z">
              <w:r>
                <w:rPr>
                  <w:rFonts w:hint="eastAsia"/>
                  <w:lang w:eastAsia="zh-CN"/>
                </w:rPr>
                <w:t>S</w:t>
              </w:r>
              <w:r>
                <w:rPr>
                  <w:lang w:eastAsia="zh-CN"/>
                </w:rPr>
                <w:t>tep-4 should not be considered in the baseline</w:t>
              </w:r>
            </w:ins>
          </w:p>
        </w:tc>
      </w:tr>
      <w:tr w:rsidR="00A156AB" w14:paraId="3A1328FA" w14:textId="77777777" w:rsidTr="00534460">
        <w:trPr>
          <w:ins w:id="297" w:author="CATT" w:date="2020-09-29T14:28:00Z"/>
        </w:trPr>
        <w:tc>
          <w:tcPr>
            <w:tcW w:w="1460" w:type="dxa"/>
            <w:vAlign w:val="center"/>
          </w:tcPr>
          <w:p w14:paraId="0EBAA3A1" w14:textId="77777777" w:rsidR="00A156AB" w:rsidRDefault="00A156AB" w:rsidP="00534460">
            <w:pPr>
              <w:spacing w:before="60" w:after="60"/>
              <w:rPr>
                <w:ins w:id="298" w:author="CATT" w:date="2020-09-29T14:28:00Z"/>
                <w:rFonts w:eastAsia="等线"/>
                <w:lang w:eastAsia="zh-CN"/>
              </w:rPr>
            </w:pPr>
            <w:ins w:id="299" w:author="CATT" w:date="2020-09-29T14:28:00Z">
              <w:r>
                <w:rPr>
                  <w:rFonts w:eastAsia="等线" w:hint="eastAsia"/>
                  <w:lang w:eastAsia="zh-CN"/>
                </w:rPr>
                <w:t>CATT</w:t>
              </w:r>
            </w:ins>
          </w:p>
        </w:tc>
        <w:tc>
          <w:tcPr>
            <w:tcW w:w="1527" w:type="dxa"/>
          </w:tcPr>
          <w:p w14:paraId="29242018" w14:textId="77777777" w:rsidR="00A156AB" w:rsidRDefault="00A156AB" w:rsidP="00534460">
            <w:pPr>
              <w:spacing w:before="60" w:after="60"/>
              <w:rPr>
                <w:ins w:id="300" w:author="CATT" w:date="2020-09-29T14:28:00Z"/>
                <w:rFonts w:eastAsia="等线"/>
                <w:lang w:eastAsia="zh-CN"/>
              </w:rPr>
            </w:pPr>
            <w:ins w:id="301" w:author="CATT" w:date="2020-09-29T14:28:00Z">
              <w:r>
                <w:rPr>
                  <w:rFonts w:eastAsia="等线"/>
                  <w:lang w:eastAsia="zh-CN"/>
                </w:rPr>
                <w:t>With modification</w:t>
              </w:r>
            </w:ins>
          </w:p>
        </w:tc>
        <w:tc>
          <w:tcPr>
            <w:tcW w:w="6372" w:type="dxa"/>
            <w:vAlign w:val="center"/>
          </w:tcPr>
          <w:p w14:paraId="69F012EE" w14:textId="77777777" w:rsidR="00A156AB" w:rsidRPr="003C2FD8" w:rsidRDefault="00A156AB" w:rsidP="00534460">
            <w:pPr>
              <w:rPr>
                <w:ins w:id="302" w:author="CATT" w:date="2020-09-29T14:28:00Z"/>
                <w:lang w:eastAsia="zh-CN"/>
              </w:rPr>
            </w:pPr>
            <w:ins w:id="303" w:author="CATT" w:date="2020-09-29T14:28:00Z">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sidRPr="00CE04A2">
                <w:rPr>
                  <w:lang w:eastAsia="zh-CN"/>
                </w:rPr>
                <w:t xml:space="preserve"> </w:t>
              </w:r>
              <w:r>
                <w:rPr>
                  <w:rFonts w:hint="eastAsia"/>
                  <w:lang w:eastAsia="zh-CN"/>
                </w:rPr>
                <w:t>in TS38.305.</w:t>
              </w:r>
            </w:ins>
          </w:p>
        </w:tc>
      </w:tr>
      <w:tr w:rsidR="001070B9" w14:paraId="4F5E1980" w14:textId="77777777" w:rsidTr="007D1EB6">
        <w:trPr>
          <w:ins w:id="304" w:author="CATT" w:date="2020-09-29T14:28:00Z"/>
        </w:trPr>
        <w:tc>
          <w:tcPr>
            <w:tcW w:w="1460" w:type="dxa"/>
            <w:vAlign w:val="center"/>
          </w:tcPr>
          <w:p w14:paraId="60D2BA20" w14:textId="0B851BFF" w:rsidR="001070B9" w:rsidRPr="00A156AB" w:rsidRDefault="001070B9" w:rsidP="001070B9">
            <w:pPr>
              <w:spacing w:before="60" w:after="60"/>
              <w:rPr>
                <w:ins w:id="305" w:author="CATT" w:date="2020-09-29T14:28:00Z"/>
                <w:rFonts w:eastAsia="等线"/>
                <w:lang w:eastAsia="zh-CN"/>
              </w:rPr>
            </w:pPr>
            <w:ins w:id="306"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F3B445B" w14:textId="0C8FB093" w:rsidR="001070B9" w:rsidRDefault="001070B9" w:rsidP="001070B9">
            <w:pPr>
              <w:spacing w:before="60" w:after="60"/>
              <w:rPr>
                <w:ins w:id="307" w:author="CATT" w:date="2020-09-29T14:28:00Z"/>
                <w:rFonts w:eastAsia="等线"/>
                <w:lang w:eastAsia="zh-CN"/>
              </w:rPr>
            </w:pPr>
            <w:ins w:id="308"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6FBA0BA8" w14:textId="77777777" w:rsidR="001070B9" w:rsidRDefault="001070B9" w:rsidP="001070B9">
            <w:pPr>
              <w:rPr>
                <w:ins w:id="309" w:author="CATT" w:date="2020-09-29T14:28:00Z"/>
                <w:lang w:eastAsia="zh-CN"/>
              </w:rPr>
            </w:pPr>
          </w:p>
        </w:tc>
      </w:tr>
      <w:tr w:rsidR="00A369E6" w14:paraId="11ED3265" w14:textId="77777777" w:rsidTr="007D1EB6">
        <w:trPr>
          <w:ins w:id="310" w:author="lixiaolong" w:date="2020-09-29T16:56:00Z"/>
        </w:trPr>
        <w:tc>
          <w:tcPr>
            <w:tcW w:w="1460" w:type="dxa"/>
            <w:vAlign w:val="center"/>
          </w:tcPr>
          <w:p w14:paraId="0B6F85BD" w14:textId="3766756E" w:rsidR="00A369E6" w:rsidRDefault="00A369E6" w:rsidP="00A369E6">
            <w:pPr>
              <w:spacing w:before="60" w:after="60"/>
              <w:rPr>
                <w:ins w:id="311" w:author="lixiaolong" w:date="2020-09-29T16:56:00Z"/>
                <w:rFonts w:eastAsia="Malgun Gothic"/>
                <w:lang w:eastAsia="ko-KR"/>
              </w:rPr>
            </w:pPr>
            <w:ins w:id="312" w:author="lixiaolong" w:date="2020-09-29T16:56:00Z">
              <w:r>
                <w:rPr>
                  <w:rFonts w:eastAsia="等线" w:hint="eastAsia"/>
                  <w:lang w:eastAsia="zh-CN"/>
                </w:rPr>
                <w:t>X</w:t>
              </w:r>
              <w:r>
                <w:rPr>
                  <w:rFonts w:eastAsia="等线"/>
                  <w:lang w:eastAsia="zh-CN"/>
                </w:rPr>
                <w:t>iaomi</w:t>
              </w:r>
            </w:ins>
          </w:p>
        </w:tc>
        <w:tc>
          <w:tcPr>
            <w:tcW w:w="1527" w:type="dxa"/>
          </w:tcPr>
          <w:p w14:paraId="506A6213" w14:textId="70B3E183" w:rsidR="00A369E6" w:rsidRDefault="00A369E6" w:rsidP="00A369E6">
            <w:pPr>
              <w:spacing w:before="60" w:after="60"/>
              <w:rPr>
                <w:ins w:id="313" w:author="lixiaolong" w:date="2020-09-29T16:56:00Z"/>
                <w:rFonts w:eastAsia="Malgun Gothic"/>
                <w:lang w:eastAsia="ko-KR"/>
              </w:rPr>
            </w:pPr>
            <w:ins w:id="314" w:author="lixiaolong" w:date="2020-09-29T16:56:00Z">
              <w:r>
                <w:rPr>
                  <w:rFonts w:eastAsia="等线" w:hint="eastAsia"/>
                  <w:lang w:eastAsia="zh-CN"/>
                </w:rPr>
                <w:t>Y</w:t>
              </w:r>
              <w:r>
                <w:rPr>
                  <w:rFonts w:eastAsia="等线"/>
                  <w:lang w:eastAsia="zh-CN"/>
                </w:rPr>
                <w:t>es</w:t>
              </w:r>
            </w:ins>
          </w:p>
        </w:tc>
        <w:tc>
          <w:tcPr>
            <w:tcW w:w="6372" w:type="dxa"/>
            <w:vAlign w:val="center"/>
          </w:tcPr>
          <w:p w14:paraId="3FDF55A7" w14:textId="77777777" w:rsidR="00A369E6" w:rsidRDefault="00A369E6" w:rsidP="00A369E6">
            <w:pPr>
              <w:spacing w:after="0"/>
              <w:rPr>
                <w:ins w:id="315" w:author="lixiaolong" w:date="2020-09-29T16:56:00Z"/>
                <w:lang w:eastAsia="zh-CN"/>
              </w:rPr>
            </w:pPr>
            <w:ins w:id="316" w:author="lixiaolong" w:date="2020-09-29T16:56:00Z">
              <w:r>
                <w:rPr>
                  <w:lang w:eastAsia="zh-CN"/>
                </w:rPr>
                <w:t>we think the following case should be considered:</w:t>
              </w:r>
            </w:ins>
          </w:p>
          <w:p w14:paraId="75E5B345" w14:textId="77777777" w:rsidR="00A369E6" w:rsidRDefault="00A369E6" w:rsidP="00A369E6">
            <w:pPr>
              <w:pStyle w:val="af3"/>
              <w:numPr>
                <w:ilvl w:val="0"/>
                <w:numId w:val="30"/>
              </w:numPr>
              <w:spacing w:after="0"/>
              <w:rPr>
                <w:ins w:id="317" w:author="lixiaolong" w:date="2020-09-29T16:56:00Z"/>
                <w:lang w:eastAsia="zh-CN"/>
              </w:rPr>
            </w:pPr>
            <w:ins w:id="318" w:author="lixiaolong" w:date="2020-09-29T16:56:00Z">
              <w:r>
                <w:rPr>
                  <w:rFonts w:hint="eastAsia"/>
                  <w:lang w:eastAsia="zh-CN"/>
                </w:rPr>
                <w:t>t</w:t>
              </w:r>
              <w:r>
                <w:rPr>
                  <w:lang w:eastAsia="zh-CN"/>
                </w:rPr>
                <w:t>he steps 1, 2 and 4 are not always needed;</w:t>
              </w:r>
            </w:ins>
          </w:p>
          <w:p w14:paraId="081B4279" w14:textId="77777777" w:rsidR="00A369E6" w:rsidRDefault="00A369E6" w:rsidP="00A369E6">
            <w:pPr>
              <w:pStyle w:val="af3"/>
              <w:numPr>
                <w:ilvl w:val="0"/>
                <w:numId w:val="30"/>
              </w:numPr>
              <w:spacing w:after="0"/>
              <w:rPr>
                <w:ins w:id="319" w:author="lixiaolong" w:date="2020-09-29T16:56:00Z"/>
                <w:lang w:eastAsia="zh-CN"/>
              </w:rPr>
            </w:pPr>
            <w:ins w:id="320" w:author="lixiaolong" w:date="2020-09-29T16:56:00Z">
              <w:r>
                <w:rPr>
                  <w:lang w:eastAsia="zh-CN"/>
                </w:rPr>
                <w:t>UE based positioning;</w:t>
              </w:r>
            </w:ins>
          </w:p>
          <w:p w14:paraId="1C415882" w14:textId="77777777" w:rsidR="00A369E6" w:rsidRDefault="00A369E6" w:rsidP="00A369E6">
            <w:pPr>
              <w:rPr>
                <w:ins w:id="321" w:author="lixiaolong" w:date="2020-09-29T16:56:00Z"/>
                <w:lang w:eastAsia="zh-CN"/>
              </w:rPr>
            </w:pPr>
          </w:p>
        </w:tc>
      </w:tr>
      <w:tr w:rsidR="008E4132" w14:paraId="1DD35FAB" w14:textId="77777777" w:rsidTr="007D1EB6">
        <w:trPr>
          <w:ins w:id="322" w:author="vivo-Elliah" w:date="2020-09-29T18:50:00Z"/>
        </w:trPr>
        <w:tc>
          <w:tcPr>
            <w:tcW w:w="1460" w:type="dxa"/>
            <w:vAlign w:val="center"/>
          </w:tcPr>
          <w:p w14:paraId="5F7EA7A2" w14:textId="4E3FEA41" w:rsidR="008E4132" w:rsidRDefault="008E4132" w:rsidP="008E4132">
            <w:pPr>
              <w:spacing w:before="60" w:after="60"/>
              <w:rPr>
                <w:ins w:id="323" w:author="vivo-Elliah" w:date="2020-09-29T18:50:00Z"/>
                <w:rFonts w:eastAsia="等线" w:hint="eastAsia"/>
                <w:lang w:eastAsia="zh-CN"/>
              </w:rPr>
            </w:pPr>
            <w:ins w:id="324" w:author="vivo-Elliah" w:date="2020-09-29T18:50:00Z">
              <w:r>
                <w:rPr>
                  <w:rFonts w:eastAsia="等线" w:hint="eastAsia"/>
                  <w:lang w:eastAsia="zh-CN"/>
                </w:rPr>
                <w:t>v</w:t>
              </w:r>
              <w:r>
                <w:rPr>
                  <w:rFonts w:eastAsia="等线"/>
                  <w:lang w:eastAsia="zh-CN"/>
                </w:rPr>
                <w:t>ivo</w:t>
              </w:r>
            </w:ins>
          </w:p>
        </w:tc>
        <w:tc>
          <w:tcPr>
            <w:tcW w:w="1527" w:type="dxa"/>
          </w:tcPr>
          <w:p w14:paraId="18F1D6C8" w14:textId="050AABAA" w:rsidR="008E4132" w:rsidRDefault="008E4132" w:rsidP="008E4132">
            <w:pPr>
              <w:spacing w:before="60" w:after="60"/>
              <w:rPr>
                <w:ins w:id="325" w:author="vivo-Elliah" w:date="2020-09-29T18:50:00Z"/>
                <w:rFonts w:eastAsia="等线" w:hint="eastAsia"/>
                <w:lang w:eastAsia="zh-CN"/>
              </w:rPr>
            </w:pPr>
            <w:proofErr w:type="gramStart"/>
            <w:ins w:id="326" w:author="vivo-Elliah" w:date="2020-09-29T18:50:00Z">
              <w:r>
                <w:rPr>
                  <w:rFonts w:eastAsia="等线" w:hint="eastAsia"/>
                  <w:lang w:eastAsia="zh-CN"/>
                </w:rPr>
                <w:t>Y</w:t>
              </w:r>
              <w:r>
                <w:rPr>
                  <w:rFonts w:eastAsia="等线"/>
                  <w:lang w:eastAsia="zh-CN"/>
                </w:rPr>
                <w:t>es</w:t>
              </w:r>
              <w:proofErr w:type="gramEnd"/>
              <w:r>
                <w:rPr>
                  <w:rFonts w:eastAsia="等线"/>
                  <w:lang w:eastAsia="zh-CN"/>
                </w:rPr>
                <w:t xml:space="preserve"> with comment</w:t>
              </w:r>
            </w:ins>
          </w:p>
        </w:tc>
        <w:tc>
          <w:tcPr>
            <w:tcW w:w="6372" w:type="dxa"/>
            <w:vAlign w:val="center"/>
          </w:tcPr>
          <w:p w14:paraId="10C983D6" w14:textId="05684964" w:rsidR="008E4132" w:rsidRDefault="008E4132" w:rsidP="008E4132">
            <w:pPr>
              <w:spacing w:after="0"/>
              <w:rPr>
                <w:ins w:id="327" w:author="vivo-Elliah" w:date="2020-09-29T18:50:00Z"/>
                <w:lang w:eastAsia="zh-CN"/>
              </w:rPr>
            </w:pPr>
            <w:ins w:id="328" w:author="vivo-Elliah" w:date="2020-09-29T18:50:00Z">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ins>
          </w:p>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w:t>
      </w:r>
      <w:proofErr w:type="spellStart"/>
      <w:r>
        <w:rPr>
          <w:b/>
          <w:bCs/>
          <w:lang w:val="en-GB"/>
        </w:rPr>
        <w:t>AoA</w:t>
      </w:r>
      <w:proofErr w:type="spellEnd"/>
    </w:p>
    <w:p w14:paraId="57AA6356" w14:textId="528D098E" w:rsidR="0065485E" w:rsidRDefault="0065485E" w:rsidP="0065485E">
      <w:pPr>
        <w:rPr>
          <w:lang w:val="en-GB"/>
        </w:rPr>
      </w:pPr>
      <w:r>
        <w:rPr>
          <w:lang w:val="en-GB"/>
        </w:rPr>
        <w:lastRenderedPageBreak/>
        <w:t xml:space="preserve"> </w:t>
      </w:r>
      <w:r w:rsidR="007F62EE" w:rsidRPr="00A825C5">
        <w:rPr>
          <w:noProof/>
          <w:lang w:eastAsia="ko-KR"/>
        </w:rPr>
        <w:object w:dxaOrig="10710" w:dyaOrig="11131" w14:anchorId="5A88F838">
          <v:shape id="_x0000_i1027" type="#_x0000_t75" style="width:528.2pt;height:548.05pt" o:ole="">
            <v:imagedata r:id="rId15" o:title=""/>
          </v:shape>
          <o:OLEObject Type="Embed" ProgID="Visio.Drawing.11" ShapeID="_x0000_i1027" DrawAspect="Content" ObjectID="_1662911382" r:id="rId16"/>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w:t>
      </w:r>
      <w:proofErr w:type="spellStart"/>
      <w:r w:rsidR="004F1177">
        <w:rPr>
          <w:b/>
          <w:bCs/>
          <w:lang w:val="en-GB"/>
        </w:rPr>
        <w:t>AoA</w:t>
      </w:r>
      <w:proofErr w:type="spellEnd"/>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t>Question 1-</w:t>
      </w:r>
      <w:r w:rsidR="0000080E">
        <w:rPr>
          <w:rFonts w:ascii="Arial" w:hAnsi="Arial" w:cs="Arial"/>
          <w:b/>
        </w:rPr>
        <w:t>7</w:t>
      </w:r>
      <w:r>
        <w:rPr>
          <w:rFonts w:ascii="Arial" w:hAnsi="Arial" w:cs="Arial"/>
          <w:b/>
        </w:rPr>
        <w:t>: Any comments on UL-TDOA</w:t>
      </w:r>
      <w:r w:rsidR="004F1177">
        <w:rPr>
          <w:rFonts w:ascii="Arial" w:hAnsi="Arial" w:cs="Arial"/>
          <w:b/>
        </w:rPr>
        <w:t>/UL-</w:t>
      </w:r>
      <w:proofErr w:type="spellStart"/>
      <w:r w:rsidR="000877E4">
        <w:rPr>
          <w:rFonts w:ascii="Arial" w:hAnsi="Arial" w:cs="Arial"/>
          <w:b/>
        </w:rPr>
        <w:t>AoA</w:t>
      </w:r>
      <w:proofErr w:type="spellEnd"/>
      <w:r w:rsidR="000877E4">
        <w:rPr>
          <w:rFonts w:ascii="Arial" w:hAnsi="Arial" w:cs="Arial"/>
          <w:b/>
        </w:rPr>
        <w:t xml:space="preserve">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w:t>
      </w:r>
      <w:proofErr w:type="spellStart"/>
      <w:r w:rsidR="001F4D0D">
        <w:rPr>
          <w:rFonts w:ascii="Arial" w:hAnsi="Arial" w:cs="Arial"/>
          <w:b/>
        </w:rPr>
        <w:t>AoA</w:t>
      </w:r>
      <w:proofErr w:type="spellEnd"/>
      <w:r w:rsidR="001F4D0D">
        <w:rPr>
          <w:rFonts w:ascii="Arial" w:hAnsi="Arial" w:cs="Arial"/>
          <w:b/>
        </w:rPr>
        <w:t>?</w:t>
      </w:r>
    </w:p>
    <w:p w14:paraId="6AE44C8E"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C7A1B">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C7A1B">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0C7A1B" w14:paraId="65CFD514" w14:textId="77777777" w:rsidTr="000C7A1B">
        <w:tc>
          <w:tcPr>
            <w:tcW w:w="1460" w:type="dxa"/>
            <w:vAlign w:val="center"/>
          </w:tcPr>
          <w:p w14:paraId="493255A9" w14:textId="105B0F96" w:rsidR="000C7A1B" w:rsidRDefault="000C7A1B" w:rsidP="000C7A1B">
            <w:pPr>
              <w:spacing w:before="60" w:after="60"/>
              <w:rPr>
                <w:rFonts w:eastAsia="等线"/>
                <w:lang w:eastAsia="zh-CN"/>
              </w:rPr>
            </w:pPr>
            <w:ins w:id="329" w:author="Ericsson" w:date="2020-09-23T21:49:00Z">
              <w:r>
                <w:rPr>
                  <w:rFonts w:eastAsia="等线"/>
                  <w:lang w:eastAsia="zh-CN"/>
                </w:rPr>
                <w:t>Ericsson</w:t>
              </w:r>
            </w:ins>
          </w:p>
        </w:tc>
        <w:tc>
          <w:tcPr>
            <w:tcW w:w="1527" w:type="dxa"/>
          </w:tcPr>
          <w:p w14:paraId="2B0D1714" w14:textId="1071A205" w:rsidR="000C7A1B" w:rsidRDefault="000C7A1B" w:rsidP="000C7A1B">
            <w:pPr>
              <w:spacing w:before="60" w:after="60"/>
              <w:rPr>
                <w:rFonts w:eastAsia="等线"/>
                <w:lang w:eastAsia="zh-CN"/>
              </w:rPr>
            </w:pPr>
            <w:ins w:id="330" w:author="Ericsson" w:date="2020-09-23T21:49:00Z">
              <w:r>
                <w:rPr>
                  <w:rFonts w:eastAsia="等线"/>
                  <w:lang w:eastAsia="zh-CN"/>
                </w:rPr>
                <w:t>Yes</w:t>
              </w:r>
            </w:ins>
          </w:p>
        </w:tc>
        <w:tc>
          <w:tcPr>
            <w:tcW w:w="6372" w:type="dxa"/>
            <w:vAlign w:val="center"/>
          </w:tcPr>
          <w:p w14:paraId="303B1636" w14:textId="77777777" w:rsidR="000C7A1B" w:rsidRDefault="000C7A1B" w:rsidP="000C7A1B">
            <w:pPr>
              <w:spacing w:before="60" w:after="60"/>
              <w:rPr>
                <w:rFonts w:eastAsia="等线"/>
                <w:lang w:eastAsia="zh-CN"/>
              </w:rPr>
            </w:pPr>
          </w:p>
        </w:tc>
      </w:tr>
      <w:tr w:rsidR="007B0347" w14:paraId="6C699E33" w14:textId="77777777" w:rsidTr="000C7A1B">
        <w:tc>
          <w:tcPr>
            <w:tcW w:w="1460" w:type="dxa"/>
            <w:vAlign w:val="center"/>
          </w:tcPr>
          <w:p w14:paraId="712E5AB2" w14:textId="5FEB7AFF" w:rsidR="007B0347" w:rsidRDefault="007B0347" w:rsidP="007B0347">
            <w:pPr>
              <w:spacing w:before="60" w:after="60"/>
              <w:rPr>
                <w:rFonts w:eastAsia="等线"/>
                <w:lang w:eastAsia="zh-CN"/>
              </w:rPr>
            </w:pPr>
            <w:ins w:id="331" w:author="Sven Fischer" w:date="2020-09-24T12:24:00Z">
              <w:r>
                <w:rPr>
                  <w:rFonts w:eastAsia="等线"/>
                  <w:lang w:eastAsia="zh-CN"/>
                </w:rPr>
                <w:t>Qualcomm</w:t>
              </w:r>
            </w:ins>
          </w:p>
        </w:tc>
        <w:tc>
          <w:tcPr>
            <w:tcW w:w="1527" w:type="dxa"/>
          </w:tcPr>
          <w:p w14:paraId="1A5A573A" w14:textId="67DA69BE" w:rsidR="007B0347" w:rsidRDefault="007B0347" w:rsidP="007B0347">
            <w:pPr>
              <w:spacing w:before="60" w:after="60"/>
              <w:rPr>
                <w:rFonts w:eastAsia="等线"/>
                <w:lang w:eastAsia="zh-CN"/>
              </w:rPr>
            </w:pPr>
            <w:ins w:id="332" w:author="Sven Fischer" w:date="2020-09-24T12:24:00Z">
              <w:r>
                <w:rPr>
                  <w:rFonts w:eastAsia="等线"/>
                  <w:lang w:eastAsia="zh-CN"/>
                </w:rPr>
                <w:t>With modification</w:t>
              </w:r>
            </w:ins>
          </w:p>
        </w:tc>
        <w:tc>
          <w:tcPr>
            <w:tcW w:w="6372" w:type="dxa"/>
            <w:vAlign w:val="center"/>
          </w:tcPr>
          <w:p w14:paraId="4F4674DC" w14:textId="776AAF8F" w:rsidR="007B0347" w:rsidRDefault="007B0347" w:rsidP="007B0347">
            <w:pPr>
              <w:rPr>
                <w:ins w:id="333" w:author="Sven Fischer" w:date="2020-09-24T13:00:00Z"/>
                <w:rFonts w:eastAsia="等线"/>
                <w:lang w:eastAsia="zh-CN"/>
              </w:rPr>
            </w:pPr>
            <w:proofErr w:type="spellStart"/>
            <w:ins w:id="334" w:author="Sven Fischer" w:date="2020-09-24T12:24:00Z">
              <w:r>
                <w:rPr>
                  <w:rFonts w:eastAsia="等线"/>
                  <w:lang w:eastAsia="zh-CN"/>
                </w:rPr>
                <w:t>NRPPa</w:t>
              </w:r>
              <w:proofErr w:type="spellEnd"/>
              <w:r>
                <w:rPr>
                  <w:rFonts w:eastAsia="等线"/>
                  <w:lang w:eastAsia="zh-CN"/>
                </w:rPr>
                <w:t xml:space="preserve"> Positioning </w:t>
              </w:r>
            </w:ins>
            <w:ins w:id="335" w:author="Sven Fischer" w:date="2020-09-24T13:05:00Z">
              <w:r w:rsidR="0081193B">
                <w:rPr>
                  <w:rFonts w:eastAsia="等线"/>
                  <w:lang w:eastAsia="zh-CN"/>
                </w:rPr>
                <w:t>Activation</w:t>
              </w:r>
            </w:ins>
            <w:ins w:id="336" w:author="Sven Fischer" w:date="2020-09-24T12:24:00Z">
              <w:r>
                <w:rPr>
                  <w:rFonts w:eastAsia="等线"/>
                  <w:lang w:eastAsia="zh-CN"/>
                </w:rPr>
                <w:t xml:space="preserve"> has also a response message.</w:t>
              </w:r>
            </w:ins>
          </w:p>
          <w:p w14:paraId="16D10997" w14:textId="3A0143AE" w:rsidR="00DA0FCD" w:rsidRDefault="00DA0FCD" w:rsidP="007B0347">
            <w:proofErr w:type="spellStart"/>
            <w:ins w:id="337"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tc>
      </w:tr>
      <w:tr w:rsidR="007B0347" w14:paraId="0978C91F" w14:textId="77777777" w:rsidTr="000C7A1B">
        <w:tc>
          <w:tcPr>
            <w:tcW w:w="1460" w:type="dxa"/>
            <w:vAlign w:val="center"/>
          </w:tcPr>
          <w:p w14:paraId="2AE6FB25" w14:textId="2D687167" w:rsidR="007B0347" w:rsidRDefault="00963C01" w:rsidP="007B0347">
            <w:pPr>
              <w:spacing w:before="60" w:after="60"/>
              <w:rPr>
                <w:rFonts w:eastAsia="等线"/>
                <w:lang w:eastAsia="zh-CN"/>
              </w:rPr>
            </w:pPr>
            <w:ins w:id="338" w:author="OPPO (Qianxi)" w:date="2020-09-25T17:02:00Z">
              <w:r>
                <w:rPr>
                  <w:rFonts w:eastAsia="等线" w:hint="eastAsia"/>
                  <w:lang w:eastAsia="zh-CN"/>
                </w:rPr>
                <w:t>O</w:t>
              </w:r>
              <w:r>
                <w:rPr>
                  <w:rFonts w:eastAsia="等线"/>
                  <w:lang w:eastAsia="zh-CN"/>
                </w:rPr>
                <w:t>PPO</w:t>
              </w:r>
            </w:ins>
          </w:p>
        </w:tc>
        <w:tc>
          <w:tcPr>
            <w:tcW w:w="1527" w:type="dxa"/>
          </w:tcPr>
          <w:p w14:paraId="7A3D9494" w14:textId="77FD8301" w:rsidR="007B0347" w:rsidRDefault="00963C01" w:rsidP="007B0347">
            <w:pPr>
              <w:spacing w:before="60" w:after="60"/>
              <w:rPr>
                <w:rFonts w:eastAsia="等线"/>
                <w:lang w:eastAsia="zh-CN"/>
              </w:rPr>
            </w:pPr>
            <w:ins w:id="339" w:author="OPPO (Qianxi)" w:date="2020-09-25T17:02:00Z">
              <w:r>
                <w:rPr>
                  <w:rFonts w:eastAsia="等线" w:hint="eastAsia"/>
                  <w:lang w:eastAsia="zh-CN"/>
                </w:rPr>
                <w:t>Y</w:t>
              </w:r>
              <w:r>
                <w:rPr>
                  <w:rFonts w:eastAsia="等线"/>
                  <w:lang w:eastAsia="zh-CN"/>
                </w:rPr>
                <w:t>es</w:t>
              </w:r>
            </w:ins>
          </w:p>
        </w:tc>
        <w:tc>
          <w:tcPr>
            <w:tcW w:w="6372" w:type="dxa"/>
            <w:vAlign w:val="center"/>
          </w:tcPr>
          <w:p w14:paraId="2779DF50" w14:textId="77777777" w:rsidR="007B0347" w:rsidRDefault="007B0347" w:rsidP="007B0347"/>
        </w:tc>
      </w:tr>
      <w:tr w:rsidR="00033B1C" w14:paraId="07B9AD8A" w14:textId="77777777" w:rsidTr="00534460">
        <w:trPr>
          <w:ins w:id="340" w:author="CATT" w:date="2020-09-29T14:29:00Z"/>
        </w:trPr>
        <w:tc>
          <w:tcPr>
            <w:tcW w:w="1460" w:type="dxa"/>
            <w:vAlign w:val="center"/>
          </w:tcPr>
          <w:p w14:paraId="7C2941B1" w14:textId="77777777" w:rsidR="00033B1C" w:rsidRDefault="00033B1C" w:rsidP="00534460">
            <w:pPr>
              <w:spacing w:before="60" w:after="60"/>
              <w:rPr>
                <w:ins w:id="341" w:author="CATT" w:date="2020-09-29T14:29:00Z"/>
                <w:rFonts w:eastAsia="等线"/>
                <w:lang w:eastAsia="zh-CN"/>
              </w:rPr>
            </w:pPr>
            <w:ins w:id="342" w:author="CATT" w:date="2020-09-29T14:29:00Z">
              <w:r>
                <w:rPr>
                  <w:rFonts w:eastAsia="等线" w:hint="eastAsia"/>
                  <w:lang w:eastAsia="zh-CN"/>
                </w:rPr>
                <w:t>CATT</w:t>
              </w:r>
            </w:ins>
          </w:p>
        </w:tc>
        <w:tc>
          <w:tcPr>
            <w:tcW w:w="1527" w:type="dxa"/>
          </w:tcPr>
          <w:p w14:paraId="55CA1138" w14:textId="77777777" w:rsidR="00033B1C" w:rsidRDefault="00033B1C" w:rsidP="00534460">
            <w:pPr>
              <w:spacing w:before="60" w:after="60"/>
              <w:rPr>
                <w:ins w:id="343" w:author="CATT" w:date="2020-09-29T14:29:00Z"/>
                <w:rFonts w:eastAsia="等线"/>
                <w:lang w:eastAsia="zh-CN"/>
              </w:rPr>
            </w:pPr>
            <w:ins w:id="344" w:author="CATT" w:date="2020-09-29T14:29:00Z">
              <w:r>
                <w:rPr>
                  <w:rFonts w:eastAsia="等线" w:hint="eastAsia"/>
                  <w:lang w:eastAsia="zh-CN"/>
                </w:rPr>
                <w:t>Yes but</w:t>
              </w:r>
            </w:ins>
          </w:p>
        </w:tc>
        <w:tc>
          <w:tcPr>
            <w:tcW w:w="6372" w:type="dxa"/>
            <w:vAlign w:val="center"/>
          </w:tcPr>
          <w:p w14:paraId="44037D2A" w14:textId="77777777" w:rsidR="00033B1C" w:rsidRDefault="00033B1C" w:rsidP="00534460">
            <w:pPr>
              <w:rPr>
                <w:ins w:id="345" w:author="CATT" w:date="2020-09-29T14:29:00Z"/>
                <w:lang w:eastAsia="zh-CN"/>
              </w:rPr>
            </w:pPr>
            <w:ins w:id="346" w:author="CATT" w:date="2020-09-29T14:29:00Z">
              <w:r>
                <w:rPr>
                  <w:rFonts w:hint="eastAsia"/>
                  <w:lang w:eastAsia="zh-CN"/>
                </w:rPr>
                <w:t xml:space="preserve">We prefer not to include step1, step2 according to the procedures in </w:t>
              </w:r>
              <w:r w:rsidRPr="009E7DC1">
                <w:rPr>
                  <w:lang w:eastAsia="zh-CN"/>
                </w:rPr>
                <w:t>Figure 8.13.3.4-1: UL-TDOA positioning procedure</w:t>
              </w:r>
              <w:r w:rsidRPr="009E7DC1">
                <w:rPr>
                  <w:rFonts w:hint="eastAsia"/>
                  <w:lang w:eastAsia="zh-CN"/>
                </w:rPr>
                <w:t xml:space="preserve"> </w:t>
              </w:r>
              <w:r>
                <w:rPr>
                  <w:rFonts w:hint="eastAsia"/>
                  <w:lang w:eastAsia="zh-CN"/>
                </w:rPr>
                <w:t>in TS38.305.</w:t>
              </w:r>
            </w:ins>
          </w:p>
          <w:p w14:paraId="54E59CB5" w14:textId="249F5D16" w:rsidR="00033B1C" w:rsidRPr="007029CC" w:rsidRDefault="00033B1C" w:rsidP="00534460">
            <w:pPr>
              <w:rPr>
                <w:ins w:id="347" w:author="CATT" w:date="2020-09-29T14:29:00Z"/>
                <w:lang w:eastAsia="zh-CN"/>
              </w:rPr>
            </w:pPr>
            <w:ins w:id="348" w:author="CATT" w:date="2020-09-29T14:29:00Z">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ins>
            <w:ins w:id="349" w:author="CATT" w:date="2020-09-29T14:36:00Z">
              <w:r w:rsidR="00463BF0">
                <w:rPr>
                  <w:rFonts w:eastAsia="等线" w:hint="eastAsia"/>
                  <w:lang w:eastAsia="zh-CN"/>
                </w:rPr>
                <w:t xml:space="preserve"> which is not related to</w:t>
              </w:r>
              <w:r w:rsidR="00A03AE5">
                <w:rPr>
                  <w:rFonts w:eastAsia="等线" w:hint="eastAsia"/>
                  <w:lang w:eastAsia="zh-CN"/>
                </w:rPr>
                <w:t xml:space="preserve"> positioning</w:t>
              </w:r>
              <w:r w:rsidR="00463BF0">
                <w:rPr>
                  <w:rFonts w:eastAsia="等线" w:hint="eastAsia"/>
                  <w:lang w:eastAsia="zh-CN"/>
                </w:rPr>
                <w:t xml:space="preserve"> latency.</w:t>
              </w:r>
            </w:ins>
          </w:p>
        </w:tc>
      </w:tr>
      <w:tr w:rsidR="001070B9" w14:paraId="042A9E10" w14:textId="77777777" w:rsidTr="000C7A1B">
        <w:trPr>
          <w:ins w:id="350" w:author="CATT" w:date="2020-09-29T14:29:00Z"/>
        </w:trPr>
        <w:tc>
          <w:tcPr>
            <w:tcW w:w="1460" w:type="dxa"/>
            <w:vAlign w:val="center"/>
          </w:tcPr>
          <w:p w14:paraId="7D1442F3" w14:textId="6AB6C8F4" w:rsidR="001070B9" w:rsidRPr="00033B1C" w:rsidRDefault="001070B9" w:rsidP="001070B9">
            <w:pPr>
              <w:spacing w:before="60" w:after="60"/>
              <w:rPr>
                <w:ins w:id="351" w:author="CATT" w:date="2020-09-29T14:29:00Z"/>
                <w:rFonts w:eastAsia="等线"/>
                <w:lang w:eastAsia="zh-CN"/>
              </w:rPr>
            </w:pPr>
            <w:ins w:id="352"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D59501A" w14:textId="01481B2D" w:rsidR="001070B9" w:rsidRDefault="001070B9" w:rsidP="001070B9">
            <w:pPr>
              <w:spacing w:before="60" w:after="60"/>
              <w:rPr>
                <w:ins w:id="353" w:author="CATT" w:date="2020-09-29T14:29:00Z"/>
                <w:rFonts w:eastAsia="等线"/>
                <w:lang w:eastAsia="zh-CN"/>
              </w:rPr>
            </w:pPr>
            <w:ins w:id="354"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3662B79C" w14:textId="77777777" w:rsidR="001070B9" w:rsidRDefault="001070B9" w:rsidP="001070B9">
            <w:pPr>
              <w:rPr>
                <w:ins w:id="355" w:author="CATT" w:date="2020-09-29T14:29:00Z"/>
              </w:rPr>
            </w:pPr>
          </w:p>
        </w:tc>
      </w:tr>
      <w:tr w:rsidR="00A369E6" w14:paraId="5E0E9998" w14:textId="77777777" w:rsidTr="000C7A1B">
        <w:trPr>
          <w:ins w:id="356" w:author="lixiaolong" w:date="2020-09-29T16:56:00Z"/>
        </w:trPr>
        <w:tc>
          <w:tcPr>
            <w:tcW w:w="1460" w:type="dxa"/>
            <w:vAlign w:val="center"/>
          </w:tcPr>
          <w:p w14:paraId="09A1EA23" w14:textId="23B2EA1F" w:rsidR="00A369E6" w:rsidRDefault="00A369E6" w:rsidP="00A369E6">
            <w:pPr>
              <w:spacing w:before="60" w:after="60"/>
              <w:rPr>
                <w:ins w:id="357" w:author="lixiaolong" w:date="2020-09-29T16:56:00Z"/>
                <w:rFonts w:eastAsia="Malgun Gothic"/>
                <w:lang w:eastAsia="ko-KR"/>
              </w:rPr>
            </w:pPr>
            <w:ins w:id="358" w:author="lixiaolong" w:date="2020-09-29T16:56:00Z">
              <w:r>
                <w:rPr>
                  <w:rFonts w:eastAsia="等线" w:hint="eastAsia"/>
                  <w:lang w:eastAsia="zh-CN"/>
                </w:rPr>
                <w:t>X</w:t>
              </w:r>
              <w:r>
                <w:rPr>
                  <w:rFonts w:eastAsia="等线"/>
                  <w:lang w:eastAsia="zh-CN"/>
                </w:rPr>
                <w:t>iaomi</w:t>
              </w:r>
            </w:ins>
          </w:p>
        </w:tc>
        <w:tc>
          <w:tcPr>
            <w:tcW w:w="1527" w:type="dxa"/>
          </w:tcPr>
          <w:p w14:paraId="239FF099" w14:textId="21CC61C8" w:rsidR="00A369E6" w:rsidRDefault="00A369E6" w:rsidP="00A369E6">
            <w:pPr>
              <w:spacing w:before="60" w:after="60"/>
              <w:rPr>
                <w:ins w:id="359" w:author="lixiaolong" w:date="2020-09-29T16:56:00Z"/>
                <w:rFonts w:eastAsia="Malgun Gothic"/>
                <w:lang w:eastAsia="ko-KR"/>
              </w:rPr>
            </w:pPr>
            <w:ins w:id="360" w:author="lixiaolong" w:date="2020-09-29T16:56:00Z">
              <w:r>
                <w:rPr>
                  <w:rFonts w:eastAsia="等线" w:hint="eastAsia"/>
                  <w:lang w:eastAsia="zh-CN"/>
                </w:rPr>
                <w:t>Y</w:t>
              </w:r>
              <w:r>
                <w:rPr>
                  <w:rFonts w:eastAsia="等线"/>
                  <w:lang w:eastAsia="zh-CN"/>
                </w:rPr>
                <w:t>es</w:t>
              </w:r>
            </w:ins>
          </w:p>
        </w:tc>
        <w:tc>
          <w:tcPr>
            <w:tcW w:w="6372" w:type="dxa"/>
            <w:vAlign w:val="center"/>
          </w:tcPr>
          <w:p w14:paraId="49DDD3AE" w14:textId="144E9DDD" w:rsidR="00A369E6" w:rsidRDefault="00A369E6" w:rsidP="00A369E6">
            <w:pPr>
              <w:rPr>
                <w:ins w:id="361" w:author="lixiaolong" w:date="2020-09-29T16:56:00Z"/>
                <w:lang w:eastAsia="zh-CN"/>
              </w:rPr>
            </w:pPr>
            <w:ins w:id="362" w:author="lixiaolong" w:date="2020-09-29T16:57:00Z">
              <w:r>
                <w:rPr>
                  <w:rFonts w:hint="eastAsia"/>
                  <w:lang w:eastAsia="zh-CN"/>
                </w:rPr>
                <w:t>S</w:t>
              </w:r>
              <w:r>
                <w:rPr>
                  <w:lang w:eastAsia="zh-CN"/>
                </w:rPr>
                <w:t>teps 1 and 2 are not always needed.</w:t>
              </w:r>
            </w:ins>
          </w:p>
        </w:tc>
      </w:tr>
      <w:tr w:rsidR="0060302F" w14:paraId="73AF34F4" w14:textId="77777777" w:rsidTr="000C7A1B">
        <w:trPr>
          <w:ins w:id="363" w:author="vivo-Elliah" w:date="2020-09-29T18:50:00Z"/>
        </w:trPr>
        <w:tc>
          <w:tcPr>
            <w:tcW w:w="1460" w:type="dxa"/>
            <w:vAlign w:val="center"/>
          </w:tcPr>
          <w:p w14:paraId="37582E1F" w14:textId="036DAA83" w:rsidR="0060302F" w:rsidRDefault="0060302F" w:rsidP="0060302F">
            <w:pPr>
              <w:spacing w:before="60" w:after="60"/>
              <w:rPr>
                <w:ins w:id="364" w:author="vivo-Elliah" w:date="2020-09-29T18:50:00Z"/>
                <w:rFonts w:eastAsia="等线" w:hint="eastAsia"/>
                <w:lang w:eastAsia="zh-CN"/>
              </w:rPr>
            </w:pPr>
            <w:ins w:id="365" w:author="vivo-Elliah" w:date="2020-09-29T18:50:00Z">
              <w:r>
                <w:rPr>
                  <w:rFonts w:eastAsia="等线" w:hint="eastAsia"/>
                  <w:lang w:eastAsia="zh-CN"/>
                </w:rPr>
                <w:t>v</w:t>
              </w:r>
              <w:r>
                <w:rPr>
                  <w:rFonts w:eastAsia="等线"/>
                  <w:lang w:eastAsia="zh-CN"/>
                </w:rPr>
                <w:t>ivo</w:t>
              </w:r>
            </w:ins>
          </w:p>
        </w:tc>
        <w:tc>
          <w:tcPr>
            <w:tcW w:w="1527" w:type="dxa"/>
          </w:tcPr>
          <w:p w14:paraId="4CEE3088" w14:textId="21330F5A" w:rsidR="0060302F" w:rsidRDefault="0060302F" w:rsidP="0060302F">
            <w:pPr>
              <w:spacing w:before="60" w:after="60"/>
              <w:rPr>
                <w:ins w:id="366" w:author="vivo-Elliah" w:date="2020-09-29T18:50:00Z"/>
                <w:rFonts w:eastAsia="等线" w:hint="eastAsia"/>
                <w:lang w:eastAsia="zh-CN"/>
              </w:rPr>
            </w:pPr>
            <w:ins w:id="367" w:author="vivo-Elliah" w:date="2020-09-29T18:50:00Z">
              <w:r>
                <w:rPr>
                  <w:rFonts w:eastAsia="等线"/>
                  <w:lang w:eastAsia="zh-CN"/>
                </w:rPr>
                <w:t>Yes, with clarification</w:t>
              </w:r>
            </w:ins>
          </w:p>
        </w:tc>
        <w:tc>
          <w:tcPr>
            <w:tcW w:w="6372" w:type="dxa"/>
            <w:vAlign w:val="center"/>
          </w:tcPr>
          <w:p w14:paraId="68C8A001" w14:textId="3EE0A62B" w:rsidR="0060302F" w:rsidRDefault="0060302F" w:rsidP="0060302F">
            <w:pPr>
              <w:rPr>
                <w:ins w:id="368" w:author="vivo-Elliah" w:date="2020-09-29T18:50:00Z"/>
                <w:rFonts w:hint="eastAsia"/>
                <w:lang w:eastAsia="zh-CN"/>
              </w:rPr>
            </w:pPr>
            <w:ins w:id="369" w:author="vivo-Elliah" w:date="2020-09-29T18:50:00Z">
              <w:r>
                <w:rPr>
                  <w:lang w:eastAsia="zh-CN"/>
                </w:rPr>
                <w:t>Step7 should be optional. For period SRS, we don’t need activation.</w:t>
              </w:r>
            </w:ins>
          </w:p>
        </w:tc>
      </w:tr>
    </w:tbl>
    <w:p w14:paraId="7D55B3DC" w14:textId="3D99C523" w:rsidR="007F62EE" w:rsidRDefault="007F62EE" w:rsidP="007F62EE">
      <w:pPr>
        <w:rPr>
          <w:lang w:val="en-GB"/>
        </w:rPr>
      </w:pPr>
    </w:p>
    <w:p w14:paraId="4F2CADAD" w14:textId="000F9726" w:rsidR="00990FEA" w:rsidRPr="00A369E6"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8" type="#_x0000_t75" style="width:407.3pt;height:597.5pt" o:ole="">
            <v:imagedata r:id="rId17" o:title=""/>
          </v:shape>
          <o:OLEObject Type="Embed" ProgID="Visio.Drawing.11" ShapeID="_x0000_i1028" DrawAspect="Content" ObjectID="_1662911383" r:id="rId18"/>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 xml:space="preserve">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sidR="0000080E">
        <w:rPr>
          <w:rFonts w:ascii="Arial" w:hAnsi="Arial" w:cs="Arial"/>
          <w:b/>
        </w:rPr>
        <w:t xml:space="preserve"> and did not show multiple measured </w:t>
      </w:r>
      <w:proofErr w:type="spellStart"/>
      <w:r w:rsidR="0000080E">
        <w:rPr>
          <w:rFonts w:ascii="Arial" w:hAnsi="Arial" w:cs="Arial"/>
          <w:b/>
        </w:rPr>
        <w:t>gNBs</w:t>
      </w:r>
      <w:proofErr w:type="spellEnd"/>
      <w:r w:rsidR="0000080E">
        <w:rPr>
          <w:rFonts w:ascii="Arial" w:hAnsi="Arial" w:cs="Arial"/>
          <w:b/>
        </w:rPr>
        <w:t xml:space="preserve"> although they could be different. </w:t>
      </w:r>
    </w:p>
    <w:p w14:paraId="07509282"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C7A1B">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C7A1B">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0C7A1B" w14:paraId="192D8F5B" w14:textId="77777777" w:rsidTr="000C7A1B">
        <w:tc>
          <w:tcPr>
            <w:tcW w:w="1460" w:type="dxa"/>
            <w:vAlign w:val="center"/>
          </w:tcPr>
          <w:p w14:paraId="3F465DAC" w14:textId="10FA9CD7" w:rsidR="000C7A1B" w:rsidRDefault="000C7A1B" w:rsidP="000C7A1B">
            <w:pPr>
              <w:spacing w:before="60" w:after="60"/>
              <w:rPr>
                <w:rFonts w:eastAsia="等线"/>
                <w:lang w:eastAsia="zh-CN"/>
              </w:rPr>
            </w:pPr>
            <w:ins w:id="370" w:author="Ericsson" w:date="2020-09-23T21:49:00Z">
              <w:r>
                <w:rPr>
                  <w:rFonts w:eastAsia="等线"/>
                  <w:lang w:eastAsia="zh-CN"/>
                </w:rPr>
                <w:t>Ericsson</w:t>
              </w:r>
            </w:ins>
          </w:p>
        </w:tc>
        <w:tc>
          <w:tcPr>
            <w:tcW w:w="1527" w:type="dxa"/>
          </w:tcPr>
          <w:p w14:paraId="0984686E" w14:textId="795F8D9D" w:rsidR="000C7A1B" w:rsidRDefault="000C7A1B" w:rsidP="000C7A1B">
            <w:pPr>
              <w:spacing w:before="60" w:after="60"/>
              <w:rPr>
                <w:rFonts w:eastAsia="等线"/>
                <w:lang w:eastAsia="zh-CN"/>
              </w:rPr>
            </w:pPr>
            <w:ins w:id="371" w:author="Ericsson" w:date="2020-09-23T21:49:00Z">
              <w:r>
                <w:rPr>
                  <w:rFonts w:eastAsia="等线"/>
                  <w:lang w:eastAsia="zh-CN"/>
                </w:rPr>
                <w:t>yes</w:t>
              </w:r>
            </w:ins>
          </w:p>
        </w:tc>
        <w:tc>
          <w:tcPr>
            <w:tcW w:w="6372" w:type="dxa"/>
            <w:vAlign w:val="center"/>
          </w:tcPr>
          <w:p w14:paraId="37A6E860" w14:textId="77777777" w:rsidR="000C7A1B" w:rsidRDefault="000C7A1B" w:rsidP="000C7A1B">
            <w:pPr>
              <w:spacing w:before="60" w:after="60"/>
              <w:rPr>
                <w:rFonts w:eastAsia="等线"/>
                <w:lang w:eastAsia="zh-CN"/>
              </w:rPr>
            </w:pPr>
          </w:p>
        </w:tc>
      </w:tr>
      <w:tr w:rsidR="006F2597" w14:paraId="467ABFA6" w14:textId="77777777" w:rsidTr="000C7A1B">
        <w:tc>
          <w:tcPr>
            <w:tcW w:w="1460" w:type="dxa"/>
            <w:vAlign w:val="center"/>
          </w:tcPr>
          <w:p w14:paraId="03E15FCB" w14:textId="4D6EEA46" w:rsidR="006F2597" w:rsidRDefault="006F2597" w:rsidP="006F2597">
            <w:pPr>
              <w:spacing w:before="60" w:after="60"/>
              <w:rPr>
                <w:rFonts w:eastAsia="等线"/>
                <w:lang w:eastAsia="zh-CN"/>
              </w:rPr>
            </w:pPr>
            <w:ins w:id="372" w:author="Sven Fischer" w:date="2020-09-24T12:24:00Z">
              <w:r>
                <w:rPr>
                  <w:rFonts w:eastAsia="等线"/>
                  <w:lang w:eastAsia="zh-CN"/>
                </w:rPr>
                <w:t>Qualcomm</w:t>
              </w:r>
            </w:ins>
          </w:p>
        </w:tc>
        <w:tc>
          <w:tcPr>
            <w:tcW w:w="1527" w:type="dxa"/>
          </w:tcPr>
          <w:p w14:paraId="78249807" w14:textId="331E57D9" w:rsidR="006F2597" w:rsidRDefault="006F2597" w:rsidP="006F2597">
            <w:pPr>
              <w:spacing w:before="60" w:after="60"/>
              <w:rPr>
                <w:rFonts w:eastAsia="等线"/>
                <w:lang w:eastAsia="zh-CN"/>
              </w:rPr>
            </w:pPr>
            <w:ins w:id="373" w:author="Sven Fischer" w:date="2020-09-24T12:24:00Z">
              <w:r>
                <w:rPr>
                  <w:rFonts w:eastAsia="等线"/>
                  <w:lang w:eastAsia="zh-CN"/>
                </w:rPr>
                <w:t>With modification</w:t>
              </w:r>
            </w:ins>
          </w:p>
        </w:tc>
        <w:tc>
          <w:tcPr>
            <w:tcW w:w="6372" w:type="dxa"/>
            <w:vAlign w:val="center"/>
          </w:tcPr>
          <w:p w14:paraId="2E1CE032" w14:textId="7874AAB5" w:rsidR="006F2597" w:rsidRDefault="006F2597" w:rsidP="006F2597">
            <w:pPr>
              <w:spacing w:before="60" w:after="60"/>
              <w:rPr>
                <w:ins w:id="374" w:author="Sven Fischer" w:date="2020-09-24T13:00:00Z"/>
                <w:rFonts w:eastAsia="等线"/>
                <w:lang w:eastAsia="zh-CN"/>
              </w:rPr>
            </w:pPr>
            <w:proofErr w:type="spellStart"/>
            <w:ins w:id="375" w:author="Sven Fischer" w:date="2020-09-24T12:24:00Z">
              <w:r>
                <w:rPr>
                  <w:rFonts w:eastAsia="等线"/>
                  <w:lang w:eastAsia="zh-CN"/>
                </w:rPr>
                <w:t>NRPPa</w:t>
              </w:r>
              <w:proofErr w:type="spellEnd"/>
              <w:r>
                <w:rPr>
                  <w:rFonts w:eastAsia="等线"/>
                  <w:lang w:eastAsia="zh-CN"/>
                </w:rPr>
                <w:t xml:space="preserve"> Positioning Acti</w:t>
              </w:r>
            </w:ins>
            <w:ins w:id="376" w:author="Sven Fischer" w:date="2020-09-24T13:01:00Z">
              <w:r w:rsidR="008745A8">
                <w:rPr>
                  <w:rFonts w:eastAsia="等线"/>
                  <w:lang w:eastAsia="zh-CN"/>
                </w:rPr>
                <w:t>v</w:t>
              </w:r>
            </w:ins>
            <w:ins w:id="377" w:author="Sven Fischer" w:date="2020-09-24T12:24:00Z">
              <w:r>
                <w:rPr>
                  <w:rFonts w:eastAsia="等线"/>
                  <w:lang w:eastAsia="zh-CN"/>
                </w:rPr>
                <w:t>ation has also a response message.</w:t>
              </w:r>
            </w:ins>
          </w:p>
          <w:p w14:paraId="76971368" w14:textId="1CD07BB7" w:rsidR="00DA0FCD" w:rsidRDefault="00DA0FCD" w:rsidP="006F2597">
            <w:pPr>
              <w:spacing w:before="60" w:after="60"/>
              <w:rPr>
                <w:ins w:id="378" w:author="Sven Fischer" w:date="2020-09-24T12:24:00Z"/>
                <w:rFonts w:eastAsia="等线"/>
                <w:lang w:eastAsia="zh-CN"/>
              </w:rPr>
            </w:pPr>
            <w:proofErr w:type="spellStart"/>
            <w:ins w:id="379"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p w14:paraId="24D1B921" w14:textId="77777777" w:rsidR="006F2597" w:rsidRDefault="006F2597" w:rsidP="006F2597">
            <w:pPr>
              <w:spacing w:before="60" w:after="60"/>
              <w:rPr>
                <w:ins w:id="380" w:author="Sven Fischer" w:date="2020-09-24T12:24:00Z"/>
                <w:rFonts w:eastAsia="等线"/>
                <w:lang w:eastAsia="zh-CN"/>
              </w:rPr>
            </w:pPr>
            <w:ins w:id="381" w:author="Sven Fischer" w:date="2020-09-24T12:24:00Z">
              <w:r>
                <w:rPr>
                  <w:rFonts w:eastAsia="等线"/>
                  <w:lang w:eastAsia="zh-CN"/>
                </w:rPr>
                <w:t>Step 9 and 15 need to happen concurrently.</w:t>
              </w:r>
            </w:ins>
          </w:p>
          <w:p w14:paraId="2EE947F8" w14:textId="3CDE5EAD" w:rsidR="006F2597" w:rsidRDefault="006F2597" w:rsidP="006F2597">
            <w:ins w:id="382" w:author="Sven Fischer" w:date="2020-09-24T12:24:00Z">
              <w:r>
                <w:rPr>
                  <w:rFonts w:eastAsia="等线"/>
                  <w:lang w:eastAsia="zh-CN"/>
                </w:rPr>
                <w:t>For baseline, Step 11 (Request Assistance Data should not be needed (see our response to Question 1-6). For a deferred MT-LR, steps 1 and 2 can also be avoided.</w:t>
              </w:r>
            </w:ins>
          </w:p>
        </w:tc>
      </w:tr>
      <w:tr w:rsidR="006F2597" w14:paraId="0910A96B" w14:textId="77777777" w:rsidTr="000C7A1B">
        <w:tc>
          <w:tcPr>
            <w:tcW w:w="1460" w:type="dxa"/>
            <w:vAlign w:val="center"/>
          </w:tcPr>
          <w:p w14:paraId="6E1712E0" w14:textId="690D1CB9" w:rsidR="006F2597" w:rsidRDefault="00963C01" w:rsidP="006F2597">
            <w:pPr>
              <w:spacing w:before="60" w:after="60"/>
              <w:rPr>
                <w:rFonts w:eastAsia="等线"/>
                <w:lang w:eastAsia="zh-CN"/>
              </w:rPr>
            </w:pPr>
            <w:ins w:id="383" w:author="OPPO (Qianxi)" w:date="2020-09-25T17:04:00Z">
              <w:r>
                <w:rPr>
                  <w:rFonts w:eastAsia="等线" w:hint="eastAsia"/>
                  <w:lang w:eastAsia="zh-CN"/>
                </w:rPr>
                <w:t>O</w:t>
              </w:r>
              <w:r>
                <w:rPr>
                  <w:rFonts w:eastAsia="等线"/>
                  <w:lang w:eastAsia="zh-CN"/>
                </w:rPr>
                <w:t>PPO</w:t>
              </w:r>
            </w:ins>
          </w:p>
        </w:tc>
        <w:tc>
          <w:tcPr>
            <w:tcW w:w="1527" w:type="dxa"/>
          </w:tcPr>
          <w:p w14:paraId="063C17D6" w14:textId="682448AD" w:rsidR="006F2597" w:rsidRDefault="00963C01" w:rsidP="006F2597">
            <w:pPr>
              <w:spacing w:before="60" w:after="60"/>
              <w:rPr>
                <w:rFonts w:eastAsia="等线"/>
                <w:lang w:eastAsia="zh-CN"/>
              </w:rPr>
            </w:pPr>
            <w:ins w:id="384" w:author="OPPO (Qianxi)" w:date="2020-09-25T17:04:00Z">
              <w:r>
                <w:rPr>
                  <w:rFonts w:eastAsia="等线" w:hint="eastAsia"/>
                  <w:lang w:eastAsia="zh-CN"/>
                </w:rPr>
                <w:t>Y</w:t>
              </w:r>
              <w:r>
                <w:rPr>
                  <w:rFonts w:eastAsia="等线"/>
                  <w:lang w:eastAsia="zh-CN"/>
                </w:rPr>
                <w:t>es</w:t>
              </w:r>
            </w:ins>
          </w:p>
        </w:tc>
        <w:tc>
          <w:tcPr>
            <w:tcW w:w="6372" w:type="dxa"/>
            <w:vAlign w:val="center"/>
          </w:tcPr>
          <w:p w14:paraId="4A6B14FA" w14:textId="407D655B" w:rsidR="006F2597" w:rsidRDefault="00963C01" w:rsidP="006F2597">
            <w:pPr>
              <w:rPr>
                <w:lang w:eastAsia="zh-CN"/>
              </w:rPr>
            </w:pPr>
            <w:ins w:id="385" w:author="OPPO (Qianxi)" w:date="2020-09-25T17:06:00Z">
              <w:r>
                <w:rPr>
                  <w:lang w:eastAsia="zh-CN"/>
                </w:rPr>
                <w:t>We</w:t>
              </w:r>
            </w:ins>
            <w:ins w:id="386" w:author="OPPO (Qianxi)" w:date="2020-09-25T17:05:00Z">
              <w:r>
                <w:rPr>
                  <w:lang w:eastAsia="zh-CN"/>
                </w:rPr>
                <w:t xml:space="preserve"> wonder if the procedure for DL w.r.t UE and for UL w.r.t RAN can happen in </w:t>
              </w:r>
            </w:ins>
            <w:ins w:id="387" w:author="OPPO (Qianxi)" w:date="2020-09-25T17:06:00Z">
              <w:r>
                <w:rPr>
                  <w:lang w:eastAsia="zh-CN"/>
                </w:rPr>
                <w:t>parallel</w:t>
              </w:r>
            </w:ins>
            <w:ins w:id="388" w:author="OPPO (Qianxi)" w:date="2020-09-25T17:05:00Z">
              <w:r>
                <w:rPr>
                  <w:lang w:eastAsia="zh-CN"/>
                </w:rPr>
                <w:t xml:space="preserve"> instead of in sequence</w:t>
              </w:r>
            </w:ins>
            <w:ins w:id="389" w:author="OPPO (Qianxi)" w:date="2020-09-25T17:06:00Z">
              <w:r>
                <w:rPr>
                  <w:lang w:eastAsia="zh-CN"/>
                </w:rPr>
                <w:t xml:space="preserve"> when evaluating the whole latency</w:t>
              </w:r>
            </w:ins>
            <w:ins w:id="390" w:author="OPPO (Qianxi)" w:date="2020-09-28T12:30:00Z">
              <w:r w:rsidR="00B11C17">
                <w:rPr>
                  <w:lang w:eastAsia="zh-CN"/>
                </w:rPr>
                <w:t>, but surely PRS measurement and SRS t</w:t>
              </w:r>
            </w:ins>
            <w:ins w:id="391" w:author="OPPO (Qianxi)" w:date="2020-09-28T12:31:00Z">
              <w:r w:rsidR="00B11C17">
                <w:rPr>
                  <w:lang w:eastAsia="zh-CN"/>
                </w:rPr>
                <w:t>ransmission cannot happen simultaneously due to the usage of measurement gap for PRS reception</w:t>
              </w:r>
            </w:ins>
            <w:ins w:id="392" w:author="OPPO (Qianxi)" w:date="2020-09-25T17:06:00Z">
              <w:r>
                <w:rPr>
                  <w:lang w:eastAsia="zh-CN"/>
                </w:rPr>
                <w:t>.</w:t>
              </w:r>
            </w:ins>
          </w:p>
        </w:tc>
      </w:tr>
      <w:tr w:rsidR="00B11EB5" w14:paraId="2E94BB20" w14:textId="77777777" w:rsidTr="00534460">
        <w:trPr>
          <w:ins w:id="393" w:author="CATT" w:date="2020-09-29T14:29:00Z"/>
        </w:trPr>
        <w:tc>
          <w:tcPr>
            <w:tcW w:w="1460" w:type="dxa"/>
            <w:vAlign w:val="center"/>
          </w:tcPr>
          <w:p w14:paraId="7ECB716A" w14:textId="77777777" w:rsidR="00B11EB5" w:rsidRDefault="00B11EB5" w:rsidP="00534460">
            <w:pPr>
              <w:spacing w:before="60" w:after="60"/>
              <w:rPr>
                <w:ins w:id="394" w:author="CATT" w:date="2020-09-29T14:29:00Z"/>
                <w:rFonts w:eastAsia="等线"/>
                <w:lang w:eastAsia="zh-CN"/>
              </w:rPr>
            </w:pPr>
            <w:ins w:id="395" w:author="CATT" w:date="2020-09-29T14:29:00Z">
              <w:r>
                <w:rPr>
                  <w:rFonts w:eastAsia="等线" w:hint="eastAsia"/>
                  <w:lang w:eastAsia="zh-CN"/>
                </w:rPr>
                <w:t>CATT</w:t>
              </w:r>
            </w:ins>
          </w:p>
        </w:tc>
        <w:tc>
          <w:tcPr>
            <w:tcW w:w="1527" w:type="dxa"/>
          </w:tcPr>
          <w:p w14:paraId="5DCAEC69" w14:textId="77777777" w:rsidR="00B11EB5" w:rsidRDefault="00B11EB5" w:rsidP="00534460">
            <w:pPr>
              <w:spacing w:before="60" w:after="60"/>
              <w:rPr>
                <w:ins w:id="396" w:author="CATT" w:date="2020-09-29T14:29:00Z"/>
                <w:rFonts w:eastAsia="等线"/>
                <w:lang w:eastAsia="zh-CN"/>
              </w:rPr>
            </w:pPr>
            <w:ins w:id="397" w:author="CATT" w:date="2020-09-29T14:29:00Z">
              <w:r>
                <w:rPr>
                  <w:rFonts w:eastAsia="等线" w:hint="eastAsia"/>
                  <w:lang w:eastAsia="zh-CN"/>
                </w:rPr>
                <w:t>Yes but</w:t>
              </w:r>
            </w:ins>
          </w:p>
        </w:tc>
        <w:tc>
          <w:tcPr>
            <w:tcW w:w="6372" w:type="dxa"/>
            <w:vAlign w:val="center"/>
          </w:tcPr>
          <w:p w14:paraId="4CDC708E" w14:textId="77777777" w:rsidR="00B11EB5" w:rsidRDefault="00B11EB5" w:rsidP="00534460">
            <w:pPr>
              <w:rPr>
                <w:ins w:id="398" w:author="CATT" w:date="2020-09-29T14:29:00Z"/>
                <w:lang w:eastAsia="zh-CN"/>
              </w:rPr>
            </w:pPr>
            <w:ins w:id="399" w:author="CATT" w:date="2020-09-29T14:29:00Z">
              <w:r>
                <w:rPr>
                  <w:rFonts w:hint="eastAsia"/>
                  <w:lang w:eastAsia="zh-CN"/>
                </w:rPr>
                <w:t xml:space="preserve">We prefer not to include step1, step2 according to the procedures in </w:t>
              </w:r>
              <w:r w:rsidRPr="00E13F22">
                <w:rPr>
                  <w:lang w:eastAsia="zh-CN"/>
                </w:rPr>
                <w:t>Figure 8.10.4-1: Multi-RTT positioning procedure</w:t>
              </w:r>
              <w:r w:rsidRPr="00CE04A2">
                <w:rPr>
                  <w:lang w:eastAsia="zh-CN"/>
                </w:rPr>
                <w:t xml:space="preserve"> </w:t>
              </w:r>
              <w:r>
                <w:rPr>
                  <w:rFonts w:hint="eastAsia"/>
                  <w:lang w:eastAsia="zh-CN"/>
                </w:rPr>
                <w:t>in TS38.305.</w:t>
              </w:r>
            </w:ins>
          </w:p>
          <w:p w14:paraId="3FD6CD74" w14:textId="77777777" w:rsidR="00B11EB5" w:rsidRPr="00632999" w:rsidRDefault="00B11EB5" w:rsidP="00534460">
            <w:pPr>
              <w:rPr>
                <w:ins w:id="400" w:author="CATT" w:date="2020-09-29T14:29:00Z"/>
                <w:rFonts w:eastAsia="等线"/>
                <w:lang w:eastAsia="zh-CN"/>
              </w:rPr>
            </w:pPr>
            <w:ins w:id="401" w:author="CATT" w:date="2020-09-29T14:29:00Z">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ins>
          </w:p>
        </w:tc>
      </w:tr>
      <w:tr w:rsidR="001070B9" w14:paraId="03D37EAF" w14:textId="77777777" w:rsidTr="000C7A1B">
        <w:trPr>
          <w:ins w:id="402" w:author="CATT" w:date="2020-09-29T14:29:00Z"/>
        </w:trPr>
        <w:tc>
          <w:tcPr>
            <w:tcW w:w="1460" w:type="dxa"/>
            <w:vAlign w:val="center"/>
          </w:tcPr>
          <w:p w14:paraId="616EC7C6" w14:textId="5900EEA3" w:rsidR="001070B9" w:rsidRPr="00B11EB5" w:rsidRDefault="001070B9" w:rsidP="001070B9">
            <w:pPr>
              <w:spacing w:before="60" w:after="60"/>
              <w:rPr>
                <w:ins w:id="403" w:author="CATT" w:date="2020-09-29T14:29:00Z"/>
                <w:rFonts w:eastAsia="等线"/>
                <w:lang w:eastAsia="zh-CN"/>
              </w:rPr>
            </w:pPr>
            <w:ins w:id="404"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71F2E12D" w14:textId="13CFCEBD" w:rsidR="001070B9" w:rsidRDefault="001070B9" w:rsidP="001070B9">
            <w:pPr>
              <w:spacing w:before="60" w:after="60"/>
              <w:rPr>
                <w:ins w:id="405" w:author="CATT" w:date="2020-09-29T14:29:00Z"/>
                <w:rFonts w:eastAsia="等线"/>
                <w:lang w:eastAsia="zh-CN"/>
              </w:rPr>
            </w:pPr>
            <w:ins w:id="406"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0DB56AEB" w14:textId="77777777" w:rsidR="001070B9" w:rsidRDefault="001070B9" w:rsidP="001070B9">
            <w:pPr>
              <w:rPr>
                <w:ins w:id="407" w:author="CATT" w:date="2020-09-29T14:29:00Z"/>
                <w:lang w:eastAsia="zh-CN"/>
              </w:rPr>
            </w:pPr>
          </w:p>
        </w:tc>
      </w:tr>
      <w:tr w:rsidR="00A369E6" w14:paraId="369C9A63" w14:textId="77777777" w:rsidTr="000C7A1B">
        <w:trPr>
          <w:ins w:id="408" w:author="lixiaolong" w:date="2020-09-29T16:57:00Z"/>
        </w:trPr>
        <w:tc>
          <w:tcPr>
            <w:tcW w:w="1460" w:type="dxa"/>
            <w:vAlign w:val="center"/>
          </w:tcPr>
          <w:p w14:paraId="73DB3019" w14:textId="2585A8E1" w:rsidR="00A369E6" w:rsidRDefault="00A369E6" w:rsidP="00A369E6">
            <w:pPr>
              <w:spacing w:before="60" w:after="60"/>
              <w:rPr>
                <w:ins w:id="409" w:author="lixiaolong" w:date="2020-09-29T16:57:00Z"/>
                <w:rFonts w:eastAsia="Malgun Gothic"/>
                <w:lang w:eastAsia="ko-KR"/>
              </w:rPr>
            </w:pPr>
            <w:ins w:id="410" w:author="lixiaolong" w:date="2020-09-29T16:57:00Z">
              <w:r>
                <w:rPr>
                  <w:rFonts w:eastAsia="等线" w:hint="eastAsia"/>
                  <w:lang w:eastAsia="zh-CN"/>
                </w:rPr>
                <w:t>X</w:t>
              </w:r>
              <w:r>
                <w:rPr>
                  <w:rFonts w:eastAsia="等线"/>
                  <w:lang w:eastAsia="zh-CN"/>
                </w:rPr>
                <w:t>iaomi</w:t>
              </w:r>
            </w:ins>
          </w:p>
        </w:tc>
        <w:tc>
          <w:tcPr>
            <w:tcW w:w="1527" w:type="dxa"/>
          </w:tcPr>
          <w:p w14:paraId="3AD12013" w14:textId="13AC8640" w:rsidR="00A369E6" w:rsidRDefault="00A369E6" w:rsidP="00A369E6">
            <w:pPr>
              <w:spacing w:before="60" w:after="60"/>
              <w:rPr>
                <w:ins w:id="411" w:author="lixiaolong" w:date="2020-09-29T16:57:00Z"/>
                <w:rFonts w:eastAsia="Malgun Gothic"/>
                <w:lang w:eastAsia="ko-KR"/>
              </w:rPr>
            </w:pPr>
            <w:ins w:id="412" w:author="lixiaolong" w:date="2020-09-29T16:57:00Z">
              <w:r>
                <w:rPr>
                  <w:rFonts w:eastAsia="等线" w:hint="eastAsia"/>
                  <w:lang w:eastAsia="zh-CN"/>
                </w:rPr>
                <w:t>Y</w:t>
              </w:r>
              <w:r>
                <w:rPr>
                  <w:rFonts w:eastAsia="等线"/>
                  <w:lang w:eastAsia="zh-CN"/>
                </w:rPr>
                <w:t>es</w:t>
              </w:r>
            </w:ins>
          </w:p>
        </w:tc>
        <w:tc>
          <w:tcPr>
            <w:tcW w:w="6372" w:type="dxa"/>
            <w:vAlign w:val="center"/>
          </w:tcPr>
          <w:p w14:paraId="03C84F73" w14:textId="5CA6F5CD" w:rsidR="00A369E6" w:rsidRDefault="00A369E6" w:rsidP="00A369E6">
            <w:pPr>
              <w:rPr>
                <w:ins w:id="413" w:author="lixiaolong" w:date="2020-09-29T16:57:00Z"/>
                <w:lang w:eastAsia="zh-CN"/>
              </w:rPr>
            </w:pPr>
            <w:ins w:id="414" w:author="lixiaolong" w:date="2020-09-29T16:57:00Z">
              <w:r>
                <w:rPr>
                  <w:rFonts w:hint="eastAsia"/>
                  <w:lang w:eastAsia="zh-CN"/>
                </w:rPr>
                <w:t>S</w:t>
              </w:r>
              <w:r>
                <w:rPr>
                  <w:lang w:eastAsia="zh-CN"/>
                </w:rPr>
                <w:t>teps 1 and 2 are not always needed.</w:t>
              </w:r>
            </w:ins>
          </w:p>
        </w:tc>
      </w:tr>
      <w:tr w:rsidR="00B20C03" w14:paraId="625B51DE" w14:textId="77777777" w:rsidTr="000C7A1B">
        <w:trPr>
          <w:ins w:id="415" w:author="vivo-Elliah" w:date="2020-09-29T18:50:00Z"/>
        </w:trPr>
        <w:tc>
          <w:tcPr>
            <w:tcW w:w="1460" w:type="dxa"/>
            <w:vAlign w:val="center"/>
          </w:tcPr>
          <w:p w14:paraId="6011C45C" w14:textId="5420ECC6" w:rsidR="00B20C03" w:rsidRDefault="00B20C03" w:rsidP="00B20C03">
            <w:pPr>
              <w:spacing w:before="60" w:after="60"/>
              <w:rPr>
                <w:ins w:id="416" w:author="vivo-Elliah" w:date="2020-09-29T18:50:00Z"/>
                <w:rFonts w:eastAsia="等线" w:hint="eastAsia"/>
                <w:lang w:eastAsia="zh-CN"/>
              </w:rPr>
            </w:pPr>
            <w:ins w:id="417" w:author="vivo-Elliah" w:date="2020-09-29T18:50:00Z">
              <w:r>
                <w:rPr>
                  <w:rFonts w:eastAsia="等线" w:hint="eastAsia"/>
                  <w:lang w:eastAsia="zh-CN"/>
                </w:rPr>
                <w:t>v</w:t>
              </w:r>
              <w:r>
                <w:rPr>
                  <w:rFonts w:eastAsia="等线"/>
                  <w:lang w:eastAsia="zh-CN"/>
                </w:rPr>
                <w:t>ivo</w:t>
              </w:r>
            </w:ins>
          </w:p>
        </w:tc>
        <w:tc>
          <w:tcPr>
            <w:tcW w:w="1527" w:type="dxa"/>
          </w:tcPr>
          <w:p w14:paraId="24A6F10A" w14:textId="0E28406C" w:rsidR="00B20C03" w:rsidRDefault="00B20C03" w:rsidP="00B20C03">
            <w:pPr>
              <w:spacing w:before="60" w:after="60"/>
              <w:rPr>
                <w:ins w:id="418" w:author="vivo-Elliah" w:date="2020-09-29T18:50:00Z"/>
                <w:rFonts w:eastAsia="等线" w:hint="eastAsia"/>
                <w:lang w:eastAsia="zh-CN"/>
              </w:rPr>
            </w:pPr>
            <w:ins w:id="419" w:author="vivo-Elliah" w:date="2020-09-29T18:50:00Z">
              <w:r>
                <w:rPr>
                  <w:rFonts w:eastAsia="等线"/>
                  <w:lang w:eastAsia="zh-CN"/>
                </w:rPr>
                <w:t>Yes, with clarification</w:t>
              </w:r>
            </w:ins>
          </w:p>
        </w:tc>
        <w:tc>
          <w:tcPr>
            <w:tcW w:w="6372" w:type="dxa"/>
            <w:vAlign w:val="center"/>
          </w:tcPr>
          <w:p w14:paraId="3379CA86" w14:textId="393C3691" w:rsidR="00B20C03" w:rsidRDefault="00B20C03" w:rsidP="00B20C03">
            <w:pPr>
              <w:rPr>
                <w:ins w:id="420" w:author="vivo-Elliah" w:date="2020-09-29T18:50:00Z"/>
                <w:rFonts w:hint="eastAsia"/>
                <w:lang w:eastAsia="zh-CN"/>
              </w:rPr>
            </w:pPr>
            <w:ins w:id="421" w:author="vivo-Elliah" w:date="2020-09-29T18:50:00Z">
              <w:r>
                <w:rPr>
                  <w:lang w:eastAsia="zh-CN"/>
                </w:rPr>
                <w:t>Step7 should be optional. For period SRS, we don’t need activation.</w:t>
              </w:r>
            </w:ins>
          </w:p>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lastRenderedPageBreak/>
        <w:t xml:space="preserve"> </w:t>
      </w:r>
      <w:r w:rsidRPr="00A825C5">
        <w:rPr>
          <w:noProof/>
          <w:lang w:eastAsia="ko-KR"/>
        </w:rPr>
        <w:object w:dxaOrig="11251" w:dyaOrig="6255" w14:anchorId="7D1D1092">
          <v:shape id="_x0000_i1029" type="#_x0000_t75" style="width:530.35pt;height:295.5pt" o:ole="">
            <v:imagedata r:id="rId19" o:title=""/>
          </v:shape>
          <o:OLEObject Type="Embed" ProgID="Visio.Drawing.11" ShapeID="_x0000_i1029" DrawAspect="Content" ObjectID="_1662911384" r:id="rId20"/>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CF285C">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CF285C">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CF285C" w14:paraId="5658CBF3" w14:textId="77777777" w:rsidTr="00CF285C">
        <w:tc>
          <w:tcPr>
            <w:tcW w:w="1460" w:type="dxa"/>
            <w:vAlign w:val="center"/>
          </w:tcPr>
          <w:p w14:paraId="10DA8F20" w14:textId="437BC0AE" w:rsidR="00CF285C" w:rsidRDefault="00CF285C" w:rsidP="00CF285C">
            <w:pPr>
              <w:spacing w:before="60" w:after="60"/>
              <w:rPr>
                <w:rFonts w:eastAsia="等线"/>
                <w:lang w:eastAsia="zh-CN"/>
              </w:rPr>
            </w:pPr>
            <w:ins w:id="422" w:author="Ericsson" w:date="2020-09-23T21:50:00Z">
              <w:r>
                <w:rPr>
                  <w:rFonts w:eastAsia="等线"/>
                  <w:lang w:eastAsia="zh-CN"/>
                </w:rPr>
                <w:t>Ericsson</w:t>
              </w:r>
            </w:ins>
          </w:p>
        </w:tc>
        <w:tc>
          <w:tcPr>
            <w:tcW w:w="1527" w:type="dxa"/>
          </w:tcPr>
          <w:p w14:paraId="2BB17B3E" w14:textId="7D9BA361" w:rsidR="00CF285C" w:rsidRDefault="00CF285C" w:rsidP="00CF285C">
            <w:pPr>
              <w:spacing w:before="60" w:after="60"/>
              <w:rPr>
                <w:rFonts w:eastAsia="等线"/>
                <w:lang w:eastAsia="zh-CN"/>
              </w:rPr>
            </w:pPr>
            <w:ins w:id="423" w:author="Ericsson" w:date="2020-09-23T21:50:00Z">
              <w:r>
                <w:rPr>
                  <w:rFonts w:eastAsia="等线"/>
                  <w:lang w:eastAsia="zh-CN"/>
                </w:rPr>
                <w:t>Yes</w:t>
              </w:r>
            </w:ins>
          </w:p>
        </w:tc>
        <w:tc>
          <w:tcPr>
            <w:tcW w:w="6372" w:type="dxa"/>
            <w:vAlign w:val="center"/>
          </w:tcPr>
          <w:p w14:paraId="52D1D157" w14:textId="56D7CE14" w:rsidR="00CF285C" w:rsidRDefault="00CF285C" w:rsidP="00CF285C">
            <w:pPr>
              <w:spacing w:before="60" w:after="60"/>
              <w:rPr>
                <w:rFonts w:eastAsia="等线"/>
                <w:lang w:eastAsia="zh-CN"/>
              </w:rPr>
            </w:pPr>
            <w:ins w:id="424" w:author="Ericsson" w:date="2020-09-23T21:50:00Z">
              <w:r>
                <w:rPr>
                  <w:rFonts w:eastAsia="等线"/>
                  <w:lang w:eastAsia="zh-CN"/>
                </w:rPr>
                <w:t>Step 4 could be seen as optional, since DL E-CID is based on measurements that the UE has available.</w:t>
              </w:r>
            </w:ins>
          </w:p>
        </w:tc>
      </w:tr>
      <w:tr w:rsidR="00CF285C" w14:paraId="4441DFA1" w14:textId="77777777" w:rsidTr="00CF285C">
        <w:tc>
          <w:tcPr>
            <w:tcW w:w="1460" w:type="dxa"/>
            <w:vAlign w:val="center"/>
          </w:tcPr>
          <w:p w14:paraId="2794FED9" w14:textId="1899FF5C" w:rsidR="00CF285C" w:rsidRDefault="00870321" w:rsidP="00CF285C">
            <w:pPr>
              <w:spacing w:before="60" w:after="60"/>
              <w:rPr>
                <w:rFonts w:eastAsia="等线"/>
                <w:lang w:eastAsia="zh-CN"/>
              </w:rPr>
            </w:pPr>
            <w:ins w:id="425" w:author="Sven Fischer" w:date="2020-09-24T12:25:00Z">
              <w:r>
                <w:rPr>
                  <w:rFonts w:eastAsia="等线"/>
                  <w:lang w:eastAsia="zh-CN"/>
                </w:rPr>
                <w:t>Qualcomm</w:t>
              </w:r>
            </w:ins>
          </w:p>
        </w:tc>
        <w:tc>
          <w:tcPr>
            <w:tcW w:w="1527" w:type="dxa"/>
          </w:tcPr>
          <w:p w14:paraId="1A018EF2" w14:textId="77777777" w:rsidR="00CF285C" w:rsidRDefault="00CF285C" w:rsidP="00CF285C">
            <w:pPr>
              <w:spacing w:before="60" w:after="60"/>
              <w:rPr>
                <w:rFonts w:eastAsia="等线"/>
                <w:lang w:eastAsia="zh-CN"/>
              </w:rPr>
            </w:pPr>
          </w:p>
        </w:tc>
        <w:tc>
          <w:tcPr>
            <w:tcW w:w="6372" w:type="dxa"/>
            <w:vAlign w:val="center"/>
          </w:tcPr>
          <w:p w14:paraId="4B095621" w14:textId="77777777" w:rsidR="003E695C" w:rsidRDefault="003E695C" w:rsidP="003E695C">
            <w:pPr>
              <w:spacing w:before="60" w:after="60"/>
              <w:rPr>
                <w:ins w:id="426" w:author="Sven Fischer" w:date="2020-09-24T12:25:00Z"/>
                <w:rFonts w:eastAsia="等线"/>
                <w:lang w:eastAsia="zh-CN"/>
              </w:rPr>
            </w:pPr>
            <w:ins w:id="427" w:author="Sven Fischer" w:date="2020-09-24T12:25:00Z">
              <w:r>
                <w:rPr>
                  <w:rFonts w:eastAsia="等线"/>
                  <w:lang w:eastAsia="zh-CN"/>
                </w:rPr>
                <w:t>The assumptions for Step 4 require some clarification. According to TS 38.305:</w:t>
              </w:r>
            </w:ins>
          </w:p>
          <w:p w14:paraId="48D591A9" w14:textId="76C6C3F7" w:rsidR="00CF285C" w:rsidRPr="003E695C" w:rsidRDefault="003E695C" w:rsidP="003E695C">
            <w:pPr>
              <w:spacing w:before="60" w:after="60"/>
              <w:rPr>
                <w:rFonts w:eastAsia="等线"/>
                <w:lang w:eastAsia="zh-CN"/>
              </w:rPr>
            </w:pPr>
            <w:ins w:id="428" w:author="Sven Fischer" w:date="2020-09-24T12:25:00Z">
              <w:r>
                <w:rPr>
                  <w:rFonts w:eastAsia="等线"/>
                  <w:lang w:eastAsia="zh-CN"/>
                </w:rPr>
                <w:t>"</w:t>
              </w:r>
              <w:r w:rsidRPr="005A1BAB">
                <w:rPr>
                  <w:rFonts w:eastAsia="等线"/>
                  <w:lang w:eastAsia="zh-CN"/>
                </w:rPr>
                <w:t xml:space="preserve">Although NR E-CID positioning may </w:t>
              </w:r>
              <w:proofErr w:type="spellStart"/>
              <w:r w:rsidRPr="005A1BAB">
                <w:rPr>
                  <w:rFonts w:eastAsia="等线"/>
                  <w:lang w:eastAsia="zh-CN"/>
                </w:rPr>
                <w:t>utilise</w:t>
              </w:r>
              <w:proofErr w:type="spellEnd"/>
              <w:r w:rsidRPr="005A1BAB">
                <w:rPr>
                  <w:rFonts w:eastAsia="等线"/>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Pr>
                  <w:rFonts w:eastAsia="等线"/>
                  <w:lang w:eastAsia="zh-CN"/>
                </w:rPr>
                <w:t>"</w:t>
              </w:r>
            </w:ins>
          </w:p>
        </w:tc>
      </w:tr>
      <w:tr w:rsidR="00CF285C" w14:paraId="3BA23040" w14:textId="77777777" w:rsidTr="00CF285C">
        <w:tc>
          <w:tcPr>
            <w:tcW w:w="1460" w:type="dxa"/>
            <w:vAlign w:val="center"/>
          </w:tcPr>
          <w:p w14:paraId="2E2CF829" w14:textId="7D8887E5" w:rsidR="00CF285C" w:rsidRDefault="00963C01" w:rsidP="00CF285C">
            <w:pPr>
              <w:spacing w:before="60" w:after="60"/>
              <w:rPr>
                <w:rFonts w:eastAsia="等线"/>
                <w:lang w:eastAsia="zh-CN"/>
              </w:rPr>
            </w:pPr>
            <w:ins w:id="429" w:author="OPPO (Qianxi)" w:date="2020-09-25T17:04:00Z">
              <w:r>
                <w:rPr>
                  <w:rFonts w:eastAsia="等线" w:hint="eastAsia"/>
                  <w:lang w:eastAsia="zh-CN"/>
                </w:rPr>
                <w:t>O</w:t>
              </w:r>
              <w:r>
                <w:rPr>
                  <w:rFonts w:eastAsia="等线"/>
                  <w:lang w:eastAsia="zh-CN"/>
                </w:rPr>
                <w:t>PPO</w:t>
              </w:r>
            </w:ins>
          </w:p>
        </w:tc>
        <w:tc>
          <w:tcPr>
            <w:tcW w:w="1527" w:type="dxa"/>
          </w:tcPr>
          <w:p w14:paraId="0E38FA1D" w14:textId="760690E0" w:rsidR="00CF285C" w:rsidRDefault="00963C01" w:rsidP="00CF285C">
            <w:pPr>
              <w:spacing w:before="60" w:after="60"/>
              <w:rPr>
                <w:rFonts w:eastAsia="等线"/>
                <w:lang w:eastAsia="zh-CN"/>
              </w:rPr>
            </w:pPr>
            <w:ins w:id="430" w:author="OPPO (Qianxi)" w:date="2020-09-25T17:04:00Z">
              <w:r>
                <w:rPr>
                  <w:rFonts w:eastAsia="等线" w:hint="eastAsia"/>
                  <w:lang w:eastAsia="zh-CN"/>
                </w:rPr>
                <w:t>Y</w:t>
              </w:r>
              <w:r>
                <w:rPr>
                  <w:rFonts w:eastAsia="等线"/>
                  <w:lang w:eastAsia="zh-CN"/>
                </w:rPr>
                <w:t>es</w:t>
              </w:r>
            </w:ins>
          </w:p>
        </w:tc>
        <w:tc>
          <w:tcPr>
            <w:tcW w:w="6372" w:type="dxa"/>
            <w:vAlign w:val="center"/>
          </w:tcPr>
          <w:p w14:paraId="3ADFED5F" w14:textId="77777777" w:rsidR="00CF285C" w:rsidRDefault="00CF285C" w:rsidP="00CF285C"/>
        </w:tc>
      </w:tr>
      <w:tr w:rsidR="00A9252D" w14:paraId="701C8C6D" w14:textId="77777777" w:rsidTr="00534460">
        <w:trPr>
          <w:ins w:id="431" w:author="CATT" w:date="2020-09-29T14:29:00Z"/>
        </w:trPr>
        <w:tc>
          <w:tcPr>
            <w:tcW w:w="1460" w:type="dxa"/>
            <w:vAlign w:val="center"/>
          </w:tcPr>
          <w:p w14:paraId="16AADDA7" w14:textId="77777777" w:rsidR="00A9252D" w:rsidRDefault="00A9252D" w:rsidP="00534460">
            <w:pPr>
              <w:spacing w:before="60" w:after="60"/>
              <w:rPr>
                <w:ins w:id="432" w:author="CATT" w:date="2020-09-29T14:29:00Z"/>
                <w:rFonts w:eastAsia="等线"/>
                <w:lang w:eastAsia="zh-CN"/>
              </w:rPr>
            </w:pPr>
            <w:ins w:id="433" w:author="CATT" w:date="2020-09-29T14:29:00Z">
              <w:r>
                <w:rPr>
                  <w:rFonts w:eastAsia="等线" w:hint="eastAsia"/>
                  <w:lang w:eastAsia="zh-CN"/>
                </w:rPr>
                <w:lastRenderedPageBreak/>
                <w:t>CATT</w:t>
              </w:r>
            </w:ins>
          </w:p>
        </w:tc>
        <w:tc>
          <w:tcPr>
            <w:tcW w:w="1527" w:type="dxa"/>
          </w:tcPr>
          <w:p w14:paraId="34060099" w14:textId="77777777" w:rsidR="00A9252D" w:rsidRDefault="00A9252D" w:rsidP="00534460">
            <w:pPr>
              <w:spacing w:before="60" w:after="60"/>
              <w:rPr>
                <w:ins w:id="434" w:author="CATT" w:date="2020-09-29T14:29:00Z"/>
                <w:rFonts w:eastAsia="等线"/>
                <w:lang w:eastAsia="zh-CN"/>
              </w:rPr>
            </w:pPr>
            <w:ins w:id="435" w:author="CATT" w:date="2020-09-29T14:29:00Z">
              <w:r>
                <w:rPr>
                  <w:rFonts w:eastAsia="等线" w:hint="eastAsia"/>
                  <w:lang w:eastAsia="zh-CN"/>
                </w:rPr>
                <w:t>Yes but</w:t>
              </w:r>
            </w:ins>
          </w:p>
        </w:tc>
        <w:tc>
          <w:tcPr>
            <w:tcW w:w="6372" w:type="dxa"/>
            <w:vAlign w:val="center"/>
          </w:tcPr>
          <w:p w14:paraId="6551B882" w14:textId="77777777" w:rsidR="00A9252D" w:rsidRPr="00885C1C" w:rsidRDefault="00A9252D" w:rsidP="00534460">
            <w:pPr>
              <w:rPr>
                <w:ins w:id="436" w:author="CATT" w:date="2020-09-29T14:29:00Z"/>
                <w:lang w:eastAsia="zh-CN"/>
              </w:rPr>
            </w:pPr>
            <w:ins w:id="437" w:author="CATT" w:date="2020-09-29T14:29:00Z">
              <w:r>
                <w:rPr>
                  <w:rFonts w:hint="eastAsia"/>
                  <w:lang w:eastAsia="zh-CN"/>
                </w:rPr>
                <w:t>We prefer not to include step1, step2 according to the procedures in TS38.305.</w:t>
              </w:r>
            </w:ins>
          </w:p>
          <w:p w14:paraId="0B2045A5" w14:textId="77777777" w:rsidR="00A9252D" w:rsidRDefault="00A9252D" w:rsidP="00534460">
            <w:pPr>
              <w:rPr>
                <w:ins w:id="438" w:author="CATT" w:date="2020-09-29T14:29:00Z"/>
                <w:lang w:eastAsia="zh-CN"/>
              </w:rPr>
            </w:pPr>
            <w:ins w:id="439" w:author="CATT" w:date="2020-09-29T14:29:00Z">
              <w:r>
                <w:rPr>
                  <w:rFonts w:hint="eastAsia"/>
                  <w:lang w:eastAsia="zh-CN"/>
                </w:rPr>
                <w:t>Step 4 can be ignored since there is no measurement action in UE after step3.</w:t>
              </w:r>
            </w:ins>
          </w:p>
        </w:tc>
      </w:tr>
      <w:tr w:rsidR="001070B9" w14:paraId="59B9A98A" w14:textId="77777777" w:rsidTr="00CF285C">
        <w:trPr>
          <w:ins w:id="440" w:author="CATT" w:date="2020-09-29T14:29:00Z"/>
        </w:trPr>
        <w:tc>
          <w:tcPr>
            <w:tcW w:w="1460" w:type="dxa"/>
            <w:vAlign w:val="center"/>
          </w:tcPr>
          <w:p w14:paraId="3C222CA2" w14:textId="2033DBC5" w:rsidR="001070B9" w:rsidRPr="00A9252D" w:rsidRDefault="001070B9" w:rsidP="001070B9">
            <w:pPr>
              <w:spacing w:before="60" w:after="60"/>
              <w:rPr>
                <w:ins w:id="441" w:author="CATT" w:date="2020-09-29T14:29:00Z"/>
                <w:rFonts w:eastAsia="等线"/>
                <w:lang w:eastAsia="zh-CN"/>
              </w:rPr>
            </w:pPr>
            <w:ins w:id="442"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617272F" w14:textId="0082CD11" w:rsidR="001070B9" w:rsidRDefault="001070B9" w:rsidP="001070B9">
            <w:pPr>
              <w:spacing w:before="60" w:after="60"/>
              <w:rPr>
                <w:ins w:id="443" w:author="CATT" w:date="2020-09-29T14:29:00Z"/>
                <w:rFonts w:eastAsia="等线"/>
                <w:lang w:eastAsia="zh-CN"/>
              </w:rPr>
            </w:pPr>
            <w:ins w:id="444"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4146F1DE" w14:textId="77777777" w:rsidR="001070B9" w:rsidRDefault="001070B9" w:rsidP="001070B9">
            <w:pPr>
              <w:rPr>
                <w:ins w:id="445" w:author="CATT" w:date="2020-09-29T14:29:00Z"/>
              </w:rPr>
            </w:pPr>
          </w:p>
        </w:tc>
      </w:tr>
      <w:tr w:rsidR="00A369E6" w14:paraId="3200A2AA" w14:textId="77777777" w:rsidTr="00CF285C">
        <w:trPr>
          <w:ins w:id="446" w:author="lixiaolong" w:date="2020-09-29T16:57:00Z"/>
        </w:trPr>
        <w:tc>
          <w:tcPr>
            <w:tcW w:w="1460" w:type="dxa"/>
            <w:vAlign w:val="center"/>
          </w:tcPr>
          <w:p w14:paraId="54776528" w14:textId="396E6821" w:rsidR="00A369E6" w:rsidRDefault="00A369E6" w:rsidP="00A369E6">
            <w:pPr>
              <w:spacing w:before="60" w:after="60"/>
              <w:rPr>
                <w:ins w:id="447" w:author="lixiaolong" w:date="2020-09-29T16:57:00Z"/>
                <w:rFonts w:eastAsia="Malgun Gothic"/>
                <w:lang w:eastAsia="ko-KR"/>
              </w:rPr>
            </w:pPr>
            <w:ins w:id="448" w:author="lixiaolong" w:date="2020-09-29T16:58:00Z">
              <w:r>
                <w:rPr>
                  <w:rFonts w:eastAsia="等线" w:hint="eastAsia"/>
                  <w:lang w:eastAsia="zh-CN"/>
                </w:rPr>
                <w:t>X</w:t>
              </w:r>
              <w:r>
                <w:rPr>
                  <w:rFonts w:eastAsia="等线"/>
                  <w:lang w:eastAsia="zh-CN"/>
                </w:rPr>
                <w:t>iaomi</w:t>
              </w:r>
            </w:ins>
          </w:p>
        </w:tc>
        <w:tc>
          <w:tcPr>
            <w:tcW w:w="1527" w:type="dxa"/>
          </w:tcPr>
          <w:p w14:paraId="03709FDA" w14:textId="5B9D9C85" w:rsidR="00A369E6" w:rsidRDefault="00A369E6" w:rsidP="00A369E6">
            <w:pPr>
              <w:spacing w:before="60" w:after="60"/>
              <w:rPr>
                <w:ins w:id="449" w:author="lixiaolong" w:date="2020-09-29T16:57:00Z"/>
                <w:rFonts w:eastAsia="Malgun Gothic"/>
                <w:lang w:eastAsia="ko-KR"/>
              </w:rPr>
            </w:pPr>
            <w:ins w:id="450" w:author="lixiaolong" w:date="2020-09-29T16:58:00Z">
              <w:r>
                <w:rPr>
                  <w:rFonts w:eastAsia="等线" w:hint="eastAsia"/>
                  <w:lang w:eastAsia="zh-CN"/>
                </w:rPr>
                <w:t>Y</w:t>
              </w:r>
              <w:r>
                <w:rPr>
                  <w:rFonts w:eastAsia="等线"/>
                  <w:lang w:eastAsia="zh-CN"/>
                </w:rPr>
                <w:t>es</w:t>
              </w:r>
            </w:ins>
          </w:p>
        </w:tc>
        <w:tc>
          <w:tcPr>
            <w:tcW w:w="6372" w:type="dxa"/>
            <w:vAlign w:val="center"/>
          </w:tcPr>
          <w:p w14:paraId="12B12C64" w14:textId="488A6EAF" w:rsidR="00A369E6" w:rsidRDefault="00A369E6" w:rsidP="00A369E6">
            <w:pPr>
              <w:rPr>
                <w:ins w:id="451" w:author="lixiaolong" w:date="2020-09-29T16:57:00Z"/>
              </w:rPr>
            </w:pPr>
            <w:ins w:id="452" w:author="lixiaolong" w:date="2020-09-29T16:58:00Z">
              <w:r>
                <w:rPr>
                  <w:rFonts w:hint="eastAsia"/>
                  <w:lang w:eastAsia="zh-CN"/>
                </w:rPr>
                <w:t>S</w:t>
              </w:r>
              <w:r>
                <w:rPr>
                  <w:lang w:eastAsia="zh-CN"/>
                </w:rPr>
                <w:t>teps 1 and 2 are not always needed.</w:t>
              </w:r>
            </w:ins>
          </w:p>
        </w:tc>
      </w:tr>
      <w:tr w:rsidR="00B20C03" w14:paraId="246A4180" w14:textId="77777777" w:rsidTr="00CF285C">
        <w:trPr>
          <w:ins w:id="453" w:author="vivo-Elliah" w:date="2020-09-29T18:51:00Z"/>
        </w:trPr>
        <w:tc>
          <w:tcPr>
            <w:tcW w:w="1460" w:type="dxa"/>
            <w:vAlign w:val="center"/>
          </w:tcPr>
          <w:p w14:paraId="7FF00186" w14:textId="6E4EACF1" w:rsidR="00B20C03" w:rsidRDefault="00B20C03" w:rsidP="00B20C03">
            <w:pPr>
              <w:spacing w:before="60" w:after="60"/>
              <w:rPr>
                <w:ins w:id="454" w:author="vivo-Elliah" w:date="2020-09-29T18:51:00Z"/>
                <w:rFonts w:eastAsia="等线" w:hint="eastAsia"/>
                <w:lang w:eastAsia="zh-CN"/>
              </w:rPr>
            </w:pPr>
            <w:ins w:id="455" w:author="vivo-Elliah" w:date="2020-09-29T18:51:00Z">
              <w:r>
                <w:rPr>
                  <w:rFonts w:eastAsia="等线" w:hint="eastAsia"/>
                  <w:lang w:eastAsia="zh-CN"/>
                </w:rPr>
                <w:t>v</w:t>
              </w:r>
              <w:r>
                <w:rPr>
                  <w:rFonts w:eastAsia="等线"/>
                  <w:lang w:eastAsia="zh-CN"/>
                </w:rPr>
                <w:t>ivo</w:t>
              </w:r>
            </w:ins>
          </w:p>
        </w:tc>
        <w:tc>
          <w:tcPr>
            <w:tcW w:w="1527" w:type="dxa"/>
          </w:tcPr>
          <w:p w14:paraId="35776C30" w14:textId="5B4D87EB" w:rsidR="00B20C03" w:rsidRDefault="00B20C03" w:rsidP="00B20C03">
            <w:pPr>
              <w:spacing w:before="60" w:after="60"/>
              <w:rPr>
                <w:ins w:id="456" w:author="vivo-Elliah" w:date="2020-09-29T18:51:00Z"/>
                <w:rFonts w:eastAsia="等线" w:hint="eastAsia"/>
                <w:lang w:eastAsia="zh-CN"/>
              </w:rPr>
            </w:pPr>
            <w:ins w:id="457" w:author="vivo-Elliah" w:date="2020-09-29T18:51:00Z">
              <w:r>
                <w:rPr>
                  <w:rFonts w:eastAsia="等线" w:hint="eastAsia"/>
                  <w:lang w:eastAsia="zh-CN"/>
                </w:rPr>
                <w:t>Y</w:t>
              </w:r>
              <w:r>
                <w:rPr>
                  <w:rFonts w:eastAsia="等线"/>
                  <w:lang w:eastAsia="zh-CN"/>
                </w:rPr>
                <w:t>es</w:t>
              </w:r>
            </w:ins>
          </w:p>
        </w:tc>
        <w:tc>
          <w:tcPr>
            <w:tcW w:w="6372" w:type="dxa"/>
            <w:vAlign w:val="center"/>
          </w:tcPr>
          <w:p w14:paraId="417E46AD" w14:textId="486431A4" w:rsidR="00B20C03" w:rsidRDefault="00B20C03" w:rsidP="00B20C03">
            <w:pPr>
              <w:rPr>
                <w:ins w:id="458" w:author="vivo-Elliah" w:date="2020-09-29T18:51:00Z"/>
                <w:rFonts w:hint="eastAsia"/>
                <w:lang w:eastAsia="zh-CN"/>
              </w:rPr>
            </w:pPr>
            <w:ins w:id="459" w:author="vivo-Elliah" w:date="2020-09-29T18:51:00Z">
              <w:r>
                <w:rPr>
                  <w:lang w:eastAsia="zh-CN"/>
                </w:rPr>
                <w:t>Step 4 is RAN1 scope and we can leave it to RAN1 to decide.</w:t>
              </w:r>
            </w:ins>
          </w:p>
        </w:tc>
      </w:tr>
    </w:tbl>
    <w:p w14:paraId="08E13045" w14:textId="7C81F310" w:rsidR="00990FEA" w:rsidRDefault="001165F0" w:rsidP="001165F0">
      <w:pPr>
        <w:rPr>
          <w:lang w:val="en-GB"/>
        </w:rPr>
      </w:pPr>
      <w:r>
        <w:rPr>
          <w:lang w:val="en-GB"/>
        </w:rPr>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0" type="#_x0000_t75" style="width:527.1pt;height:264.9pt" o:ole="">
            <v:imagedata r:id="rId21" o:title=""/>
          </v:shape>
          <o:OLEObject Type="Embed" ProgID="Visio.Drawing.11" ShapeID="_x0000_i1030" DrawAspect="Content" ObjectID="_1662911385" r:id="rId22"/>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CF285C">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CF285C">
        <w:tc>
          <w:tcPr>
            <w:tcW w:w="1460" w:type="dxa"/>
            <w:vAlign w:val="center"/>
          </w:tcPr>
          <w:p w14:paraId="0EF350D4" w14:textId="77777777" w:rsidR="001165F0" w:rsidRDefault="001165F0" w:rsidP="000167C5">
            <w:pPr>
              <w:spacing w:before="60" w:after="60"/>
              <w:rPr>
                <w:lang w:eastAsia="zh-CN"/>
              </w:rPr>
            </w:pPr>
            <w:r>
              <w:rPr>
                <w:lang w:eastAsia="zh-CN"/>
              </w:rPr>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CF285C" w14:paraId="19E77E05" w14:textId="77777777" w:rsidTr="00CF285C">
        <w:tc>
          <w:tcPr>
            <w:tcW w:w="1460" w:type="dxa"/>
            <w:vAlign w:val="center"/>
          </w:tcPr>
          <w:p w14:paraId="0B8B27E4" w14:textId="24A7E0B1" w:rsidR="00CF285C" w:rsidRDefault="00CF285C" w:rsidP="00CF285C">
            <w:pPr>
              <w:spacing w:before="60" w:after="60"/>
              <w:rPr>
                <w:rFonts w:eastAsia="等线"/>
                <w:lang w:eastAsia="zh-CN"/>
              </w:rPr>
            </w:pPr>
            <w:ins w:id="460" w:author="Ericsson" w:date="2020-09-23T21:50:00Z">
              <w:r>
                <w:rPr>
                  <w:rFonts w:eastAsia="等线"/>
                  <w:lang w:eastAsia="zh-CN"/>
                </w:rPr>
                <w:t>Ericsson</w:t>
              </w:r>
            </w:ins>
          </w:p>
        </w:tc>
        <w:tc>
          <w:tcPr>
            <w:tcW w:w="1527" w:type="dxa"/>
          </w:tcPr>
          <w:p w14:paraId="748601E2" w14:textId="57639BE0" w:rsidR="00CF285C" w:rsidRDefault="00CF285C" w:rsidP="00CF285C">
            <w:pPr>
              <w:spacing w:before="60" w:after="60"/>
              <w:rPr>
                <w:rFonts w:eastAsia="等线"/>
                <w:lang w:eastAsia="zh-CN"/>
              </w:rPr>
            </w:pPr>
            <w:ins w:id="461" w:author="Ericsson" w:date="2020-09-23T21:50:00Z">
              <w:r>
                <w:rPr>
                  <w:rFonts w:eastAsia="等线"/>
                  <w:lang w:eastAsia="zh-CN"/>
                </w:rPr>
                <w:t>Yes</w:t>
              </w:r>
            </w:ins>
          </w:p>
        </w:tc>
        <w:tc>
          <w:tcPr>
            <w:tcW w:w="6372" w:type="dxa"/>
            <w:vAlign w:val="center"/>
          </w:tcPr>
          <w:p w14:paraId="540333CF" w14:textId="235FB559" w:rsidR="00CF285C" w:rsidRDefault="00CF285C" w:rsidP="00CF285C">
            <w:pPr>
              <w:spacing w:before="60" w:after="60"/>
              <w:rPr>
                <w:rFonts w:eastAsia="等线"/>
                <w:lang w:eastAsia="zh-CN"/>
              </w:rPr>
            </w:pPr>
            <w:ins w:id="462" w:author="Ericsson" w:date="2020-09-23T21:50:00Z">
              <w:r>
                <w:rPr>
                  <w:rFonts w:eastAsia="等线"/>
                  <w:lang w:eastAsia="zh-CN"/>
                </w:rPr>
                <w:t>Step 3 could be seen as optional, since DL E-CID is based on measurements that the UE has available.</w:t>
              </w:r>
            </w:ins>
          </w:p>
        </w:tc>
      </w:tr>
      <w:tr w:rsidR="00892E2C" w14:paraId="5F99D8F0" w14:textId="77777777" w:rsidTr="00CF285C">
        <w:tc>
          <w:tcPr>
            <w:tcW w:w="1460" w:type="dxa"/>
            <w:vAlign w:val="center"/>
          </w:tcPr>
          <w:p w14:paraId="60DA35EB" w14:textId="3120A1C8" w:rsidR="00892E2C" w:rsidRDefault="00892E2C" w:rsidP="00892E2C">
            <w:pPr>
              <w:spacing w:before="60" w:after="60"/>
              <w:rPr>
                <w:rFonts w:eastAsia="等线"/>
                <w:lang w:eastAsia="zh-CN"/>
              </w:rPr>
            </w:pPr>
            <w:ins w:id="463" w:author="Sven Fischer" w:date="2020-09-24T12:25:00Z">
              <w:r>
                <w:rPr>
                  <w:rFonts w:eastAsia="等线"/>
                  <w:lang w:eastAsia="zh-CN"/>
                </w:rPr>
                <w:lastRenderedPageBreak/>
                <w:t>Qualcomm</w:t>
              </w:r>
            </w:ins>
          </w:p>
        </w:tc>
        <w:tc>
          <w:tcPr>
            <w:tcW w:w="1527" w:type="dxa"/>
          </w:tcPr>
          <w:p w14:paraId="2E5369BD" w14:textId="77777777" w:rsidR="00892E2C" w:rsidRDefault="00892E2C" w:rsidP="00892E2C">
            <w:pPr>
              <w:spacing w:before="60" w:after="60"/>
              <w:rPr>
                <w:rFonts w:eastAsia="等线"/>
                <w:lang w:eastAsia="zh-CN"/>
              </w:rPr>
            </w:pPr>
          </w:p>
        </w:tc>
        <w:tc>
          <w:tcPr>
            <w:tcW w:w="6372" w:type="dxa"/>
            <w:vAlign w:val="center"/>
          </w:tcPr>
          <w:p w14:paraId="510C4AAE" w14:textId="4BEB4BC0" w:rsidR="00892E2C" w:rsidRDefault="00892E2C" w:rsidP="00892E2C">
            <w:ins w:id="464" w:author="Sven Fischer" w:date="2020-09-24T12:25:00Z">
              <w:r>
                <w:rPr>
                  <w:rFonts w:eastAsia="等线"/>
                  <w:lang w:eastAsia="zh-CN"/>
                </w:rPr>
                <w:t xml:space="preserve">Step 3 and/or Step 2 are unclear; UE seems not transmitting to enable </w:t>
              </w:r>
              <w:proofErr w:type="spellStart"/>
              <w:r>
                <w:rPr>
                  <w:rFonts w:eastAsia="等线"/>
                  <w:lang w:eastAsia="zh-CN"/>
                </w:rPr>
                <w:t>gNB</w:t>
              </w:r>
              <w:proofErr w:type="spellEnd"/>
              <w:r>
                <w:rPr>
                  <w:rFonts w:eastAsia="等线"/>
                  <w:lang w:eastAsia="zh-CN"/>
                </w:rPr>
                <w:t xml:space="preserve"> measurements. We assume the RRC Measurement Configuration (Step 2) is for RRM measurements, therefore, some SRS configuration/activation seems needed as well. Also, some UE measurement report seems missing.</w:t>
              </w:r>
            </w:ins>
          </w:p>
        </w:tc>
      </w:tr>
      <w:tr w:rsidR="00892E2C" w14:paraId="1A43A005" w14:textId="77777777" w:rsidTr="00CF285C">
        <w:tc>
          <w:tcPr>
            <w:tcW w:w="1460" w:type="dxa"/>
            <w:vAlign w:val="center"/>
          </w:tcPr>
          <w:p w14:paraId="2C246653" w14:textId="5CED1E23" w:rsidR="00892E2C" w:rsidRDefault="00963C01" w:rsidP="00892E2C">
            <w:pPr>
              <w:spacing w:before="60" w:after="60"/>
              <w:rPr>
                <w:rFonts w:eastAsia="等线"/>
                <w:lang w:eastAsia="zh-CN"/>
              </w:rPr>
            </w:pPr>
            <w:ins w:id="465" w:author="OPPO (Qianxi)" w:date="2020-09-25T17:07:00Z">
              <w:r>
                <w:rPr>
                  <w:rFonts w:eastAsia="等线" w:hint="eastAsia"/>
                  <w:lang w:eastAsia="zh-CN"/>
                </w:rPr>
                <w:t>O</w:t>
              </w:r>
              <w:r>
                <w:rPr>
                  <w:rFonts w:eastAsia="等线"/>
                  <w:lang w:eastAsia="zh-CN"/>
                </w:rPr>
                <w:t>PPO</w:t>
              </w:r>
            </w:ins>
          </w:p>
        </w:tc>
        <w:tc>
          <w:tcPr>
            <w:tcW w:w="1527" w:type="dxa"/>
          </w:tcPr>
          <w:p w14:paraId="0B7650A7" w14:textId="38DA2FFA" w:rsidR="00892E2C" w:rsidRDefault="00963C01" w:rsidP="00892E2C">
            <w:pPr>
              <w:spacing w:before="60" w:after="60"/>
              <w:rPr>
                <w:rFonts w:eastAsia="等线"/>
                <w:lang w:eastAsia="zh-CN"/>
              </w:rPr>
            </w:pPr>
            <w:ins w:id="466" w:author="OPPO (Qianxi)" w:date="2020-09-25T17:07:00Z">
              <w:r>
                <w:rPr>
                  <w:rFonts w:eastAsia="等线" w:hint="eastAsia"/>
                  <w:lang w:eastAsia="zh-CN"/>
                </w:rPr>
                <w:t>Y</w:t>
              </w:r>
              <w:r>
                <w:rPr>
                  <w:rFonts w:eastAsia="等线"/>
                  <w:lang w:eastAsia="zh-CN"/>
                </w:rPr>
                <w:t>es</w:t>
              </w:r>
            </w:ins>
          </w:p>
        </w:tc>
        <w:tc>
          <w:tcPr>
            <w:tcW w:w="6372" w:type="dxa"/>
            <w:vAlign w:val="center"/>
          </w:tcPr>
          <w:p w14:paraId="5500C99E" w14:textId="0466DD18" w:rsidR="00892E2C" w:rsidRDefault="00963C01" w:rsidP="00892E2C">
            <w:pPr>
              <w:rPr>
                <w:lang w:eastAsia="zh-CN"/>
              </w:rPr>
            </w:pPr>
            <w:ins w:id="467" w:author="OPPO (Qianxi)" w:date="2020-09-25T17:07:00Z">
              <w:r>
                <w:rPr>
                  <w:rFonts w:hint="eastAsia"/>
                  <w:lang w:eastAsia="zh-CN"/>
                </w:rPr>
                <w:t>A</w:t>
              </w:r>
              <w:r>
                <w:rPr>
                  <w:lang w:eastAsia="zh-CN"/>
                </w:rPr>
                <w:t>s commented by Qualcomm, the UE measurement in Step-2 needs some clarification.</w:t>
              </w:r>
            </w:ins>
          </w:p>
        </w:tc>
      </w:tr>
      <w:tr w:rsidR="003E4249" w14:paraId="1E3AAE4D" w14:textId="77777777" w:rsidTr="00534460">
        <w:trPr>
          <w:ins w:id="468" w:author="CATT" w:date="2020-09-29T14:29:00Z"/>
        </w:trPr>
        <w:tc>
          <w:tcPr>
            <w:tcW w:w="1460" w:type="dxa"/>
            <w:vAlign w:val="center"/>
          </w:tcPr>
          <w:p w14:paraId="0B491352" w14:textId="77777777" w:rsidR="003E4249" w:rsidRDefault="003E4249" w:rsidP="00534460">
            <w:pPr>
              <w:spacing w:before="60" w:after="60"/>
              <w:rPr>
                <w:ins w:id="469" w:author="CATT" w:date="2020-09-29T14:29:00Z"/>
                <w:rFonts w:eastAsia="等线"/>
                <w:lang w:eastAsia="zh-CN"/>
              </w:rPr>
            </w:pPr>
            <w:ins w:id="470" w:author="CATT" w:date="2020-09-29T14:29:00Z">
              <w:r>
                <w:rPr>
                  <w:rFonts w:eastAsia="等线" w:hint="eastAsia"/>
                  <w:lang w:eastAsia="zh-CN"/>
                </w:rPr>
                <w:t>CATT</w:t>
              </w:r>
            </w:ins>
          </w:p>
        </w:tc>
        <w:tc>
          <w:tcPr>
            <w:tcW w:w="1527" w:type="dxa"/>
          </w:tcPr>
          <w:p w14:paraId="0D76DAC1" w14:textId="77777777" w:rsidR="003E4249" w:rsidRDefault="003E4249" w:rsidP="00534460">
            <w:pPr>
              <w:spacing w:before="60" w:after="60"/>
              <w:rPr>
                <w:ins w:id="471" w:author="CATT" w:date="2020-09-29T14:29:00Z"/>
                <w:rFonts w:eastAsia="等线"/>
                <w:lang w:eastAsia="zh-CN"/>
              </w:rPr>
            </w:pPr>
          </w:p>
        </w:tc>
        <w:tc>
          <w:tcPr>
            <w:tcW w:w="6372" w:type="dxa"/>
            <w:vAlign w:val="center"/>
          </w:tcPr>
          <w:p w14:paraId="23B2D24E" w14:textId="31A9FA14" w:rsidR="0094263C" w:rsidRDefault="001368BA" w:rsidP="00534460">
            <w:pPr>
              <w:rPr>
                <w:ins w:id="472" w:author="CATT" w:date="2020-09-29T14:29:00Z"/>
                <w:lang w:eastAsia="zh-CN"/>
              </w:rPr>
            </w:pPr>
            <w:ins w:id="473" w:author="CATT" w:date="2020-09-29T15:05:00Z">
              <w:r>
                <w:rPr>
                  <w:rFonts w:hint="eastAsia"/>
                  <w:lang w:eastAsia="zh-CN"/>
                </w:rPr>
                <w:t>We are wondering why step 2 is required in NR Uplink E-CID.</w:t>
              </w:r>
            </w:ins>
            <w:ins w:id="474" w:author="CATT" w:date="2020-09-29T15:06:00Z">
              <w:r w:rsidR="0094263C">
                <w:rPr>
                  <w:rFonts w:hint="eastAsia"/>
                  <w:lang w:eastAsia="zh-CN"/>
                </w:rPr>
                <w:t xml:space="preserve"> And step 3 is optional.</w:t>
              </w:r>
            </w:ins>
          </w:p>
        </w:tc>
      </w:tr>
      <w:tr w:rsidR="001070B9" w14:paraId="3B5CAC30" w14:textId="77777777" w:rsidTr="00CF285C">
        <w:trPr>
          <w:ins w:id="475" w:author="CATT" w:date="2020-09-29T14:29:00Z"/>
        </w:trPr>
        <w:tc>
          <w:tcPr>
            <w:tcW w:w="1460" w:type="dxa"/>
            <w:vAlign w:val="center"/>
          </w:tcPr>
          <w:p w14:paraId="4FA695FE" w14:textId="4719B09D" w:rsidR="001070B9" w:rsidRPr="003E4249" w:rsidRDefault="001070B9" w:rsidP="001070B9">
            <w:pPr>
              <w:spacing w:before="60" w:after="60"/>
              <w:rPr>
                <w:ins w:id="476" w:author="CATT" w:date="2020-09-29T14:29:00Z"/>
                <w:rFonts w:eastAsia="等线"/>
                <w:lang w:eastAsia="zh-CN"/>
              </w:rPr>
            </w:pPr>
            <w:ins w:id="477"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44D50126" w14:textId="3F993FCA" w:rsidR="001070B9" w:rsidRDefault="001070B9" w:rsidP="001070B9">
            <w:pPr>
              <w:spacing w:before="60" w:after="60"/>
              <w:rPr>
                <w:ins w:id="478" w:author="CATT" w:date="2020-09-29T14:29:00Z"/>
                <w:rFonts w:eastAsia="等线"/>
                <w:lang w:eastAsia="zh-CN"/>
              </w:rPr>
            </w:pPr>
            <w:ins w:id="479" w:author="황준/5G/6G표준Lab(SR)/Staff Engineer/삼성전자" w:date="2020-09-29T17:35:00Z">
              <w:r>
                <w:rPr>
                  <w:rFonts w:eastAsia="Malgun Gothic"/>
                  <w:lang w:eastAsia="ko-KR"/>
                </w:rPr>
                <w:t>Y</w:t>
              </w:r>
              <w:r>
                <w:rPr>
                  <w:rFonts w:eastAsia="Malgun Gothic" w:hint="eastAsia"/>
                  <w:lang w:eastAsia="ko-KR"/>
                </w:rPr>
                <w:t xml:space="preserve">es </w:t>
              </w:r>
            </w:ins>
          </w:p>
        </w:tc>
        <w:tc>
          <w:tcPr>
            <w:tcW w:w="6372" w:type="dxa"/>
            <w:vAlign w:val="center"/>
          </w:tcPr>
          <w:p w14:paraId="3A99DA68" w14:textId="77777777" w:rsidR="001070B9" w:rsidRDefault="001070B9" w:rsidP="001070B9">
            <w:pPr>
              <w:rPr>
                <w:ins w:id="480" w:author="CATT" w:date="2020-09-29T14:29:00Z"/>
                <w:lang w:eastAsia="zh-CN"/>
              </w:rPr>
            </w:pPr>
          </w:p>
        </w:tc>
      </w:tr>
      <w:tr w:rsidR="00A369E6" w14:paraId="2EDFA424" w14:textId="77777777" w:rsidTr="00CF285C">
        <w:trPr>
          <w:ins w:id="481" w:author="lixiaolong" w:date="2020-09-29T16:58:00Z"/>
        </w:trPr>
        <w:tc>
          <w:tcPr>
            <w:tcW w:w="1460" w:type="dxa"/>
            <w:vAlign w:val="center"/>
          </w:tcPr>
          <w:p w14:paraId="033BE86B" w14:textId="6279437D" w:rsidR="00A369E6" w:rsidRDefault="00A369E6" w:rsidP="00A369E6">
            <w:pPr>
              <w:spacing w:before="60" w:after="60"/>
              <w:rPr>
                <w:ins w:id="482" w:author="lixiaolong" w:date="2020-09-29T16:58:00Z"/>
                <w:rFonts w:eastAsia="Malgun Gothic"/>
                <w:lang w:eastAsia="ko-KR"/>
              </w:rPr>
            </w:pPr>
            <w:ins w:id="483" w:author="lixiaolong" w:date="2020-09-29T16:58:00Z">
              <w:r>
                <w:rPr>
                  <w:rFonts w:eastAsia="等线"/>
                  <w:lang w:eastAsia="zh-CN"/>
                </w:rPr>
                <w:t>Xiaomi</w:t>
              </w:r>
            </w:ins>
          </w:p>
        </w:tc>
        <w:tc>
          <w:tcPr>
            <w:tcW w:w="1527" w:type="dxa"/>
          </w:tcPr>
          <w:p w14:paraId="2C50142D" w14:textId="611F038D" w:rsidR="00A369E6" w:rsidRDefault="00A369E6" w:rsidP="00A369E6">
            <w:pPr>
              <w:spacing w:before="60" w:after="60"/>
              <w:rPr>
                <w:ins w:id="484" w:author="lixiaolong" w:date="2020-09-29T16:58:00Z"/>
                <w:rFonts w:eastAsia="Malgun Gothic"/>
                <w:lang w:eastAsia="ko-KR"/>
              </w:rPr>
            </w:pPr>
            <w:ins w:id="485" w:author="lixiaolong" w:date="2020-09-29T16:58:00Z">
              <w:r>
                <w:rPr>
                  <w:rFonts w:eastAsia="等线" w:hint="eastAsia"/>
                  <w:lang w:eastAsia="zh-CN"/>
                </w:rPr>
                <w:t>Y</w:t>
              </w:r>
              <w:r>
                <w:rPr>
                  <w:rFonts w:eastAsia="等线"/>
                  <w:lang w:eastAsia="zh-CN"/>
                </w:rPr>
                <w:t>es</w:t>
              </w:r>
            </w:ins>
          </w:p>
        </w:tc>
        <w:tc>
          <w:tcPr>
            <w:tcW w:w="6372" w:type="dxa"/>
            <w:vAlign w:val="center"/>
          </w:tcPr>
          <w:p w14:paraId="7DD81CB3" w14:textId="77777777" w:rsidR="00A369E6" w:rsidRDefault="00A369E6" w:rsidP="00A369E6">
            <w:pPr>
              <w:rPr>
                <w:ins w:id="486" w:author="lixiaolong" w:date="2020-09-29T16:58:00Z"/>
                <w:lang w:eastAsia="zh-CN"/>
              </w:rPr>
            </w:pPr>
            <w:ins w:id="487" w:author="lixiaolong" w:date="2020-09-29T16:58:00Z">
              <w:r>
                <w:rPr>
                  <w:lang w:eastAsia="zh-CN"/>
                </w:rPr>
                <w:t>In TS 38.305:</w:t>
              </w:r>
            </w:ins>
          </w:p>
          <w:p w14:paraId="66D1EF1E" w14:textId="77777777" w:rsidR="00A369E6" w:rsidRDefault="00A369E6" w:rsidP="00A369E6">
            <w:pPr>
              <w:rPr>
                <w:ins w:id="488" w:author="lixiaolong" w:date="2020-09-29T16:58:00Z"/>
                <w:lang w:eastAsia="zh-CN"/>
              </w:rPr>
            </w:pPr>
            <w:ins w:id="489" w:author="lixiaolong" w:date="2020-09-29T16:58:00Z">
              <w:r>
                <w:rPr>
                  <w:lang w:eastAsia="zh-CN"/>
                </w:rPr>
                <w:t>“</w:t>
              </w:r>
              <w:r w:rsidRPr="00BD4544">
                <w:rPr>
                  <w:lang w:eastAsia="zh-CN"/>
                </w:rPr>
                <w:t>If the LMF in step (1) requested UE measurements (e.g., E-UTRA RSRP, E-UTRA RSRQ measurements, etc.), the NG-RAN node may configure the UE to report the measurement information requested as specified in TS 36.331 [13], TS 38.331 [14].</w:t>
              </w:r>
              <w:r>
                <w:rPr>
                  <w:lang w:eastAsia="zh-CN"/>
                </w:rPr>
                <w:t>”</w:t>
              </w:r>
            </w:ins>
          </w:p>
          <w:p w14:paraId="1722D8B0" w14:textId="10142477" w:rsidR="00A369E6" w:rsidRDefault="00A369E6" w:rsidP="00A369E6">
            <w:pPr>
              <w:rPr>
                <w:ins w:id="490" w:author="lixiaolong" w:date="2020-09-29T16:58:00Z"/>
                <w:lang w:eastAsia="zh-CN"/>
              </w:rPr>
            </w:pPr>
            <w:ins w:id="491" w:author="lixiaolong" w:date="2020-09-29T16:58:00Z">
              <w:r>
                <w:rPr>
                  <w:lang w:eastAsia="zh-CN"/>
                </w:rPr>
                <w:t xml:space="preserve">So the UE measurement reporting procedure is needed and the step 3 is optional. </w:t>
              </w:r>
            </w:ins>
          </w:p>
        </w:tc>
      </w:tr>
      <w:tr w:rsidR="00407707" w14:paraId="79C832FA" w14:textId="77777777" w:rsidTr="00CF285C">
        <w:trPr>
          <w:ins w:id="492" w:author="vivo-Elliah" w:date="2020-09-29T18:51:00Z"/>
        </w:trPr>
        <w:tc>
          <w:tcPr>
            <w:tcW w:w="1460" w:type="dxa"/>
            <w:vAlign w:val="center"/>
          </w:tcPr>
          <w:p w14:paraId="00E8B45B" w14:textId="7BA3A1A3" w:rsidR="00407707" w:rsidRDefault="00407707" w:rsidP="00407707">
            <w:pPr>
              <w:spacing w:before="60" w:after="60"/>
              <w:rPr>
                <w:ins w:id="493" w:author="vivo-Elliah" w:date="2020-09-29T18:51:00Z"/>
                <w:rFonts w:eastAsia="等线"/>
                <w:lang w:eastAsia="zh-CN"/>
              </w:rPr>
            </w:pPr>
            <w:ins w:id="494" w:author="vivo-Elliah" w:date="2020-09-29T18:51:00Z">
              <w:r>
                <w:rPr>
                  <w:rFonts w:eastAsia="等线" w:hint="eastAsia"/>
                  <w:lang w:eastAsia="zh-CN"/>
                </w:rPr>
                <w:t>v</w:t>
              </w:r>
              <w:r>
                <w:rPr>
                  <w:rFonts w:eastAsia="等线"/>
                  <w:lang w:eastAsia="zh-CN"/>
                </w:rPr>
                <w:t>ivo</w:t>
              </w:r>
            </w:ins>
          </w:p>
        </w:tc>
        <w:tc>
          <w:tcPr>
            <w:tcW w:w="1527" w:type="dxa"/>
          </w:tcPr>
          <w:p w14:paraId="7A5BBA88" w14:textId="77777777" w:rsidR="00407707" w:rsidRDefault="00407707" w:rsidP="00407707">
            <w:pPr>
              <w:spacing w:before="60" w:after="60"/>
              <w:rPr>
                <w:ins w:id="495" w:author="vivo-Elliah" w:date="2020-09-29T18:51:00Z"/>
                <w:rFonts w:eastAsia="等线" w:hint="eastAsia"/>
                <w:lang w:eastAsia="zh-CN"/>
              </w:rPr>
            </w:pPr>
          </w:p>
        </w:tc>
        <w:tc>
          <w:tcPr>
            <w:tcW w:w="6372" w:type="dxa"/>
            <w:vAlign w:val="center"/>
          </w:tcPr>
          <w:p w14:paraId="2C0FEB72" w14:textId="4F7CF31C" w:rsidR="00407707" w:rsidRDefault="00407707" w:rsidP="00407707">
            <w:pPr>
              <w:rPr>
                <w:ins w:id="496" w:author="vivo-Elliah" w:date="2020-09-29T18:51:00Z"/>
                <w:lang w:eastAsia="zh-CN"/>
              </w:rPr>
            </w:pPr>
            <w:ins w:id="497" w:author="vivo-Elliah" w:date="2020-09-29T18:51:00Z">
              <w:r>
                <w:rPr>
                  <w:lang w:eastAsia="zh-CN"/>
                </w:rPr>
                <w:t>Agree with Qualcomm.</w:t>
              </w:r>
            </w:ins>
          </w:p>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 xml:space="preserve">((1) DL-TDOA, (2) DL </w:t>
      </w:r>
      <w:proofErr w:type="spellStart"/>
      <w:r w:rsidRPr="00F36F81">
        <w:rPr>
          <w:rFonts w:ascii="Arial" w:hAnsi="Arial" w:cs="Arial"/>
          <w:b/>
        </w:rPr>
        <w:t>AoD</w:t>
      </w:r>
      <w:proofErr w:type="spellEnd"/>
      <w:r w:rsidRPr="00F36F81">
        <w:rPr>
          <w:rFonts w:ascii="Arial" w:hAnsi="Arial" w:cs="Arial"/>
          <w:b/>
        </w:rPr>
        <w:t>, (3) UL-</w:t>
      </w:r>
      <w:proofErr w:type="spellStart"/>
      <w:r w:rsidRPr="00F36F81">
        <w:rPr>
          <w:rFonts w:ascii="Arial" w:hAnsi="Arial" w:cs="Arial"/>
          <w:b/>
        </w:rPr>
        <w:t>TDoA</w:t>
      </w:r>
      <w:proofErr w:type="spellEnd"/>
      <w:r w:rsidRPr="00F36F81">
        <w:rPr>
          <w:rFonts w:ascii="Arial" w:hAnsi="Arial" w:cs="Arial"/>
          <w:b/>
        </w:rPr>
        <w:t>, (4) UL-</w:t>
      </w:r>
      <w:proofErr w:type="spellStart"/>
      <w:r w:rsidRPr="00F36F81">
        <w:rPr>
          <w:rFonts w:ascii="Arial" w:hAnsi="Arial" w:cs="Arial"/>
          <w:b/>
        </w:rPr>
        <w:t>AoA</w:t>
      </w:r>
      <w:proofErr w:type="spellEnd"/>
      <w:r w:rsidRPr="00F36F81">
        <w:rPr>
          <w:rFonts w:ascii="Arial" w:hAnsi="Arial" w:cs="Arial"/>
          <w:b/>
        </w:rPr>
        <w:t>, (5) 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CF285C">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CF285C">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CF285C" w14:paraId="0D924514" w14:textId="77777777" w:rsidTr="00CF285C">
        <w:tc>
          <w:tcPr>
            <w:tcW w:w="1460" w:type="dxa"/>
            <w:vAlign w:val="center"/>
          </w:tcPr>
          <w:p w14:paraId="3965190C" w14:textId="50B7EB79" w:rsidR="00CF285C" w:rsidRDefault="00CF285C" w:rsidP="00CF285C">
            <w:pPr>
              <w:spacing w:before="60" w:after="60"/>
              <w:rPr>
                <w:rFonts w:eastAsia="等线"/>
                <w:lang w:eastAsia="zh-CN"/>
              </w:rPr>
            </w:pPr>
            <w:ins w:id="498" w:author="Ericsson" w:date="2020-09-23T21:51:00Z">
              <w:r>
                <w:rPr>
                  <w:rFonts w:eastAsia="等线"/>
                  <w:lang w:eastAsia="zh-CN"/>
                </w:rPr>
                <w:t>Ericsson</w:t>
              </w:r>
            </w:ins>
          </w:p>
        </w:tc>
        <w:tc>
          <w:tcPr>
            <w:tcW w:w="1527" w:type="dxa"/>
          </w:tcPr>
          <w:p w14:paraId="767EC35D" w14:textId="3AD1636A" w:rsidR="00CF285C" w:rsidRDefault="00CF285C" w:rsidP="00CF285C">
            <w:pPr>
              <w:spacing w:before="60" w:after="60"/>
              <w:rPr>
                <w:rFonts w:eastAsia="等线"/>
                <w:lang w:eastAsia="zh-CN"/>
              </w:rPr>
            </w:pPr>
            <w:ins w:id="499" w:author="Ericsson" w:date="2020-09-23T21:51:00Z">
              <w:r>
                <w:rPr>
                  <w:rFonts w:eastAsia="等线"/>
                  <w:lang w:eastAsia="zh-CN"/>
                </w:rPr>
                <w:t>1, 3, 5</w:t>
              </w:r>
            </w:ins>
          </w:p>
        </w:tc>
        <w:tc>
          <w:tcPr>
            <w:tcW w:w="6372" w:type="dxa"/>
            <w:vAlign w:val="center"/>
          </w:tcPr>
          <w:p w14:paraId="7819B719" w14:textId="0DDFA6EA" w:rsidR="00CF285C" w:rsidRDefault="00CF285C" w:rsidP="00CF285C">
            <w:pPr>
              <w:spacing w:before="60" w:after="60"/>
              <w:rPr>
                <w:rFonts w:eastAsia="等线"/>
                <w:lang w:eastAsia="zh-CN"/>
              </w:rPr>
            </w:pPr>
            <w:ins w:id="500" w:author="Ericsson" w:date="2020-09-23T21:51:00Z">
              <w:r>
                <w:rPr>
                  <w:rFonts w:eastAsia="等线"/>
                  <w:lang w:eastAsia="zh-CN"/>
                </w:rPr>
                <w:t>Angle based and ECID could be to some extend covered by 1,3, 5</w:t>
              </w:r>
            </w:ins>
          </w:p>
        </w:tc>
      </w:tr>
      <w:tr w:rsidR="004B7F5A" w14:paraId="0D8EB8A3" w14:textId="77777777" w:rsidTr="00CF285C">
        <w:tc>
          <w:tcPr>
            <w:tcW w:w="1460" w:type="dxa"/>
            <w:vAlign w:val="center"/>
          </w:tcPr>
          <w:p w14:paraId="3F70C1A5" w14:textId="5B779306" w:rsidR="004B7F5A" w:rsidRDefault="004B7F5A" w:rsidP="004B7F5A">
            <w:pPr>
              <w:spacing w:before="60" w:after="60"/>
              <w:rPr>
                <w:rFonts w:eastAsia="等线"/>
                <w:lang w:eastAsia="zh-CN"/>
              </w:rPr>
            </w:pPr>
            <w:ins w:id="501" w:author="Sven Fischer" w:date="2020-09-24T12:26:00Z">
              <w:r>
                <w:rPr>
                  <w:rFonts w:eastAsia="等线"/>
                  <w:lang w:eastAsia="zh-CN"/>
                </w:rPr>
                <w:t>Qualcomm</w:t>
              </w:r>
            </w:ins>
          </w:p>
        </w:tc>
        <w:tc>
          <w:tcPr>
            <w:tcW w:w="1527" w:type="dxa"/>
          </w:tcPr>
          <w:p w14:paraId="63C1A551" w14:textId="77777777" w:rsidR="004B7F5A" w:rsidRDefault="004B7F5A" w:rsidP="004B7F5A">
            <w:pPr>
              <w:spacing w:before="60" w:after="60"/>
              <w:rPr>
                <w:rFonts w:eastAsia="等线"/>
                <w:lang w:eastAsia="zh-CN"/>
              </w:rPr>
            </w:pPr>
          </w:p>
        </w:tc>
        <w:tc>
          <w:tcPr>
            <w:tcW w:w="6372" w:type="dxa"/>
            <w:vAlign w:val="center"/>
          </w:tcPr>
          <w:p w14:paraId="16EFEE1E" w14:textId="0EDE183B" w:rsidR="004B7F5A" w:rsidRDefault="004B7F5A" w:rsidP="004B7F5A">
            <w:ins w:id="502" w:author="Sven Fischer" w:date="2020-09-24T12:26:00Z">
              <w:r>
                <w:rPr>
                  <w:rFonts w:eastAsia="等线"/>
                  <w:lang w:eastAsia="zh-CN"/>
                </w:rPr>
                <w:t>We see no need for E-CID, since low-accuracy positioning should not require low-latency, but O.K. to include.</w:t>
              </w:r>
            </w:ins>
          </w:p>
        </w:tc>
      </w:tr>
      <w:tr w:rsidR="004B7F5A" w14:paraId="71E0F424" w14:textId="77777777" w:rsidTr="00CF285C">
        <w:tc>
          <w:tcPr>
            <w:tcW w:w="1460" w:type="dxa"/>
            <w:vAlign w:val="center"/>
          </w:tcPr>
          <w:p w14:paraId="374E007C" w14:textId="033B9763" w:rsidR="004B7F5A" w:rsidRDefault="00963C01" w:rsidP="004B7F5A">
            <w:pPr>
              <w:spacing w:before="60" w:after="60"/>
              <w:rPr>
                <w:rFonts w:eastAsia="等线"/>
                <w:lang w:eastAsia="zh-CN"/>
              </w:rPr>
            </w:pPr>
            <w:ins w:id="503" w:author="OPPO (Qianxi)" w:date="2020-09-25T17:08:00Z">
              <w:r>
                <w:rPr>
                  <w:rFonts w:eastAsia="等线" w:hint="eastAsia"/>
                  <w:lang w:eastAsia="zh-CN"/>
                </w:rPr>
                <w:t>O</w:t>
              </w:r>
              <w:r>
                <w:rPr>
                  <w:rFonts w:eastAsia="等线"/>
                  <w:lang w:eastAsia="zh-CN"/>
                </w:rPr>
                <w:t>PPO</w:t>
              </w:r>
            </w:ins>
          </w:p>
        </w:tc>
        <w:tc>
          <w:tcPr>
            <w:tcW w:w="1527" w:type="dxa"/>
          </w:tcPr>
          <w:p w14:paraId="46756286" w14:textId="69D019D1" w:rsidR="004B7F5A" w:rsidRDefault="00963C01" w:rsidP="004B7F5A">
            <w:pPr>
              <w:spacing w:before="60" w:after="60"/>
              <w:rPr>
                <w:rFonts w:eastAsia="等线"/>
                <w:lang w:eastAsia="zh-CN"/>
              </w:rPr>
            </w:pPr>
            <w:ins w:id="504" w:author="OPPO (Qianxi)" w:date="2020-09-25T17:08:00Z">
              <w:r>
                <w:rPr>
                  <w:rFonts w:eastAsia="等线" w:hint="eastAsia"/>
                  <w:lang w:eastAsia="zh-CN"/>
                </w:rPr>
                <w:t>1</w:t>
              </w:r>
              <w:r>
                <w:rPr>
                  <w:rFonts w:eastAsia="等线"/>
                  <w:lang w:eastAsia="zh-CN"/>
                </w:rPr>
                <w:t>-5</w:t>
              </w:r>
            </w:ins>
          </w:p>
        </w:tc>
        <w:tc>
          <w:tcPr>
            <w:tcW w:w="6372" w:type="dxa"/>
            <w:vAlign w:val="center"/>
          </w:tcPr>
          <w:p w14:paraId="2051817A" w14:textId="56A5FD9B" w:rsidR="004B7F5A" w:rsidRDefault="00963C01" w:rsidP="004B7F5A">
            <w:pPr>
              <w:rPr>
                <w:lang w:eastAsia="zh-CN"/>
              </w:rPr>
            </w:pPr>
            <w:ins w:id="505" w:author="OPPO (Qianxi)" w:date="2020-09-25T17:08:00Z">
              <w:r>
                <w:rPr>
                  <w:lang w:eastAsia="zh-CN"/>
                </w:rPr>
                <w:t>E-CID should be of low interest due to it</w:t>
              </w:r>
            </w:ins>
            <w:ins w:id="506" w:author="OPPO (Qianxi)" w:date="2020-09-25T17:09:00Z">
              <w:r>
                <w:rPr>
                  <w:lang w:eastAsia="zh-CN"/>
                </w:rPr>
                <w:t>s low accuracy.</w:t>
              </w:r>
            </w:ins>
          </w:p>
        </w:tc>
      </w:tr>
      <w:tr w:rsidR="009D776A" w14:paraId="6C712D2C" w14:textId="77777777" w:rsidTr="00534460">
        <w:trPr>
          <w:ins w:id="507" w:author="CATT" w:date="2020-09-29T14:30:00Z"/>
        </w:trPr>
        <w:tc>
          <w:tcPr>
            <w:tcW w:w="1460" w:type="dxa"/>
            <w:vAlign w:val="center"/>
          </w:tcPr>
          <w:p w14:paraId="5106F86F" w14:textId="77777777" w:rsidR="009D776A" w:rsidRDefault="009D776A" w:rsidP="00534460">
            <w:pPr>
              <w:spacing w:before="60" w:after="60"/>
              <w:rPr>
                <w:ins w:id="508" w:author="CATT" w:date="2020-09-29T14:30:00Z"/>
                <w:rFonts w:eastAsia="等线"/>
                <w:lang w:eastAsia="zh-CN"/>
              </w:rPr>
            </w:pPr>
            <w:ins w:id="509" w:author="CATT" w:date="2020-09-29T14:30:00Z">
              <w:r>
                <w:rPr>
                  <w:rFonts w:eastAsia="等线" w:hint="eastAsia"/>
                  <w:lang w:eastAsia="zh-CN"/>
                </w:rPr>
                <w:t>CATT</w:t>
              </w:r>
            </w:ins>
          </w:p>
        </w:tc>
        <w:tc>
          <w:tcPr>
            <w:tcW w:w="1527" w:type="dxa"/>
          </w:tcPr>
          <w:p w14:paraId="13758F25" w14:textId="77777777" w:rsidR="009D776A" w:rsidRDefault="009D776A" w:rsidP="00534460">
            <w:pPr>
              <w:spacing w:before="60" w:after="60"/>
              <w:rPr>
                <w:ins w:id="510" w:author="CATT" w:date="2020-09-29T14:30:00Z"/>
                <w:rFonts w:eastAsia="等线"/>
                <w:lang w:eastAsia="zh-CN"/>
              </w:rPr>
            </w:pPr>
            <w:ins w:id="511" w:author="CATT" w:date="2020-09-29T14:30:00Z">
              <w:r>
                <w:rPr>
                  <w:rFonts w:eastAsia="等线" w:hint="eastAsia"/>
                  <w:lang w:eastAsia="zh-CN"/>
                </w:rPr>
                <w:t>All</w:t>
              </w:r>
            </w:ins>
          </w:p>
        </w:tc>
        <w:tc>
          <w:tcPr>
            <w:tcW w:w="6372" w:type="dxa"/>
            <w:vAlign w:val="center"/>
          </w:tcPr>
          <w:p w14:paraId="20014999" w14:textId="77777777" w:rsidR="009D776A" w:rsidRDefault="009D776A" w:rsidP="00534460">
            <w:pPr>
              <w:rPr>
                <w:ins w:id="512" w:author="CATT" w:date="2020-09-29T14:30:00Z"/>
              </w:rPr>
            </w:pPr>
          </w:p>
        </w:tc>
      </w:tr>
      <w:tr w:rsidR="001070B9" w14:paraId="449B569E" w14:textId="77777777" w:rsidTr="00CF285C">
        <w:trPr>
          <w:ins w:id="513" w:author="CATT" w:date="2020-09-29T14:30:00Z"/>
        </w:trPr>
        <w:tc>
          <w:tcPr>
            <w:tcW w:w="1460" w:type="dxa"/>
            <w:vAlign w:val="center"/>
          </w:tcPr>
          <w:p w14:paraId="6DB433A5" w14:textId="7BB33E63" w:rsidR="001070B9" w:rsidRDefault="001070B9" w:rsidP="001070B9">
            <w:pPr>
              <w:spacing w:before="60" w:after="60"/>
              <w:rPr>
                <w:ins w:id="514" w:author="CATT" w:date="2020-09-29T14:30:00Z"/>
                <w:rFonts w:eastAsia="等线"/>
                <w:lang w:eastAsia="zh-CN"/>
              </w:rPr>
            </w:pPr>
            <w:ins w:id="515"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352E2ABE" w14:textId="266D4A1D" w:rsidR="001070B9" w:rsidRDefault="001070B9" w:rsidP="001070B9">
            <w:pPr>
              <w:spacing w:before="60" w:after="60"/>
              <w:rPr>
                <w:ins w:id="516" w:author="CATT" w:date="2020-09-29T14:30:00Z"/>
                <w:rFonts w:eastAsia="等线"/>
                <w:lang w:eastAsia="zh-CN"/>
              </w:rPr>
            </w:pPr>
            <w:ins w:id="517" w:author="황준/5G/6G표준Lab(SR)/Staff Engineer/삼성전자" w:date="2020-09-29T17:35:00Z">
              <w:r>
                <w:rPr>
                  <w:rFonts w:eastAsia="Malgun Gothic"/>
                  <w:lang w:eastAsia="ko-KR"/>
                </w:rPr>
                <w:t>A</w:t>
              </w:r>
              <w:r>
                <w:rPr>
                  <w:rFonts w:eastAsia="Malgun Gothic" w:hint="eastAsia"/>
                  <w:lang w:eastAsia="ko-KR"/>
                </w:rPr>
                <w:t xml:space="preserve">ll </w:t>
              </w:r>
            </w:ins>
          </w:p>
        </w:tc>
        <w:tc>
          <w:tcPr>
            <w:tcW w:w="6372" w:type="dxa"/>
            <w:vAlign w:val="center"/>
          </w:tcPr>
          <w:p w14:paraId="472A80C8" w14:textId="49C0EE9C" w:rsidR="001070B9" w:rsidRDefault="001070B9" w:rsidP="001070B9">
            <w:pPr>
              <w:rPr>
                <w:ins w:id="518" w:author="CATT" w:date="2020-09-29T14:30:00Z"/>
                <w:lang w:eastAsia="zh-CN"/>
              </w:rPr>
            </w:pPr>
            <w:ins w:id="519" w:author="황준/5G/6G표준Lab(SR)/Staff Engineer/삼성전자" w:date="2020-09-29T17:35:00Z">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ins>
          </w:p>
        </w:tc>
      </w:tr>
      <w:tr w:rsidR="00A369E6" w14:paraId="2EFE09CE" w14:textId="77777777" w:rsidTr="00CF285C">
        <w:trPr>
          <w:ins w:id="520" w:author="lixiaolong" w:date="2020-09-29T16:59:00Z"/>
        </w:trPr>
        <w:tc>
          <w:tcPr>
            <w:tcW w:w="1460" w:type="dxa"/>
            <w:vAlign w:val="center"/>
          </w:tcPr>
          <w:p w14:paraId="65191EAC" w14:textId="6CF11A71" w:rsidR="00A369E6" w:rsidRPr="00A369E6" w:rsidRDefault="00A369E6" w:rsidP="00A369E6">
            <w:pPr>
              <w:spacing w:before="60" w:after="60"/>
              <w:rPr>
                <w:ins w:id="521" w:author="lixiaolong" w:date="2020-09-29T16:59:00Z"/>
                <w:rFonts w:eastAsiaTheme="minorEastAsia"/>
                <w:lang w:eastAsia="zh-CN"/>
              </w:rPr>
            </w:pPr>
            <w:ins w:id="522" w:author="lixiaolong" w:date="2020-09-29T16:59:00Z">
              <w:r>
                <w:rPr>
                  <w:rFonts w:eastAsia="等线" w:hint="eastAsia"/>
                  <w:lang w:eastAsia="zh-CN"/>
                </w:rPr>
                <w:t>X</w:t>
              </w:r>
              <w:r>
                <w:rPr>
                  <w:rFonts w:eastAsia="等线"/>
                  <w:lang w:eastAsia="zh-CN"/>
                </w:rPr>
                <w:t>iaomi</w:t>
              </w:r>
            </w:ins>
          </w:p>
        </w:tc>
        <w:tc>
          <w:tcPr>
            <w:tcW w:w="1527" w:type="dxa"/>
          </w:tcPr>
          <w:p w14:paraId="0FBA9D1B" w14:textId="6333621A" w:rsidR="00A369E6" w:rsidRDefault="00A369E6" w:rsidP="00A369E6">
            <w:pPr>
              <w:spacing w:before="60" w:after="60"/>
              <w:rPr>
                <w:ins w:id="523" w:author="lixiaolong" w:date="2020-09-29T16:59:00Z"/>
                <w:rFonts w:eastAsia="Malgun Gothic"/>
                <w:lang w:eastAsia="ko-KR"/>
              </w:rPr>
            </w:pPr>
            <w:ins w:id="524" w:author="lixiaolong" w:date="2020-09-29T16:59:00Z">
              <w:r>
                <w:rPr>
                  <w:rFonts w:eastAsia="等线"/>
                  <w:lang w:eastAsia="zh-CN"/>
                </w:rPr>
                <w:t>All</w:t>
              </w:r>
            </w:ins>
          </w:p>
        </w:tc>
        <w:tc>
          <w:tcPr>
            <w:tcW w:w="6372" w:type="dxa"/>
            <w:vAlign w:val="center"/>
          </w:tcPr>
          <w:p w14:paraId="0529C883" w14:textId="77777777" w:rsidR="00A369E6" w:rsidRDefault="00A369E6" w:rsidP="00A369E6">
            <w:pPr>
              <w:rPr>
                <w:ins w:id="525" w:author="lixiaolong" w:date="2020-09-29T16:59:00Z"/>
                <w:rFonts w:eastAsia="Malgun Gothic"/>
                <w:lang w:eastAsia="ko-KR"/>
              </w:rPr>
            </w:pPr>
          </w:p>
        </w:tc>
      </w:tr>
      <w:tr w:rsidR="005134A7" w14:paraId="3AB767C4" w14:textId="77777777" w:rsidTr="00CF285C">
        <w:trPr>
          <w:ins w:id="526" w:author="vivo-Elliah" w:date="2020-09-29T18:51:00Z"/>
        </w:trPr>
        <w:tc>
          <w:tcPr>
            <w:tcW w:w="1460" w:type="dxa"/>
            <w:vAlign w:val="center"/>
          </w:tcPr>
          <w:p w14:paraId="3D533B18" w14:textId="0FBF840A" w:rsidR="005134A7" w:rsidRDefault="005134A7" w:rsidP="005134A7">
            <w:pPr>
              <w:spacing w:before="60" w:after="60"/>
              <w:rPr>
                <w:ins w:id="527" w:author="vivo-Elliah" w:date="2020-09-29T18:51:00Z"/>
                <w:rFonts w:eastAsia="等线" w:hint="eastAsia"/>
                <w:lang w:eastAsia="zh-CN"/>
              </w:rPr>
            </w:pPr>
            <w:ins w:id="528" w:author="vivo-Elliah" w:date="2020-09-29T18:51:00Z">
              <w:r>
                <w:rPr>
                  <w:rFonts w:eastAsia="等线" w:hint="eastAsia"/>
                  <w:lang w:eastAsia="zh-CN"/>
                </w:rPr>
                <w:t>v</w:t>
              </w:r>
              <w:r>
                <w:rPr>
                  <w:rFonts w:eastAsia="等线"/>
                  <w:lang w:eastAsia="zh-CN"/>
                </w:rPr>
                <w:t>ivo</w:t>
              </w:r>
            </w:ins>
          </w:p>
        </w:tc>
        <w:tc>
          <w:tcPr>
            <w:tcW w:w="1527" w:type="dxa"/>
          </w:tcPr>
          <w:p w14:paraId="3D0ECC94" w14:textId="413932DF" w:rsidR="005134A7" w:rsidRDefault="005134A7" w:rsidP="005134A7">
            <w:pPr>
              <w:spacing w:before="60" w:after="60"/>
              <w:rPr>
                <w:ins w:id="529" w:author="vivo-Elliah" w:date="2020-09-29T18:51:00Z"/>
                <w:rFonts w:eastAsia="等线"/>
                <w:lang w:eastAsia="zh-CN"/>
              </w:rPr>
            </w:pPr>
            <w:ins w:id="530" w:author="vivo-Elliah" w:date="2020-09-29T18:51:00Z">
              <w:r>
                <w:rPr>
                  <w:rFonts w:eastAsia="等线" w:hint="eastAsia"/>
                  <w:lang w:eastAsia="zh-CN"/>
                </w:rPr>
                <w:t>1</w:t>
              </w:r>
              <w:r>
                <w:rPr>
                  <w:rFonts w:eastAsia="等线"/>
                  <w:lang w:eastAsia="zh-CN"/>
                </w:rPr>
                <w:t>,3,5</w:t>
              </w:r>
            </w:ins>
          </w:p>
        </w:tc>
        <w:tc>
          <w:tcPr>
            <w:tcW w:w="6372" w:type="dxa"/>
            <w:vAlign w:val="center"/>
          </w:tcPr>
          <w:p w14:paraId="7BCB20D4" w14:textId="77777777" w:rsidR="005134A7" w:rsidRDefault="005134A7" w:rsidP="005134A7">
            <w:pPr>
              <w:rPr>
                <w:ins w:id="531" w:author="vivo-Elliah" w:date="2020-09-29T18:51:00Z"/>
                <w:rFonts w:eastAsia="Malgun Gothic"/>
                <w:lang w:eastAsia="ko-KR"/>
              </w:rPr>
            </w:pPr>
          </w:p>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 xml:space="preserve">DL </w:t>
      </w:r>
      <w:proofErr w:type="spellStart"/>
      <w:r w:rsidRPr="00F36F81">
        <w:rPr>
          <w:rFonts w:ascii="Arial" w:hAnsi="Arial" w:cs="Arial"/>
          <w:b/>
        </w:rPr>
        <w:t>AoD</w:t>
      </w:r>
      <w:proofErr w:type="spellEnd"/>
      <w:r>
        <w:rPr>
          <w:rFonts w:ascii="Arial" w:hAnsi="Arial" w:cs="Arial"/>
          <w:b/>
        </w:rPr>
        <w:t xml:space="preserve"> be handled together? And </w:t>
      </w:r>
      <w:r w:rsidRPr="00F36F81">
        <w:rPr>
          <w:rFonts w:ascii="Arial" w:hAnsi="Arial" w:cs="Arial"/>
          <w:b/>
        </w:rPr>
        <w:t>UL-</w:t>
      </w:r>
      <w:proofErr w:type="spellStart"/>
      <w:r w:rsidRPr="00F36F81">
        <w:rPr>
          <w:rFonts w:ascii="Arial" w:hAnsi="Arial" w:cs="Arial"/>
          <w:b/>
        </w:rPr>
        <w:t>TDoA</w:t>
      </w:r>
      <w:proofErr w:type="spellEnd"/>
      <w:r>
        <w:rPr>
          <w:rFonts w:ascii="Arial" w:hAnsi="Arial" w:cs="Arial"/>
          <w:b/>
        </w:rPr>
        <w:t xml:space="preserve"> and</w:t>
      </w:r>
      <w:r w:rsidRPr="00F36F81">
        <w:rPr>
          <w:rFonts w:ascii="Arial" w:hAnsi="Arial" w:cs="Arial"/>
          <w:b/>
        </w:rPr>
        <w:t xml:space="preserve"> UL-</w:t>
      </w:r>
      <w:proofErr w:type="spellStart"/>
      <w:r w:rsidRPr="00F36F81">
        <w:rPr>
          <w:rFonts w:ascii="Arial" w:hAnsi="Arial" w:cs="Arial"/>
          <w:b/>
        </w:rPr>
        <w:t>AoA</w:t>
      </w:r>
      <w:proofErr w:type="spellEnd"/>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CF285C">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lastRenderedPageBreak/>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CF285C">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CF285C" w14:paraId="1F7B2E61" w14:textId="77777777" w:rsidTr="00CF285C">
        <w:tc>
          <w:tcPr>
            <w:tcW w:w="1460" w:type="dxa"/>
            <w:vAlign w:val="center"/>
          </w:tcPr>
          <w:p w14:paraId="767032DF" w14:textId="75C9270B" w:rsidR="00CF285C" w:rsidRDefault="00CF285C" w:rsidP="00CF285C">
            <w:pPr>
              <w:spacing w:before="60" w:after="60"/>
              <w:rPr>
                <w:rFonts w:eastAsia="等线"/>
                <w:lang w:eastAsia="zh-CN"/>
              </w:rPr>
            </w:pPr>
            <w:ins w:id="532" w:author="Ericsson" w:date="2020-09-23T21:51:00Z">
              <w:r>
                <w:rPr>
                  <w:rFonts w:eastAsia="等线"/>
                  <w:lang w:eastAsia="zh-CN"/>
                </w:rPr>
                <w:t>Ericsson</w:t>
              </w:r>
            </w:ins>
          </w:p>
        </w:tc>
        <w:tc>
          <w:tcPr>
            <w:tcW w:w="1527" w:type="dxa"/>
          </w:tcPr>
          <w:p w14:paraId="495C81CF" w14:textId="40EBCCC7" w:rsidR="00CF285C" w:rsidRDefault="00CF285C" w:rsidP="00CF285C">
            <w:pPr>
              <w:spacing w:before="60" w:after="60"/>
              <w:rPr>
                <w:rFonts w:eastAsia="等线"/>
                <w:lang w:eastAsia="zh-CN"/>
              </w:rPr>
            </w:pPr>
            <w:ins w:id="533" w:author="Ericsson" w:date="2020-09-23T21:51:00Z">
              <w:r>
                <w:rPr>
                  <w:rFonts w:eastAsia="等线"/>
                  <w:lang w:eastAsia="zh-CN"/>
                </w:rPr>
                <w:t>Y</w:t>
              </w:r>
            </w:ins>
          </w:p>
        </w:tc>
        <w:tc>
          <w:tcPr>
            <w:tcW w:w="6372" w:type="dxa"/>
            <w:vAlign w:val="center"/>
          </w:tcPr>
          <w:p w14:paraId="7CECB225" w14:textId="77777777" w:rsidR="00CF285C" w:rsidRDefault="00CF285C" w:rsidP="00CF285C">
            <w:pPr>
              <w:spacing w:before="60" w:after="60"/>
              <w:rPr>
                <w:rFonts w:eastAsia="等线"/>
                <w:lang w:eastAsia="zh-CN"/>
              </w:rPr>
            </w:pPr>
          </w:p>
        </w:tc>
      </w:tr>
      <w:tr w:rsidR="003B3F5F" w14:paraId="69478317" w14:textId="77777777" w:rsidTr="00CF285C">
        <w:tc>
          <w:tcPr>
            <w:tcW w:w="1460" w:type="dxa"/>
            <w:vAlign w:val="center"/>
          </w:tcPr>
          <w:p w14:paraId="53AEF94F" w14:textId="1FC4A8F1" w:rsidR="003B3F5F" w:rsidRDefault="003B3F5F" w:rsidP="003B3F5F">
            <w:pPr>
              <w:spacing w:before="60" w:after="60"/>
              <w:rPr>
                <w:rFonts w:eastAsia="等线"/>
                <w:lang w:eastAsia="zh-CN"/>
              </w:rPr>
            </w:pPr>
            <w:ins w:id="534" w:author="Sven Fischer" w:date="2020-09-24T12:27:00Z">
              <w:r>
                <w:rPr>
                  <w:rFonts w:eastAsia="等线"/>
                  <w:lang w:eastAsia="zh-CN"/>
                </w:rPr>
                <w:t>Qualcomm</w:t>
              </w:r>
            </w:ins>
          </w:p>
        </w:tc>
        <w:tc>
          <w:tcPr>
            <w:tcW w:w="1527" w:type="dxa"/>
          </w:tcPr>
          <w:p w14:paraId="7A9F1CC5" w14:textId="5691E3D1" w:rsidR="003B3F5F" w:rsidRDefault="003B3F5F" w:rsidP="003B3F5F">
            <w:pPr>
              <w:spacing w:before="60" w:after="60"/>
              <w:rPr>
                <w:rFonts w:eastAsia="等线"/>
                <w:lang w:eastAsia="zh-CN"/>
              </w:rPr>
            </w:pPr>
            <w:ins w:id="535" w:author="Sven Fischer" w:date="2020-09-24T12:27:00Z">
              <w:r>
                <w:rPr>
                  <w:rFonts w:eastAsia="等线"/>
                  <w:lang w:eastAsia="zh-CN"/>
                </w:rPr>
                <w:t>Yes</w:t>
              </w:r>
            </w:ins>
          </w:p>
        </w:tc>
        <w:tc>
          <w:tcPr>
            <w:tcW w:w="6372" w:type="dxa"/>
            <w:vAlign w:val="center"/>
          </w:tcPr>
          <w:p w14:paraId="451F9FF0" w14:textId="77777777" w:rsidR="003B3F5F" w:rsidRDefault="003B3F5F" w:rsidP="003B3F5F"/>
        </w:tc>
      </w:tr>
      <w:tr w:rsidR="003B3F5F" w14:paraId="32B7B7E4" w14:textId="77777777" w:rsidTr="00CF285C">
        <w:tc>
          <w:tcPr>
            <w:tcW w:w="1460" w:type="dxa"/>
            <w:vAlign w:val="center"/>
          </w:tcPr>
          <w:p w14:paraId="777CFF70" w14:textId="36EAD2CE" w:rsidR="003B3F5F" w:rsidRDefault="00A96B19" w:rsidP="003B3F5F">
            <w:pPr>
              <w:spacing w:before="60" w:after="60"/>
              <w:rPr>
                <w:rFonts w:eastAsia="等线"/>
                <w:lang w:eastAsia="zh-CN"/>
              </w:rPr>
            </w:pPr>
            <w:ins w:id="536" w:author="OPPO (Qianxi)" w:date="2020-09-25T17:21:00Z">
              <w:r>
                <w:rPr>
                  <w:rFonts w:eastAsia="等线" w:hint="eastAsia"/>
                  <w:lang w:eastAsia="zh-CN"/>
                </w:rPr>
                <w:t>O</w:t>
              </w:r>
              <w:r>
                <w:rPr>
                  <w:rFonts w:eastAsia="等线"/>
                  <w:lang w:eastAsia="zh-CN"/>
                </w:rPr>
                <w:t>PPO</w:t>
              </w:r>
            </w:ins>
          </w:p>
        </w:tc>
        <w:tc>
          <w:tcPr>
            <w:tcW w:w="1527" w:type="dxa"/>
          </w:tcPr>
          <w:p w14:paraId="11607615" w14:textId="290DE69E" w:rsidR="003B3F5F" w:rsidRDefault="00A96B19" w:rsidP="003B3F5F">
            <w:pPr>
              <w:spacing w:before="60" w:after="60"/>
              <w:rPr>
                <w:rFonts w:eastAsia="等线"/>
                <w:lang w:eastAsia="zh-CN"/>
              </w:rPr>
            </w:pPr>
            <w:ins w:id="537" w:author="OPPO (Qianxi)" w:date="2020-09-25T17:21:00Z">
              <w:r>
                <w:rPr>
                  <w:rFonts w:eastAsia="等线"/>
                  <w:lang w:eastAsia="zh-CN"/>
                </w:rPr>
                <w:t>Yes</w:t>
              </w:r>
            </w:ins>
          </w:p>
        </w:tc>
        <w:tc>
          <w:tcPr>
            <w:tcW w:w="6372" w:type="dxa"/>
            <w:vAlign w:val="center"/>
          </w:tcPr>
          <w:p w14:paraId="3C9EC9FD" w14:textId="77777777" w:rsidR="003B3F5F" w:rsidRDefault="003B3F5F" w:rsidP="003B3F5F"/>
        </w:tc>
      </w:tr>
      <w:tr w:rsidR="002D5491" w14:paraId="2A8BD4F0" w14:textId="77777777" w:rsidTr="00534460">
        <w:trPr>
          <w:ins w:id="538" w:author="CATT" w:date="2020-09-29T14:30:00Z"/>
        </w:trPr>
        <w:tc>
          <w:tcPr>
            <w:tcW w:w="1460" w:type="dxa"/>
            <w:vAlign w:val="center"/>
          </w:tcPr>
          <w:p w14:paraId="1590733B" w14:textId="77777777" w:rsidR="002D5491" w:rsidRDefault="002D5491" w:rsidP="00534460">
            <w:pPr>
              <w:spacing w:before="60" w:after="60"/>
              <w:rPr>
                <w:ins w:id="539" w:author="CATT" w:date="2020-09-29T14:30:00Z"/>
                <w:rFonts w:eastAsia="等线"/>
                <w:lang w:eastAsia="zh-CN"/>
              </w:rPr>
            </w:pPr>
            <w:ins w:id="540" w:author="CATT" w:date="2020-09-29T14:30:00Z">
              <w:r>
                <w:rPr>
                  <w:rFonts w:eastAsia="等线" w:hint="eastAsia"/>
                  <w:lang w:eastAsia="zh-CN"/>
                </w:rPr>
                <w:t>CATT</w:t>
              </w:r>
            </w:ins>
          </w:p>
        </w:tc>
        <w:tc>
          <w:tcPr>
            <w:tcW w:w="1527" w:type="dxa"/>
          </w:tcPr>
          <w:p w14:paraId="61A169CF" w14:textId="77777777" w:rsidR="002D5491" w:rsidRDefault="002D5491" w:rsidP="00534460">
            <w:pPr>
              <w:spacing w:before="60" w:after="60"/>
              <w:rPr>
                <w:ins w:id="541" w:author="CATT" w:date="2020-09-29T14:30:00Z"/>
                <w:rFonts w:eastAsia="等线"/>
                <w:lang w:eastAsia="zh-CN"/>
              </w:rPr>
            </w:pPr>
            <w:ins w:id="542" w:author="CATT" w:date="2020-09-29T14:30:00Z">
              <w:r>
                <w:rPr>
                  <w:rFonts w:eastAsia="等线" w:hint="eastAsia"/>
                  <w:lang w:eastAsia="zh-CN"/>
                </w:rPr>
                <w:t>Yes</w:t>
              </w:r>
            </w:ins>
          </w:p>
        </w:tc>
        <w:tc>
          <w:tcPr>
            <w:tcW w:w="6372" w:type="dxa"/>
            <w:vAlign w:val="center"/>
          </w:tcPr>
          <w:p w14:paraId="08652011" w14:textId="77777777" w:rsidR="002D5491" w:rsidRPr="00DB6AAD" w:rsidRDefault="002D5491" w:rsidP="00534460">
            <w:pPr>
              <w:rPr>
                <w:ins w:id="543" w:author="CATT" w:date="2020-09-29T14:30:00Z"/>
                <w:lang w:eastAsia="zh-CN"/>
              </w:rPr>
            </w:pPr>
            <w:ins w:id="544" w:author="CATT" w:date="2020-09-29T14:30:00Z">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sidRPr="00317270">
                <w:rPr>
                  <w:lang w:eastAsia="zh-CN"/>
                </w:rPr>
                <w:t xml:space="preserve">DL-TDOA and DL </w:t>
              </w:r>
              <w:proofErr w:type="spellStart"/>
              <w:r w:rsidRPr="00317270">
                <w:rPr>
                  <w:lang w:eastAsia="zh-CN"/>
                </w:rPr>
                <w:t>AoD</w:t>
              </w:r>
              <w:proofErr w:type="spellEnd"/>
              <w:r>
                <w:rPr>
                  <w:rFonts w:hint="eastAsia"/>
                  <w:lang w:eastAsia="zh-CN"/>
                </w:rPr>
                <w:t>.</w:t>
              </w:r>
            </w:ins>
          </w:p>
        </w:tc>
      </w:tr>
      <w:tr w:rsidR="001070B9" w14:paraId="520CC81F" w14:textId="77777777" w:rsidTr="00534460">
        <w:trPr>
          <w:ins w:id="545" w:author="황준/5G/6G표준Lab(SR)/Staff Engineer/삼성전자" w:date="2020-09-29T17:35:00Z"/>
        </w:trPr>
        <w:tc>
          <w:tcPr>
            <w:tcW w:w="1460" w:type="dxa"/>
            <w:vAlign w:val="center"/>
          </w:tcPr>
          <w:p w14:paraId="4B848F50" w14:textId="2FDFB16B" w:rsidR="001070B9" w:rsidRDefault="001070B9" w:rsidP="001070B9">
            <w:pPr>
              <w:spacing w:before="60" w:after="60"/>
              <w:rPr>
                <w:ins w:id="546" w:author="황준/5G/6G표준Lab(SR)/Staff Engineer/삼성전자" w:date="2020-09-29T17:35:00Z"/>
                <w:rFonts w:eastAsia="等线"/>
                <w:lang w:eastAsia="zh-CN"/>
              </w:rPr>
            </w:pPr>
            <w:ins w:id="547"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377ACE19" w14:textId="33A62E4A" w:rsidR="001070B9" w:rsidRDefault="001070B9" w:rsidP="001070B9">
            <w:pPr>
              <w:spacing w:before="60" w:after="60"/>
              <w:rPr>
                <w:ins w:id="548" w:author="황준/5G/6G표준Lab(SR)/Staff Engineer/삼성전자" w:date="2020-09-29T17:35:00Z"/>
                <w:rFonts w:eastAsia="等线"/>
                <w:lang w:eastAsia="zh-CN"/>
              </w:rPr>
            </w:pPr>
            <w:ins w:id="549" w:author="황준/5G/6G표준Lab(SR)/Staff Engineer/삼성전자" w:date="2020-09-29T17:35:00Z">
              <w:r>
                <w:rPr>
                  <w:rFonts w:eastAsia="Malgun Gothic" w:hint="eastAsia"/>
                  <w:lang w:eastAsia="ko-KR"/>
                </w:rPr>
                <w:t xml:space="preserve">Yes </w:t>
              </w:r>
            </w:ins>
          </w:p>
        </w:tc>
        <w:tc>
          <w:tcPr>
            <w:tcW w:w="6372" w:type="dxa"/>
            <w:vAlign w:val="center"/>
          </w:tcPr>
          <w:p w14:paraId="7D416D58" w14:textId="094A8D40" w:rsidR="001070B9" w:rsidRDefault="001070B9" w:rsidP="001070B9">
            <w:pPr>
              <w:rPr>
                <w:ins w:id="550" w:author="황준/5G/6G표준Lab(SR)/Staff Engineer/삼성전자" w:date="2020-09-29T17:35:00Z"/>
                <w:lang w:eastAsia="zh-CN"/>
              </w:rPr>
            </w:pPr>
            <w:ins w:id="551" w:author="황준/5G/6G표준Lab(SR)/Staff Engineer/삼성전자" w:date="2020-09-29T17:35:00Z">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ins>
          </w:p>
        </w:tc>
      </w:tr>
      <w:tr w:rsidR="00A369E6" w14:paraId="062C56E0" w14:textId="77777777" w:rsidTr="00534460">
        <w:trPr>
          <w:ins w:id="552" w:author="lixiaolong" w:date="2020-09-29T16:59:00Z"/>
        </w:trPr>
        <w:tc>
          <w:tcPr>
            <w:tcW w:w="1460" w:type="dxa"/>
            <w:vAlign w:val="center"/>
          </w:tcPr>
          <w:p w14:paraId="33A28972" w14:textId="686898BA" w:rsidR="00A369E6" w:rsidRDefault="00A369E6" w:rsidP="00A369E6">
            <w:pPr>
              <w:spacing w:before="60" w:after="60"/>
              <w:rPr>
                <w:ins w:id="553" w:author="lixiaolong" w:date="2020-09-29T16:59:00Z"/>
                <w:rFonts w:eastAsia="Malgun Gothic"/>
                <w:lang w:eastAsia="ko-KR"/>
              </w:rPr>
            </w:pPr>
            <w:ins w:id="554" w:author="lixiaolong" w:date="2020-09-29T17:00:00Z">
              <w:r>
                <w:rPr>
                  <w:rFonts w:eastAsia="等线" w:hint="eastAsia"/>
                  <w:lang w:eastAsia="zh-CN"/>
                </w:rPr>
                <w:t>X</w:t>
              </w:r>
              <w:r>
                <w:rPr>
                  <w:rFonts w:eastAsia="等线"/>
                  <w:lang w:eastAsia="zh-CN"/>
                </w:rPr>
                <w:t>iaomi</w:t>
              </w:r>
            </w:ins>
          </w:p>
        </w:tc>
        <w:tc>
          <w:tcPr>
            <w:tcW w:w="1527" w:type="dxa"/>
          </w:tcPr>
          <w:p w14:paraId="7D7FB5C0" w14:textId="0FB80498" w:rsidR="00A369E6" w:rsidRDefault="00A369E6" w:rsidP="00A369E6">
            <w:pPr>
              <w:spacing w:before="60" w:after="60"/>
              <w:rPr>
                <w:ins w:id="555" w:author="lixiaolong" w:date="2020-09-29T16:59:00Z"/>
                <w:rFonts w:eastAsia="Malgun Gothic"/>
                <w:lang w:eastAsia="ko-KR"/>
              </w:rPr>
            </w:pPr>
            <w:ins w:id="556" w:author="lixiaolong" w:date="2020-09-29T17:00:00Z">
              <w:r>
                <w:rPr>
                  <w:rFonts w:eastAsia="等线" w:hint="eastAsia"/>
                  <w:lang w:eastAsia="zh-CN"/>
                </w:rPr>
                <w:t>Y</w:t>
              </w:r>
              <w:r>
                <w:rPr>
                  <w:rFonts w:eastAsia="等线"/>
                  <w:lang w:eastAsia="zh-CN"/>
                </w:rPr>
                <w:t>es</w:t>
              </w:r>
            </w:ins>
          </w:p>
        </w:tc>
        <w:tc>
          <w:tcPr>
            <w:tcW w:w="6372" w:type="dxa"/>
            <w:vAlign w:val="center"/>
          </w:tcPr>
          <w:p w14:paraId="276C70B3" w14:textId="77777777" w:rsidR="00A369E6" w:rsidRDefault="00A369E6" w:rsidP="00A369E6">
            <w:pPr>
              <w:rPr>
                <w:ins w:id="557" w:author="lixiaolong" w:date="2020-09-29T16:59:00Z"/>
                <w:rFonts w:eastAsia="Malgun Gothic"/>
                <w:lang w:eastAsia="ko-KR"/>
              </w:rPr>
            </w:pPr>
          </w:p>
        </w:tc>
      </w:tr>
      <w:tr w:rsidR="00AB55C0" w14:paraId="55CB09D9" w14:textId="77777777" w:rsidTr="00534460">
        <w:trPr>
          <w:ins w:id="558" w:author="vivo-Elliah" w:date="2020-09-29T18:52:00Z"/>
        </w:trPr>
        <w:tc>
          <w:tcPr>
            <w:tcW w:w="1460" w:type="dxa"/>
            <w:vAlign w:val="center"/>
          </w:tcPr>
          <w:p w14:paraId="2EFEDBEE" w14:textId="77C842C5" w:rsidR="00AB55C0" w:rsidRDefault="00AB55C0" w:rsidP="00AB55C0">
            <w:pPr>
              <w:spacing w:before="60" w:after="60"/>
              <w:rPr>
                <w:ins w:id="559" w:author="vivo-Elliah" w:date="2020-09-29T18:52:00Z"/>
                <w:rFonts w:eastAsia="等线" w:hint="eastAsia"/>
                <w:lang w:eastAsia="zh-CN"/>
              </w:rPr>
            </w:pPr>
            <w:ins w:id="560" w:author="vivo-Elliah" w:date="2020-09-29T18:52:00Z">
              <w:r>
                <w:rPr>
                  <w:rFonts w:eastAsia="等线" w:hint="eastAsia"/>
                  <w:lang w:eastAsia="zh-CN"/>
                </w:rPr>
                <w:t>v</w:t>
              </w:r>
              <w:r>
                <w:rPr>
                  <w:rFonts w:eastAsia="等线"/>
                  <w:lang w:eastAsia="zh-CN"/>
                </w:rPr>
                <w:t>ivo</w:t>
              </w:r>
            </w:ins>
          </w:p>
        </w:tc>
        <w:tc>
          <w:tcPr>
            <w:tcW w:w="1527" w:type="dxa"/>
          </w:tcPr>
          <w:p w14:paraId="02481195" w14:textId="58B676C7" w:rsidR="00AB55C0" w:rsidRDefault="00AB55C0" w:rsidP="00AB55C0">
            <w:pPr>
              <w:spacing w:before="60" w:after="60"/>
              <w:rPr>
                <w:ins w:id="561" w:author="vivo-Elliah" w:date="2020-09-29T18:52:00Z"/>
                <w:rFonts w:eastAsia="等线" w:hint="eastAsia"/>
                <w:lang w:eastAsia="zh-CN"/>
              </w:rPr>
            </w:pPr>
            <w:ins w:id="562" w:author="vivo-Elliah" w:date="2020-09-29T18:52:00Z">
              <w:r>
                <w:rPr>
                  <w:rFonts w:eastAsia="等线" w:hint="eastAsia"/>
                  <w:lang w:eastAsia="zh-CN"/>
                </w:rPr>
                <w:t>Y</w:t>
              </w:r>
              <w:r>
                <w:rPr>
                  <w:rFonts w:eastAsia="等线"/>
                  <w:lang w:eastAsia="zh-CN"/>
                </w:rPr>
                <w:t>es</w:t>
              </w:r>
            </w:ins>
          </w:p>
        </w:tc>
        <w:tc>
          <w:tcPr>
            <w:tcW w:w="6372" w:type="dxa"/>
            <w:vAlign w:val="center"/>
          </w:tcPr>
          <w:p w14:paraId="21D7259F" w14:textId="77777777" w:rsidR="00AB55C0" w:rsidRDefault="00AB55C0" w:rsidP="00AB55C0">
            <w:pPr>
              <w:rPr>
                <w:ins w:id="563" w:author="vivo-Elliah" w:date="2020-09-29T18:52:00Z"/>
                <w:rFonts w:eastAsia="Malgun Gothic"/>
                <w:lang w:eastAsia="ko-KR"/>
              </w:rPr>
            </w:pPr>
          </w:p>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Default="00BD2B4B" w:rsidP="001B12F2">
            <w:pPr>
              <w:rPr>
                <w:b/>
                <w:iCs/>
              </w:rPr>
            </w:pPr>
            <w:r>
              <w:rPr>
                <w:b/>
                <w:iCs/>
              </w:rPr>
              <w:t>Source [UE, NW]/Destination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t>Rapporteur</w:t>
      </w:r>
      <w:r w:rsidR="00B83603">
        <w:rPr>
          <w:lang w:val="en-GB"/>
        </w:rPr>
        <w:t>’s</w:t>
      </w:r>
      <w:r>
        <w:rPr>
          <w:lang w:val="en-GB"/>
        </w:rPr>
        <w:t xml:space="preserve"> comments:</w:t>
      </w:r>
    </w:p>
    <w:p w14:paraId="49853B1F" w14:textId="5D838B4C" w:rsidR="002B3D5C" w:rsidRDefault="002B3D5C" w:rsidP="002B3D5C">
      <w:pPr>
        <w:pStyle w:val="af3"/>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af3"/>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af3"/>
        <w:rPr>
          <w:lang w:val="en-GB"/>
        </w:rPr>
      </w:pPr>
    </w:p>
    <w:p w14:paraId="574D7E3E" w14:textId="77777777" w:rsidR="002B3D5C" w:rsidRPr="002B3D5C" w:rsidRDefault="002B3D5C" w:rsidP="002B3D5C">
      <w:pPr>
        <w:pStyle w:val="af3"/>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w:t>
      </w:r>
      <w:proofErr w:type="spellStart"/>
      <w:r w:rsidR="000842B7">
        <w:rPr>
          <w:lang w:val="en-GB"/>
        </w:rPr>
        <w:t>AoD</w:t>
      </w:r>
      <w:proofErr w:type="spellEnd"/>
      <w:r w:rsidR="000842B7">
        <w:rPr>
          <w:lang w:val="en-GB"/>
        </w:rPr>
        <w:t xml:space="preserve"> and same table for UL-TDOA/UL-</w:t>
      </w:r>
      <w:proofErr w:type="spellStart"/>
      <w:r w:rsidR="000842B7">
        <w:rPr>
          <w:lang w:val="en-GB"/>
        </w:rPr>
        <w:t>AoD</w:t>
      </w:r>
      <w:proofErr w:type="spellEnd"/>
      <w:r w:rsidR="000842B7">
        <w:rPr>
          <w:lang w:val="en-GB"/>
        </w:rPr>
        <w:t>)</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r>
        <w:rPr>
          <w:lang w:val="en-GB"/>
        </w:rPr>
        <w:t>Therefore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w:t>
            </w:r>
            <w:proofErr w:type="spellStart"/>
            <w:r w:rsidR="000842B7">
              <w:rPr>
                <w:b/>
                <w:iCs/>
              </w:rPr>
              <w:t>AoD</w:t>
            </w:r>
            <w:proofErr w:type="spellEnd"/>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t>Table 2:</w:t>
      </w:r>
      <w:r>
        <w:rPr>
          <w:b/>
          <w:bCs/>
          <w:lang w:val="en-GB"/>
        </w:rPr>
        <w:t xml:space="preserve"> common procedure</w:t>
      </w:r>
      <w:r w:rsidR="002A574B">
        <w:rPr>
          <w:b/>
          <w:bCs/>
          <w:lang w:val="en-GB"/>
        </w:rPr>
        <w:t xml:space="preserve"> </w:t>
      </w:r>
      <w:bookmarkStart w:id="564"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564"/>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CF285C">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CF285C">
        <w:tc>
          <w:tcPr>
            <w:tcW w:w="1460" w:type="dxa"/>
            <w:vAlign w:val="center"/>
          </w:tcPr>
          <w:p w14:paraId="1204C537" w14:textId="77777777" w:rsidR="002B3D5C" w:rsidRDefault="002B3D5C" w:rsidP="001B12F2">
            <w:pPr>
              <w:spacing w:before="60" w:after="60"/>
              <w:rPr>
                <w:lang w:eastAsia="zh-CN"/>
              </w:rPr>
            </w:pPr>
            <w:r>
              <w:rPr>
                <w:lang w:eastAsia="zh-CN"/>
              </w:rPr>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CF285C" w14:paraId="6221CE41" w14:textId="77777777" w:rsidTr="00CF285C">
        <w:tc>
          <w:tcPr>
            <w:tcW w:w="1460" w:type="dxa"/>
            <w:vAlign w:val="center"/>
          </w:tcPr>
          <w:p w14:paraId="5C812627" w14:textId="7BDF20F4" w:rsidR="00CF285C" w:rsidRDefault="00CF285C" w:rsidP="00CF285C">
            <w:pPr>
              <w:spacing w:before="60" w:after="60"/>
              <w:rPr>
                <w:rFonts w:eastAsia="等线"/>
                <w:lang w:eastAsia="zh-CN"/>
              </w:rPr>
            </w:pPr>
            <w:ins w:id="565" w:author="Ericsson" w:date="2020-09-23T21:51:00Z">
              <w:r>
                <w:rPr>
                  <w:rFonts w:eastAsia="等线"/>
                  <w:lang w:eastAsia="zh-CN"/>
                </w:rPr>
                <w:t>Ericsson</w:t>
              </w:r>
            </w:ins>
          </w:p>
        </w:tc>
        <w:tc>
          <w:tcPr>
            <w:tcW w:w="1527" w:type="dxa"/>
          </w:tcPr>
          <w:p w14:paraId="61A18181" w14:textId="3A0020BC" w:rsidR="00CF285C" w:rsidRDefault="00CF285C" w:rsidP="00CF285C">
            <w:pPr>
              <w:spacing w:before="60" w:after="60"/>
              <w:rPr>
                <w:rFonts w:eastAsia="等线"/>
                <w:lang w:eastAsia="zh-CN"/>
              </w:rPr>
            </w:pPr>
            <w:ins w:id="566" w:author="Ericsson" w:date="2020-09-23T21:51:00Z">
              <w:r>
                <w:rPr>
                  <w:rFonts w:eastAsia="等线"/>
                  <w:lang w:eastAsia="zh-CN"/>
                </w:rPr>
                <w:t>Table 1</w:t>
              </w:r>
            </w:ins>
          </w:p>
        </w:tc>
        <w:tc>
          <w:tcPr>
            <w:tcW w:w="6372" w:type="dxa"/>
            <w:vAlign w:val="center"/>
          </w:tcPr>
          <w:p w14:paraId="0BF21BD1" w14:textId="720EEE47" w:rsidR="00CF285C" w:rsidRDefault="00CF285C" w:rsidP="00CF285C">
            <w:pPr>
              <w:spacing w:before="60" w:after="60"/>
              <w:rPr>
                <w:rFonts w:eastAsia="等线"/>
                <w:lang w:eastAsia="zh-CN"/>
              </w:rPr>
            </w:pPr>
          </w:p>
        </w:tc>
      </w:tr>
      <w:tr w:rsidR="00920B96" w14:paraId="23432B88" w14:textId="77777777" w:rsidTr="00CF285C">
        <w:tc>
          <w:tcPr>
            <w:tcW w:w="1460" w:type="dxa"/>
            <w:vAlign w:val="center"/>
          </w:tcPr>
          <w:p w14:paraId="45F28FB2" w14:textId="2ECDB692" w:rsidR="00920B96" w:rsidRDefault="00920B96" w:rsidP="00920B96">
            <w:pPr>
              <w:spacing w:before="60" w:after="60"/>
              <w:rPr>
                <w:rFonts w:eastAsia="等线"/>
                <w:lang w:eastAsia="zh-CN"/>
              </w:rPr>
            </w:pPr>
            <w:ins w:id="567" w:author="Sven Fischer" w:date="2020-09-24T12:27:00Z">
              <w:r w:rsidRPr="00A876DD">
                <w:rPr>
                  <w:rFonts w:eastAsia="等线"/>
                  <w:lang w:eastAsia="zh-CN"/>
                </w:rPr>
                <w:t>Qualcomm</w:t>
              </w:r>
            </w:ins>
          </w:p>
        </w:tc>
        <w:tc>
          <w:tcPr>
            <w:tcW w:w="1527" w:type="dxa"/>
          </w:tcPr>
          <w:p w14:paraId="057F71B7" w14:textId="77777777" w:rsidR="00920B96" w:rsidRDefault="00920B96" w:rsidP="00920B96">
            <w:pPr>
              <w:spacing w:before="60" w:after="60"/>
              <w:rPr>
                <w:rFonts w:eastAsia="等线"/>
                <w:lang w:eastAsia="zh-CN"/>
              </w:rPr>
            </w:pPr>
          </w:p>
        </w:tc>
        <w:tc>
          <w:tcPr>
            <w:tcW w:w="6372" w:type="dxa"/>
            <w:vAlign w:val="center"/>
          </w:tcPr>
          <w:p w14:paraId="4D88649A" w14:textId="77777777" w:rsidR="00920B96" w:rsidRDefault="00920B96" w:rsidP="00CC0789">
            <w:pPr>
              <w:spacing w:before="60" w:after="60"/>
              <w:rPr>
                <w:ins w:id="568" w:author="Sven Fischer" w:date="2020-09-24T12:27:00Z"/>
                <w:rFonts w:eastAsia="等线"/>
                <w:lang w:eastAsia="zh-CN"/>
              </w:rPr>
            </w:pPr>
            <w:ins w:id="569" w:author="Sven Fischer" w:date="2020-09-24T12:27:00Z">
              <w:r>
                <w:rPr>
                  <w:rFonts w:eastAsia="等线"/>
                  <w:lang w:eastAsia="zh-CN"/>
                </w:rPr>
                <w:t>A simpler and more flexible approach is as follows.</w:t>
              </w:r>
            </w:ins>
          </w:p>
          <w:p w14:paraId="04884C94" w14:textId="77777777" w:rsidR="00920B96" w:rsidRPr="008A5387" w:rsidRDefault="00920B96" w:rsidP="00CC0789">
            <w:pPr>
              <w:pStyle w:val="3GPPAgreements"/>
              <w:numPr>
                <w:ilvl w:val="0"/>
                <w:numId w:val="26"/>
              </w:numPr>
              <w:ind w:left="360"/>
              <w:jc w:val="left"/>
              <w:rPr>
                <w:ins w:id="570" w:author="Sven Fischer" w:date="2020-09-24T12:27:00Z"/>
                <w:rFonts w:eastAsia="等线"/>
                <w:sz w:val="20"/>
              </w:rPr>
            </w:pPr>
            <w:ins w:id="571" w:author="Sven Fischer" w:date="2020-09-24T12:27:00Z">
              <w:r>
                <w:rPr>
                  <w:rFonts w:eastAsia="等线"/>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14:paraId="7BEE7B11" w14:textId="07A4C430" w:rsidR="00920B96" w:rsidRPr="00B33084" w:rsidRDefault="00920B96" w:rsidP="00CC0789">
            <w:pPr>
              <w:pStyle w:val="3GPPAgreements"/>
              <w:numPr>
                <w:ilvl w:val="0"/>
                <w:numId w:val="26"/>
              </w:numPr>
              <w:ind w:left="360"/>
              <w:jc w:val="left"/>
              <w:rPr>
                <w:ins w:id="572" w:author="Sven Fischer" w:date="2020-09-24T12:27:00Z"/>
                <w:rFonts w:eastAsia="等线"/>
              </w:rPr>
            </w:pPr>
            <w:ins w:id="573" w:author="Sven Fischer" w:date="2020-09-24T12:27:00Z">
              <w:r>
                <w:rPr>
                  <w:rFonts w:eastAsia="等线"/>
                  <w:sz w:val="20"/>
                </w:rPr>
                <w:t xml:space="preserve">Construct a single table T1 with entries for composite operations (e.g. LPP or </w:t>
              </w:r>
              <w:proofErr w:type="spellStart"/>
              <w:r>
                <w:rPr>
                  <w:rFonts w:eastAsia="等线"/>
                  <w:sz w:val="20"/>
                </w:rPr>
                <w:t>NRPPa</w:t>
              </w:r>
              <w:proofErr w:type="spellEnd"/>
              <w:r>
                <w:rPr>
                  <w:rFonts w:eastAsia="等线"/>
                  <w:sz w:val="20"/>
                </w:rPr>
                <w:t xml:space="preserve"> end to end message transfer time) which can belong to a positioning or location related procedure. Map each composite operation to </w:t>
              </w:r>
            </w:ins>
            <w:ins w:id="574" w:author="Sven Fischer" w:date="2020-09-24T13:07:00Z">
              <w:r w:rsidR="00A25345">
                <w:rPr>
                  <w:rFonts w:eastAsia="等线"/>
                  <w:sz w:val="20"/>
                </w:rPr>
                <w:t>constituent</w:t>
              </w:r>
            </w:ins>
            <w:ins w:id="575" w:author="Sven Fischer" w:date="2020-09-24T12:27:00Z">
              <w:r>
                <w:rPr>
                  <w:rFonts w:eastAsia="等线"/>
                  <w:sz w:val="20"/>
                </w:rPr>
                <w:t xml:space="preserve"> atomic operations and/or to other (simpler) composite operations and determine latency values and include labels.</w:t>
              </w:r>
            </w:ins>
          </w:p>
          <w:p w14:paraId="06F428F3" w14:textId="77777777" w:rsidR="00920B96" w:rsidRDefault="00920B96" w:rsidP="00CC0789">
            <w:pPr>
              <w:pStyle w:val="3GPPAgreements"/>
              <w:numPr>
                <w:ilvl w:val="0"/>
                <w:numId w:val="26"/>
              </w:numPr>
              <w:ind w:left="360"/>
              <w:jc w:val="left"/>
              <w:rPr>
                <w:ins w:id="576" w:author="Sven Fischer" w:date="2020-09-24T12:27:00Z"/>
                <w:rFonts w:eastAsia="等线"/>
                <w:sz w:val="20"/>
              </w:rPr>
            </w:pPr>
            <w:ins w:id="577" w:author="Sven Fischer" w:date="2020-09-24T12:27:00Z">
              <w:r w:rsidRPr="00B33084">
                <w:rPr>
                  <w:rFonts w:eastAsia="等线"/>
                  <w:sz w:val="20"/>
                </w:rPr>
                <w:t xml:space="preserve">Define and agree </w:t>
              </w:r>
              <w:r>
                <w:rPr>
                  <w:rFonts w:eastAsia="等线"/>
                  <w:sz w:val="20"/>
                </w:rPr>
                <w:t>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14:paraId="5FD3A9CC" w14:textId="77777777" w:rsidR="00920B96" w:rsidRDefault="00920B96" w:rsidP="00CC0789">
            <w:pPr>
              <w:pStyle w:val="3GPPAgreements"/>
              <w:numPr>
                <w:ilvl w:val="0"/>
                <w:numId w:val="26"/>
              </w:numPr>
              <w:ind w:left="360"/>
              <w:jc w:val="left"/>
              <w:rPr>
                <w:ins w:id="578" w:author="Sven Fischer" w:date="2020-09-24T12:27:00Z"/>
                <w:rFonts w:eastAsia="等线"/>
                <w:sz w:val="20"/>
              </w:rPr>
            </w:pPr>
            <w:ins w:id="579" w:author="Sven Fischer" w:date="2020-09-24T12:27:00Z">
              <w:r w:rsidRPr="00CF694A">
                <w:rPr>
                  <w:rFonts w:eastAsia="等线"/>
                  <w:sz w:val="20"/>
                </w:rPr>
                <w:t xml:space="preserve">Define and agree </w:t>
              </w:r>
              <w:r>
                <w:rPr>
                  <w:rFonts w:eastAsia="等线"/>
                  <w:sz w:val="20"/>
                </w:rPr>
                <w:t>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14:paraId="5625E7CD" w14:textId="77777777" w:rsidR="00920B96" w:rsidRDefault="00920B96" w:rsidP="00CC0789">
            <w:pPr>
              <w:pStyle w:val="3GPPAgreements"/>
              <w:numPr>
                <w:ilvl w:val="0"/>
                <w:numId w:val="26"/>
              </w:numPr>
              <w:ind w:left="360"/>
              <w:jc w:val="left"/>
              <w:rPr>
                <w:ins w:id="580" w:author="Sven Fischer" w:date="2020-09-24T12:27:00Z"/>
                <w:rFonts w:eastAsia="等线"/>
                <w:sz w:val="20"/>
              </w:rPr>
            </w:pPr>
            <w:ins w:id="581" w:author="Sven Fischer" w:date="2020-09-24T12:27:00Z">
              <w:r>
                <w:rPr>
                  <w:rFonts w:eastAsia="等线"/>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14:paraId="053A28FD" w14:textId="073A8482" w:rsidR="00920B96" w:rsidRDefault="00920B96" w:rsidP="00CC0789">
            <w:ins w:id="582" w:author="Sven Fischer" w:date="2020-09-24T12:27:00Z">
              <w:r>
                <w:rPr>
                  <w:rFonts w:eastAsia="等线"/>
                </w:rPr>
                <w:lastRenderedPageBreak/>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920B96" w14:paraId="3395A5C8" w14:textId="77777777" w:rsidTr="00CF285C">
        <w:tc>
          <w:tcPr>
            <w:tcW w:w="1460" w:type="dxa"/>
            <w:vAlign w:val="center"/>
          </w:tcPr>
          <w:p w14:paraId="62E9CE08" w14:textId="39A7B90D" w:rsidR="00920B96" w:rsidRDefault="0048545F" w:rsidP="00920B96">
            <w:pPr>
              <w:spacing w:before="60" w:after="60"/>
              <w:rPr>
                <w:rFonts w:eastAsia="等线"/>
                <w:lang w:eastAsia="zh-CN"/>
              </w:rPr>
            </w:pPr>
            <w:ins w:id="583" w:author="OPPO (Qianxi)" w:date="2020-09-25T17:26:00Z">
              <w:r>
                <w:rPr>
                  <w:rFonts w:eastAsia="等线" w:hint="eastAsia"/>
                  <w:lang w:eastAsia="zh-CN"/>
                </w:rPr>
                <w:lastRenderedPageBreak/>
                <w:t>O</w:t>
              </w:r>
              <w:r>
                <w:rPr>
                  <w:rFonts w:eastAsia="等线"/>
                  <w:lang w:eastAsia="zh-CN"/>
                </w:rPr>
                <w:t>PPO</w:t>
              </w:r>
            </w:ins>
          </w:p>
        </w:tc>
        <w:tc>
          <w:tcPr>
            <w:tcW w:w="1527" w:type="dxa"/>
          </w:tcPr>
          <w:p w14:paraId="3E91E9A4" w14:textId="4920C2DD" w:rsidR="00920B96" w:rsidRDefault="0048545F" w:rsidP="00920B96">
            <w:pPr>
              <w:spacing w:before="60" w:after="60"/>
              <w:rPr>
                <w:rFonts w:eastAsia="等线"/>
                <w:lang w:eastAsia="zh-CN"/>
              </w:rPr>
            </w:pPr>
            <w:ins w:id="584" w:author="OPPO (Qianxi)" w:date="2020-09-25T17:26:00Z">
              <w:r>
                <w:rPr>
                  <w:rFonts w:eastAsia="等线" w:hint="eastAsia"/>
                  <w:lang w:eastAsia="zh-CN"/>
                </w:rPr>
                <w:t>T</w:t>
              </w:r>
              <w:r>
                <w:rPr>
                  <w:rFonts w:eastAsia="等线"/>
                  <w:lang w:eastAsia="zh-CN"/>
                </w:rPr>
                <w:t>able-1</w:t>
              </w:r>
            </w:ins>
          </w:p>
        </w:tc>
        <w:tc>
          <w:tcPr>
            <w:tcW w:w="6372" w:type="dxa"/>
            <w:vAlign w:val="center"/>
          </w:tcPr>
          <w:p w14:paraId="7EBCFF28" w14:textId="77777777" w:rsidR="00920B96" w:rsidRDefault="00920B96" w:rsidP="00920B96"/>
        </w:tc>
      </w:tr>
      <w:tr w:rsidR="00AF1BCC" w14:paraId="09179F04" w14:textId="77777777" w:rsidTr="00534460">
        <w:trPr>
          <w:ins w:id="585" w:author="CATT" w:date="2020-09-29T14:31:00Z"/>
        </w:trPr>
        <w:tc>
          <w:tcPr>
            <w:tcW w:w="1460" w:type="dxa"/>
            <w:vAlign w:val="center"/>
          </w:tcPr>
          <w:p w14:paraId="63FAA098" w14:textId="77777777" w:rsidR="00AF1BCC" w:rsidRDefault="00AF1BCC" w:rsidP="00534460">
            <w:pPr>
              <w:spacing w:before="60" w:after="60"/>
              <w:rPr>
                <w:ins w:id="586" w:author="CATT" w:date="2020-09-29T14:31:00Z"/>
                <w:rFonts w:eastAsia="等线"/>
                <w:lang w:eastAsia="zh-CN"/>
              </w:rPr>
            </w:pPr>
            <w:ins w:id="587" w:author="CATT" w:date="2020-09-29T14:31:00Z">
              <w:r>
                <w:rPr>
                  <w:rFonts w:eastAsia="等线" w:hint="eastAsia"/>
                  <w:lang w:eastAsia="zh-CN"/>
                </w:rPr>
                <w:t>CATT</w:t>
              </w:r>
            </w:ins>
          </w:p>
        </w:tc>
        <w:tc>
          <w:tcPr>
            <w:tcW w:w="1527" w:type="dxa"/>
          </w:tcPr>
          <w:p w14:paraId="20EFCF26" w14:textId="77777777" w:rsidR="00AF1BCC" w:rsidRDefault="00AF1BCC" w:rsidP="00534460">
            <w:pPr>
              <w:spacing w:before="60" w:after="60"/>
              <w:rPr>
                <w:ins w:id="588" w:author="CATT" w:date="2020-09-29T14:31:00Z"/>
                <w:rFonts w:eastAsia="等线"/>
                <w:lang w:eastAsia="zh-CN"/>
              </w:rPr>
            </w:pPr>
            <w:ins w:id="589" w:author="CATT" w:date="2020-09-29T14:31:00Z">
              <w:r>
                <w:rPr>
                  <w:rFonts w:eastAsia="等线" w:hint="eastAsia"/>
                  <w:lang w:eastAsia="zh-CN"/>
                </w:rPr>
                <w:t>Table1 + Table2</w:t>
              </w:r>
            </w:ins>
          </w:p>
        </w:tc>
        <w:tc>
          <w:tcPr>
            <w:tcW w:w="6372" w:type="dxa"/>
            <w:vAlign w:val="center"/>
          </w:tcPr>
          <w:p w14:paraId="2AEA95CF" w14:textId="77777777" w:rsidR="00AF1BCC" w:rsidRDefault="00AF1BCC" w:rsidP="00534460">
            <w:pPr>
              <w:rPr>
                <w:ins w:id="590" w:author="CATT" w:date="2020-09-29T14:31:00Z"/>
                <w:lang w:eastAsia="zh-CN"/>
              </w:rPr>
            </w:pPr>
            <w:ins w:id="591" w:author="CATT" w:date="2020-09-29T14:31:00Z">
              <w:r w:rsidRPr="00A96CAF">
                <w:rPr>
                  <w:lang w:eastAsia="zh-CN"/>
                </w:rPr>
                <w:t>Initial and Final RRC States [IDLE, INACTIVE, CONNECTED]</w:t>
              </w:r>
              <w:r w:rsidRPr="00A96CAF">
                <w:rPr>
                  <w:rFonts w:hint="eastAsia"/>
                  <w:lang w:eastAsia="zh-CN"/>
                </w:rPr>
                <w:t xml:space="preserve"> can be ignored based on Rel-16 solutions because UE always steps/stays in connected mode.</w:t>
              </w:r>
            </w:ins>
          </w:p>
          <w:p w14:paraId="0481F81A" w14:textId="77777777" w:rsidR="00AF1BCC" w:rsidRDefault="00AF1BCC" w:rsidP="00534460">
            <w:pPr>
              <w:rPr>
                <w:ins w:id="592" w:author="CATT" w:date="2020-09-29T14:31:00Z"/>
                <w:lang w:eastAsia="zh-CN"/>
              </w:rPr>
            </w:pPr>
            <w:ins w:id="593" w:author="CATT" w:date="2020-09-29T14:31:00Z">
              <w:r>
                <w:rPr>
                  <w:rFonts w:hint="eastAsia"/>
                  <w:lang w:eastAsia="zh-CN"/>
                </w:rPr>
                <w:t>Both table1 and table2 should be included.</w:t>
              </w:r>
            </w:ins>
          </w:p>
        </w:tc>
      </w:tr>
      <w:tr w:rsidR="001070B9" w14:paraId="752DF29C" w14:textId="77777777" w:rsidTr="00534460">
        <w:trPr>
          <w:ins w:id="594" w:author="황준/5G/6G표준Lab(SR)/Staff Engineer/삼성전자" w:date="2020-09-29T17:35:00Z"/>
        </w:trPr>
        <w:tc>
          <w:tcPr>
            <w:tcW w:w="1460" w:type="dxa"/>
            <w:vAlign w:val="center"/>
          </w:tcPr>
          <w:p w14:paraId="45360DD0" w14:textId="08E2BF93" w:rsidR="001070B9" w:rsidRDefault="001070B9" w:rsidP="001070B9">
            <w:pPr>
              <w:spacing w:before="60" w:after="60"/>
              <w:rPr>
                <w:ins w:id="595" w:author="황준/5G/6G표준Lab(SR)/Staff Engineer/삼성전자" w:date="2020-09-29T17:35:00Z"/>
                <w:rFonts w:eastAsia="等线"/>
                <w:lang w:eastAsia="zh-CN"/>
              </w:rPr>
            </w:pPr>
            <w:ins w:id="596"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45BCD04F" w14:textId="7DDC1C73" w:rsidR="001070B9" w:rsidRDefault="001070B9" w:rsidP="001070B9">
            <w:pPr>
              <w:spacing w:before="60" w:after="60"/>
              <w:rPr>
                <w:ins w:id="597" w:author="황준/5G/6G표준Lab(SR)/Staff Engineer/삼성전자" w:date="2020-09-29T17:35:00Z"/>
                <w:rFonts w:eastAsia="等线"/>
                <w:lang w:eastAsia="zh-CN"/>
              </w:rPr>
            </w:pPr>
            <w:ins w:id="598" w:author="황준/5G/6G표준Lab(SR)/Staff Engineer/삼성전자" w:date="2020-09-29T17:35:00Z">
              <w:r>
                <w:rPr>
                  <w:rFonts w:eastAsia="Malgun Gothic"/>
                  <w:lang w:eastAsia="ko-KR"/>
                </w:rPr>
                <w:t>T</w:t>
              </w:r>
              <w:r>
                <w:rPr>
                  <w:rFonts w:eastAsia="Malgun Gothic" w:hint="eastAsia"/>
                  <w:lang w:eastAsia="ko-KR"/>
                </w:rPr>
                <w:t xml:space="preserve">able </w:t>
              </w:r>
              <w:r>
                <w:rPr>
                  <w:rFonts w:eastAsia="Malgun Gothic"/>
                  <w:lang w:eastAsia="ko-KR"/>
                </w:rPr>
                <w:t>1</w:t>
              </w:r>
            </w:ins>
          </w:p>
        </w:tc>
        <w:tc>
          <w:tcPr>
            <w:tcW w:w="6372" w:type="dxa"/>
            <w:vAlign w:val="center"/>
          </w:tcPr>
          <w:p w14:paraId="7790482E" w14:textId="003C74DF" w:rsidR="001070B9" w:rsidRPr="00A96CAF" w:rsidRDefault="001070B9" w:rsidP="001070B9">
            <w:pPr>
              <w:rPr>
                <w:ins w:id="599" w:author="황준/5G/6G표준Lab(SR)/Staff Engineer/삼성전자" w:date="2020-09-29T17:35:00Z"/>
                <w:lang w:eastAsia="zh-CN"/>
              </w:rPr>
            </w:pPr>
            <w:ins w:id="600" w:author="황준/5G/6G표준Lab(SR)/Staff Engineer/삼성전자" w:date="2020-09-29T17:35:00Z">
              <w:r>
                <w:rPr>
                  <w:rFonts w:eastAsia="Malgun Gothic" w:hint="eastAsia"/>
                  <w:lang w:eastAsia="ko-KR"/>
                </w:rPr>
                <w:t xml:space="preserve">RAN2 analysis needs the table 1 </w:t>
              </w:r>
              <w:r>
                <w:rPr>
                  <w:rFonts w:eastAsia="Malgun Gothic"/>
                  <w:lang w:eastAsia="ko-KR"/>
                </w:rPr>
                <w:t>and it’s enough.</w:t>
              </w:r>
            </w:ins>
          </w:p>
        </w:tc>
      </w:tr>
      <w:tr w:rsidR="00A369E6" w14:paraId="53182AEC" w14:textId="77777777" w:rsidTr="00534460">
        <w:trPr>
          <w:ins w:id="601" w:author="lixiaolong" w:date="2020-09-29T17:00:00Z"/>
        </w:trPr>
        <w:tc>
          <w:tcPr>
            <w:tcW w:w="1460" w:type="dxa"/>
            <w:vAlign w:val="center"/>
          </w:tcPr>
          <w:p w14:paraId="3D5506BA" w14:textId="4E8E15C1" w:rsidR="00A369E6" w:rsidRDefault="00A369E6" w:rsidP="00A369E6">
            <w:pPr>
              <w:spacing w:before="60" w:after="60"/>
              <w:rPr>
                <w:ins w:id="602" w:author="lixiaolong" w:date="2020-09-29T17:00:00Z"/>
                <w:rFonts w:eastAsia="Malgun Gothic"/>
                <w:lang w:eastAsia="ko-KR"/>
              </w:rPr>
            </w:pPr>
            <w:ins w:id="603" w:author="lixiaolong" w:date="2020-09-29T17:00:00Z">
              <w:r>
                <w:rPr>
                  <w:rFonts w:eastAsia="等线"/>
                  <w:lang w:eastAsia="zh-CN"/>
                </w:rPr>
                <w:t>Xiaomi</w:t>
              </w:r>
            </w:ins>
          </w:p>
        </w:tc>
        <w:tc>
          <w:tcPr>
            <w:tcW w:w="1527" w:type="dxa"/>
          </w:tcPr>
          <w:p w14:paraId="01EFDB5A" w14:textId="3BE57C28" w:rsidR="00A369E6" w:rsidRDefault="00A369E6" w:rsidP="00A369E6">
            <w:pPr>
              <w:spacing w:before="60" w:after="60"/>
              <w:rPr>
                <w:ins w:id="604" w:author="lixiaolong" w:date="2020-09-29T17:00:00Z"/>
                <w:rFonts w:eastAsia="Malgun Gothic"/>
                <w:lang w:eastAsia="ko-KR"/>
              </w:rPr>
            </w:pPr>
            <w:ins w:id="605" w:author="lixiaolong" w:date="2020-09-29T17:00:00Z">
              <w:r>
                <w:rPr>
                  <w:rFonts w:eastAsia="等线"/>
                  <w:lang w:eastAsia="zh-CN"/>
                </w:rPr>
                <w:t>Table 1</w:t>
              </w:r>
            </w:ins>
          </w:p>
        </w:tc>
        <w:tc>
          <w:tcPr>
            <w:tcW w:w="6372" w:type="dxa"/>
            <w:vAlign w:val="center"/>
          </w:tcPr>
          <w:p w14:paraId="69BEADA3" w14:textId="77777777" w:rsidR="00A369E6" w:rsidRDefault="00A369E6" w:rsidP="00A369E6">
            <w:pPr>
              <w:rPr>
                <w:ins w:id="606" w:author="lixiaolong" w:date="2020-09-29T17:00:00Z"/>
                <w:rFonts w:eastAsia="Malgun Gothic"/>
                <w:lang w:eastAsia="ko-KR"/>
              </w:rPr>
            </w:pPr>
          </w:p>
        </w:tc>
      </w:tr>
      <w:tr w:rsidR="008C1CE8" w14:paraId="5E08351C" w14:textId="77777777" w:rsidTr="00534460">
        <w:trPr>
          <w:ins w:id="607" w:author="vivo-Elliah" w:date="2020-09-29T18:52:00Z"/>
        </w:trPr>
        <w:tc>
          <w:tcPr>
            <w:tcW w:w="1460" w:type="dxa"/>
            <w:vAlign w:val="center"/>
          </w:tcPr>
          <w:p w14:paraId="20CB39FE" w14:textId="2CF9D186" w:rsidR="008C1CE8" w:rsidRDefault="008C1CE8" w:rsidP="008C1CE8">
            <w:pPr>
              <w:spacing w:before="60" w:after="60"/>
              <w:rPr>
                <w:ins w:id="608" w:author="vivo-Elliah" w:date="2020-09-29T18:52:00Z"/>
                <w:rFonts w:eastAsia="等线"/>
                <w:lang w:eastAsia="zh-CN"/>
              </w:rPr>
            </w:pPr>
            <w:bookmarkStart w:id="609" w:name="_GoBack" w:colFirst="0" w:colLast="0"/>
            <w:ins w:id="610" w:author="vivo-Elliah" w:date="2020-09-29T18:52:00Z">
              <w:r>
                <w:rPr>
                  <w:rFonts w:eastAsia="等线" w:hint="eastAsia"/>
                  <w:lang w:eastAsia="zh-CN"/>
                </w:rPr>
                <w:t>v</w:t>
              </w:r>
              <w:r>
                <w:rPr>
                  <w:rFonts w:eastAsia="等线"/>
                  <w:lang w:eastAsia="zh-CN"/>
                </w:rPr>
                <w:t>ivo</w:t>
              </w:r>
            </w:ins>
          </w:p>
        </w:tc>
        <w:tc>
          <w:tcPr>
            <w:tcW w:w="1527" w:type="dxa"/>
          </w:tcPr>
          <w:p w14:paraId="2F7C9B5E" w14:textId="06E7BBFA" w:rsidR="008C1CE8" w:rsidRDefault="008C1CE8" w:rsidP="008C1CE8">
            <w:pPr>
              <w:spacing w:before="60" w:after="60"/>
              <w:rPr>
                <w:ins w:id="611" w:author="vivo-Elliah" w:date="2020-09-29T18:52:00Z"/>
                <w:rFonts w:eastAsia="等线"/>
                <w:lang w:eastAsia="zh-CN"/>
              </w:rPr>
            </w:pPr>
            <w:ins w:id="612" w:author="vivo-Elliah" w:date="2020-09-29T18:52:00Z">
              <w:r>
                <w:rPr>
                  <w:rFonts w:eastAsia="等线" w:hint="eastAsia"/>
                  <w:lang w:eastAsia="zh-CN"/>
                </w:rPr>
                <w:t>T</w:t>
              </w:r>
              <w:r>
                <w:rPr>
                  <w:rFonts w:eastAsia="等线"/>
                  <w:lang w:eastAsia="zh-CN"/>
                </w:rPr>
                <w:t>able-1</w:t>
              </w:r>
            </w:ins>
          </w:p>
        </w:tc>
        <w:tc>
          <w:tcPr>
            <w:tcW w:w="6372" w:type="dxa"/>
            <w:vAlign w:val="center"/>
          </w:tcPr>
          <w:p w14:paraId="5A6133AC" w14:textId="77777777" w:rsidR="008C1CE8" w:rsidRDefault="008C1CE8" w:rsidP="008C1CE8">
            <w:pPr>
              <w:rPr>
                <w:ins w:id="613" w:author="vivo-Elliah" w:date="2020-09-29T18:52:00Z"/>
                <w:rFonts w:eastAsia="Malgun Gothic"/>
                <w:lang w:eastAsia="ko-KR"/>
              </w:rPr>
            </w:pPr>
          </w:p>
        </w:tc>
      </w:tr>
      <w:bookmarkEnd w:id="609"/>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t>In addition, it would be good to have common understanding on the latency assumption for:</w:t>
      </w:r>
    </w:p>
    <w:p w14:paraId="5591800D" w14:textId="301C2EA2" w:rsidR="00343F64" w:rsidRDefault="00343F64" w:rsidP="00343F64">
      <w:pPr>
        <w:pStyle w:val="af3"/>
        <w:numPr>
          <w:ilvl w:val="0"/>
          <w:numId w:val="24"/>
        </w:numPr>
        <w:rPr>
          <w:lang w:val="en-GB"/>
        </w:rPr>
      </w:pPr>
      <w:r>
        <w:rPr>
          <w:lang w:val="en-GB"/>
        </w:rPr>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af3"/>
        <w:numPr>
          <w:ilvl w:val="0"/>
          <w:numId w:val="24"/>
        </w:numPr>
        <w:rPr>
          <w:lang w:val="en-GB"/>
        </w:rPr>
      </w:pPr>
      <w:r>
        <w:rPr>
          <w:lang w:val="en-GB"/>
        </w:rPr>
        <w:t>Processing delay:</w:t>
      </w:r>
    </w:p>
    <w:p w14:paraId="10C6914E" w14:textId="18A85240" w:rsidR="00343F64" w:rsidRDefault="00343F64" w:rsidP="00343F64">
      <w:pPr>
        <w:pStyle w:val="af3"/>
        <w:numPr>
          <w:ilvl w:val="1"/>
          <w:numId w:val="24"/>
        </w:numPr>
        <w:rPr>
          <w:lang w:val="en-GB"/>
        </w:rPr>
      </w:pPr>
      <w:r>
        <w:rPr>
          <w:lang w:val="en-GB"/>
        </w:rPr>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af3"/>
        <w:numPr>
          <w:ilvl w:val="1"/>
          <w:numId w:val="24"/>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2E7A1500" w14:textId="16B2369A" w:rsidR="00343F64" w:rsidRDefault="00343F64" w:rsidP="00343F64">
      <w:pPr>
        <w:pStyle w:val="af3"/>
        <w:numPr>
          <w:ilvl w:val="1"/>
          <w:numId w:val="24"/>
        </w:numPr>
        <w:rPr>
          <w:lang w:val="en-GB"/>
        </w:rPr>
      </w:pPr>
      <w:r>
        <w:rPr>
          <w:lang w:val="en-GB"/>
        </w:rPr>
        <w:t>AMF processing delay;</w:t>
      </w:r>
    </w:p>
    <w:p w14:paraId="54EFA1A6" w14:textId="4E4AEA2C" w:rsidR="00343F64" w:rsidRPr="00343F64" w:rsidRDefault="00343F64" w:rsidP="00343F64">
      <w:pPr>
        <w:pStyle w:val="af3"/>
        <w:numPr>
          <w:ilvl w:val="1"/>
          <w:numId w:val="24"/>
        </w:numPr>
        <w:rPr>
          <w:lang w:val="en-GB"/>
        </w:rPr>
      </w:pPr>
      <w:r>
        <w:rPr>
          <w:lang w:val="en-GB"/>
        </w:rPr>
        <w:t>LMF processing delay;</w:t>
      </w:r>
    </w:p>
    <w:p w14:paraId="22F72C9F" w14:textId="34F49087" w:rsidR="00343F64" w:rsidRDefault="00343F64" w:rsidP="00343F64">
      <w:pPr>
        <w:pStyle w:val="af3"/>
        <w:numPr>
          <w:ilvl w:val="0"/>
          <w:numId w:val="24"/>
        </w:numPr>
        <w:rPr>
          <w:lang w:val="en-GB"/>
        </w:rPr>
      </w:pPr>
      <w:r>
        <w:rPr>
          <w:lang w:val="en-GB"/>
        </w:rPr>
        <w:t>transmission delay:</w:t>
      </w:r>
    </w:p>
    <w:p w14:paraId="25595BBE" w14:textId="51C65240" w:rsidR="00343F64" w:rsidRDefault="00343F64" w:rsidP="00343F64">
      <w:pPr>
        <w:pStyle w:val="af3"/>
        <w:numPr>
          <w:ilvl w:val="1"/>
          <w:numId w:val="24"/>
        </w:numPr>
        <w:rPr>
          <w:lang w:val="en-GB"/>
        </w:rPr>
      </w:pPr>
      <w:r>
        <w:rPr>
          <w:lang w:val="en-GB"/>
        </w:rPr>
        <w:t xml:space="preserve">UE from/to </w:t>
      </w:r>
      <w:proofErr w:type="spellStart"/>
      <w:r>
        <w:rPr>
          <w:lang w:val="en-GB"/>
        </w:rPr>
        <w:t>gNB</w:t>
      </w:r>
      <w:proofErr w:type="spellEnd"/>
      <w:r>
        <w:rPr>
          <w:lang w:val="en-GB"/>
        </w:rPr>
        <w:t>;</w:t>
      </w:r>
    </w:p>
    <w:p w14:paraId="404E3E89" w14:textId="5E3F21B3" w:rsidR="00343F64" w:rsidRDefault="00343F64" w:rsidP="00343F64">
      <w:pPr>
        <w:pStyle w:val="af3"/>
        <w:numPr>
          <w:ilvl w:val="1"/>
          <w:numId w:val="24"/>
        </w:numPr>
        <w:rPr>
          <w:lang w:val="en-GB"/>
        </w:rPr>
      </w:pPr>
      <w:proofErr w:type="spellStart"/>
      <w:r>
        <w:rPr>
          <w:lang w:val="en-GB"/>
        </w:rPr>
        <w:t>gNB</w:t>
      </w:r>
      <w:proofErr w:type="spellEnd"/>
      <w:r>
        <w:rPr>
          <w:lang w:val="en-GB"/>
        </w:rPr>
        <w:t xml:space="preserve"> from/to AMF;</w:t>
      </w:r>
    </w:p>
    <w:p w14:paraId="36FCC06C" w14:textId="70A0F742" w:rsidR="00343F64" w:rsidRDefault="00343F64" w:rsidP="00343F64">
      <w:pPr>
        <w:pStyle w:val="af3"/>
        <w:numPr>
          <w:ilvl w:val="1"/>
          <w:numId w:val="24"/>
        </w:numPr>
        <w:rPr>
          <w:lang w:val="en-GB"/>
        </w:rPr>
      </w:pPr>
      <w:r>
        <w:rPr>
          <w:lang w:val="en-GB"/>
        </w:rPr>
        <w:t>AMF from/to LMF;</w:t>
      </w:r>
    </w:p>
    <w:p w14:paraId="6A3A9CDB" w14:textId="711A59C9" w:rsidR="00343F64" w:rsidRPr="00343F64" w:rsidRDefault="00343F64" w:rsidP="00343F64">
      <w:pPr>
        <w:pStyle w:val="af3"/>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w:t>
      </w:r>
      <w:proofErr w:type="spellStart"/>
      <w:r w:rsidR="00654F51">
        <w:rPr>
          <w:rFonts w:ascii="Arial" w:hAnsi="Arial" w:cs="Arial"/>
          <w:b/>
        </w:rPr>
        <w:t>ms</w:t>
      </w:r>
      <w:proofErr w:type="spellEnd"/>
      <w:r w:rsidR="00654F51">
        <w:rPr>
          <w:rFonts w:ascii="Arial" w:hAnsi="Arial" w:cs="Arial"/>
          <w:b/>
        </w:rPr>
        <w:t>)</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Pr>
          <w:rFonts w:ascii="Arial" w:hAnsi="Arial" w:cs="Arial"/>
          <w:b/>
        </w:rPr>
        <w:t>;</w:t>
      </w:r>
    </w:p>
    <w:tbl>
      <w:tblPr>
        <w:tblStyle w:val="af9"/>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t>Company</w:t>
            </w:r>
          </w:p>
        </w:tc>
        <w:tc>
          <w:tcPr>
            <w:tcW w:w="606" w:type="dxa"/>
          </w:tcPr>
          <w:p w14:paraId="702C9DB1" w14:textId="498D1344" w:rsidR="00654F51" w:rsidRPr="004815D4" w:rsidRDefault="00654F51" w:rsidP="00654F51">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7AAA822A" w14:textId="573508F1" w:rsidR="00654F51" w:rsidRDefault="00654F51" w:rsidP="00654F51">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proofErr w:type="spellStart"/>
            <w:r w:rsidRPr="00654F51">
              <w:rPr>
                <w:rFonts w:ascii="Arial" w:hAnsi="Arial" w:cs="Arial"/>
                <w:b/>
                <w:vertAlign w:val="subscript"/>
              </w:rPr>
              <w:t>L</w:t>
            </w:r>
            <w:r>
              <w:rPr>
                <w:rFonts w:ascii="Arial" w:hAnsi="Arial" w:cs="Arial"/>
                <w:b/>
                <w:vertAlign w:val="subscript"/>
              </w:rPr>
              <w:t>PPCapab</w:t>
            </w:r>
            <w:proofErr w:type="spellEnd"/>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CF285C" w14:paraId="606CC993" w14:textId="4993DAF1" w:rsidTr="00E35720">
        <w:tc>
          <w:tcPr>
            <w:tcW w:w="1222" w:type="dxa"/>
          </w:tcPr>
          <w:p w14:paraId="66A65328" w14:textId="48548C7B" w:rsidR="00CF285C" w:rsidRPr="00E35720" w:rsidRDefault="00CF285C" w:rsidP="00CF285C">
            <w:pPr>
              <w:rPr>
                <w:rFonts w:ascii="Arial" w:hAnsi="Arial" w:cs="Arial"/>
                <w:b/>
                <w:sz w:val="18"/>
                <w:szCs w:val="18"/>
              </w:rPr>
            </w:pPr>
            <w:ins w:id="614" w:author="Ericsson" w:date="2020-09-23T21:51:00Z">
              <w:r w:rsidDel="00CF285C">
                <w:rPr>
                  <w:rFonts w:ascii="Arial" w:hAnsi="Arial" w:cs="Arial"/>
                  <w:b/>
                  <w:sz w:val="18"/>
                  <w:szCs w:val="18"/>
                </w:rPr>
                <w:lastRenderedPageBreak/>
                <w:t>Ericsson</w:t>
              </w:r>
            </w:ins>
          </w:p>
        </w:tc>
        <w:tc>
          <w:tcPr>
            <w:tcW w:w="606" w:type="dxa"/>
          </w:tcPr>
          <w:p w14:paraId="15D10F68" w14:textId="6E9E1516" w:rsidR="00CF285C" w:rsidRPr="00E35720" w:rsidRDefault="00CF285C" w:rsidP="00CF285C">
            <w:pPr>
              <w:rPr>
                <w:rFonts w:ascii="Arial" w:hAnsi="Arial" w:cs="Arial"/>
                <w:b/>
                <w:sz w:val="18"/>
                <w:szCs w:val="18"/>
              </w:rPr>
            </w:pPr>
            <w:ins w:id="615" w:author="Ericsson" w:date="2020-09-23T21:51:00Z">
              <w:r w:rsidDel="00CF285C">
                <w:rPr>
                  <w:rFonts w:ascii="Arial" w:hAnsi="Arial" w:cs="Arial"/>
                  <w:b/>
                  <w:sz w:val="18"/>
                  <w:szCs w:val="18"/>
                </w:rPr>
                <w:t>48</w:t>
              </w:r>
            </w:ins>
          </w:p>
        </w:tc>
        <w:tc>
          <w:tcPr>
            <w:tcW w:w="962" w:type="dxa"/>
          </w:tcPr>
          <w:p w14:paraId="1048D583" w14:textId="77777777" w:rsidR="00CF285C" w:rsidRPr="00E35720" w:rsidRDefault="00CF285C" w:rsidP="00CF285C">
            <w:pPr>
              <w:rPr>
                <w:rFonts w:ascii="Arial" w:hAnsi="Arial" w:cs="Arial"/>
                <w:b/>
                <w:sz w:val="18"/>
                <w:szCs w:val="18"/>
              </w:rPr>
            </w:pPr>
          </w:p>
        </w:tc>
        <w:tc>
          <w:tcPr>
            <w:tcW w:w="990" w:type="dxa"/>
          </w:tcPr>
          <w:p w14:paraId="5533B611" w14:textId="77777777" w:rsidR="00CF285C" w:rsidRPr="00E35720" w:rsidRDefault="00CF285C" w:rsidP="00CF285C">
            <w:pPr>
              <w:rPr>
                <w:rFonts w:ascii="Arial" w:hAnsi="Arial" w:cs="Arial"/>
                <w:b/>
                <w:sz w:val="18"/>
                <w:szCs w:val="18"/>
              </w:rPr>
            </w:pPr>
          </w:p>
        </w:tc>
        <w:tc>
          <w:tcPr>
            <w:tcW w:w="990" w:type="dxa"/>
          </w:tcPr>
          <w:p w14:paraId="3BDC7BD9" w14:textId="77777777" w:rsidR="00CF285C" w:rsidRPr="00E35720" w:rsidRDefault="00CF285C" w:rsidP="00CF285C">
            <w:pPr>
              <w:rPr>
                <w:rFonts w:ascii="Arial" w:hAnsi="Arial" w:cs="Arial"/>
                <w:b/>
                <w:sz w:val="18"/>
                <w:szCs w:val="18"/>
              </w:rPr>
            </w:pPr>
          </w:p>
        </w:tc>
        <w:tc>
          <w:tcPr>
            <w:tcW w:w="810" w:type="dxa"/>
          </w:tcPr>
          <w:p w14:paraId="14880D39" w14:textId="77777777" w:rsidR="00CF285C" w:rsidRPr="00E35720" w:rsidRDefault="00CF285C" w:rsidP="00CF285C">
            <w:pPr>
              <w:rPr>
                <w:rFonts w:ascii="Arial" w:hAnsi="Arial" w:cs="Arial"/>
                <w:b/>
                <w:sz w:val="18"/>
                <w:szCs w:val="18"/>
              </w:rPr>
            </w:pPr>
          </w:p>
        </w:tc>
        <w:tc>
          <w:tcPr>
            <w:tcW w:w="1080" w:type="dxa"/>
          </w:tcPr>
          <w:p w14:paraId="427011EF" w14:textId="77777777" w:rsidR="00CF285C" w:rsidRPr="00E35720" w:rsidRDefault="00CF285C" w:rsidP="00CF285C">
            <w:pPr>
              <w:rPr>
                <w:rFonts w:ascii="Arial" w:hAnsi="Arial" w:cs="Arial"/>
                <w:b/>
                <w:sz w:val="18"/>
                <w:szCs w:val="18"/>
              </w:rPr>
            </w:pPr>
          </w:p>
        </w:tc>
        <w:tc>
          <w:tcPr>
            <w:tcW w:w="900" w:type="dxa"/>
          </w:tcPr>
          <w:p w14:paraId="3D13F7D2" w14:textId="21BDCB2F" w:rsidR="00CF285C" w:rsidRPr="00E35720" w:rsidRDefault="00CF285C" w:rsidP="00CF285C">
            <w:pPr>
              <w:rPr>
                <w:rFonts w:ascii="Arial" w:hAnsi="Arial" w:cs="Arial"/>
                <w:b/>
                <w:sz w:val="18"/>
                <w:szCs w:val="18"/>
              </w:rPr>
            </w:pPr>
          </w:p>
        </w:tc>
        <w:tc>
          <w:tcPr>
            <w:tcW w:w="900" w:type="dxa"/>
          </w:tcPr>
          <w:p w14:paraId="7B973C28" w14:textId="77777777" w:rsidR="00CF285C" w:rsidRPr="00E35720" w:rsidRDefault="00CF285C" w:rsidP="00CF285C">
            <w:pPr>
              <w:rPr>
                <w:rFonts w:ascii="Arial" w:hAnsi="Arial" w:cs="Arial"/>
                <w:b/>
                <w:sz w:val="18"/>
                <w:szCs w:val="18"/>
              </w:rPr>
            </w:pPr>
          </w:p>
        </w:tc>
        <w:tc>
          <w:tcPr>
            <w:tcW w:w="922" w:type="dxa"/>
          </w:tcPr>
          <w:p w14:paraId="606444B0" w14:textId="77777777" w:rsidR="00CF285C" w:rsidRPr="00E35720" w:rsidRDefault="00CF285C" w:rsidP="00CF285C">
            <w:pPr>
              <w:rPr>
                <w:rFonts w:ascii="Arial" w:hAnsi="Arial" w:cs="Arial"/>
                <w:b/>
                <w:sz w:val="18"/>
                <w:szCs w:val="18"/>
              </w:rPr>
            </w:pPr>
          </w:p>
        </w:tc>
        <w:tc>
          <w:tcPr>
            <w:tcW w:w="693" w:type="dxa"/>
          </w:tcPr>
          <w:p w14:paraId="484335E7" w14:textId="77777777" w:rsidR="00CF285C" w:rsidRPr="00E35720" w:rsidRDefault="00CF285C" w:rsidP="00CF285C">
            <w:pPr>
              <w:rPr>
                <w:rFonts w:ascii="Arial" w:hAnsi="Arial" w:cs="Arial"/>
                <w:b/>
                <w:sz w:val="18"/>
                <w:szCs w:val="18"/>
              </w:rPr>
            </w:pPr>
          </w:p>
        </w:tc>
      </w:tr>
      <w:tr w:rsidR="00513014" w14:paraId="3C1784C5" w14:textId="77777777" w:rsidTr="00534460">
        <w:trPr>
          <w:ins w:id="616" w:author="CATT" w:date="2020-09-29T14:31:00Z"/>
        </w:trPr>
        <w:tc>
          <w:tcPr>
            <w:tcW w:w="1222" w:type="dxa"/>
          </w:tcPr>
          <w:p w14:paraId="0CB651F3" w14:textId="77777777" w:rsidR="00513014" w:rsidRPr="008041B1" w:rsidDel="00CF285C" w:rsidRDefault="00513014" w:rsidP="00534460">
            <w:pPr>
              <w:rPr>
                <w:ins w:id="617" w:author="CATT" w:date="2020-09-29T14:31:00Z"/>
                <w:rFonts w:ascii="Arial" w:eastAsia="宋体" w:hAnsi="Arial" w:cs="Arial"/>
                <w:b/>
                <w:sz w:val="18"/>
                <w:szCs w:val="18"/>
                <w:lang w:eastAsia="zh-CN"/>
              </w:rPr>
            </w:pPr>
            <w:ins w:id="618" w:author="CATT" w:date="2020-09-29T14:31:00Z">
              <w:r>
                <w:rPr>
                  <w:rFonts w:ascii="Arial" w:eastAsia="宋体" w:hAnsi="Arial" w:cs="Arial" w:hint="eastAsia"/>
                  <w:b/>
                  <w:sz w:val="18"/>
                  <w:szCs w:val="18"/>
                  <w:lang w:eastAsia="zh-CN"/>
                </w:rPr>
                <w:t>CATT</w:t>
              </w:r>
            </w:ins>
          </w:p>
        </w:tc>
        <w:tc>
          <w:tcPr>
            <w:tcW w:w="606" w:type="dxa"/>
          </w:tcPr>
          <w:p w14:paraId="4972837C" w14:textId="77777777" w:rsidR="00513014" w:rsidRPr="008041B1" w:rsidDel="00CF285C" w:rsidRDefault="00513014" w:rsidP="00534460">
            <w:pPr>
              <w:rPr>
                <w:ins w:id="619" w:author="CATT" w:date="2020-09-29T14:31:00Z"/>
                <w:rFonts w:ascii="Arial" w:eastAsia="宋体" w:hAnsi="Arial" w:cs="Arial"/>
                <w:b/>
                <w:sz w:val="18"/>
                <w:szCs w:val="18"/>
                <w:lang w:eastAsia="zh-CN"/>
              </w:rPr>
            </w:pPr>
            <w:ins w:id="620" w:author="CATT" w:date="2020-09-29T14:31:00Z">
              <w:r>
                <w:rPr>
                  <w:rFonts w:ascii="Arial" w:eastAsia="宋体" w:hAnsi="Arial" w:cs="Arial" w:hint="eastAsia"/>
                  <w:b/>
                  <w:sz w:val="18"/>
                  <w:szCs w:val="18"/>
                  <w:lang w:eastAsia="zh-CN"/>
                </w:rPr>
                <w:t>ignore</w:t>
              </w:r>
            </w:ins>
          </w:p>
        </w:tc>
        <w:tc>
          <w:tcPr>
            <w:tcW w:w="962" w:type="dxa"/>
          </w:tcPr>
          <w:p w14:paraId="492B0C54" w14:textId="77777777" w:rsidR="00513014" w:rsidRPr="007C42F9" w:rsidRDefault="00513014" w:rsidP="00534460">
            <w:pPr>
              <w:rPr>
                <w:ins w:id="621" w:author="CATT" w:date="2020-09-29T14:31:00Z"/>
                <w:rFonts w:ascii="Arial" w:eastAsia="宋体" w:hAnsi="Arial" w:cs="Arial"/>
                <w:b/>
                <w:sz w:val="18"/>
                <w:szCs w:val="18"/>
                <w:lang w:eastAsia="zh-CN"/>
              </w:rPr>
            </w:pPr>
            <w:ins w:id="622" w:author="CATT" w:date="2020-09-29T14:31:00Z">
              <w:r>
                <w:rPr>
                  <w:rFonts w:ascii="Arial" w:eastAsia="宋体" w:hAnsi="Arial" w:cs="Arial" w:hint="eastAsia"/>
                  <w:b/>
                  <w:sz w:val="18"/>
                  <w:szCs w:val="18"/>
                  <w:lang w:eastAsia="zh-CN"/>
                </w:rPr>
                <w:t>ignore</w:t>
              </w:r>
            </w:ins>
          </w:p>
        </w:tc>
        <w:tc>
          <w:tcPr>
            <w:tcW w:w="990" w:type="dxa"/>
          </w:tcPr>
          <w:p w14:paraId="1384DC05" w14:textId="77777777" w:rsidR="00513014" w:rsidRPr="00E35720" w:rsidRDefault="00513014" w:rsidP="00534460">
            <w:pPr>
              <w:rPr>
                <w:ins w:id="623" w:author="CATT" w:date="2020-09-29T14:31:00Z"/>
                <w:rFonts w:ascii="Arial" w:hAnsi="Arial" w:cs="Arial"/>
                <w:b/>
                <w:sz w:val="18"/>
                <w:szCs w:val="18"/>
              </w:rPr>
            </w:pPr>
          </w:p>
        </w:tc>
        <w:tc>
          <w:tcPr>
            <w:tcW w:w="990" w:type="dxa"/>
          </w:tcPr>
          <w:p w14:paraId="6AF955B3" w14:textId="77777777" w:rsidR="00513014" w:rsidRPr="00E35720" w:rsidRDefault="00513014" w:rsidP="00534460">
            <w:pPr>
              <w:rPr>
                <w:ins w:id="624" w:author="CATT" w:date="2020-09-29T14:31:00Z"/>
                <w:rFonts w:ascii="Arial" w:hAnsi="Arial" w:cs="Arial"/>
                <w:b/>
                <w:sz w:val="18"/>
                <w:szCs w:val="18"/>
              </w:rPr>
            </w:pPr>
          </w:p>
        </w:tc>
        <w:tc>
          <w:tcPr>
            <w:tcW w:w="810" w:type="dxa"/>
          </w:tcPr>
          <w:p w14:paraId="7A59A278" w14:textId="77777777" w:rsidR="00513014" w:rsidRPr="00E35720" w:rsidRDefault="00513014" w:rsidP="00534460">
            <w:pPr>
              <w:rPr>
                <w:ins w:id="625" w:author="CATT" w:date="2020-09-29T14:31:00Z"/>
                <w:rFonts w:ascii="Arial" w:hAnsi="Arial" w:cs="Arial"/>
                <w:b/>
                <w:sz w:val="18"/>
                <w:szCs w:val="18"/>
              </w:rPr>
            </w:pPr>
          </w:p>
        </w:tc>
        <w:tc>
          <w:tcPr>
            <w:tcW w:w="1080" w:type="dxa"/>
          </w:tcPr>
          <w:p w14:paraId="5BBACBC1" w14:textId="77777777" w:rsidR="00513014" w:rsidRPr="00E35720" w:rsidRDefault="00513014" w:rsidP="00534460">
            <w:pPr>
              <w:rPr>
                <w:ins w:id="626" w:author="CATT" w:date="2020-09-29T14:31:00Z"/>
                <w:rFonts w:ascii="Arial" w:hAnsi="Arial" w:cs="Arial"/>
                <w:b/>
                <w:sz w:val="18"/>
                <w:szCs w:val="18"/>
              </w:rPr>
            </w:pPr>
          </w:p>
        </w:tc>
        <w:tc>
          <w:tcPr>
            <w:tcW w:w="900" w:type="dxa"/>
          </w:tcPr>
          <w:p w14:paraId="28279630" w14:textId="77777777" w:rsidR="00513014" w:rsidRPr="00E35720" w:rsidRDefault="00513014" w:rsidP="00534460">
            <w:pPr>
              <w:rPr>
                <w:ins w:id="627" w:author="CATT" w:date="2020-09-29T14:31:00Z"/>
                <w:rFonts w:ascii="Arial" w:hAnsi="Arial" w:cs="Arial"/>
                <w:b/>
                <w:sz w:val="18"/>
                <w:szCs w:val="18"/>
              </w:rPr>
            </w:pPr>
          </w:p>
        </w:tc>
        <w:tc>
          <w:tcPr>
            <w:tcW w:w="900" w:type="dxa"/>
          </w:tcPr>
          <w:p w14:paraId="11B97892" w14:textId="77777777" w:rsidR="00513014" w:rsidRPr="00E35720" w:rsidRDefault="00513014" w:rsidP="00534460">
            <w:pPr>
              <w:rPr>
                <w:ins w:id="628" w:author="CATT" w:date="2020-09-29T14:31:00Z"/>
                <w:rFonts w:ascii="Arial" w:hAnsi="Arial" w:cs="Arial"/>
                <w:b/>
                <w:sz w:val="18"/>
                <w:szCs w:val="18"/>
              </w:rPr>
            </w:pPr>
          </w:p>
        </w:tc>
        <w:tc>
          <w:tcPr>
            <w:tcW w:w="922" w:type="dxa"/>
          </w:tcPr>
          <w:p w14:paraId="1353374F" w14:textId="77777777" w:rsidR="00513014" w:rsidRPr="00E35720" w:rsidRDefault="00513014" w:rsidP="00534460">
            <w:pPr>
              <w:rPr>
                <w:ins w:id="629" w:author="CATT" w:date="2020-09-29T14:31:00Z"/>
                <w:rFonts w:ascii="Arial" w:hAnsi="Arial" w:cs="Arial"/>
                <w:b/>
                <w:sz w:val="18"/>
                <w:szCs w:val="18"/>
              </w:rPr>
            </w:pPr>
          </w:p>
        </w:tc>
        <w:tc>
          <w:tcPr>
            <w:tcW w:w="693" w:type="dxa"/>
          </w:tcPr>
          <w:p w14:paraId="7A7D8300" w14:textId="77777777" w:rsidR="00513014" w:rsidRPr="00E35720" w:rsidRDefault="00513014" w:rsidP="00534460">
            <w:pPr>
              <w:rPr>
                <w:ins w:id="630" w:author="CATT" w:date="2020-09-29T14:31:00Z"/>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w:t>
      </w:r>
      <w:proofErr w:type="spellStart"/>
      <w:r w:rsidR="000F4AC4">
        <w:rPr>
          <w:rFonts w:ascii="Arial" w:hAnsi="Arial" w:cs="Arial"/>
          <w:b/>
        </w:rPr>
        <w:t>gNB</w:t>
      </w:r>
      <w:proofErr w:type="spellEnd"/>
      <w:r w:rsidR="000F4AC4">
        <w:rPr>
          <w:rFonts w:ascii="Arial" w:hAnsi="Arial" w:cs="Arial"/>
          <w:b/>
        </w:rPr>
        <w:t xml:space="preserve"> measurement delay and </w:t>
      </w:r>
      <w:r w:rsidR="00452ED7">
        <w:rPr>
          <w:rFonts w:ascii="Arial" w:hAnsi="Arial" w:cs="Arial"/>
          <w:b/>
        </w:rPr>
        <w:t>LMF calculation delay</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sidR="00452ED7">
        <w:rPr>
          <w:rFonts w:ascii="Arial" w:hAnsi="Arial" w:cs="Arial"/>
          <w:b/>
        </w:rPr>
        <w:t>;</w:t>
      </w:r>
    </w:p>
    <w:tbl>
      <w:tblPr>
        <w:tblStyle w:val="af9"/>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2690CE7B" w14:textId="17F1394F"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1C4E1289" w14:textId="0AD6828B"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299F68EE" w14:textId="16F9CFD7"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LMF-Calc</w:t>
            </w:r>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5120E" w14:paraId="7C29843D" w14:textId="77777777" w:rsidTr="000F4AC4">
        <w:trPr>
          <w:trHeight w:val="361"/>
        </w:trPr>
        <w:tc>
          <w:tcPr>
            <w:tcW w:w="1174" w:type="dxa"/>
          </w:tcPr>
          <w:p w14:paraId="6DE92768" w14:textId="3DC6D2BF" w:rsidR="0005120E" w:rsidRPr="00E35720" w:rsidRDefault="0005120E" w:rsidP="000F4AC4">
            <w:pPr>
              <w:rPr>
                <w:rFonts w:ascii="Arial" w:hAnsi="Arial" w:cs="Arial"/>
                <w:b/>
                <w:sz w:val="18"/>
                <w:szCs w:val="18"/>
              </w:rPr>
            </w:pPr>
            <w:ins w:id="631" w:author="Ericsson" w:date="2020-09-23T21:53:00Z">
              <w:r>
                <w:rPr>
                  <w:rFonts w:ascii="Arial" w:hAnsi="Arial" w:cs="Arial"/>
                  <w:b/>
                  <w:sz w:val="18"/>
                  <w:szCs w:val="18"/>
                </w:rPr>
                <w:t>Er</w:t>
              </w:r>
              <w:r w:rsidR="006E61FA">
                <w:rPr>
                  <w:rFonts w:ascii="Arial" w:hAnsi="Arial" w:cs="Arial"/>
                  <w:b/>
                  <w:sz w:val="18"/>
                  <w:szCs w:val="18"/>
                </w:rPr>
                <w:t>icsson</w:t>
              </w:r>
            </w:ins>
          </w:p>
        </w:tc>
        <w:tc>
          <w:tcPr>
            <w:tcW w:w="832" w:type="dxa"/>
          </w:tcPr>
          <w:p w14:paraId="2499B586" w14:textId="77777777" w:rsidR="0005120E" w:rsidRPr="00E35720" w:rsidRDefault="0005120E" w:rsidP="000F4AC4">
            <w:pPr>
              <w:rPr>
                <w:rFonts w:ascii="Arial" w:hAnsi="Arial" w:cs="Arial"/>
                <w:b/>
                <w:sz w:val="18"/>
                <w:szCs w:val="18"/>
              </w:rPr>
            </w:pPr>
          </w:p>
        </w:tc>
        <w:tc>
          <w:tcPr>
            <w:tcW w:w="1118" w:type="dxa"/>
          </w:tcPr>
          <w:p w14:paraId="37D58928" w14:textId="77777777" w:rsidR="0005120E" w:rsidRPr="00E35720" w:rsidRDefault="0005120E" w:rsidP="000F4AC4">
            <w:pPr>
              <w:rPr>
                <w:rFonts w:ascii="Arial" w:hAnsi="Arial" w:cs="Arial"/>
                <w:b/>
                <w:sz w:val="18"/>
                <w:szCs w:val="18"/>
              </w:rPr>
            </w:pPr>
          </w:p>
        </w:tc>
        <w:tc>
          <w:tcPr>
            <w:tcW w:w="798" w:type="dxa"/>
          </w:tcPr>
          <w:p w14:paraId="15FB9535" w14:textId="77777777" w:rsidR="0005120E" w:rsidRDefault="0005120E" w:rsidP="000F4AC4">
            <w:pPr>
              <w:rPr>
                <w:rFonts w:ascii="Arial" w:hAnsi="Arial" w:cs="Arial"/>
                <w:b/>
                <w:sz w:val="18"/>
                <w:szCs w:val="18"/>
              </w:rPr>
            </w:pPr>
          </w:p>
        </w:tc>
        <w:tc>
          <w:tcPr>
            <w:tcW w:w="639" w:type="dxa"/>
          </w:tcPr>
          <w:p w14:paraId="6F97C547" w14:textId="77777777" w:rsidR="0005120E" w:rsidRDefault="0005120E" w:rsidP="000F4AC4">
            <w:pPr>
              <w:rPr>
                <w:rFonts w:ascii="Arial" w:hAnsi="Arial" w:cs="Arial"/>
                <w:b/>
                <w:sz w:val="18"/>
                <w:szCs w:val="18"/>
              </w:rPr>
            </w:pPr>
          </w:p>
        </w:tc>
        <w:tc>
          <w:tcPr>
            <w:tcW w:w="719" w:type="dxa"/>
          </w:tcPr>
          <w:p w14:paraId="2C782962" w14:textId="77777777" w:rsidR="0005120E" w:rsidRDefault="0005120E" w:rsidP="000F4AC4">
            <w:pPr>
              <w:rPr>
                <w:rFonts w:ascii="Arial" w:hAnsi="Arial" w:cs="Arial"/>
                <w:b/>
                <w:sz w:val="18"/>
                <w:szCs w:val="18"/>
              </w:rPr>
            </w:pPr>
          </w:p>
        </w:tc>
        <w:tc>
          <w:tcPr>
            <w:tcW w:w="798" w:type="dxa"/>
          </w:tcPr>
          <w:p w14:paraId="18D8605B" w14:textId="77777777" w:rsidR="0005120E" w:rsidRPr="00E35720" w:rsidRDefault="0005120E" w:rsidP="000F4AC4">
            <w:pPr>
              <w:rPr>
                <w:rFonts w:ascii="Arial" w:hAnsi="Arial" w:cs="Arial"/>
                <w:b/>
                <w:sz w:val="18"/>
                <w:szCs w:val="18"/>
              </w:rPr>
            </w:pPr>
          </w:p>
        </w:tc>
        <w:tc>
          <w:tcPr>
            <w:tcW w:w="878" w:type="dxa"/>
          </w:tcPr>
          <w:p w14:paraId="3FF54F09" w14:textId="77777777" w:rsidR="0005120E" w:rsidRDefault="0005120E" w:rsidP="000F4AC4">
            <w:pPr>
              <w:rPr>
                <w:rFonts w:ascii="Arial" w:hAnsi="Arial" w:cs="Arial"/>
                <w:b/>
                <w:sz w:val="18"/>
                <w:szCs w:val="18"/>
              </w:rPr>
            </w:pPr>
          </w:p>
        </w:tc>
        <w:tc>
          <w:tcPr>
            <w:tcW w:w="958" w:type="dxa"/>
          </w:tcPr>
          <w:p w14:paraId="40E5ED27" w14:textId="38808B88" w:rsidR="0005120E" w:rsidRDefault="006E61FA" w:rsidP="000F4AC4">
            <w:pPr>
              <w:rPr>
                <w:rFonts w:ascii="Arial" w:hAnsi="Arial" w:cs="Arial"/>
                <w:b/>
                <w:sz w:val="18"/>
                <w:szCs w:val="18"/>
              </w:rPr>
            </w:pPr>
            <w:ins w:id="632" w:author="Ericsson" w:date="2020-09-23T21:53:00Z">
              <w:r>
                <w:rPr>
                  <w:rFonts w:ascii="Arial" w:hAnsi="Arial" w:cs="Arial"/>
                  <w:b/>
                  <w:sz w:val="18"/>
                  <w:szCs w:val="18"/>
                </w:rPr>
                <w:t>1-2</w:t>
              </w:r>
            </w:ins>
          </w:p>
        </w:tc>
        <w:tc>
          <w:tcPr>
            <w:tcW w:w="1118" w:type="dxa"/>
          </w:tcPr>
          <w:p w14:paraId="4FC7C5B0" w14:textId="77777777" w:rsidR="0005120E" w:rsidRDefault="0005120E" w:rsidP="000F4AC4">
            <w:pPr>
              <w:rPr>
                <w:rFonts w:ascii="Arial" w:hAnsi="Arial" w:cs="Arial"/>
                <w:b/>
                <w:sz w:val="18"/>
                <w:szCs w:val="18"/>
              </w:rPr>
            </w:pPr>
          </w:p>
        </w:tc>
        <w:tc>
          <w:tcPr>
            <w:tcW w:w="1138" w:type="dxa"/>
          </w:tcPr>
          <w:p w14:paraId="3DF7C695" w14:textId="77777777" w:rsidR="0005120E" w:rsidRDefault="0005120E" w:rsidP="000F4AC4">
            <w:pPr>
              <w:rPr>
                <w:rFonts w:ascii="Arial" w:hAnsi="Arial" w:cs="Arial"/>
                <w:b/>
              </w:rPr>
            </w:pPr>
          </w:p>
        </w:tc>
        <w:tc>
          <w:tcPr>
            <w:tcW w:w="1138" w:type="dxa"/>
          </w:tcPr>
          <w:p w14:paraId="71B5CD4F" w14:textId="77777777" w:rsidR="0005120E" w:rsidRDefault="006E61FA" w:rsidP="000F4AC4">
            <w:pPr>
              <w:rPr>
                <w:ins w:id="633" w:author="Ericsson" w:date="2020-09-23T21:54:00Z"/>
                <w:rFonts w:ascii="Arial" w:hAnsi="Arial" w:cs="Arial"/>
                <w:b/>
                <w:sz w:val="18"/>
                <w:szCs w:val="18"/>
              </w:rPr>
            </w:pPr>
            <w:ins w:id="634" w:author="Ericsson" w:date="2020-09-23T21:53:00Z">
              <w:r>
                <w:rPr>
                  <w:rFonts w:ascii="Arial" w:hAnsi="Arial" w:cs="Arial"/>
                  <w:b/>
                  <w:sz w:val="18"/>
                  <w:szCs w:val="18"/>
                </w:rPr>
                <w:t>2</w:t>
              </w:r>
            </w:ins>
          </w:p>
          <w:p w14:paraId="658A0D35" w14:textId="4D0BD856" w:rsidR="006E61FA" w:rsidRDefault="006E61FA" w:rsidP="000F4AC4">
            <w:pPr>
              <w:rPr>
                <w:rFonts w:ascii="Arial" w:hAnsi="Arial" w:cs="Arial"/>
                <w:b/>
                <w:sz w:val="18"/>
                <w:szCs w:val="18"/>
              </w:rPr>
            </w:pPr>
          </w:p>
        </w:tc>
      </w:tr>
      <w:tr w:rsidR="005A409E" w14:paraId="25E2F870" w14:textId="77777777" w:rsidTr="00534460">
        <w:trPr>
          <w:trHeight w:val="347"/>
          <w:ins w:id="635" w:author="CATT" w:date="2020-09-29T14:32:00Z"/>
        </w:trPr>
        <w:tc>
          <w:tcPr>
            <w:tcW w:w="1174" w:type="dxa"/>
          </w:tcPr>
          <w:p w14:paraId="2DDEDD6B" w14:textId="77777777" w:rsidR="005A409E" w:rsidRPr="000766CA" w:rsidRDefault="005A409E" w:rsidP="00534460">
            <w:pPr>
              <w:rPr>
                <w:ins w:id="636" w:author="CATT" w:date="2020-09-29T14:32:00Z"/>
                <w:rFonts w:ascii="Arial" w:eastAsia="宋体" w:hAnsi="Arial" w:cs="Arial"/>
                <w:b/>
                <w:sz w:val="18"/>
                <w:szCs w:val="18"/>
                <w:lang w:eastAsia="zh-CN"/>
              </w:rPr>
            </w:pPr>
            <w:ins w:id="637" w:author="CATT" w:date="2020-09-29T14:32:00Z">
              <w:r>
                <w:rPr>
                  <w:rFonts w:ascii="Arial" w:eastAsia="宋体" w:hAnsi="Arial" w:cs="Arial" w:hint="eastAsia"/>
                  <w:b/>
                  <w:sz w:val="18"/>
                  <w:szCs w:val="18"/>
                  <w:lang w:eastAsia="zh-CN"/>
                </w:rPr>
                <w:t>CATT</w:t>
              </w:r>
            </w:ins>
          </w:p>
        </w:tc>
        <w:tc>
          <w:tcPr>
            <w:tcW w:w="832" w:type="dxa"/>
          </w:tcPr>
          <w:p w14:paraId="59E12078" w14:textId="77777777" w:rsidR="005A409E" w:rsidRPr="00E35720" w:rsidRDefault="005A409E" w:rsidP="00534460">
            <w:pPr>
              <w:rPr>
                <w:ins w:id="638" w:author="CATT" w:date="2020-09-29T14:32:00Z"/>
                <w:rFonts w:ascii="Arial" w:hAnsi="Arial" w:cs="Arial"/>
                <w:b/>
                <w:sz w:val="18"/>
                <w:szCs w:val="18"/>
              </w:rPr>
            </w:pPr>
          </w:p>
        </w:tc>
        <w:tc>
          <w:tcPr>
            <w:tcW w:w="1118" w:type="dxa"/>
          </w:tcPr>
          <w:p w14:paraId="2CA78A30" w14:textId="77777777" w:rsidR="005A409E" w:rsidRPr="00E35720" w:rsidRDefault="005A409E" w:rsidP="00534460">
            <w:pPr>
              <w:rPr>
                <w:ins w:id="639" w:author="CATT" w:date="2020-09-29T14:32:00Z"/>
                <w:rFonts w:ascii="Arial" w:hAnsi="Arial" w:cs="Arial"/>
                <w:b/>
                <w:sz w:val="18"/>
                <w:szCs w:val="18"/>
              </w:rPr>
            </w:pPr>
          </w:p>
        </w:tc>
        <w:tc>
          <w:tcPr>
            <w:tcW w:w="798" w:type="dxa"/>
          </w:tcPr>
          <w:p w14:paraId="326D312D" w14:textId="77777777" w:rsidR="005A409E" w:rsidRPr="00E35720" w:rsidRDefault="005A409E" w:rsidP="00534460">
            <w:pPr>
              <w:rPr>
                <w:ins w:id="640" w:author="CATT" w:date="2020-09-29T14:32:00Z"/>
                <w:rFonts w:ascii="Arial" w:hAnsi="Arial" w:cs="Arial"/>
                <w:b/>
                <w:sz w:val="18"/>
                <w:szCs w:val="18"/>
              </w:rPr>
            </w:pPr>
          </w:p>
        </w:tc>
        <w:tc>
          <w:tcPr>
            <w:tcW w:w="639" w:type="dxa"/>
          </w:tcPr>
          <w:p w14:paraId="220447BE" w14:textId="77777777" w:rsidR="005A409E" w:rsidRPr="00E35720" w:rsidRDefault="005A409E" w:rsidP="00534460">
            <w:pPr>
              <w:rPr>
                <w:ins w:id="641" w:author="CATT" w:date="2020-09-29T14:32:00Z"/>
                <w:rFonts w:ascii="Arial" w:hAnsi="Arial" w:cs="Arial"/>
                <w:b/>
                <w:sz w:val="18"/>
                <w:szCs w:val="18"/>
              </w:rPr>
            </w:pPr>
          </w:p>
        </w:tc>
        <w:tc>
          <w:tcPr>
            <w:tcW w:w="719" w:type="dxa"/>
          </w:tcPr>
          <w:p w14:paraId="194106F0" w14:textId="77777777" w:rsidR="005A409E" w:rsidRPr="00E35720" w:rsidRDefault="005A409E" w:rsidP="00534460">
            <w:pPr>
              <w:rPr>
                <w:ins w:id="642" w:author="CATT" w:date="2020-09-29T14:32:00Z"/>
                <w:rFonts w:ascii="Arial" w:hAnsi="Arial" w:cs="Arial"/>
                <w:b/>
                <w:sz w:val="18"/>
                <w:szCs w:val="18"/>
              </w:rPr>
            </w:pPr>
          </w:p>
        </w:tc>
        <w:tc>
          <w:tcPr>
            <w:tcW w:w="798" w:type="dxa"/>
          </w:tcPr>
          <w:p w14:paraId="6EB3E087" w14:textId="77777777" w:rsidR="005A409E" w:rsidRPr="00E35720" w:rsidRDefault="005A409E" w:rsidP="00534460">
            <w:pPr>
              <w:rPr>
                <w:ins w:id="643" w:author="CATT" w:date="2020-09-29T14:32:00Z"/>
                <w:rFonts w:ascii="Arial" w:hAnsi="Arial" w:cs="Arial"/>
                <w:b/>
                <w:sz w:val="18"/>
                <w:szCs w:val="18"/>
              </w:rPr>
            </w:pPr>
          </w:p>
        </w:tc>
        <w:tc>
          <w:tcPr>
            <w:tcW w:w="878" w:type="dxa"/>
          </w:tcPr>
          <w:p w14:paraId="05B995DB" w14:textId="77777777" w:rsidR="005A409E" w:rsidRPr="00E35720" w:rsidRDefault="005A409E" w:rsidP="00534460">
            <w:pPr>
              <w:rPr>
                <w:ins w:id="644" w:author="CATT" w:date="2020-09-29T14:32:00Z"/>
                <w:rFonts w:ascii="Arial" w:hAnsi="Arial" w:cs="Arial"/>
                <w:b/>
                <w:sz w:val="18"/>
                <w:szCs w:val="18"/>
              </w:rPr>
            </w:pPr>
          </w:p>
        </w:tc>
        <w:tc>
          <w:tcPr>
            <w:tcW w:w="958" w:type="dxa"/>
          </w:tcPr>
          <w:p w14:paraId="3BB69AF2" w14:textId="77777777" w:rsidR="005A409E" w:rsidRPr="00E35720" w:rsidRDefault="005A409E" w:rsidP="00534460">
            <w:pPr>
              <w:rPr>
                <w:ins w:id="645" w:author="CATT" w:date="2020-09-29T14:32:00Z"/>
                <w:rFonts w:ascii="Arial" w:hAnsi="Arial" w:cs="Arial"/>
                <w:b/>
                <w:sz w:val="18"/>
                <w:szCs w:val="18"/>
              </w:rPr>
            </w:pPr>
          </w:p>
        </w:tc>
        <w:tc>
          <w:tcPr>
            <w:tcW w:w="1118" w:type="dxa"/>
          </w:tcPr>
          <w:p w14:paraId="67630C14" w14:textId="77777777" w:rsidR="005A409E" w:rsidRPr="00E35720" w:rsidRDefault="005A409E" w:rsidP="00534460">
            <w:pPr>
              <w:rPr>
                <w:ins w:id="646" w:author="CATT" w:date="2020-09-29T14:32:00Z"/>
                <w:rFonts w:ascii="Arial" w:hAnsi="Arial" w:cs="Arial"/>
                <w:b/>
                <w:sz w:val="18"/>
                <w:szCs w:val="18"/>
              </w:rPr>
            </w:pPr>
          </w:p>
        </w:tc>
        <w:tc>
          <w:tcPr>
            <w:tcW w:w="1138" w:type="dxa"/>
          </w:tcPr>
          <w:p w14:paraId="5DD3571F" w14:textId="77777777" w:rsidR="005A409E" w:rsidRPr="00E35720" w:rsidRDefault="005A409E" w:rsidP="00534460">
            <w:pPr>
              <w:rPr>
                <w:ins w:id="647" w:author="CATT" w:date="2020-09-29T14:32:00Z"/>
                <w:rFonts w:ascii="Arial" w:hAnsi="Arial" w:cs="Arial"/>
                <w:b/>
                <w:sz w:val="18"/>
                <w:szCs w:val="18"/>
              </w:rPr>
            </w:pPr>
          </w:p>
        </w:tc>
        <w:tc>
          <w:tcPr>
            <w:tcW w:w="1138" w:type="dxa"/>
          </w:tcPr>
          <w:p w14:paraId="0FC223C5" w14:textId="77777777" w:rsidR="005A409E" w:rsidRPr="0009217B" w:rsidRDefault="005A409E" w:rsidP="00534460">
            <w:pPr>
              <w:rPr>
                <w:ins w:id="648" w:author="CATT" w:date="2020-09-29T14:32:00Z"/>
                <w:rFonts w:ascii="Arial" w:eastAsia="宋体" w:hAnsi="Arial" w:cs="Arial"/>
                <w:b/>
                <w:sz w:val="18"/>
                <w:szCs w:val="18"/>
                <w:lang w:eastAsia="zh-CN"/>
              </w:rPr>
            </w:pPr>
            <w:ins w:id="649" w:author="CATT" w:date="2020-09-29T14:32:00Z">
              <w:r>
                <w:rPr>
                  <w:rFonts w:ascii="Arial" w:eastAsia="宋体" w:hAnsi="Arial" w:cs="Arial" w:hint="eastAsia"/>
                  <w:b/>
                  <w:sz w:val="18"/>
                  <w:szCs w:val="18"/>
                  <w:lang w:eastAsia="zh-CN"/>
                </w:rPr>
                <w:t>30</w:t>
              </w:r>
            </w:ins>
          </w:p>
        </w:tc>
      </w:tr>
      <w:tr w:rsidR="000F4AC4" w14:paraId="2D781033" w14:textId="02C483E7" w:rsidTr="000F4AC4">
        <w:trPr>
          <w:trHeight w:val="347"/>
        </w:trPr>
        <w:tc>
          <w:tcPr>
            <w:tcW w:w="1174" w:type="dxa"/>
          </w:tcPr>
          <w:p w14:paraId="6A173C0A" w14:textId="28FFF173"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3FEA0426"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54C90C4F" w:rsidR="00D31472" w:rsidRPr="00E35720" w:rsidRDefault="00D31472" w:rsidP="000F4AC4">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8633"/>
      </w:tblGrid>
      <w:tr w:rsidR="009471C5" w14:paraId="0CB693B0" w14:textId="77777777" w:rsidTr="0066484C">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8633"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66484C">
        <w:tc>
          <w:tcPr>
            <w:tcW w:w="1460" w:type="dxa"/>
            <w:vAlign w:val="center"/>
          </w:tcPr>
          <w:p w14:paraId="534C832E" w14:textId="4DEA2274" w:rsidR="009471C5" w:rsidRDefault="009471C5" w:rsidP="001A5E3E">
            <w:pPr>
              <w:spacing w:before="60" w:after="60"/>
              <w:rPr>
                <w:lang w:eastAsia="zh-CN"/>
              </w:rPr>
            </w:pPr>
            <w:r>
              <w:rPr>
                <w:lang w:eastAsia="zh-CN"/>
              </w:rPr>
              <w:t>Intel</w:t>
            </w:r>
          </w:p>
        </w:tc>
        <w:tc>
          <w:tcPr>
            <w:tcW w:w="8633"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proofErr w:type="spellStart"/>
            <w:r w:rsidR="009471C5">
              <w:rPr>
                <w:rFonts w:ascii="Arial" w:hAnsi="Arial" w:cs="Arial"/>
                <w:b/>
              </w:rPr>
              <w:t>T</w:t>
            </w:r>
            <w:r w:rsidR="009471C5">
              <w:rPr>
                <w:rFonts w:ascii="Arial" w:hAnsi="Arial" w:cs="Arial"/>
                <w:b/>
                <w:vertAlign w:val="subscript"/>
              </w:rPr>
              <w:t>Inac</w:t>
            </w:r>
            <w:proofErr w:type="spellEnd"/>
            <w:r w:rsidR="009471C5">
              <w:rPr>
                <w:rFonts w:ascii="Arial" w:hAnsi="Arial" w:cs="Arial"/>
                <w:b/>
                <w:vertAlign w:val="subscript"/>
              </w:rPr>
              <w:t xml:space="preserve">-conn, </w:t>
            </w:r>
            <w:r w:rsidR="009471C5" w:rsidRPr="009471C5">
              <w:rPr>
                <w:rFonts w:ascii="Arial" w:hAnsi="Arial" w:cs="Arial"/>
                <w:bCs/>
              </w:rPr>
              <w:t xml:space="preserve">added </w:t>
            </w:r>
          </w:p>
          <w:tbl>
            <w:tblPr>
              <w:tblStyle w:val="af9"/>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proofErr w:type="spellStart"/>
                  <w:r w:rsidRPr="009471C5">
                    <w:rPr>
                      <w:i/>
                      <w:iCs/>
                    </w:rPr>
                    <w:t>RRCReconfig+SMC</w:t>
                  </w:r>
                  <w:proofErr w:type="spellEnd"/>
                  <w:r w:rsidRPr="009471C5">
                    <w:rPr>
                      <w:i/>
                      <w:iCs/>
                    </w:rPr>
                    <w:t xml:space="preserve"> = T UE processing (10-15ms) </w:t>
                  </w:r>
                </w:p>
                <w:p w14:paraId="6DB25BFE" w14:textId="3D94A6AC" w:rsidR="0041131E" w:rsidRDefault="0041131E" w:rsidP="0041131E">
                  <w:pPr>
                    <w:rPr>
                      <w:rFonts w:ascii="Arial" w:hAnsi="Arial" w:cs="Arial"/>
                      <w:bCs/>
                    </w:rPr>
                  </w:pPr>
                  <w:r w:rsidRPr="009471C5">
                    <w:rPr>
                      <w:i/>
                      <w:iCs/>
                    </w:rPr>
                    <w:t xml:space="preserve">2 Initiate NAS = 2*T </w:t>
                  </w:r>
                  <w:proofErr w:type="spellStart"/>
                  <w:r w:rsidRPr="009471C5">
                    <w:rPr>
                      <w:i/>
                      <w:iCs/>
                    </w:rPr>
                    <w:t>gNB</w:t>
                  </w:r>
                  <w:proofErr w:type="spellEnd"/>
                  <w:r w:rsidRPr="009471C5">
                    <w:rPr>
                      <w:i/>
                      <w:iCs/>
                    </w:rPr>
                    <w:t xml:space="preserve"> processing (2*3ms) + TAMF processing + 2*T-AMF-</w:t>
                  </w:r>
                  <w:proofErr w:type="spellStart"/>
                  <w:r w:rsidRPr="009471C5">
                    <w:rPr>
                      <w:i/>
                      <w:iCs/>
                    </w:rPr>
                    <w:t>gNB</w:t>
                  </w:r>
                  <w:proofErr w:type="spellEnd"/>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proofErr w:type="spellStart"/>
            <w:r w:rsidR="0041131E" w:rsidRPr="00654F51">
              <w:rPr>
                <w:rFonts w:ascii="Arial" w:hAnsi="Arial" w:cs="Arial"/>
                <w:b/>
                <w:vertAlign w:val="subscript"/>
              </w:rPr>
              <w:t>L</w:t>
            </w:r>
            <w:r w:rsidR="0041131E">
              <w:rPr>
                <w:rFonts w:ascii="Arial" w:hAnsi="Arial" w:cs="Arial"/>
                <w:b/>
                <w:vertAlign w:val="subscript"/>
              </w:rPr>
              <w:t>PPCapab</w:t>
            </w:r>
            <w:proofErr w:type="spellEnd"/>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w:t>
            </w:r>
            <w:proofErr w:type="spellStart"/>
            <w:r w:rsidR="0041131E">
              <w:rPr>
                <w:rFonts w:ascii="Arial" w:hAnsi="Arial" w:cs="Arial"/>
                <w:b/>
                <w:vertAlign w:val="subscript"/>
              </w:rPr>
              <w:t>LPPAssi</w:t>
            </w:r>
            <w:proofErr w:type="spellEnd"/>
            <w:r>
              <w:rPr>
                <w:lang w:val="en-GB" w:eastAsia="zh-CN"/>
              </w:rPr>
              <w:t xml:space="preserve"> </w:t>
            </w:r>
            <w:r w:rsidR="0041131E">
              <w:rPr>
                <w:lang w:val="en-GB" w:eastAsia="zh-CN"/>
              </w:rPr>
              <w:t xml:space="preserve">(LPP assistance data) </w:t>
            </w:r>
            <w:r>
              <w:rPr>
                <w:lang w:val="en-GB" w:eastAsia="zh-CN"/>
              </w:rPr>
              <w:t xml:space="preserve">referred to </w:t>
            </w:r>
            <w:proofErr w:type="spellStart"/>
            <w:r>
              <w:rPr>
                <w:lang w:val="en-GB" w:eastAsia="zh-CN"/>
              </w:rPr>
              <w:t>RRCReconfiguration</w:t>
            </w:r>
            <w:proofErr w:type="spellEnd"/>
            <w:r>
              <w:rPr>
                <w:lang w:val="en-GB" w:eastAsia="zh-CN"/>
              </w:rPr>
              <w:t xml:space="preserve"> processing time in TS38.331 [10];</w:t>
            </w:r>
          </w:p>
          <w:p w14:paraId="4D0AF2FE" w14:textId="0E85F785" w:rsidR="00E35720" w:rsidRPr="00E35720" w:rsidRDefault="00E35720" w:rsidP="00E35720">
            <w:pPr>
              <w:spacing w:before="60" w:after="60"/>
              <w:rPr>
                <w:i/>
                <w:iCs/>
                <w:lang w:val="en-GB" w:eastAsia="zh-CN"/>
              </w:rPr>
            </w:pPr>
            <w:r>
              <w:rPr>
                <w:lang w:val="en-GB" w:eastAsia="zh-CN"/>
              </w:rPr>
              <w:t xml:space="preserve">5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 xml:space="preserve">the processing delay in </w:t>
            </w:r>
            <w:proofErr w:type="spellStart"/>
            <w:r w:rsidRPr="00E35720">
              <w:rPr>
                <w:bCs/>
                <w:i/>
                <w:iCs/>
                <w:lang w:eastAsia="sv-SE"/>
              </w:rPr>
              <w:t>gNB</w:t>
            </w:r>
            <w:proofErr w:type="spellEnd"/>
            <w:r w:rsidRPr="00E35720">
              <w:rPr>
                <w:bCs/>
                <w:i/>
                <w:iCs/>
                <w:lang w:eastAsia="sv-SE"/>
              </w:rPr>
              <w:t xml:space="preserve"> (L2 and RRC) has been reduced to 3 </w:t>
            </w:r>
            <w:proofErr w:type="spellStart"/>
            <w:r w:rsidRPr="00E35720">
              <w:rPr>
                <w:bCs/>
                <w:i/>
                <w:iCs/>
                <w:lang w:eastAsia="sv-SE"/>
              </w:rPr>
              <w:t>ms</w:t>
            </w:r>
            <w:proofErr w:type="spellEnd"/>
          </w:p>
          <w:p w14:paraId="1CDCAEA5" w14:textId="070BD5CC" w:rsidR="009471C5" w:rsidRPr="00E35720" w:rsidRDefault="00E35720" w:rsidP="001A5E3E">
            <w:pPr>
              <w:spacing w:before="60" w:after="60"/>
              <w:rPr>
                <w:lang w:val="en-GB" w:eastAsia="zh-CN"/>
              </w:rPr>
            </w:pPr>
            <w:r>
              <w:rPr>
                <w:lang w:val="en-GB" w:eastAsia="zh-CN"/>
              </w:rPr>
              <w:t xml:space="preserve">6 </w:t>
            </w:r>
            <w:proofErr w:type="spellStart"/>
            <w:r w:rsidRPr="0041131E">
              <w:rPr>
                <w:rFonts w:ascii="Arial" w:hAnsi="Arial" w:cs="Arial"/>
                <w:b/>
              </w:rPr>
              <w:t>T</w:t>
            </w:r>
            <w:r w:rsidRPr="0041131E">
              <w:rPr>
                <w:rFonts w:ascii="Arial" w:hAnsi="Arial" w:cs="Arial"/>
                <w:b/>
                <w:vertAlign w:val="subscript"/>
              </w:rPr>
              <w:t>gNB-NRPPa</w:t>
            </w:r>
            <w:proofErr w:type="spellEnd"/>
            <w:r>
              <w:rPr>
                <w:lang w:val="en-GB" w:eastAsia="zh-CN"/>
              </w:rPr>
              <w:t xml:space="preserve"> </w:t>
            </w:r>
            <w:r w:rsidR="0041131E">
              <w:rPr>
                <w:lang w:val="en-GB" w:eastAsia="zh-CN"/>
              </w:rPr>
              <w:t xml:space="preserve">and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-NAS/LPP</w:t>
            </w:r>
            <w:r w:rsidR="0041131E">
              <w:rPr>
                <w:lang w:val="en-GB" w:eastAsia="zh-CN"/>
              </w:rPr>
              <w:t xml:space="preserve"> </w:t>
            </w:r>
            <w:r>
              <w:rPr>
                <w:lang w:val="en-GB" w:eastAsia="zh-CN"/>
              </w:rPr>
              <w:t xml:space="preserve">referred to </w:t>
            </w:r>
            <w:proofErr w:type="spellStart"/>
            <w:r>
              <w:rPr>
                <w:lang w:val="en-GB" w:eastAsia="zh-CN"/>
              </w:rPr>
              <w:t>TgNB</w:t>
            </w:r>
            <w:proofErr w:type="spellEnd"/>
            <w:r>
              <w:rPr>
                <w:lang w:val="en-GB" w:eastAsia="zh-CN"/>
              </w:rPr>
              <w:t>-RRC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w:t>
            </w:r>
            <w:proofErr w:type="spellStart"/>
            <w:r w:rsidR="000F4AC4">
              <w:rPr>
                <w:rFonts w:ascii="Arial" w:hAnsi="Arial" w:cs="Arial"/>
                <w:b/>
              </w:rPr>
              <w:t>T</w:t>
            </w:r>
            <w:r w:rsidR="000F4AC4">
              <w:rPr>
                <w:rFonts w:ascii="Arial" w:hAnsi="Arial" w:cs="Arial"/>
                <w:b/>
                <w:vertAlign w:val="subscript"/>
              </w:rPr>
              <w:t>gNB-Meas</w:t>
            </w:r>
            <w:proofErr w:type="spellEnd"/>
            <w:r w:rsidR="000F4AC4">
              <w:rPr>
                <w:rFonts w:ascii="Arial" w:hAnsi="Arial" w:cs="Arial"/>
                <w:b/>
                <w:vertAlign w:val="subscript"/>
              </w:rPr>
              <w:t xml:space="preserve">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UE-</w:t>
            </w:r>
            <w:proofErr w:type="spellStart"/>
            <w:r w:rsidR="000F4AC4">
              <w:rPr>
                <w:rFonts w:ascii="Arial" w:hAnsi="Arial" w:cs="Arial"/>
                <w:b/>
                <w:vertAlign w:val="subscript"/>
              </w:rPr>
              <w:t>Meas</w:t>
            </w:r>
            <w:proofErr w:type="spellEnd"/>
            <w:r w:rsidR="000F4AC4">
              <w:rPr>
                <w:rFonts w:ascii="Arial" w:hAnsi="Arial" w:cs="Arial"/>
                <w:b/>
                <w:vertAlign w:val="subscript"/>
              </w:rPr>
              <w:t xml:space="preserve">, </w:t>
            </w:r>
            <w:r w:rsidR="000F4AC4" w:rsidRPr="000F4AC4">
              <w:rPr>
                <w:rFonts w:ascii="Arial" w:hAnsi="Arial" w:cs="Arial"/>
                <w:bCs/>
              </w:rPr>
              <w:t>and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6E61FA" w14:paraId="6560E441" w14:textId="77777777" w:rsidTr="0066484C">
        <w:tc>
          <w:tcPr>
            <w:tcW w:w="1460" w:type="dxa"/>
            <w:vAlign w:val="center"/>
          </w:tcPr>
          <w:p w14:paraId="60C75369" w14:textId="3776D0BC" w:rsidR="006E61FA" w:rsidRDefault="006E61FA" w:rsidP="006E61FA">
            <w:pPr>
              <w:spacing w:before="60" w:after="60"/>
              <w:rPr>
                <w:rFonts w:eastAsia="等线"/>
                <w:lang w:eastAsia="zh-CN"/>
              </w:rPr>
            </w:pPr>
            <w:ins w:id="650" w:author="Ericsson" w:date="2020-09-23T21:54:00Z">
              <w:r>
                <w:rPr>
                  <w:rFonts w:eastAsia="等线"/>
                  <w:lang w:eastAsia="zh-CN"/>
                </w:rPr>
                <w:t>Ericsson</w:t>
              </w:r>
            </w:ins>
          </w:p>
        </w:tc>
        <w:tc>
          <w:tcPr>
            <w:tcW w:w="8633" w:type="dxa"/>
            <w:vAlign w:val="center"/>
          </w:tcPr>
          <w:p w14:paraId="45082ADB" w14:textId="7599D605" w:rsidR="006E61FA" w:rsidRDefault="006E61FA" w:rsidP="006E61FA">
            <w:pPr>
              <w:spacing w:before="60" w:after="60"/>
              <w:rPr>
                <w:rFonts w:eastAsia="等线"/>
                <w:lang w:eastAsia="zh-CN"/>
              </w:rPr>
            </w:pPr>
            <w:ins w:id="651" w:author="Ericsson" w:date="2020-09-23T21:54:00Z">
              <w:r>
                <w:rPr>
                  <w:rFonts w:eastAsia="等线"/>
                  <w:lang w:eastAsia="zh-CN"/>
                </w:rPr>
                <w:t>An optimized AMF/LMF for latency can have 1-2ms delay/latency between AMF to LMF. For Non-Public Network where 5GS can be deployed locally (in factory premises) this delay/latency could further be lower.</w:t>
              </w:r>
            </w:ins>
            <w:ins w:id="652" w:author="Ericsson" w:date="2020-09-24T11:29:00Z">
              <w:r w:rsidR="002B5ED3">
                <w:rPr>
                  <w:rFonts w:eastAsia="等线"/>
                  <w:lang w:eastAsia="zh-CN"/>
                </w:rPr>
                <w:t xml:space="preserve"> Location can be computed i</w:t>
              </w:r>
            </w:ins>
            <w:ins w:id="653" w:author="Ericsson" w:date="2020-09-24T11:30:00Z">
              <w:r w:rsidR="002B5ED3">
                <w:rPr>
                  <w:rFonts w:eastAsia="等线"/>
                  <w:lang w:eastAsia="zh-CN"/>
                </w:rPr>
                <w:t>n location server every 2ms.</w:t>
              </w:r>
            </w:ins>
          </w:p>
        </w:tc>
      </w:tr>
      <w:tr w:rsidR="006E61FA" w14:paraId="2B1385F5" w14:textId="77777777" w:rsidTr="0066484C">
        <w:tc>
          <w:tcPr>
            <w:tcW w:w="1460" w:type="dxa"/>
            <w:vAlign w:val="center"/>
          </w:tcPr>
          <w:p w14:paraId="51218381" w14:textId="1A24FAFC" w:rsidR="006E61FA" w:rsidRDefault="003E73FF" w:rsidP="006E61FA">
            <w:pPr>
              <w:spacing w:before="60" w:after="60"/>
              <w:rPr>
                <w:rFonts w:eastAsia="等线"/>
                <w:lang w:eastAsia="zh-CN"/>
              </w:rPr>
            </w:pPr>
            <w:ins w:id="654" w:author="Sven Fischer" w:date="2020-09-24T12:32:00Z">
              <w:r>
                <w:rPr>
                  <w:rFonts w:eastAsia="等线"/>
                  <w:lang w:eastAsia="zh-CN"/>
                </w:rPr>
                <w:t>Qualcomm</w:t>
              </w:r>
            </w:ins>
          </w:p>
        </w:tc>
        <w:tc>
          <w:tcPr>
            <w:tcW w:w="8633" w:type="dxa"/>
            <w:vAlign w:val="center"/>
          </w:tcPr>
          <w:tbl>
            <w:tblPr>
              <w:tblStyle w:val="af9"/>
              <w:tblW w:w="0" w:type="auto"/>
              <w:jc w:val="center"/>
              <w:tblLayout w:type="fixed"/>
              <w:tblLook w:val="04A0" w:firstRow="1" w:lastRow="0" w:firstColumn="1" w:lastColumn="0" w:noHBand="0" w:noVBand="1"/>
            </w:tblPr>
            <w:tblGrid>
              <w:gridCol w:w="2136"/>
              <w:gridCol w:w="1134"/>
              <w:gridCol w:w="1266"/>
              <w:gridCol w:w="2835"/>
            </w:tblGrid>
            <w:tr w:rsidR="006F2CB2" w14:paraId="2E3983BA" w14:textId="77777777" w:rsidTr="00920A58">
              <w:trPr>
                <w:jc w:val="center"/>
                <w:ins w:id="655" w:author="Sven Fischer" w:date="2020-09-24T12:37:00Z"/>
              </w:trPr>
              <w:tc>
                <w:tcPr>
                  <w:tcW w:w="3270" w:type="dxa"/>
                  <w:gridSpan w:val="2"/>
                </w:tcPr>
                <w:p w14:paraId="45B28E6C" w14:textId="77777777" w:rsidR="006F2CB2" w:rsidRDefault="006F2CB2" w:rsidP="006F2CB2">
                  <w:pPr>
                    <w:pStyle w:val="TAH"/>
                    <w:rPr>
                      <w:ins w:id="656" w:author="Sven Fischer" w:date="2020-09-24T12:37:00Z"/>
                      <w:lang w:eastAsia="ja-JP"/>
                    </w:rPr>
                  </w:pPr>
                  <w:ins w:id="657" w:author="Sven Fischer" w:date="2020-09-24T12:37:00Z">
                    <w:r>
                      <w:rPr>
                        <w:lang w:eastAsia="ja-JP"/>
                      </w:rPr>
                      <w:t>Delay Component</w:t>
                    </w:r>
                  </w:ins>
                </w:p>
              </w:tc>
              <w:tc>
                <w:tcPr>
                  <w:tcW w:w="1266" w:type="dxa"/>
                </w:tcPr>
                <w:p w14:paraId="6E0E8F30" w14:textId="77777777" w:rsidR="006F2CB2" w:rsidRDefault="006F2CB2" w:rsidP="006F2CB2">
                  <w:pPr>
                    <w:pStyle w:val="TAH"/>
                    <w:rPr>
                      <w:ins w:id="658" w:author="Sven Fischer" w:date="2020-09-24T12:37:00Z"/>
                      <w:lang w:eastAsia="ja-JP"/>
                    </w:rPr>
                  </w:pPr>
                  <w:ins w:id="659" w:author="Sven Fischer" w:date="2020-09-24T12:37:00Z">
                    <w:r>
                      <w:rPr>
                        <w:lang w:eastAsia="ja-JP"/>
                      </w:rPr>
                      <w:t>Assumption</w:t>
                    </w:r>
                  </w:ins>
                </w:p>
                <w:p w14:paraId="3F9808FE" w14:textId="77777777" w:rsidR="006F2CB2" w:rsidRPr="00EB2666" w:rsidRDefault="006F2CB2" w:rsidP="006F2CB2">
                  <w:pPr>
                    <w:pStyle w:val="TAH"/>
                    <w:rPr>
                      <w:ins w:id="660" w:author="Sven Fischer" w:date="2020-09-24T12:37:00Z"/>
                      <w:lang w:eastAsia="ja-JP"/>
                    </w:rPr>
                  </w:pPr>
                  <w:ins w:id="661" w:author="Sven Fischer" w:date="2020-09-24T12:37:00Z">
                    <w:r>
                      <w:rPr>
                        <w:lang w:eastAsia="ja-JP"/>
                      </w:rPr>
                      <w:t>[</w:t>
                    </w:r>
                    <w:proofErr w:type="spellStart"/>
                    <w:r>
                      <w:rPr>
                        <w:lang w:eastAsia="ja-JP"/>
                      </w:rPr>
                      <w:t>ms</w:t>
                    </w:r>
                    <w:proofErr w:type="spellEnd"/>
                    <w:r>
                      <w:rPr>
                        <w:lang w:eastAsia="ja-JP"/>
                      </w:rPr>
                      <w:t>]</w:t>
                    </w:r>
                  </w:ins>
                </w:p>
              </w:tc>
              <w:tc>
                <w:tcPr>
                  <w:tcW w:w="2835" w:type="dxa"/>
                </w:tcPr>
                <w:p w14:paraId="469DC91F" w14:textId="77777777" w:rsidR="006F2CB2" w:rsidRPr="00172825" w:rsidRDefault="006F2CB2" w:rsidP="006F2CB2">
                  <w:pPr>
                    <w:pStyle w:val="TAH"/>
                    <w:rPr>
                      <w:ins w:id="662" w:author="Sven Fischer" w:date="2020-09-24T12:37:00Z"/>
                      <w:lang w:val="en-US" w:eastAsia="ja-JP"/>
                    </w:rPr>
                  </w:pPr>
                  <w:ins w:id="663" w:author="Sven Fischer" w:date="2020-09-24T12:37:00Z">
                    <w:r>
                      <w:rPr>
                        <w:lang w:val="en-US" w:eastAsia="ja-JP"/>
                      </w:rPr>
                      <w:t>Comment</w:t>
                    </w:r>
                  </w:ins>
                </w:p>
              </w:tc>
            </w:tr>
            <w:tr w:rsidR="006F2CB2" w14:paraId="5E981A39" w14:textId="77777777" w:rsidTr="00920A58">
              <w:trPr>
                <w:jc w:val="center"/>
                <w:ins w:id="664" w:author="Sven Fischer" w:date="2020-09-24T12:37:00Z"/>
              </w:trPr>
              <w:tc>
                <w:tcPr>
                  <w:tcW w:w="2136" w:type="dxa"/>
                  <w:tcBorders>
                    <w:right w:val="nil"/>
                  </w:tcBorders>
                </w:tcPr>
                <w:p w14:paraId="6F7F4BC3" w14:textId="77777777" w:rsidR="006F2CB2" w:rsidRDefault="006F2CB2" w:rsidP="006F2CB2">
                  <w:pPr>
                    <w:pStyle w:val="TAL"/>
                    <w:rPr>
                      <w:ins w:id="665" w:author="Sven Fischer" w:date="2020-09-24T12:37:00Z"/>
                      <w:lang w:val="en-US" w:eastAsia="ja-JP"/>
                    </w:rPr>
                  </w:pPr>
                  <w:ins w:id="666" w:author="Sven Fischer" w:date="2020-09-24T12:37:00Z">
                    <w:r>
                      <w:rPr>
                        <w:lang w:val="en-US" w:eastAsia="ja-JP"/>
                      </w:rPr>
                      <w:t>MAC-CE Processing</w:t>
                    </w:r>
                  </w:ins>
                </w:p>
              </w:tc>
              <w:tc>
                <w:tcPr>
                  <w:tcW w:w="1134" w:type="dxa"/>
                  <w:tcBorders>
                    <w:left w:val="nil"/>
                  </w:tcBorders>
                </w:tcPr>
                <w:p w14:paraId="018A65D7" w14:textId="77777777" w:rsidR="006F2CB2" w:rsidRDefault="006F2CB2" w:rsidP="006F2CB2">
                  <w:pPr>
                    <w:pStyle w:val="TAL"/>
                    <w:rPr>
                      <w:ins w:id="667" w:author="Sven Fischer" w:date="2020-09-24T12:37:00Z"/>
                      <w:lang w:val="en-US" w:eastAsia="ja-JP"/>
                    </w:rPr>
                  </w:pPr>
                  <w:ins w:id="668" w:author="Sven Fischer" w:date="2020-09-24T12:37:00Z">
                    <w:r>
                      <w:rPr>
                        <w:lang w:val="en-US" w:eastAsia="ja-JP"/>
                      </w:rPr>
                      <w:t>T</w:t>
                    </w:r>
                    <w:r w:rsidRPr="00497BD8">
                      <w:rPr>
                        <w:vertAlign w:val="subscript"/>
                        <w:lang w:val="en-US" w:eastAsia="ja-JP"/>
                      </w:rPr>
                      <w:t>MAC-CE</w:t>
                    </w:r>
                  </w:ins>
                </w:p>
              </w:tc>
              <w:tc>
                <w:tcPr>
                  <w:tcW w:w="1266" w:type="dxa"/>
                </w:tcPr>
                <w:p w14:paraId="35718F18" w14:textId="77777777" w:rsidR="006F2CB2" w:rsidRDefault="006F2CB2" w:rsidP="006F2CB2">
                  <w:pPr>
                    <w:pStyle w:val="TAL"/>
                    <w:jc w:val="center"/>
                    <w:rPr>
                      <w:ins w:id="669" w:author="Sven Fischer" w:date="2020-09-24T12:37:00Z"/>
                      <w:lang w:val="en-US" w:eastAsia="ja-JP"/>
                    </w:rPr>
                  </w:pPr>
                  <w:ins w:id="670" w:author="Sven Fischer" w:date="2020-09-24T12:37:00Z">
                    <w:r>
                      <w:rPr>
                        <w:lang w:val="en-US" w:eastAsia="ja-JP"/>
                      </w:rPr>
                      <w:t>3</w:t>
                    </w:r>
                  </w:ins>
                </w:p>
              </w:tc>
              <w:tc>
                <w:tcPr>
                  <w:tcW w:w="2835" w:type="dxa"/>
                </w:tcPr>
                <w:p w14:paraId="608B6914" w14:textId="77777777" w:rsidR="006F2CB2" w:rsidRDefault="006F2CB2" w:rsidP="006F2CB2">
                  <w:pPr>
                    <w:pStyle w:val="TAL"/>
                    <w:rPr>
                      <w:ins w:id="671" w:author="Sven Fischer" w:date="2020-09-24T12:37:00Z"/>
                      <w:lang w:val="en-US"/>
                    </w:rPr>
                  </w:pPr>
                  <w:ins w:id="672" w:author="Sven Fischer" w:date="2020-09-24T12:37:00Z">
                    <w:r>
                      <w:rPr>
                        <w:lang w:val="en-US"/>
                      </w:rPr>
                      <w:t>For SRS activation.</w:t>
                    </w:r>
                  </w:ins>
                </w:p>
                <w:p w14:paraId="5F4B1601" w14:textId="77777777" w:rsidR="006F2CB2" w:rsidRDefault="006F2CB2" w:rsidP="006F2CB2">
                  <w:pPr>
                    <w:pStyle w:val="TAL"/>
                    <w:rPr>
                      <w:ins w:id="673" w:author="Sven Fischer" w:date="2020-09-24T12:37:00Z"/>
                      <w:lang w:val="en-US" w:eastAsia="ja-JP"/>
                    </w:rPr>
                  </w:pPr>
                  <w:ins w:id="674" w:author="Sven Fischer" w:date="2020-09-24T12:37:00Z">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ins>
                </w:p>
              </w:tc>
            </w:tr>
            <w:tr w:rsidR="006F2CB2" w14:paraId="3889D517" w14:textId="77777777" w:rsidTr="00920A58">
              <w:trPr>
                <w:jc w:val="center"/>
                <w:ins w:id="675" w:author="Sven Fischer" w:date="2020-09-24T12:37:00Z"/>
              </w:trPr>
              <w:tc>
                <w:tcPr>
                  <w:tcW w:w="2136" w:type="dxa"/>
                  <w:tcBorders>
                    <w:right w:val="nil"/>
                  </w:tcBorders>
                </w:tcPr>
                <w:p w14:paraId="0C32F233" w14:textId="77777777" w:rsidR="006F2CB2" w:rsidRPr="00EB2666" w:rsidRDefault="006F2CB2" w:rsidP="006F2CB2">
                  <w:pPr>
                    <w:pStyle w:val="TAL"/>
                    <w:rPr>
                      <w:ins w:id="676" w:author="Sven Fischer" w:date="2020-09-24T12:37:00Z"/>
                      <w:lang w:val="en-US" w:eastAsia="ja-JP"/>
                    </w:rPr>
                  </w:pPr>
                  <w:ins w:id="677" w:author="Sven Fischer" w:date="2020-09-24T12:37:00Z">
                    <w:r>
                      <w:rPr>
                        <w:lang w:val="en-US" w:eastAsia="ja-JP"/>
                      </w:rPr>
                      <w:lastRenderedPageBreak/>
                      <w:t xml:space="preserve">RRC Message </w:t>
                    </w:r>
                    <w:proofErr w:type="spellStart"/>
                    <w:r>
                      <w:rPr>
                        <w:lang w:val="en-US" w:eastAsia="ja-JP"/>
                      </w:rPr>
                      <w:t>Procesing</w:t>
                    </w:r>
                    <w:proofErr w:type="spellEnd"/>
                  </w:ins>
                </w:p>
              </w:tc>
              <w:tc>
                <w:tcPr>
                  <w:tcW w:w="1134" w:type="dxa"/>
                  <w:tcBorders>
                    <w:left w:val="nil"/>
                  </w:tcBorders>
                </w:tcPr>
                <w:p w14:paraId="19823AD0" w14:textId="77777777" w:rsidR="006F2CB2" w:rsidRDefault="006F2CB2" w:rsidP="006F2CB2">
                  <w:pPr>
                    <w:pStyle w:val="TAL"/>
                    <w:rPr>
                      <w:ins w:id="678" w:author="Sven Fischer" w:date="2020-09-24T12:37:00Z"/>
                      <w:lang w:val="en-US" w:eastAsia="ja-JP"/>
                    </w:rPr>
                  </w:pPr>
                  <w:ins w:id="679" w:author="Sven Fischer" w:date="2020-09-24T12:37:00Z">
                    <w:r>
                      <w:rPr>
                        <w:lang w:val="en-US" w:eastAsia="ja-JP"/>
                      </w:rPr>
                      <w:t>T</w:t>
                    </w:r>
                    <w:r w:rsidRPr="00C22093">
                      <w:rPr>
                        <w:vertAlign w:val="subscript"/>
                        <w:lang w:val="en-US" w:eastAsia="ja-JP"/>
                      </w:rPr>
                      <w:t>UL-RRC</w:t>
                    </w:r>
                  </w:ins>
                </w:p>
                <w:p w14:paraId="3416FE74" w14:textId="77777777" w:rsidR="006F2CB2" w:rsidRPr="00C22093" w:rsidRDefault="006F2CB2" w:rsidP="006F2CB2">
                  <w:pPr>
                    <w:pStyle w:val="TAL"/>
                    <w:rPr>
                      <w:ins w:id="680" w:author="Sven Fischer" w:date="2020-09-24T12:37:00Z"/>
                      <w:lang w:val="en-US" w:eastAsia="ja-JP"/>
                    </w:rPr>
                  </w:pPr>
                  <w:ins w:id="681" w:author="Sven Fischer" w:date="2020-09-24T12:37:00Z">
                    <w:r>
                      <w:rPr>
                        <w:lang w:val="en-US" w:eastAsia="ja-JP"/>
                      </w:rPr>
                      <w:t>T</w:t>
                    </w:r>
                    <w:r w:rsidRPr="00C22093">
                      <w:rPr>
                        <w:vertAlign w:val="subscript"/>
                        <w:lang w:val="en-US" w:eastAsia="ja-JP"/>
                      </w:rPr>
                      <w:t>DL-RRC</w:t>
                    </w:r>
                  </w:ins>
                </w:p>
              </w:tc>
              <w:tc>
                <w:tcPr>
                  <w:tcW w:w="1266" w:type="dxa"/>
                </w:tcPr>
                <w:p w14:paraId="712C6727" w14:textId="77777777" w:rsidR="006F2CB2" w:rsidRPr="00C22093" w:rsidRDefault="006F2CB2" w:rsidP="006F2CB2">
                  <w:pPr>
                    <w:pStyle w:val="TAL"/>
                    <w:jc w:val="center"/>
                    <w:rPr>
                      <w:ins w:id="682" w:author="Sven Fischer" w:date="2020-09-24T12:37:00Z"/>
                      <w:lang w:val="en-US" w:eastAsia="ja-JP"/>
                    </w:rPr>
                  </w:pPr>
                  <w:ins w:id="683" w:author="Sven Fischer" w:date="2020-09-24T12:37:00Z">
                    <w:r>
                      <w:rPr>
                        <w:lang w:val="en-US" w:eastAsia="ja-JP"/>
                      </w:rPr>
                      <w:t>5</w:t>
                    </w:r>
                  </w:ins>
                </w:p>
              </w:tc>
              <w:tc>
                <w:tcPr>
                  <w:tcW w:w="2835" w:type="dxa"/>
                </w:tcPr>
                <w:p w14:paraId="4F7E3A27" w14:textId="5660B678" w:rsidR="006F2CB2" w:rsidRDefault="006F2CB2" w:rsidP="006F2CB2">
                  <w:pPr>
                    <w:pStyle w:val="TAL"/>
                    <w:rPr>
                      <w:ins w:id="684" w:author="Sven Fischer" w:date="2020-09-24T12:37:00Z"/>
                      <w:lang w:val="en-US" w:eastAsia="ja-JP"/>
                    </w:rPr>
                  </w:pPr>
                  <w:ins w:id="685" w:author="Sven Fischer" w:date="2020-09-24T12:37:00Z">
                    <w:r w:rsidRPr="00172825">
                      <w:rPr>
                        <w:lang w:val="en-US" w:eastAsia="ja-JP"/>
                      </w:rPr>
                      <w:t>NAS UL/DL</w:t>
                    </w:r>
                  </w:ins>
                  <w:ins w:id="686" w:author="Sven Fischer" w:date="2020-09-24T13:08:00Z">
                    <w:r w:rsidR="00F852E5">
                      <w:rPr>
                        <w:lang w:val="en-US" w:eastAsia="ja-JP"/>
                      </w:rPr>
                      <w:t xml:space="preserve"> </w:t>
                    </w:r>
                  </w:ins>
                  <w:ins w:id="687" w:author="Sven Fischer" w:date="2020-09-24T12:37:00Z">
                    <w:r w:rsidRPr="00172825">
                      <w:rPr>
                        <w:lang w:val="en-US" w:eastAsia="ja-JP"/>
                      </w:rPr>
                      <w:t>Transfer</w:t>
                    </w:r>
                    <w:r>
                      <w:rPr>
                        <w:lang w:val="en-US" w:eastAsia="ja-JP"/>
                      </w:rPr>
                      <w:t xml:space="preserve"> and Location Measurement Indication</w:t>
                    </w:r>
                    <w:r w:rsidRPr="00172825">
                      <w:rPr>
                        <w:lang w:val="en-US" w:eastAsia="ja-JP"/>
                      </w:rPr>
                      <w:t>. Since the</w:t>
                    </w:r>
                    <w:r>
                      <w:rPr>
                        <w:lang w:val="en-US" w:eastAsia="ja-JP"/>
                      </w:rPr>
                      <w:t>se</w:t>
                    </w:r>
                    <w:r w:rsidRPr="00172825">
                      <w:rPr>
                        <w:lang w:val="en-US" w:eastAsia="ja-JP"/>
                      </w:rPr>
                      <w:t xml:space="preserve"> </w:t>
                    </w:r>
                    <w:r>
                      <w:rPr>
                        <w:lang w:val="en-US" w:eastAsia="ja-JP"/>
                      </w:rPr>
                      <w:t>p</w:t>
                    </w:r>
                    <w:r w:rsidRPr="00172825">
                      <w:rPr>
                        <w:lang w:val="en-US" w:eastAsia="ja-JP"/>
                      </w:rPr>
                      <w:t>rocedure</w:t>
                    </w:r>
                    <w:r>
                      <w:rPr>
                        <w:lang w:val="en-US" w:eastAsia="ja-JP"/>
                      </w:rPr>
                      <w:t>s</w:t>
                    </w:r>
                    <w:r w:rsidRPr="00172825">
                      <w:rPr>
                        <w:lang w:val="en-US" w:eastAsia="ja-JP"/>
                      </w:rPr>
                      <w:t xml:space="preserve"> </w:t>
                    </w:r>
                    <w:r>
                      <w:rPr>
                        <w:lang w:val="en-US" w:eastAsia="ja-JP"/>
                      </w:rPr>
                      <w:t>are</w:t>
                    </w:r>
                    <w:r w:rsidRPr="00172825">
                      <w:rPr>
                        <w:lang w:val="en-US" w:eastAsia="ja-JP"/>
                      </w:rPr>
                      <w:t xml:space="preserve"> not listed in TS 38.331, section 12, the minimum value for the RRC procedures in Table 12.1-1 of 38.331 is assumed.</w:t>
                    </w:r>
                  </w:ins>
                </w:p>
              </w:tc>
            </w:tr>
            <w:tr w:rsidR="006F2CB2" w14:paraId="17477987" w14:textId="77777777" w:rsidTr="00920A58">
              <w:trPr>
                <w:jc w:val="center"/>
                <w:ins w:id="688" w:author="Sven Fischer" w:date="2020-09-24T12:37:00Z"/>
              </w:trPr>
              <w:tc>
                <w:tcPr>
                  <w:tcW w:w="2136" w:type="dxa"/>
                  <w:tcBorders>
                    <w:right w:val="nil"/>
                  </w:tcBorders>
                </w:tcPr>
                <w:p w14:paraId="1AC0B4EA" w14:textId="77777777" w:rsidR="006F2CB2" w:rsidRPr="007A103A" w:rsidRDefault="006F2CB2" w:rsidP="006F2CB2">
                  <w:pPr>
                    <w:pStyle w:val="TAL"/>
                    <w:rPr>
                      <w:ins w:id="689" w:author="Sven Fischer" w:date="2020-09-24T12:37:00Z"/>
                      <w:lang w:val="en-US" w:eastAsia="ja-JP"/>
                    </w:rPr>
                  </w:pPr>
                  <w:ins w:id="690" w:author="Sven Fischer" w:date="2020-09-24T12:37:00Z">
                    <w:r>
                      <w:rPr>
                        <w:lang w:val="en-US" w:eastAsia="ja-JP"/>
                      </w:rPr>
                      <w:t>Transition from RRC Inactive to Connected state</w:t>
                    </w:r>
                  </w:ins>
                </w:p>
              </w:tc>
              <w:tc>
                <w:tcPr>
                  <w:tcW w:w="1134" w:type="dxa"/>
                  <w:tcBorders>
                    <w:left w:val="nil"/>
                  </w:tcBorders>
                </w:tcPr>
                <w:p w14:paraId="6DE93B83" w14:textId="77777777" w:rsidR="006F2CB2" w:rsidRPr="007A103A" w:rsidRDefault="006F2CB2" w:rsidP="006F2CB2">
                  <w:pPr>
                    <w:pStyle w:val="TAL"/>
                    <w:rPr>
                      <w:ins w:id="691" w:author="Sven Fischer" w:date="2020-09-24T12:37:00Z"/>
                      <w:lang w:val="en-US" w:eastAsia="ja-JP"/>
                    </w:rPr>
                  </w:pPr>
                  <w:proofErr w:type="spellStart"/>
                  <w:ins w:id="692" w:author="Sven Fischer" w:date="2020-09-24T12:37:00Z">
                    <w:r>
                      <w:rPr>
                        <w:lang w:val="en-US" w:eastAsia="ja-JP"/>
                      </w:rPr>
                      <w:t>T</w:t>
                    </w:r>
                    <w:r w:rsidRPr="007A103A">
                      <w:rPr>
                        <w:vertAlign w:val="subscript"/>
                        <w:lang w:val="en-US" w:eastAsia="ja-JP"/>
                      </w:rPr>
                      <w:t>RRCconnect</w:t>
                    </w:r>
                    <w:proofErr w:type="spellEnd"/>
                  </w:ins>
                </w:p>
              </w:tc>
              <w:tc>
                <w:tcPr>
                  <w:tcW w:w="1266" w:type="dxa"/>
                </w:tcPr>
                <w:p w14:paraId="279D0DDF" w14:textId="77777777" w:rsidR="006F2CB2" w:rsidRPr="007A103A" w:rsidRDefault="006F2CB2" w:rsidP="006F2CB2">
                  <w:pPr>
                    <w:pStyle w:val="TAL"/>
                    <w:jc w:val="center"/>
                    <w:rPr>
                      <w:ins w:id="693" w:author="Sven Fischer" w:date="2020-09-24T12:37:00Z"/>
                      <w:lang w:val="en-US" w:eastAsia="ja-JP"/>
                    </w:rPr>
                  </w:pPr>
                  <w:ins w:id="694" w:author="Sven Fischer" w:date="2020-09-24T12:37:00Z">
                    <w:r>
                      <w:rPr>
                        <w:lang w:val="en-US" w:eastAsia="ja-JP"/>
                      </w:rPr>
                      <w:t>15</w:t>
                    </w:r>
                  </w:ins>
                </w:p>
              </w:tc>
              <w:tc>
                <w:tcPr>
                  <w:tcW w:w="2835" w:type="dxa"/>
                </w:tcPr>
                <w:p w14:paraId="4F29F276" w14:textId="77777777" w:rsidR="006F2CB2" w:rsidRDefault="006F2CB2" w:rsidP="006F2CB2">
                  <w:pPr>
                    <w:pStyle w:val="TAL"/>
                    <w:rPr>
                      <w:ins w:id="695" w:author="Sven Fischer" w:date="2020-09-24T12:37:00Z"/>
                      <w:lang w:val="en-US" w:eastAsia="ja-JP"/>
                    </w:rPr>
                  </w:pPr>
                  <w:ins w:id="696" w:author="Sven Fischer" w:date="2020-09-24T12:37:00Z">
                    <w:r w:rsidRPr="00990F96">
                      <w:rPr>
                        <w:lang w:val="en-US" w:eastAsia="ja-JP"/>
                      </w:rPr>
                      <w:t xml:space="preserve">11.3 </w:t>
                    </w:r>
                    <w:proofErr w:type="spellStart"/>
                    <w:r w:rsidRPr="00990F96">
                      <w:rPr>
                        <w:lang w:val="en-US" w:eastAsia="ja-JP"/>
                      </w:rPr>
                      <w:t>ms</w:t>
                    </w:r>
                    <w:proofErr w:type="spellEnd"/>
                    <w:r w:rsidRPr="00990F96">
                      <w:rPr>
                        <w:lang w:val="en-US" w:eastAsia="ja-JP"/>
                      </w:rPr>
                      <w:t xml:space="preserve"> – 18.5 </w:t>
                    </w:r>
                    <w:proofErr w:type="spellStart"/>
                    <w:r w:rsidRPr="00990F96">
                      <w:rPr>
                        <w:lang w:val="en-US" w:eastAsia="ja-JP"/>
                      </w:rPr>
                      <w:t>ms</w:t>
                    </w:r>
                    <w:proofErr w:type="spellEnd"/>
                    <w:r w:rsidRPr="00990F96">
                      <w:rPr>
                        <w:lang w:val="en-US" w:eastAsia="ja-JP"/>
                      </w:rPr>
                      <w:t xml:space="preserve"> dependent on configuration/deployment (TR 37.910). Assume an "average" value.</w:t>
                    </w:r>
                  </w:ins>
                </w:p>
              </w:tc>
            </w:tr>
            <w:tr w:rsidR="006F2CB2" w14:paraId="0B1DDB10" w14:textId="77777777" w:rsidTr="00920A58">
              <w:trPr>
                <w:jc w:val="center"/>
                <w:ins w:id="697" w:author="Sven Fischer" w:date="2020-09-24T12:37:00Z"/>
              </w:trPr>
              <w:tc>
                <w:tcPr>
                  <w:tcW w:w="2136" w:type="dxa"/>
                  <w:tcBorders>
                    <w:right w:val="nil"/>
                  </w:tcBorders>
                </w:tcPr>
                <w:p w14:paraId="2C0DEFA9" w14:textId="77777777" w:rsidR="006F2CB2" w:rsidRPr="007A103A" w:rsidRDefault="006F2CB2" w:rsidP="006F2CB2">
                  <w:pPr>
                    <w:pStyle w:val="TAL"/>
                    <w:rPr>
                      <w:ins w:id="698" w:author="Sven Fischer" w:date="2020-09-24T12:37:00Z"/>
                      <w:lang w:val="en-US" w:eastAsia="ja-JP"/>
                    </w:rPr>
                  </w:pPr>
                  <w:ins w:id="699" w:author="Sven Fischer" w:date="2020-09-24T12:37:00Z">
                    <w:r>
                      <w:rPr>
                        <w:lang w:val="en-US" w:eastAsia="ja-JP"/>
                      </w:rPr>
                      <w:t>RRC Reconfiguration</w:t>
                    </w:r>
                  </w:ins>
                </w:p>
              </w:tc>
              <w:tc>
                <w:tcPr>
                  <w:tcW w:w="1134" w:type="dxa"/>
                  <w:tcBorders>
                    <w:left w:val="nil"/>
                  </w:tcBorders>
                </w:tcPr>
                <w:p w14:paraId="2DAFE20A" w14:textId="77777777" w:rsidR="006F2CB2" w:rsidRPr="007A103A" w:rsidRDefault="006F2CB2" w:rsidP="006F2CB2">
                  <w:pPr>
                    <w:pStyle w:val="TAL"/>
                    <w:rPr>
                      <w:ins w:id="700" w:author="Sven Fischer" w:date="2020-09-24T12:37:00Z"/>
                      <w:lang w:val="en-US" w:eastAsia="ja-JP"/>
                    </w:rPr>
                  </w:pPr>
                  <w:ins w:id="701" w:author="Sven Fischer" w:date="2020-09-24T12:37:00Z">
                    <w:r>
                      <w:rPr>
                        <w:lang w:val="en-US" w:eastAsia="ja-JP"/>
                      </w:rPr>
                      <w:t>T</w:t>
                    </w:r>
                    <w:r w:rsidRPr="00C7072A">
                      <w:rPr>
                        <w:vertAlign w:val="subscript"/>
                        <w:lang w:val="en-US" w:eastAsia="ja-JP"/>
                      </w:rPr>
                      <w:t>RRC-</w:t>
                    </w:r>
                    <w:proofErr w:type="spellStart"/>
                    <w:r w:rsidRPr="00C7072A">
                      <w:rPr>
                        <w:vertAlign w:val="subscript"/>
                        <w:lang w:val="en-US" w:eastAsia="ja-JP"/>
                      </w:rPr>
                      <w:t>ReConf</w:t>
                    </w:r>
                    <w:proofErr w:type="spellEnd"/>
                  </w:ins>
                </w:p>
              </w:tc>
              <w:tc>
                <w:tcPr>
                  <w:tcW w:w="1266" w:type="dxa"/>
                </w:tcPr>
                <w:p w14:paraId="4F7F6396" w14:textId="77777777" w:rsidR="006F2CB2" w:rsidRPr="00C7072A" w:rsidRDefault="006F2CB2" w:rsidP="006F2CB2">
                  <w:pPr>
                    <w:pStyle w:val="TAL"/>
                    <w:jc w:val="center"/>
                    <w:rPr>
                      <w:ins w:id="702" w:author="Sven Fischer" w:date="2020-09-24T12:37:00Z"/>
                      <w:lang w:val="en-US" w:eastAsia="ja-JP"/>
                    </w:rPr>
                  </w:pPr>
                  <w:ins w:id="703" w:author="Sven Fischer" w:date="2020-09-24T12:37:00Z">
                    <w:r>
                      <w:rPr>
                        <w:lang w:val="en-US" w:eastAsia="ja-JP"/>
                      </w:rPr>
                      <w:t>10</w:t>
                    </w:r>
                  </w:ins>
                </w:p>
              </w:tc>
              <w:tc>
                <w:tcPr>
                  <w:tcW w:w="2835" w:type="dxa"/>
                </w:tcPr>
                <w:p w14:paraId="651C560B" w14:textId="77777777" w:rsidR="006F2CB2" w:rsidRDefault="006F2CB2" w:rsidP="006F2CB2">
                  <w:pPr>
                    <w:pStyle w:val="TAL"/>
                    <w:rPr>
                      <w:ins w:id="704" w:author="Sven Fischer" w:date="2020-09-24T12:37:00Z"/>
                      <w:lang w:val="en-US" w:eastAsia="ja-JP"/>
                    </w:rPr>
                  </w:pPr>
                  <w:ins w:id="705" w:author="Sven Fischer" w:date="2020-09-24T12:37:00Z">
                    <w:r>
                      <w:rPr>
                        <w:lang w:val="en-US" w:eastAsia="ja-JP"/>
                      </w:rPr>
                      <w:t>T</w:t>
                    </w:r>
                    <w:r w:rsidRPr="003224CA">
                      <w:rPr>
                        <w:lang w:val="en-US" w:eastAsia="ja-JP"/>
                      </w:rPr>
                      <w:t>S 38.331, section 12</w:t>
                    </w:r>
                    <w:r>
                      <w:rPr>
                        <w:lang w:val="en-US" w:eastAsia="ja-JP"/>
                      </w:rPr>
                      <w:t>.</w:t>
                    </w:r>
                  </w:ins>
                </w:p>
              </w:tc>
            </w:tr>
            <w:tr w:rsidR="006F2CB2" w14:paraId="288BC9A3" w14:textId="77777777" w:rsidTr="00920A58">
              <w:trPr>
                <w:jc w:val="center"/>
                <w:ins w:id="706" w:author="Sven Fischer" w:date="2020-09-24T12:37:00Z"/>
              </w:trPr>
              <w:tc>
                <w:tcPr>
                  <w:tcW w:w="2136" w:type="dxa"/>
                  <w:tcBorders>
                    <w:right w:val="nil"/>
                  </w:tcBorders>
                </w:tcPr>
                <w:p w14:paraId="136999FB" w14:textId="77777777" w:rsidR="006F2CB2" w:rsidRDefault="006F2CB2" w:rsidP="006F2CB2">
                  <w:pPr>
                    <w:pStyle w:val="TAL"/>
                    <w:rPr>
                      <w:ins w:id="707" w:author="Sven Fischer" w:date="2020-09-24T12:37:00Z"/>
                      <w:lang w:val="en-US" w:eastAsia="ja-JP"/>
                    </w:rPr>
                  </w:pPr>
                  <w:proofErr w:type="spellStart"/>
                  <w:ins w:id="708" w:author="Sven Fischer" w:date="2020-09-24T12:37:00Z">
                    <w:r w:rsidRPr="00242EB7">
                      <w:rPr>
                        <w:lang w:val="en-US" w:eastAsia="ja-JP"/>
                      </w:rPr>
                      <w:t>gNB</w:t>
                    </w:r>
                    <w:proofErr w:type="spellEnd"/>
                    <w:r w:rsidRPr="00242EB7">
                      <w:rPr>
                        <w:lang w:val="en-US" w:eastAsia="ja-JP"/>
                      </w:rPr>
                      <w:t xml:space="preserve"> processing for determining measurement gaps</w:t>
                    </w:r>
                  </w:ins>
                </w:p>
              </w:tc>
              <w:tc>
                <w:tcPr>
                  <w:tcW w:w="1134" w:type="dxa"/>
                  <w:tcBorders>
                    <w:left w:val="nil"/>
                  </w:tcBorders>
                </w:tcPr>
                <w:p w14:paraId="5544E941" w14:textId="77777777" w:rsidR="006F2CB2" w:rsidRDefault="006F2CB2" w:rsidP="006F2CB2">
                  <w:pPr>
                    <w:pStyle w:val="TAL"/>
                    <w:rPr>
                      <w:ins w:id="709" w:author="Sven Fischer" w:date="2020-09-24T12:37:00Z"/>
                      <w:lang w:val="en-US" w:eastAsia="ja-JP"/>
                    </w:rPr>
                  </w:pPr>
                  <w:proofErr w:type="spellStart"/>
                  <w:ins w:id="710" w:author="Sven Fischer" w:date="2020-09-24T12:37:00Z">
                    <w:r>
                      <w:rPr>
                        <w:lang w:val="en-US" w:eastAsia="ja-JP"/>
                      </w:rPr>
                      <w:t>T</w:t>
                    </w:r>
                    <w:r w:rsidRPr="00BE5A26">
                      <w:rPr>
                        <w:vertAlign w:val="subscript"/>
                        <w:lang w:val="en-US" w:eastAsia="ja-JP"/>
                      </w:rPr>
                      <w:t>gNB</w:t>
                    </w:r>
                    <w:proofErr w:type="spellEnd"/>
                    <w:r w:rsidRPr="00BE5A26">
                      <w:rPr>
                        <w:vertAlign w:val="subscript"/>
                        <w:lang w:val="en-US" w:eastAsia="ja-JP"/>
                      </w:rPr>
                      <w:t>-Proc</w:t>
                    </w:r>
                  </w:ins>
                </w:p>
              </w:tc>
              <w:tc>
                <w:tcPr>
                  <w:tcW w:w="1266" w:type="dxa"/>
                </w:tcPr>
                <w:p w14:paraId="4FB54FDC" w14:textId="77777777" w:rsidR="006F2CB2" w:rsidRDefault="006F2CB2" w:rsidP="006F2CB2">
                  <w:pPr>
                    <w:pStyle w:val="TAL"/>
                    <w:jc w:val="center"/>
                    <w:rPr>
                      <w:ins w:id="711" w:author="Sven Fischer" w:date="2020-09-24T12:37:00Z"/>
                      <w:lang w:val="en-US" w:eastAsia="ja-JP"/>
                    </w:rPr>
                  </w:pPr>
                  <w:ins w:id="712" w:author="Sven Fischer" w:date="2020-09-24T12:37:00Z">
                    <w:r>
                      <w:rPr>
                        <w:lang w:val="en-US" w:eastAsia="ja-JP"/>
                      </w:rPr>
                      <w:t>10</w:t>
                    </w:r>
                  </w:ins>
                </w:p>
              </w:tc>
              <w:tc>
                <w:tcPr>
                  <w:tcW w:w="2835" w:type="dxa"/>
                </w:tcPr>
                <w:p w14:paraId="79C57E50" w14:textId="77777777" w:rsidR="006F2CB2" w:rsidRDefault="006F2CB2" w:rsidP="006F2CB2">
                  <w:pPr>
                    <w:pStyle w:val="TAL"/>
                    <w:rPr>
                      <w:ins w:id="713" w:author="Sven Fischer" w:date="2020-09-24T12:37:00Z"/>
                      <w:lang w:val="en-US" w:eastAsia="ja-JP"/>
                    </w:rPr>
                  </w:pPr>
                  <w:ins w:id="714" w:author="Sven Fischer" w:date="2020-09-24T12:37:00Z">
                    <w:r>
                      <w:rPr>
                        <w:lang w:val="en-US" w:eastAsia="ja-JP"/>
                      </w:rPr>
                      <w:t>Determining/scheduling appropriate measurement gaps as requested by the UE.</w:t>
                    </w:r>
                  </w:ins>
                </w:p>
              </w:tc>
            </w:tr>
            <w:tr w:rsidR="006F2CB2" w14:paraId="1E9E90E8" w14:textId="77777777" w:rsidTr="00920A58">
              <w:trPr>
                <w:jc w:val="center"/>
                <w:ins w:id="715" w:author="Sven Fischer" w:date="2020-09-24T12:37:00Z"/>
              </w:trPr>
              <w:tc>
                <w:tcPr>
                  <w:tcW w:w="2136" w:type="dxa"/>
                  <w:tcBorders>
                    <w:right w:val="nil"/>
                  </w:tcBorders>
                </w:tcPr>
                <w:p w14:paraId="15C32E63" w14:textId="77777777" w:rsidR="006F2CB2" w:rsidRPr="003E4C75" w:rsidRDefault="006F2CB2" w:rsidP="006F2CB2">
                  <w:pPr>
                    <w:pStyle w:val="TAL"/>
                    <w:rPr>
                      <w:ins w:id="716" w:author="Sven Fischer" w:date="2020-09-24T12:37:00Z"/>
                      <w:lang w:val="en-US" w:eastAsia="ja-JP"/>
                    </w:rPr>
                  </w:pPr>
                  <w:ins w:id="717" w:author="Sven Fischer" w:date="2020-09-24T12:37:00Z">
                    <w:r>
                      <w:rPr>
                        <w:lang w:val="en-US" w:eastAsia="ja-JP"/>
                      </w:rPr>
                      <w:t>LPP Message Processing</w:t>
                    </w:r>
                  </w:ins>
                </w:p>
              </w:tc>
              <w:tc>
                <w:tcPr>
                  <w:tcW w:w="1134" w:type="dxa"/>
                  <w:tcBorders>
                    <w:left w:val="nil"/>
                  </w:tcBorders>
                </w:tcPr>
                <w:p w14:paraId="7BD739F8" w14:textId="77777777" w:rsidR="006F2CB2" w:rsidRPr="003E4C75" w:rsidRDefault="006F2CB2" w:rsidP="006F2CB2">
                  <w:pPr>
                    <w:pStyle w:val="TAL"/>
                    <w:rPr>
                      <w:ins w:id="718" w:author="Sven Fischer" w:date="2020-09-24T12:37:00Z"/>
                      <w:lang w:val="en-US" w:eastAsia="ja-JP"/>
                    </w:rPr>
                  </w:pPr>
                  <w:ins w:id="719" w:author="Sven Fischer" w:date="2020-09-24T12:37:00Z">
                    <w:r>
                      <w:rPr>
                        <w:lang w:val="en-US" w:eastAsia="ja-JP"/>
                      </w:rPr>
                      <w:t>T</w:t>
                    </w:r>
                    <w:r w:rsidRPr="003E4C75">
                      <w:rPr>
                        <w:vertAlign w:val="subscript"/>
                        <w:lang w:val="en-US" w:eastAsia="ja-JP"/>
                      </w:rPr>
                      <w:t>LPP</w:t>
                    </w:r>
                  </w:ins>
                </w:p>
              </w:tc>
              <w:tc>
                <w:tcPr>
                  <w:tcW w:w="1266" w:type="dxa"/>
                </w:tcPr>
                <w:p w14:paraId="0AD7CD2B" w14:textId="77777777" w:rsidR="006F2CB2" w:rsidRPr="003E4C75" w:rsidRDefault="006F2CB2" w:rsidP="006F2CB2">
                  <w:pPr>
                    <w:pStyle w:val="TAL"/>
                    <w:jc w:val="center"/>
                    <w:rPr>
                      <w:ins w:id="720" w:author="Sven Fischer" w:date="2020-09-24T12:37:00Z"/>
                      <w:lang w:val="en-US" w:eastAsia="ja-JP"/>
                    </w:rPr>
                  </w:pPr>
                  <w:ins w:id="721" w:author="Sven Fischer" w:date="2020-09-24T12:37:00Z">
                    <w:r>
                      <w:rPr>
                        <w:lang w:val="en-US" w:eastAsia="ja-JP"/>
                      </w:rPr>
                      <w:t>10</w:t>
                    </w:r>
                  </w:ins>
                </w:p>
              </w:tc>
              <w:tc>
                <w:tcPr>
                  <w:tcW w:w="2835" w:type="dxa"/>
                </w:tcPr>
                <w:p w14:paraId="13E697A8" w14:textId="77777777" w:rsidR="006F2CB2" w:rsidRPr="00842E00" w:rsidRDefault="006F2CB2" w:rsidP="006F2CB2">
                  <w:pPr>
                    <w:pStyle w:val="TAL"/>
                    <w:rPr>
                      <w:ins w:id="722" w:author="Sven Fischer" w:date="2020-09-24T12:37:00Z"/>
                      <w:lang w:val="en-US" w:eastAsia="ja-JP"/>
                    </w:rPr>
                  </w:pPr>
                  <w:ins w:id="723" w:author="Sven Fischer" w:date="2020-09-24T12:37:00Z">
                    <w:r w:rsidRPr="00842E00">
                      <w:rPr>
                        <w:lang w:val="en-US" w:eastAsia="ja-JP"/>
                      </w:rPr>
                      <w:t>Decoding/encoding and processing of the encapsulated LPP PDU</w:t>
                    </w:r>
                    <w:r>
                      <w:rPr>
                        <w:lang w:val="en-US" w:eastAsia="ja-JP"/>
                      </w:rPr>
                      <w:t xml:space="preserve"> (e.g., providing/ obtaining relevant parameter to/from physical layer).</w:t>
                    </w:r>
                  </w:ins>
                </w:p>
                <w:p w14:paraId="1054C1E1" w14:textId="77777777" w:rsidR="006F2CB2" w:rsidRDefault="006F2CB2" w:rsidP="006F2CB2">
                  <w:pPr>
                    <w:pStyle w:val="TAL"/>
                    <w:rPr>
                      <w:ins w:id="724" w:author="Sven Fischer" w:date="2020-09-24T12:37:00Z"/>
                      <w:lang w:val="en-US" w:eastAsia="ja-JP"/>
                    </w:rPr>
                  </w:pPr>
                  <w:ins w:id="725" w:author="Sven Fischer" w:date="2020-09-24T12:37:00Z">
                    <w:r w:rsidRPr="00842E00">
                      <w:rPr>
                        <w:lang w:val="en-US" w:eastAsia="ja-JP"/>
                      </w:rPr>
                      <w:t>The same is assumed for all LPP Procedures.</w:t>
                    </w:r>
                  </w:ins>
                </w:p>
              </w:tc>
            </w:tr>
            <w:tr w:rsidR="006F2CB2" w14:paraId="55F51788" w14:textId="77777777" w:rsidTr="00920A58">
              <w:trPr>
                <w:jc w:val="center"/>
                <w:ins w:id="726" w:author="Sven Fischer" w:date="2020-09-24T12:37:00Z"/>
              </w:trPr>
              <w:tc>
                <w:tcPr>
                  <w:tcW w:w="2136" w:type="dxa"/>
                  <w:tcBorders>
                    <w:right w:val="nil"/>
                  </w:tcBorders>
                </w:tcPr>
                <w:p w14:paraId="4429E8A7" w14:textId="77777777" w:rsidR="006F2CB2" w:rsidRPr="003E4C75" w:rsidRDefault="006F2CB2" w:rsidP="006F2CB2">
                  <w:pPr>
                    <w:pStyle w:val="TAL"/>
                    <w:rPr>
                      <w:ins w:id="727" w:author="Sven Fischer" w:date="2020-09-24T12:37:00Z"/>
                      <w:lang w:val="en-US" w:eastAsia="ja-JP"/>
                    </w:rPr>
                  </w:pPr>
                  <w:proofErr w:type="spellStart"/>
                  <w:ins w:id="728" w:author="Sven Fischer" w:date="2020-09-24T12:37:00Z">
                    <w:r>
                      <w:rPr>
                        <w:lang w:val="en-US" w:eastAsia="ja-JP"/>
                      </w:rPr>
                      <w:t>NRPPa</w:t>
                    </w:r>
                    <w:proofErr w:type="spellEnd"/>
                    <w:r>
                      <w:rPr>
                        <w:lang w:val="en-US" w:eastAsia="ja-JP"/>
                      </w:rPr>
                      <w:t xml:space="preserve"> Message Processing</w:t>
                    </w:r>
                  </w:ins>
                </w:p>
              </w:tc>
              <w:tc>
                <w:tcPr>
                  <w:tcW w:w="1134" w:type="dxa"/>
                  <w:tcBorders>
                    <w:left w:val="nil"/>
                    <w:bottom w:val="single" w:sz="4" w:space="0" w:color="auto"/>
                  </w:tcBorders>
                </w:tcPr>
                <w:p w14:paraId="16CF1661" w14:textId="77777777" w:rsidR="006F2CB2" w:rsidRPr="003E4C75" w:rsidRDefault="006F2CB2" w:rsidP="006F2CB2">
                  <w:pPr>
                    <w:pStyle w:val="TAL"/>
                    <w:rPr>
                      <w:ins w:id="729" w:author="Sven Fischer" w:date="2020-09-24T12:37:00Z"/>
                      <w:lang w:val="en-US" w:eastAsia="ja-JP"/>
                    </w:rPr>
                  </w:pPr>
                  <w:proofErr w:type="spellStart"/>
                  <w:ins w:id="730" w:author="Sven Fischer" w:date="2020-09-24T12:37:00Z">
                    <w:r>
                      <w:rPr>
                        <w:lang w:val="en-US" w:eastAsia="ja-JP"/>
                      </w:rPr>
                      <w:t>T</w:t>
                    </w:r>
                    <w:r w:rsidRPr="003E4C75">
                      <w:rPr>
                        <w:vertAlign w:val="subscript"/>
                        <w:lang w:val="en-US" w:eastAsia="ja-JP"/>
                      </w:rPr>
                      <w:t>NRPPa</w:t>
                    </w:r>
                    <w:proofErr w:type="spellEnd"/>
                  </w:ins>
                </w:p>
              </w:tc>
              <w:tc>
                <w:tcPr>
                  <w:tcW w:w="1266" w:type="dxa"/>
                </w:tcPr>
                <w:p w14:paraId="219A3433" w14:textId="77777777" w:rsidR="006F2CB2" w:rsidRPr="003E4C75" w:rsidRDefault="006F2CB2" w:rsidP="006F2CB2">
                  <w:pPr>
                    <w:pStyle w:val="TAL"/>
                    <w:jc w:val="center"/>
                    <w:rPr>
                      <w:ins w:id="731" w:author="Sven Fischer" w:date="2020-09-24T12:37:00Z"/>
                      <w:lang w:val="en-US" w:eastAsia="ja-JP"/>
                    </w:rPr>
                  </w:pPr>
                  <w:ins w:id="732" w:author="Sven Fischer" w:date="2020-09-24T12:37:00Z">
                    <w:r>
                      <w:rPr>
                        <w:lang w:val="en-US" w:eastAsia="ja-JP"/>
                      </w:rPr>
                      <w:t>10</w:t>
                    </w:r>
                  </w:ins>
                </w:p>
              </w:tc>
              <w:tc>
                <w:tcPr>
                  <w:tcW w:w="2835" w:type="dxa"/>
                </w:tcPr>
                <w:p w14:paraId="33D13B68" w14:textId="77777777" w:rsidR="006F2CB2" w:rsidRPr="00842E00" w:rsidRDefault="006F2CB2" w:rsidP="006F2CB2">
                  <w:pPr>
                    <w:pStyle w:val="TAL"/>
                    <w:rPr>
                      <w:ins w:id="733" w:author="Sven Fischer" w:date="2020-09-24T12:37:00Z"/>
                      <w:lang w:val="en-US" w:eastAsia="ja-JP"/>
                    </w:rPr>
                  </w:pPr>
                  <w:ins w:id="734" w:author="Sven Fischer" w:date="2020-09-24T12:37:00Z">
                    <w:r w:rsidRPr="00842E00">
                      <w:rPr>
                        <w:lang w:val="en-US" w:eastAsia="ja-JP"/>
                      </w:rPr>
                      <w:t xml:space="preserve">Decoding/encoding and processing of the encapsulated </w:t>
                    </w:r>
                    <w:proofErr w:type="spellStart"/>
                    <w:r>
                      <w:rPr>
                        <w:lang w:val="en-US" w:eastAsia="ja-JP"/>
                      </w:rPr>
                      <w:t>NRPPa</w:t>
                    </w:r>
                    <w:proofErr w:type="spellEnd"/>
                    <w:r w:rsidRPr="00842E00">
                      <w:rPr>
                        <w:lang w:val="en-US" w:eastAsia="ja-JP"/>
                      </w:rPr>
                      <w:t xml:space="preserve"> PDU</w:t>
                    </w:r>
                    <w:r>
                      <w:rPr>
                        <w:lang w:val="en-US" w:eastAsia="ja-JP"/>
                      </w:rPr>
                      <w:t xml:space="preserve"> (e.g., providing/ obtaining relevant parameter to/from physical layer).</w:t>
                    </w:r>
                  </w:ins>
                </w:p>
                <w:p w14:paraId="7CE0C511" w14:textId="77777777" w:rsidR="006F2CB2" w:rsidRDefault="006F2CB2" w:rsidP="006F2CB2">
                  <w:pPr>
                    <w:pStyle w:val="TAL"/>
                    <w:rPr>
                      <w:ins w:id="735" w:author="Sven Fischer" w:date="2020-09-24T12:37:00Z"/>
                      <w:lang w:val="en-US" w:eastAsia="ja-JP"/>
                    </w:rPr>
                  </w:pPr>
                  <w:ins w:id="736" w:author="Sven Fischer" w:date="2020-09-24T12:37:00Z">
                    <w:r w:rsidRPr="00842E00">
                      <w:rPr>
                        <w:lang w:val="en-US" w:eastAsia="ja-JP"/>
                      </w:rPr>
                      <w:t xml:space="preserve">The same is assumed for all </w:t>
                    </w:r>
                    <w:proofErr w:type="spellStart"/>
                    <w:r>
                      <w:rPr>
                        <w:lang w:val="en-US" w:eastAsia="ja-JP"/>
                      </w:rPr>
                      <w:t>NRPPa</w:t>
                    </w:r>
                    <w:proofErr w:type="spellEnd"/>
                    <w:r w:rsidRPr="00842E00">
                      <w:rPr>
                        <w:lang w:val="en-US" w:eastAsia="ja-JP"/>
                      </w:rPr>
                      <w:t xml:space="preserve"> Procedures.</w:t>
                    </w:r>
                  </w:ins>
                </w:p>
              </w:tc>
            </w:tr>
            <w:tr w:rsidR="006F2CB2" w14:paraId="0341E3FA" w14:textId="77777777" w:rsidTr="00920A58">
              <w:trPr>
                <w:jc w:val="center"/>
                <w:ins w:id="737" w:author="Sven Fischer" w:date="2020-09-24T12:37:00Z"/>
              </w:trPr>
              <w:tc>
                <w:tcPr>
                  <w:tcW w:w="2136" w:type="dxa"/>
                  <w:vMerge w:val="restart"/>
                  <w:tcBorders>
                    <w:right w:val="nil"/>
                  </w:tcBorders>
                </w:tcPr>
                <w:p w14:paraId="3694AE13" w14:textId="77777777" w:rsidR="006F2CB2" w:rsidRDefault="006F2CB2" w:rsidP="006F2CB2">
                  <w:pPr>
                    <w:pStyle w:val="TAL"/>
                    <w:rPr>
                      <w:ins w:id="738" w:author="Sven Fischer" w:date="2020-09-24T12:37:00Z"/>
                      <w:lang w:val="en-US" w:eastAsia="ja-JP"/>
                    </w:rPr>
                  </w:pPr>
                  <w:ins w:id="739" w:author="Sven Fischer" w:date="2020-09-24T12:37:00Z">
                    <w:r>
                      <w:rPr>
                        <w:lang w:val="en-US" w:eastAsia="ja-JP"/>
                      </w:rPr>
                      <w:t>DL-PRS/UL-SRS Measurement Time</w:t>
                    </w:r>
                  </w:ins>
                </w:p>
              </w:tc>
              <w:tc>
                <w:tcPr>
                  <w:tcW w:w="1134" w:type="dxa"/>
                  <w:tcBorders>
                    <w:left w:val="nil"/>
                    <w:bottom w:val="nil"/>
                  </w:tcBorders>
                </w:tcPr>
                <w:p w14:paraId="00E6D770" w14:textId="77777777" w:rsidR="006F2CB2" w:rsidRDefault="006F2CB2" w:rsidP="006F2CB2">
                  <w:pPr>
                    <w:pStyle w:val="TAL"/>
                    <w:rPr>
                      <w:ins w:id="740" w:author="Sven Fischer" w:date="2020-09-24T12:37:00Z"/>
                      <w:lang w:val="en-US" w:eastAsia="ja-JP"/>
                    </w:rPr>
                  </w:pPr>
                  <w:ins w:id="741" w:author="Sven Fischer" w:date="2020-09-24T12:37: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c>
                <w:tcPr>
                  <w:tcW w:w="1266" w:type="dxa"/>
                  <w:vMerge w:val="restart"/>
                </w:tcPr>
                <w:p w14:paraId="32E39092" w14:textId="77777777" w:rsidR="006F2CB2" w:rsidRDefault="006F2CB2" w:rsidP="006F2CB2">
                  <w:pPr>
                    <w:pStyle w:val="TAL"/>
                    <w:jc w:val="center"/>
                    <w:rPr>
                      <w:ins w:id="742" w:author="Sven Fischer" w:date="2020-09-24T12:37:00Z"/>
                      <w:lang w:val="en-US" w:eastAsia="ja-JP"/>
                    </w:rPr>
                  </w:pPr>
                </w:p>
              </w:tc>
              <w:tc>
                <w:tcPr>
                  <w:tcW w:w="2835" w:type="dxa"/>
                  <w:vMerge w:val="restart"/>
                </w:tcPr>
                <w:p w14:paraId="5F2E034F" w14:textId="77777777" w:rsidR="006F2CB2" w:rsidRPr="00842E00" w:rsidRDefault="006F2CB2" w:rsidP="006F2CB2">
                  <w:pPr>
                    <w:pStyle w:val="TAL"/>
                    <w:rPr>
                      <w:ins w:id="743" w:author="Sven Fischer" w:date="2020-09-24T12:37:00Z"/>
                      <w:lang w:val="en-US" w:eastAsia="ja-JP"/>
                    </w:rPr>
                  </w:pPr>
                  <w:ins w:id="744" w:author="Sven Fischer" w:date="2020-09-24T12:37:00Z">
                    <w:r>
                      <w:rPr>
                        <w:lang w:val="en-US" w:eastAsia="ja-JP"/>
                      </w:rPr>
                      <w:t>Depends on RAN1</w:t>
                    </w:r>
                  </w:ins>
                </w:p>
              </w:tc>
            </w:tr>
            <w:tr w:rsidR="006F2CB2" w14:paraId="6EF0AD3D" w14:textId="77777777" w:rsidTr="00920A58">
              <w:trPr>
                <w:jc w:val="center"/>
                <w:ins w:id="745" w:author="Sven Fischer" w:date="2020-09-24T12:37:00Z"/>
              </w:trPr>
              <w:tc>
                <w:tcPr>
                  <w:tcW w:w="2136" w:type="dxa"/>
                  <w:vMerge/>
                  <w:tcBorders>
                    <w:right w:val="nil"/>
                  </w:tcBorders>
                </w:tcPr>
                <w:p w14:paraId="11D3A9C4" w14:textId="77777777" w:rsidR="006F2CB2" w:rsidRDefault="006F2CB2" w:rsidP="006F2CB2">
                  <w:pPr>
                    <w:pStyle w:val="TAL"/>
                    <w:rPr>
                      <w:ins w:id="746" w:author="Sven Fischer" w:date="2020-09-24T12:37:00Z"/>
                      <w:lang w:val="en-US" w:eastAsia="ja-JP"/>
                    </w:rPr>
                  </w:pPr>
                </w:p>
              </w:tc>
              <w:tc>
                <w:tcPr>
                  <w:tcW w:w="1134" w:type="dxa"/>
                  <w:tcBorders>
                    <w:top w:val="nil"/>
                    <w:left w:val="nil"/>
                  </w:tcBorders>
                </w:tcPr>
                <w:p w14:paraId="002483AD" w14:textId="77777777" w:rsidR="006F2CB2" w:rsidRDefault="006F2CB2" w:rsidP="006F2CB2">
                  <w:pPr>
                    <w:pStyle w:val="TAL"/>
                    <w:rPr>
                      <w:ins w:id="747" w:author="Sven Fischer" w:date="2020-09-24T12:37:00Z"/>
                      <w:lang w:val="en-US" w:eastAsia="ja-JP"/>
                    </w:rPr>
                  </w:pPr>
                  <w:ins w:id="748" w:author="Sven Fischer" w:date="2020-09-24T12:37:00Z">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ins>
                </w:p>
              </w:tc>
              <w:tc>
                <w:tcPr>
                  <w:tcW w:w="1266" w:type="dxa"/>
                  <w:vMerge/>
                </w:tcPr>
                <w:p w14:paraId="13DC2232" w14:textId="77777777" w:rsidR="006F2CB2" w:rsidRDefault="006F2CB2" w:rsidP="006F2CB2">
                  <w:pPr>
                    <w:pStyle w:val="TAL"/>
                    <w:jc w:val="center"/>
                    <w:rPr>
                      <w:ins w:id="749" w:author="Sven Fischer" w:date="2020-09-24T12:37:00Z"/>
                      <w:lang w:val="en-US" w:eastAsia="ja-JP"/>
                    </w:rPr>
                  </w:pPr>
                </w:p>
              </w:tc>
              <w:tc>
                <w:tcPr>
                  <w:tcW w:w="2835" w:type="dxa"/>
                  <w:vMerge/>
                </w:tcPr>
                <w:p w14:paraId="7F18A14B" w14:textId="77777777" w:rsidR="006F2CB2" w:rsidRPr="00842E00" w:rsidRDefault="006F2CB2" w:rsidP="006F2CB2">
                  <w:pPr>
                    <w:pStyle w:val="TAL"/>
                    <w:rPr>
                      <w:ins w:id="750" w:author="Sven Fischer" w:date="2020-09-24T12:37:00Z"/>
                      <w:lang w:val="en-US" w:eastAsia="ja-JP"/>
                    </w:rPr>
                  </w:pPr>
                </w:p>
              </w:tc>
            </w:tr>
            <w:tr w:rsidR="006F2CB2" w14:paraId="74DBFB40" w14:textId="77777777" w:rsidTr="00920A58">
              <w:trPr>
                <w:jc w:val="center"/>
                <w:ins w:id="751" w:author="Sven Fischer" w:date="2020-09-24T12:37:00Z"/>
              </w:trPr>
              <w:tc>
                <w:tcPr>
                  <w:tcW w:w="2136" w:type="dxa"/>
                  <w:tcBorders>
                    <w:right w:val="nil"/>
                  </w:tcBorders>
                </w:tcPr>
                <w:p w14:paraId="2232FE44" w14:textId="77777777" w:rsidR="006F2CB2" w:rsidRPr="00BA689B" w:rsidRDefault="006F2CB2" w:rsidP="006F2CB2">
                  <w:pPr>
                    <w:pStyle w:val="TAL"/>
                    <w:rPr>
                      <w:ins w:id="752" w:author="Sven Fischer" w:date="2020-09-24T12:37:00Z"/>
                      <w:lang w:val="en-US" w:eastAsia="ja-JP"/>
                    </w:rPr>
                  </w:pPr>
                  <w:ins w:id="753" w:author="Sven Fischer" w:date="2020-09-24T12:37:00Z">
                    <w:r>
                      <w:rPr>
                        <w:lang w:val="en-US" w:eastAsia="ja-JP"/>
                      </w:rPr>
                      <w:t>Position Calculation</w:t>
                    </w:r>
                  </w:ins>
                </w:p>
              </w:tc>
              <w:tc>
                <w:tcPr>
                  <w:tcW w:w="1134" w:type="dxa"/>
                  <w:tcBorders>
                    <w:left w:val="nil"/>
                  </w:tcBorders>
                </w:tcPr>
                <w:p w14:paraId="195128FC" w14:textId="77777777" w:rsidR="006F2CB2" w:rsidRPr="002A4C64" w:rsidRDefault="006F2CB2" w:rsidP="006F2CB2">
                  <w:pPr>
                    <w:pStyle w:val="TAL"/>
                    <w:rPr>
                      <w:ins w:id="754" w:author="Sven Fischer" w:date="2020-09-24T12:37:00Z"/>
                      <w:lang w:val="en-US" w:eastAsia="ja-JP"/>
                    </w:rPr>
                  </w:pPr>
                  <w:proofErr w:type="spellStart"/>
                  <w:ins w:id="755" w:author="Sven Fischer" w:date="2020-09-24T12:37:00Z">
                    <w:r>
                      <w:rPr>
                        <w:lang w:val="en-US" w:eastAsia="ja-JP"/>
                      </w:rPr>
                      <w:t>T</w:t>
                    </w:r>
                    <w:r w:rsidRPr="002A4C64">
                      <w:rPr>
                        <w:vertAlign w:val="subscript"/>
                        <w:lang w:val="en-US" w:eastAsia="ja-JP"/>
                      </w:rPr>
                      <w:t>PosCalc</w:t>
                    </w:r>
                    <w:proofErr w:type="spellEnd"/>
                  </w:ins>
                </w:p>
              </w:tc>
              <w:tc>
                <w:tcPr>
                  <w:tcW w:w="1266" w:type="dxa"/>
                </w:tcPr>
                <w:p w14:paraId="599DFA73" w14:textId="77777777" w:rsidR="006F2CB2" w:rsidRPr="002A4C64" w:rsidRDefault="006F2CB2" w:rsidP="006F2CB2">
                  <w:pPr>
                    <w:pStyle w:val="TAL"/>
                    <w:jc w:val="center"/>
                    <w:rPr>
                      <w:ins w:id="756" w:author="Sven Fischer" w:date="2020-09-24T12:37:00Z"/>
                      <w:lang w:val="en-US" w:eastAsia="ja-JP"/>
                    </w:rPr>
                  </w:pPr>
                  <w:ins w:id="757" w:author="Sven Fischer" w:date="2020-09-24T12:37:00Z">
                    <w:r>
                      <w:rPr>
                        <w:lang w:val="en-US" w:eastAsia="ja-JP"/>
                      </w:rPr>
                      <w:t>30</w:t>
                    </w:r>
                  </w:ins>
                </w:p>
              </w:tc>
              <w:tc>
                <w:tcPr>
                  <w:tcW w:w="2835" w:type="dxa"/>
                </w:tcPr>
                <w:p w14:paraId="1C9E02BE" w14:textId="77777777" w:rsidR="006F2CB2" w:rsidRDefault="006F2CB2" w:rsidP="006F2CB2">
                  <w:pPr>
                    <w:pStyle w:val="TAL"/>
                    <w:rPr>
                      <w:ins w:id="758" w:author="Sven Fischer" w:date="2020-09-24T12:37:00Z"/>
                      <w:lang w:val="en-US" w:eastAsia="ja-JP"/>
                    </w:rPr>
                  </w:pPr>
                  <w:ins w:id="759" w:author="Sven Fischer" w:date="2020-09-24T12:37:00Z">
                    <w:r>
                      <w:rPr>
                        <w:lang w:val="en-US" w:eastAsia="ja-JP"/>
                      </w:rPr>
                      <w:t>Value could also be determined by RAN1</w:t>
                    </w:r>
                  </w:ins>
                </w:p>
              </w:tc>
            </w:tr>
            <w:tr w:rsidR="006F2CB2" w14:paraId="33352104" w14:textId="77777777" w:rsidTr="00920A58">
              <w:trPr>
                <w:jc w:val="center"/>
                <w:ins w:id="760" w:author="Sven Fischer" w:date="2020-09-24T12:37:00Z"/>
              </w:trPr>
              <w:tc>
                <w:tcPr>
                  <w:tcW w:w="2136" w:type="dxa"/>
                  <w:tcBorders>
                    <w:right w:val="nil"/>
                  </w:tcBorders>
                </w:tcPr>
                <w:p w14:paraId="3642CA59" w14:textId="77777777" w:rsidR="006F2CB2" w:rsidRPr="002A4C64" w:rsidRDefault="006F2CB2" w:rsidP="006F2CB2">
                  <w:pPr>
                    <w:pStyle w:val="TAL"/>
                    <w:rPr>
                      <w:ins w:id="761" w:author="Sven Fischer" w:date="2020-09-24T12:37:00Z"/>
                      <w:lang w:val="en-US" w:eastAsia="ja-JP"/>
                    </w:rPr>
                  </w:pPr>
                  <w:ins w:id="762" w:author="Sven Fischer" w:date="2020-09-24T12:37:00Z">
                    <w:r>
                      <w:rPr>
                        <w:lang w:val="en-US" w:eastAsia="ja-JP"/>
                      </w:rPr>
                      <w:t xml:space="preserve">Core Network </w:t>
                    </w:r>
                    <w:proofErr w:type="spellStart"/>
                    <w:r>
                      <w:rPr>
                        <w:lang w:val="en-US" w:eastAsia="ja-JP"/>
                      </w:rPr>
                      <w:t>Signalling</w:t>
                    </w:r>
                    <w:proofErr w:type="spellEnd"/>
                  </w:ins>
                </w:p>
              </w:tc>
              <w:tc>
                <w:tcPr>
                  <w:tcW w:w="1134" w:type="dxa"/>
                  <w:tcBorders>
                    <w:left w:val="nil"/>
                  </w:tcBorders>
                </w:tcPr>
                <w:p w14:paraId="3B599B2A" w14:textId="77777777" w:rsidR="006F2CB2" w:rsidRDefault="006F2CB2" w:rsidP="006F2CB2">
                  <w:pPr>
                    <w:pStyle w:val="TAL"/>
                    <w:rPr>
                      <w:ins w:id="763" w:author="Sven Fischer" w:date="2020-09-24T12:37:00Z"/>
                      <w:lang w:val="en-US" w:eastAsia="ja-JP"/>
                    </w:rPr>
                  </w:pPr>
                  <w:ins w:id="764" w:author="Sven Fischer" w:date="2020-09-24T12:37:00Z">
                    <w:r>
                      <w:rPr>
                        <w:lang w:val="en-US" w:eastAsia="ja-JP"/>
                      </w:rPr>
                      <w:t>T</w:t>
                    </w:r>
                    <w:r w:rsidRPr="00497BD8">
                      <w:rPr>
                        <w:vertAlign w:val="subscript"/>
                        <w:lang w:val="en-US" w:eastAsia="ja-JP"/>
                      </w:rPr>
                      <w:t>UL-NG-C</w:t>
                    </w:r>
                  </w:ins>
                </w:p>
                <w:p w14:paraId="77A26422" w14:textId="77777777" w:rsidR="006F2CB2" w:rsidRDefault="006F2CB2" w:rsidP="006F2CB2">
                  <w:pPr>
                    <w:pStyle w:val="TAL"/>
                    <w:rPr>
                      <w:ins w:id="765" w:author="Sven Fischer" w:date="2020-09-24T12:37:00Z"/>
                      <w:lang w:val="en-US" w:eastAsia="ja-JP"/>
                    </w:rPr>
                  </w:pPr>
                  <w:ins w:id="766" w:author="Sven Fischer" w:date="2020-09-24T12:37:00Z">
                    <w:r>
                      <w:rPr>
                        <w:lang w:val="en-US" w:eastAsia="ja-JP"/>
                      </w:rPr>
                      <w:t>T</w:t>
                    </w:r>
                    <w:r w:rsidRPr="00497BD8">
                      <w:rPr>
                        <w:vertAlign w:val="subscript"/>
                        <w:lang w:val="en-US" w:eastAsia="ja-JP"/>
                      </w:rPr>
                      <w:t>DL-NG-C</w:t>
                    </w:r>
                  </w:ins>
                </w:p>
                <w:p w14:paraId="2BE8704D" w14:textId="77777777" w:rsidR="006F2CB2" w:rsidRDefault="006F2CB2" w:rsidP="006F2CB2">
                  <w:pPr>
                    <w:pStyle w:val="TAL"/>
                    <w:rPr>
                      <w:ins w:id="767" w:author="Sven Fischer" w:date="2020-09-24T12:37:00Z"/>
                      <w:lang w:val="en-US" w:eastAsia="ja-JP"/>
                    </w:rPr>
                  </w:pPr>
                  <w:ins w:id="768" w:author="Sven Fischer" w:date="2020-09-24T12:37:00Z">
                    <w:r>
                      <w:rPr>
                        <w:lang w:val="en-US" w:eastAsia="ja-JP"/>
                      </w:rPr>
                      <w:t>T</w:t>
                    </w:r>
                    <w:r w:rsidRPr="003F1DC1">
                      <w:rPr>
                        <w:vertAlign w:val="subscript"/>
                        <w:lang w:val="en-US" w:eastAsia="ja-JP"/>
                      </w:rPr>
                      <w:t>UL-NL1</w:t>
                    </w:r>
                  </w:ins>
                </w:p>
                <w:p w14:paraId="0F290EDF" w14:textId="77777777" w:rsidR="006F2CB2" w:rsidRDefault="006F2CB2" w:rsidP="006F2CB2">
                  <w:pPr>
                    <w:pStyle w:val="TAL"/>
                    <w:rPr>
                      <w:ins w:id="769" w:author="Sven Fischer" w:date="2020-09-24T12:37:00Z"/>
                      <w:lang w:val="en-US" w:eastAsia="ja-JP"/>
                    </w:rPr>
                  </w:pPr>
                  <w:ins w:id="770" w:author="Sven Fischer" w:date="2020-09-24T12:37:00Z">
                    <w:r>
                      <w:rPr>
                        <w:lang w:val="en-US" w:eastAsia="ja-JP"/>
                      </w:rPr>
                      <w:t>T</w:t>
                    </w:r>
                    <w:r w:rsidRPr="003F1DC1">
                      <w:rPr>
                        <w:vertAlign w:val="subscript"/>
                        <w:lang w:val="en-US" w:eastAsia="ja-JP"/>
                      </w:rPr>
                      <w:t>DL-NL1</w:t>
                    </w:r>
                  </w:ins>
                </w:p>
                <w:p w14:paraId="352C2CC5" w14:textId="77777777" w:rsidR="006F2CB2" w:rsidRDefault="006F2CB2" w:rsidP="006F2CB2">
                  <w:pPr>
                    <w:pStyle w:val="TAL"/>
                    <w:rPr>
                      <w:ins w:id="771" w:author="Sven Fischer" w:date="2020-09-24T12:37:00Z"/>
                      <w:lang w:val="en-US" w:eastAsia="ja-JP"/>
                    </w:rPr>
                  </w:pPr>
                  <w:proofErr w:type="spellStart"/>
                  <w:ins w:id="772" w:author="Sven Fischer" w:date="2020-09-24T12:37:00Z">
                    <w:r>
                      <w:rPr>
                        <w:lang w:val="en-US" w:eastAsia="ja-JP"/>
                      </w:rPr>
                      <w:t>T</w:t>
                    </w:r>
                    <w:r w:rsidRPr="003F1DC1">
                      <w:rPr>
                        <w:vertAlign w:val="subscript"/>
                        <w:lang w:val="en-US" w:eastAsia="ja-JP"/>
                      </w:rPr>
                      <w:t>Nlmf</w:t>
                    </w:r>
                    <w:proofErr w:type="spellEnd"/>
                  </w:ins>
                </w:p>
                <w:p w14:paraId="7ABE5E66" w14:textId="77777777" w:rsidR="006F2CB2" w:rsidRPr="00DA339E" w:rsidRDefault="006F2CB2" w:rsidP="006F2CB2">
                  <w:pPr>
                    <w:pStyle w:val="TAL"/>
                    <w:rPr>
                      <w:ins w:id="773" w:author="Sven Fischer" w:date="2020-09-24T12:37:00Z"/>
                      <w:lang w:val="en-US" w:eastAsia="ja-JP"/>
                    </w:rPr>
                  </w:pPr>
                  <w:ins w:id="774" w:author="Sven Fischer" w:date="2020-09-24T12:37:00Z">
                    <w:r>
                      <w:rPr>
                        <w:lang w:val="en-US" w:eastAsia="ja-JP"/>
                      </w:rPr>
                      <w:t>T</w:t>
                    </w:r>
                    <w:r w:rsidRPr="003F1DC1">
                      <w:rPr>
                        <w:vertAlign w:val="subscript"/>
                        <w:lang w:val="en-US" w:eastAsia="ja-JP"/>
                      </w:rPr>
                      <w:t>LCS-Resp</w:t>
                    </w:r>
                  </w:ins>
                </w:p>
              </w:tc>
              <w:tc>
                <w:tcPr>
                  <w:tcW w:w="1266" w:type="dxa"/>
                </w:tcPr>
                <w:p w14:paraId="74387147" w14:textId="77777777" w:rsidR="006F2CB2" w:rsidRPr="003F1DC1" w:rsidRDefault="006F2CB2" w:rsidP="006F2CB2">
                  <w:pPr>
                    <w:pStyle w:val="TAL"/>
                    <w:jc w:val="center"/>
                    <w:rPr>
                      <w:ins w:id="775" w:author="Sven Fischer" w:date="2020-09-24T12:37:00Z"/>
                      <w:lang w:val="en-US" w:eastAsia="ja-JP"/>
                    </w:rPr>
                  </w:pPr>
                  <w:ins w:id="776" w:author="Sven Fischer" w:date="2020-09-24T12:37:00Z">
                    <w:r>
                      <w:rPr>
                        <w:lang w:val="en-US" w:eastAsia="ja-JP"/>
                      </w:rPr>
                      <w:t>3</w:t>
                    </w:r>
                  </w:ins>
                </w:p>
              </w:tc>
              <w:tc>
                <w:tcPr>
                  <w:tcW w:w="2835" w:type="dxa"/>
                </w:tcPr>
                <w:p w14:paraId="345EA54F" w14:textId="77777777" w:rsidR="006F2CB2" w:rsidRPr="006A35AE" w:rsidRDefault="006F2CB2" w:rsidP="006F2CB2">
                  <w:pPr>
                    <w:pStyle w:val="TAL"/>
                    <w:rPr>
                      <w:ins w:id="777" w:author="Sven Fischer" w:date="2020-09-24T12:37:00Z"/>
                      <w:szCs w:val="18"/>
                      <w:lang w:val="en-US" w:eastAsia="ja-JP"/>
                    </w:rPr>
                  </w:pPr>
                  <w:ins w:id="778" w:author="Sven Fischer" w:date="2020-09-24T12:37:00Z">
                    <w:r w:rsidRPr="006A35AE">
                      <w:rPr>
                        <w:rFonts w:eastAsia="等线"/>
                        <w:szCs w:val="18"/>
                        <w:lang w:val="en-US"/>
                      </w:rPr>
                      <w:t>T</w:t>
                    </w:r>
                    <w:proofErr w:type="spellStart"/>
                    <w:r w:rsidRPr="006A35AE">
                      <w:rPr>
                        <w:rFonts w:eastAsia="等线"/>
                        <w:szCs w:val="18"/>
                      </w:rPr>
                      <w:t>ransmission</w:t>
                    </w:r>
                    <w:proofErr w:type="spellEnd"/>
                    <w:r w:rsidRPr="006A35AE">
                      <w:rPr>
                        <w:rFonts w:eastAsia="等线"/>
                        <w:szCs w:val="18"/>
                        <w:lang w:val="en-US"/>
                      </w:rPr>
                      <w:t xml:space="preserve">, </w:t>
                    </w:r>
                    <w:r w:rsidRPr="006A35AE">
                      <w:rPr>
                        <w:rFonts w:eastAsia="等线"/>
                        <w:szCs w:val="18"/>
                      </w:rPr>
                      <w:t xml:space="preserve">propagation </w:t>
                    </w:r>
                    <w:r w:rsidRPr="006A35AE">
                      <w:rPr>
                        <w:rFonts w:eastAsia="等线"/>
                        <w:szCs w:val="18"/>
                        <w:lang w:val="en-US"/>
                      </w:rPr>
                      <w:t xml:space="preserve">and processing </w:t>
                    </w:r>
                    <w:r w:rsidRPr="006A35AE">
                      <w:rPr>
                        <w:rFonts w:eastAsia="等线"/>
                        <w:szCs w:val="18"/>
                      </w:rPr>
                      <w:t>time</w:t>
                    </w:r>
                    <w:r w:rsidRPr="006A35AE">
                      <w:rPr>
                        <w:rFonts w:eastAsia="等线"/>
                        <w:szCs w:val="18"/>
                        <w:lang w:val="en-US"/>
                      </w:rPr>
                      <w:t>.</w:t>
                    </w:r>
                    <w:r w:rsidRPr="006A35AE">
                      <w:rPr>
                        <w:szCs w:val="18"/>
                        <w:lang w:val="en-US" w:eastAsia="ja-JP"/>
                      </w:rPr>
                      <w:t xml:space="preserve"> Depends on network configuration; e.g. signaling link bandwidth values and distances between nodes.</w:t>
                    </w:r>
                  </w:ins>
                </w:p>
                <w:p w14:paraId="2DF88C8F" w14:textId="77777777" w:rsidR="006F2CB2" w:rsidRDefault="006F2CB2" w:rsidP="006F2CB2">
                  <w:pPr>
                    <w:pStyle w:val="TAL"/>
                    <w:rPr>
                      <w:ins w:id="779" w:author="Sven Fischer" w:date="2020-09-24T12:37:00Z"/>
                      <w:lang w:val="en-US" w:eastAsia="ja-JP"/>
                    </w:rPr>
                  </w:pPr>
                  <w:ins w:id="780" w:author="Sven Fischer" w:date="2020-09-24T12:37:00Z">
                    <w:r w:rsidRPr="006A35AE">
                      <w:rPr>
                        <w:szCs w:val="18"/>
                        <w:lang w:val="en-US" w:eastAsia="ja-JP"/>
                      </w:rPr>
                      <w:t xml:space="preserve">On average, we assume the same value on all CN interfaces. </w:t>
                    </w:r>
                  </w:ins>
                </w:p>
              </w:tc>
            </w:tr>
          </w:tbl>
          <w:p w14:paraId="6B3D55DA" w14:textId="77777777" w:rsidR="006E61FA" w:rsidRDefault="006E61FA" w:rsidP="006E61FA"/>
        </w:tc>
      </w:tr>
      <w:tr w:rsidR="001530C6" w14:paraId="5456BECA" w14:textId="77777777" w:rsidTr="00534460">
        <w:trPr>
          <w:ins w:id="781" w:author="CATT" w:date="2020-09-29T14:32:00Z"/>
        </w:trPr>
        <w:tc>
          <w:tcPr>
            <w:tcW w:w="1460" w:type="dxa"/>
            <w:vAlign w:val="center"/>
          </w:tcPr>
          <w:p w14:paraId="6588C324" w14:textId="77777777" w:rsidR="001530C6" w:rsidRDefault="001530C6" w:rsidP="00534460">
            <w:pPr>
              <w:spacing w:before="60" w:after="60"/>
              <w:rPr>
                <w:ins w:id="782" w:author="CATT" w:date="2020-09-29T14:32:00Z"/>
                <w:rFonts w:eastAsia="等线"/>
                <w:lang w:eastAsia="zh-CN"/>
              </w:rPr>
            </w:pPr>
            <w:ins w:id="783" w:author="CATT" w:date="2020-09-29T14:32:00Z">
              <w:r>
                <w:rPr>
                  <w:rFonts w:eastAsia="等线" w:hint="eastAsia"/>
                  <w:lang w:eastAsia="zh-CN"/>
                </w:rPr>
                <w:lastRenderedPageBreak/>
                <w:t>CATT</w:t>
              </w:r>
            </w:ins>
          </w:p>
        </w:tc>
        <w:tc>
          <w:tcPr>
            <w:tcW w:w="8633" w:type="dxa"/>
            <w:vAlign w:val="center"/>
          </w:tcPr>
          <w:p w14:paraId="4AB31C70" w14:textId="77777777" w:rsidR="001530C6" w:rsidRPr="00C14E31" w:rsidRDefault="001530C6" w:rsidP="00534460">
            <w:pPr>
              <w:rPr>
                <w:ins w:id="784" w:author="CATT" w:date="2020-09-29T14:32:00Z"/>
                <w:lang w:eastAsia="zh-CN"/>
              </w:rPr>
            </w:pPr>
            <w:proofErr w:type="spellStart"/>
            <w:ins w:id="785" w:author="CATT" w:date="2020-09-29T14:32:00Z">
              <w:r w:rsidRPr="001D54D5">
                <w:rPr>
                  <w:rFonts w:ascii="Arial" w:hAnsi="Arial" w:cs="Arial"/>
                  <w:b/>
                </w:rPr>
                <w:t>T</w:t>
              </w:r>
              <w:r w:rsidRPr="00C14E31">
                <w:rPr>
                  <w:rFonts w:ascii="Arial" w:hAnsi="Arial" w:cs="Arial"/>
                  <w:vertAlign w:val="subscript"/>
                </w:rPr>
                <w:t>Idle</w:t>
              </w:r>
              <w:proofErr w:type="spellEnd"/>
              <w:r w:rsidRPr="00C14E31">
                <w:rPr>
                  <w:rFonts w:ascii="Arial" w:hAnsi="Arial" w:cs="Arial"/>
                  <w:vertAlign w:val="subscript"/>
                </w:rPr>
                <w:t>-conn</w:t>
              </w:r>
              <w:r w:rsidRPr="00C14E31">
                <w:rPr>
                  <w:rFonts w:ascii="Arial" w:hAnsi="Arial" w:cs="Arial" w:hint="eastAsia"/>
                  <w:vertAlign w:val="subscript"/>
                  <w:lang w:eastAsia="zh-CN"/>
                </w:rPr>
                <w:t xml:space="preserve"> </w:t>
              </w:r>
              <w:r w:rsidRPr="007E0F97">
                <w:rPr>
                  <w:rFonts w:eastAsia="等线"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sidRPr="00C14E31">
                <w:rPr>
                  <w:rFonts w:eastAsia="等线" w:hint="eastAsia"/>
                  <w:lang w:eastAsia="zh-CN"/>
                </w:rPr>
                <w:t xml:space="preserve"> can be ignored based on Rel-16</w:t>
              </w:r>
              <w:r>
                <w:rPr>
                  <w:rFonts w:eastAsia="等线" w:hint="eastAsia"/>
                  <w:lang w:eastAsia="zh-CN"/>
                </w:rPr>
                <w:t xml:space="preserve"> solution</w:t>
              </w:r>
              <w:r w:rsidRPr="00C14E31">
                <w:rPr>
                  <w:rFonts w:eastAsia="等线" w:hint="eastAsia"/>
                  <w:lang w:eastAsia="zh-CN"/>
                </w:rPr>
                <w:t>.</w:t>
              </w:r>
            </w:ins>
          </w:p>
        </w:tc>
      </w:tr>
      <w:tr w:rsidR="006E61FA" w14:paraId="41CAEE71" w14:textId="77777777" w:rsidTr="0066484C">
        <w:tc>
          <w:tcPr>
            <w:tcW w:w="1460" w:type="dxa"/>
            <w:vAlign w:val="center"/>
          </w:tcPr>
          <w:p w14:paraId="2706C1ED" w14:textId="60AF0EE4" w:rsidR="006E61FA" w:rsidRPr="001070B9" w:rsidRDefault="001070B9" w:rsidP="006E61FA">
            <w:pPr>
              <w:spacing w:before="60" w:after="60"/>
              <w:rPr>
                <w:rFonts w:eastAsia="Malgun Gothic"/>
                <w:lang w:eastAsia="ko-KR"/>
                <w:rPrChange w:id="786" w:author="황준/5G/6G표준Lab(SR)/Staff Engineer/삼성전자" w:date="2020-09-29T17:36:00Z">
                  <w:rPr>
                    <w:rFonts w:eastAsia="等线"/>
                    <w:lang w:eastAsia="zh-CN"/>
                  </w:rPr>
                </w:rPrChange>
              </w:rPr>
            </w:pPr>
            <w:ins w:id="787" w:author="황준/5G/6G표준Lab(SR)/Staff Engineer/삼성전자" w:date="2020-09-29T17:36:00Z">
              <w:r>
                <w:rPr>
                  <w:rFonts w:eastAsia="Malgun Gothic"/>
                  <w:lang w:eastAsia="ko-KR"/>
                </w:rPr>
                <w:t>S</w:t>
              </w:r>
              <w:r>
                <w:rPr>
                  <w:rFonts w:eastAsia="Malgun Gothic" w:hint="eastAsia"/>
                  <w:lang w:eastAsia="ko-KR"/>
                </w:rPr>
                <w:t xml:space="preserve">amsung </w:t>
              </w:r>
            </w:ins>
          </w:p>
        </w:tc>
        <w:tc>
          <w:tcPr>
            <w:tcW w:w="8633" w:type="dxa"/>
            <w:vAlign w:val="center"/>
          </w:tcPr>
          <w:p w14:paraId="45F4220C" w14:textId="72560B4B" w:rsidR="006E61FA" w:rsidRPr="001070B9" w:rsidRDefault="001070B9" w:rsidP="006E61FA">
            <w:pPr>
              <w:rPr>
                <w:rFonts w:eastAsia="Malgun Gothic"/>
                <w:lang w:eastAsia="ko-KR"/>
                <w:rPrChange w:id="788" w:author="황준/5G/6G표준Lab(SR)/Staff Engineer/삼성전자" w:date="2020-09-29T17:36:00Z">
                  <w:rPr/>
                </w:rPrChange>
              </w:rPr>
            </w:pPr>
            <w:ins w:id="789" w:author="황준/5G/6G표준Lab(SR)/Staff Engineer/삼성전자" w:date="2020-09-29T17:36:00Z">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ins>
          </w:p>
        </w:tc>
      </w:tr>
      <w:tr w:rsidR="00A369E6" w14:paraId="3F3B6B6B" w14:textId="77777777" w:rsidTr="0066484C">
        <w:trPr>
          <w:ins w:id="790" w:author="lixiaolong" w:date="2020-09-29T17:02:00Z"/>
        </w:trPr>
        <w:tc>
          <w:tcPr>
            <w:tcW w:w="1460" w:type="dxa"/>
            <w:vAlign w:val="center"/>
          </w:tcPr>
          <w:p w14:paraId="2A8F87C0" w14:textId="1234C50B" w:rsidR="00A369E6" w:rsidRPr="00A369E6" w:rsidRDefault="00A369E6" w:rsidP="006E61FA">
            <w:pPr>
              <w:spacing w:before="60" w:after="60"/>
              <w:rPr>
                <w:ins w:id="791" w:author="lixiaolong" w:date="2020-09-29T17:02:00Z"/>
                <w:rFonts w:eastAsiaTheme="minorEastAsia"/>
                <w:lang w:eastAsia="zh-CN"/>
              </w:rPr>
            </w:pPr>
            <w:ins w:id="792" w:author="lixiaolong" w:date="2020-09-29T17:02:00Z">
              <w:r>
                <w:rPr>
                  <w:rFonts w:eastAsiaTheme="minorEastAsia" w:hint="eastAsia"/>
                  <w:lang w:eastAsia="zh-CN"/>
                </w:rPr>
                <w:t>X</w:t>
              </w:r>
              <w:r>
                <w:rPr>
                  <w:rFonts w:eastAsiaTheme="minorEastAsia"/>
                  <w:lang w:eastAsia="zh-CN"/>
                </w:rPr>
                <w:t>iaomi</w:t>
              </w:r>
            </w:ins>
          </w:p>
        </w:tc>
        <w:tc>
          <w:tcPr>
            <w:tcW w:w="8633" w:type="dxa"/>
            <w:vAlign w:val="center"/>
          </w:tcPr>
          <w:p w14:paraId="5F579D53" w14:textId="2099792F" w:rsidR="00A369E6" w:rsidRPr="00A369E6" w:rsidRDefault="00A369E6" w:rsidP="006E61FA">
            <w:pPr>
              <w:rPr>
                <w:ins w:id="793" w:author="lixiaolong" w:date="2020-09-29T17:02:00Z"/>
                <w:rFonts w:eastAsiaTheme="minorEastAsia"/>
                <w:lang w:eastAsia="zh-CN"/>
              </w:rPr>
            </w:pPr>
            <w:ins w:id="794" w:author="lixiaolong" w:date="2020-09-29T17:02:00Z">
              <w:r>
                <w:rPr>
                  <w:rFonts w:eastAsiaTheme="minorEastAsia"/>
                  <w:lang w:eastAsia="zh-CN"/>
                </w:rPr>
                <w:t xml:space="preserve">We share the </w:t>
              </w:r>
            </w:ins>
            <w:ins w:id="795" w:author="lixiaolong" w:date="2020-09-29T17:03:00Z">
              <w:r w:rsidR="0092580D">
                <w:rPr>
                  <w:rFonts w:eastAsiaTheme="minorEastAsia"/>
                  <w:lang w:eastAsia="zh-CN"/>
                </w:rPr>
                <w:t xml:space="preserve">same </w:t>
              </w:r>
            </w:ins>
            <w:ins w:id="796" w:author="lixiaolong" w:date="2020-09-29T17:02:00Z">
              <w:r>
                <w:rPr>
                  <w:rFonts w:eastAsiaTheme="minorEastAsia"/>
                  <w:lang w:eastAsia="zh-CN"/>
                </w:rPr>
                <w:t>view with Intel.</w:t>
              </w:r>
            </w:ins>
          </w:p>
        </w:tc>
      </w:tr>
    </w:tbl>
    <w:p w14:paraId="5ED7C530" w14:textId="77777777" w:rsidR="004815D4" w:rsidRDefault="004815D4" w:rsidP="00BF7E7F">
      <w:pPr>
        <w:rPr>
          <w:lang w:val="en-GB"/>
        </w:rPr>
      </w:pPr>
    </w:p>
    <w:p w14:paraId="7AECFB6B" w14:textId="77777777" w:rsidR="004815D4" w:rsidRPr="0092580D" w:rsidRDefault="004815D4" w:rsidP="00BF7E7F">
      <w:pPr>
        <w:rPr>
          <w:lang w:val="en-GB"/>
        </w:rPr>
      </w:pPr>
    </w:p>
    <w:p w14:paraId="25268876" w14:textId="6A3163F6" w:rsidR="00052563" w:rsidRDefault="00C82F77" w:rsidP="00052563">
      <w:pPr>
        <w:pStyle w:val="2"/>
        <w:rPr>
          <w:lang w:eastAsia="zh-TW"/>
        </w:rPr>
      </w:pPr>
      <w:r>
        <w:rPr>
          <w:lang w:eastAsia="zh-TW"/>
        </w:rPr>
        <w:t>Phase 2 discussion</w:t>
      </w:r>
    </w:p>
    <w:p w14:paraId="154249DB" w14:textId="5E884D8A" w:rsidR="00C82F77" w:rsidRDefault="00C82F77" w:rsidP="00C82F77">
      <w:pPr>
        <w:pStyle w:val="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1"/>
        <w:numPr>
          <w:ilvl w:val="0"/>
          <w:numId w:val="10"/>
        </w:numPr>
      </w:pPr>
      <w:r>
        <w:lastRenderedPageBreak/>
        <w:t>Summary</w:t>
      </w:r>
    </w:p>
    <w:p w14:paraId="49174653" w14:textId="77777777" w:rsidR="006220BE" w:rsidRDefault="00386B5A" w:rsidP="006220BE">
      <w:pPr>
        <w:jc w:val="both"/>
        <w:rPr>
          <w:lang w:val="en-GB" w:eastAsia="zh-CN"/>
        </w:rPr>
      </w:pPr>
      <w:r>
        <w:rPr>
          <w:iCs/>
          <w:lang w:eastAsia="ja-JP"/>
        </w:rPr>
        <w:t>To be added:</w:t>
      </w:r>
    </w:p>
    <w:bookmarkEnd w:id="0"/>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 xml:space="preserve">Discussion on </w:t>
      </w:r>
      <w:proofErr w:type="spellStart"/>
      <w:r w:rsidRPr="00C55C61">
        <w:rPr>
          <w:iCs/>
          <w:lang w:eastAsia="ja-JP"/>
        </w:rPr>
        <w:t>ehancements</w:t>
      </w:r>
      <w:proofErr w:type="spellEnd"/>
      <w:r w:rsidRPr="00C55C61">
        <w:rPr>
          <w:iCs/>
          <w:lang w:eastAsia="ja-JP"/>
        </w:rPr>
        <w:t xml:space="preserve"> for commercial use cases, CATT</w:t>
      </w:r>
    </w:p>
    <w:p w14:paraId="7F26285D" w14:textId="2F355A78" w:rsidR="00C55C61" w:rsidRPr="00C55C61" w:rsidRDefault="00C55C61" w:rsidP="00C55C61">
      <w:pPr>
        <w:jc w:val="both"/>
        <w:rPr>
          <w:iCs/>
          <w:lang w:eastAsia="ja-JP"/>
        </w:rPr>
      </w:pPr>
      <w:r>
        <w:rPr>
          <w:iCs/>
          <w:lang w:eastAsia="ja-JP"/>
        </w:rPr>
        <w:t xml:space="preserve">[4] </w:t>
      </w:r>
      <w:r w:rsidRPr="00C55C61">
        <w:rPr>
          <w:iCs/>
          <w:lang w:eastAsia="ja-JP"/>
        </w:rPr>
        <w:t>R2-2006578</w:t>
      </w:r>
      <w:r w:rsidRPr="00C55C61">
        <w:rPr>
          <w:iCs/>
          <w:lang w:eastAsia="ja-JP"/>
        </w:rPr>
        <w:tab/>
        <w:t xml:space="preserve">Discussion on R17 positioning enhancement, Huawei, </w:t>
      </w:r>
      <w:proofErr w:type="spellStart"/>
      <w:r w:rsidRPr="00C55C61">
        <w:rPr>
          <w:iCs/>
          <w:lang w:eastAsia="ja-JP"/>
        </w:rPr>
        <w:t>HiSilicon</w:t>
      </w:r>
      <w:proofErr w:type="spellEnd"/>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t xml:space="preserve">[6] </w:t>
      </w:r>
      <w:r w:rsidRPr="00C55C61">
        <w:rPr>
          <w:iCs/>
          <w:lang w:eastAsia="ja-JP"/>
        </w:rPr>
        <w:t>R2-2007587</w:t>
      </w:r>
      <w:r w:rsidRPr="00C55C61">
        <w:rPr>
          <w:iCs/>
          <w:lang w:eastAsia="ja-JP"/>
        </w:rPr>
        <w:tab/>
        <w:t xml:space="preserve">End-to-end latency reduction for DL/UL positioning, </w:t>
      </w:r>
      <w:proofErr w:type="spellStart"/>
      <w:r w:rsidRPr="00C55C61">
        <w:rPr>
          <w:iCs/>
          <w:lang w:eastAsia="ja-JP"/>
        </w:rPr>
        <w:t>InterDigital</w:t>
      </w:r>
      <w:proofErr w:type="spellEnd"/>
      <w:r w:rsidRPr="00C55C61">
        <w:rPr>
          <w:iCs/>
          <w:lang w:eastAsia="ja-JP"/>
        </w:rPr>
        <w:t>, Inc.</w:t>
      </w:r>
    </w:p>
    <w:p w14:paraId="748007F5" w14:textId="63358D37" w:rsidR="00521915" w:rsidRDefault="00E235A3">
      <w:pPr>
        <w:jc w:val="both"/>
        <w:rPr>
          <w:lang w:eastAsia="zh-CN"/>
        </w:rPr>
      </w:pPr>
      <w:r>
        <w:rPr>
          <w:lang w:eastAsia="zh-CN"/>
        </w:rPr>
        <w:t xml:space="preserve">[7] </w:t>
      </w:r>
      <w:r w:rsidRPr="00E235A3">
        <w:rPr>
          <w:lang w:eastAsia="zh-CN"/>
        </w:rPr>
        <w:t>R2-2008261</w:t>
      </w:r>
      <w:r w:rsidRPr="00E235A3">
        <w:rPr>
          <w:lang w:eastAsia="zh-CN"/>
        </w:rPr>
        <w:tab/>
        <w:t>[AT111-e][612][POS]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56E1B" w14:textId="77777777" w:rsidR="00E3183D" w:rsidRDefault="00E3183D" w:rsidP="000830F2">
      <w:pPr>
        <w:spacing w:after="0"/>
      </w:pPr>
      <w:r>
        <w:separator/>
      </w:r>
    </w:p>
  </w:endnote>
  <w:endnote w:type="continuationSeparator" w:id="0">
    <w:p w14:paraId="6258C9E2" w14:textId="77777777" w:rsidR="00E3183D" w:rsidRDefault="00E3183D" w:rsidP="000830F2">
      <w:pPr>
        <w:spacing w:after="0"/>
      </w:pPr>
      <w:r>
        <w:continuationSeparator/>
      </w:r>
    </w:p>
  </w:endnote>
  <w:endnote w:type="continuationNotice" w:id="1">
    <w:p w14:paraId="26BBAC39" w14:textId="77777777" w:rsidR="00E3183D" w:rsidRDefault="00E318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2BEA" w14:textId="77777777" w:rsidR="00920A58" w:rsidRDefault="00920A58">
    <w:pPr>
      <w:pStyle w:val="af1"/>
    </w:pPr>
    <w:r>
      <w:rPr>
        <w:noProof/>
        <w:lang w:eastAsia="zh-CN"/>
      </w:rPr>
      <mc:AlternateContent>
        <mc:Choice Requires="wps">
          <w:drawing>
            <wp:anchor distT="0" distB="0" distL="114300" distR="114300" simplePos="0" relativeHeight="251658240"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920A58" w:rsidRPr="000830F2" w:rsidRDefault="00920A58"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CFEC"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" o:allowincell="f" filled="f" stroked="f">
              <v:textbox inset="20pt,0,,0">
                <w:txbxContent>
                  <w:p w14:paraId="63A35651" w14:textId="35FE99B8" w:rsidR="00920A58" w:rsidRPr="000830F2" w:rsidRDefault="00920A58" w:rsidP="000830F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00804" w14:textId="77777777" w:rsidR="00E3183D" w:rsidRDefault="00E3183D" w:rsidP="000830F2">
      <w:pPr>
        <w:spacing w:after="0"/>
      </w:pPr>
      <w:r>
        <w:separator/>
      </w:r>
    </w:p>
  </w:footnote>
  <w:footnote w:type="continuationSeparator" w:id="0">
    <w:p w14:paraId="2F93DEA4" w14:textId="77777777" w:rsidR="00E3183D" w:rsidRDefault="00E3183D" w:rsidP="000830F2">
      <w:pPr>
        <w:spacing w:after="0"/>
      </w:pPr>
      <w:r>
        <w:continuationSeparator/>
      </w:r>
    </w:p>
  </w:footnote>
  <w:footnote w:type="continuationNotice" w:id="1">
    <w:p w14:paraId="291758C4" w14:textId="77777777" w:rsidR="00E3183D" w:rsidRDefault="00E3183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3AF72D0"/>
    <w:multiLevelType w:val="hybridMultilevel"/>
    <w:tmpl w:val="3A6A7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5647301"/>
    <w:multiLevelType w:val="multilevel"/>
    <w:tmpl w:val="16B8F6C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3055E0"/>
    <w:multiLevelType w:val="hybridMultilevel"/>
    <w:tmpl w:val="EE8E584A"/>
    <w:lvl w:ilvl="0" w:tplc="3E56FA82">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017D64"/>
    <w:multiLevelType w:val="multilevel"/>
    <w:tmpl w:val="3E017D64"/>
    <w:lvl w:ilvl="0">
      <w:start w:val="10"/>
      <w:numFmt w:val="bullet"/>
      <w:lvlText w:val="-"/>
      <w:lvlJc w:val="left"/>
      <w:pPr>
        <w:ind w:left="720" w:hanging="360"/>
      </w:pPr>
      <w:rPr>
        <w:rFonts w:ascii="Arial" w:eastAsia="宋体"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30232F8"/>
    <w:multiLevelType w:val="hybridMultilevel"/>
    <w:tmpl w:val="3A066C9C"/>
    <w:lvl w:ilvl="0" w:tplc="72D6E380">
      <w:start w:val="10"/>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80D06F8"/>
    <w:multiLevelType w:val="hybridMultilevel"/>
    <w:tmpl w:val="DFD224BA"/>
    <w:lvl w:ilvl="0" w:tplc="F79E295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4" w15:restartNumberingAfterBreak="0">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5" w15:restartNumberingAfterBreak="0">
    <w:nsid w:val="77682E1F"/>
    <w:multiLevelType w:val="hybridMultilevel"/>
    <w:tmpl w:val="1418494A"/>
    <w:lvl w:ilvl="0" w:tplc="5BE82F68">
      <w:numFmt w:val="bullet"/>
      <w:lvlText w:val="-"/>
      <w:lvlJc w:val="left"/>
      <w:pPr>
        <w:ind w:left="420" w:hanging="420"/>
      </w:pPr>
      <w:rPr>
        <w:rFonts w:ascii="Arial" w:eastAsia="MS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10"/>
  </w:num>
  <w:num w:numId="2">
    <w:abstractNumId w:val="16"/>
  </w:num>
  <w:num w:numId="3">
    <w:abstractNumId w:val="15"/>
  </w:num>
  <w:num w:numId="4">
    <w:abstractNumId w:val="27"/>
  </w:num>
  <w:num w:numId="5">
    <w:abstractNumId w:val="2"/>
  </w:num>
  <w:num w:numId="6">
    <w:abstractNumId w:val="0"/>
  </w:num>
  <w:num w:numId="7">
    <w:abstractNumId w:val="1"/>
  </w:num>
  <w:num w:numId="8">
    <w:abstractNumId w:val="19"/>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14"/>
  </w:num>
  <w:num w:numId="14">
    <w:abstractNumId w:val="8"/>
  </w:num>
  <w:num w:numId="15">
    <w:abstractNumId w:val="4"/>
  </w:num>
  <w:num w:numId="16">
    <w:abstractNumId w:val="24"/>
  </w:num>
  <w:num w:numId="17">
    <w:abstractNumId w:val="3"/>
  </w:num>
  <w:num w:numId="18">
    <w:abstractNumId w:val="7"/>
  </w:num>
  <w:num w:numId="19">
    <w:abstractNumId w:val="17"/>
  </w:num>
  <w:num w:numId="20">
    <w:abstractNumId w:val="6"/>
  </w:num>
  <w:num w:numId="21">
    <w:abstractNumId w:val="5"/>
  </w:num>
  <w:num w:numId="22">
    <w:abstractNumId w:val="26"/>
  </w:num>
  <w:num w:numId="23">
    <w:abstractNumId w:val="22"/>
  </w:num>
  <w:num w:numId="24">
    <w:abstractNumId w:val="12"/>
  </w:num>
  <w:num w:numId="25">
    <w:abstractNumId w:val="13"/>
  </w:num>
  <w:num w:numId="26">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20"/>
  </w:num>
  <w:num w:numId="30">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황준/5G/6G표준Lab(SR)/Staff Engineer/삼성전자">
    <w15:presenceInfo w15:providerId="AD" w15:userId="S-1-5-21-1569490900-2152479555-3239727262-2107031"/>
  </w15:person>
  <w15:person w15:author="lixiaolong">
    <w15:presenceInfo w15:providerId="None" w15:userId="lixiaolong"/>
  </w15:person>
  <w15:person w15:author="vivo-Elliah">
    <w15:presenceInfo w15:providerId="None" w15:userId="vivo-Elliah"/>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9E6"/>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55C0"/>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6737"/>
    <w:rsid w:val="00B00860"/>
    <w:rsid w:val="00B00F1D"/>
    <w:rsid w:val="00B01DED"/>
    <w:rsid w:val="00B02BE0"/>
    <w:rsid w:val="00B03034"/>
    <w:rsid w:val="00B042BD"/>
    <w:rsid w:val="00B06A2E"/>
    <w:rsid w:val="00B06BF2"/>
    <w:rsid w:val="00B07981"/>
    <w:rsid w:val="00B07BCD"/>
    <w:rsid w:val="00B07D0F"/>
    <w:rsid w:val="00B1050A"/>
    <w:rsid w:val="00B10EE8"/>
    <w:rsid w:val="00B11C17"/>
    <w:rsid w:val="00B11EB5"/>
    <w:rsid w:val="00B13E61"/>
    <w:rsid w:val="00B14EAB"/>
    <w:rsid w:val="00B200CE"/>
    <w:rsid w:val="00B20C03"/>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305D0"/>
    <w:rsid w:val="00E316A4"/>
    <w:rsid w:val="00E316AF"/>
    <w:rsid w:val="00E3183D"/>
    <w:rsid w:val="00E31B35"/>
    <w:rsid w:val="00E31E55"/>
    <w:rsid w:val="00E328AC"/>
    <w:rsid w:val="00E33762"/>
    <w:rsid w:val="00E35720"/>
    <w:rsid w:val="00E403CC"/>
    <w:rsid w:val="00E40EB0"/>
    <w:rsid w:val="00E414F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15:docId w15:val="{87ABC69F-4130-45BE-931B-370B9EC5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0"/>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0"/>
    <w:uiPriority w:val="9"/>
    <w:qFormat/>
    <w:pPr>
      <w:numPr>
        <w:ilvl w:val="1"/>
      </w:numPr>
      <w:pBdr>
        <w:top w:val="none" w:sz="0" w:space="0" w:color="auto"/>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a"/>
    <w:next w:val="a"/>
    <w:link w:val="40"/>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0"/>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0"/>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0"/>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0"/>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Pr>
      <w:color w:val="0000FF"/>
      <w:u w:val="single"/>
    </w:rPr>
  </w:style>
  <w:style w:type="character" w:styleId="a5">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a6">
    <w:name w:val="批注文字 字符"/>
    <w:link w:val="a7"/>
    <w:uiPriority w:val="99"/>
    <w:qFormat/>
    <w:rPr>
      <w:rFonts w:ascii="Times New Roman" w:eastAsia="宋体" w:hAnsi="Times New Roman" w:cs="Times New Roman"/>
      <w:sz w:val="20"/>
      <w:szCs w:val="20"/>
    </w:rPr>
  </w:style>
  <w:style w:type="character" w:styleId="a8">
    <w:name w:val="annotation reference"/>
    <w:unhideWhenUsed/>
    <w:rPr>
      <w:sz w:val="16"/>
      <w:szCs w:val="16"/>
    </w:rPr>
  </w:style>
  <w:style w:type="character" w:customStyle="1" w:styleId="TAHCar">
    <w:name w:val="TAH Car"/>
    <w:link w:val="TAH"/>
    <w:qFormat/>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50">
    <w:name w:val="标题 5 字符"/>
    <w:link w:val="5"/>
    <w:uiPriority w:val="9"/>
    <w:rPr>
      <w:rFonts w:ascii="Cambria" w:eastAsia="宋体" w:hAnsi="Cambria"/>
      <w:color w:val="243F60"/>
    </w:rPr>
  </w:style>
  <w:style w:type="character" w:customStyle="1" w:styleId="10">
    <w:name w:val="标题 1 字符"/>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a9">
    <w:name w:val="批注框文本 字符"/>
    <w:link w:val="aa"/>
    <w:uiPriority w:val="99"/>
    <w:semiHidden/>
    <w:rPr>
      <w:rFonts w:ascii="Tahoma" w:eastAsia="宋体" w:hAnsi="Tahoma" w:cs="Times New Roman"/>
      <w:sz w:val="16"/>
      <w:szCs w:val="16"/>
    </w:rPr>
  </w:style>
  <w:style w:type="character" w:customStyle="1" w:styleId="90">
    <w:name w:val="标题 9 字符"/>
    <w:link w:val="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ab">
    <w:name w:val="题注 字符"/>
    <w:link w:val="ac"/>
    <w:rPr>
      <w:rFonts w:ascii="Times New Roman" w:eastAsia="宋体"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80">
    <w:name w:val="标题 8 字符"/>
    <w:link w:val="8"/>
    <w:uiPriority w:val="9"/>
    <w:semiHidden/>
    <w:rPr>
      <w:rFonts w:eastAsia="Times New Roman"/>
      <w:i/>
      <w:iCs/>
      <w:sz w:val="24"/>
      <w:szCs w:val="24"/>
    </w:rPr>
  </w:style>
  <w:style w:type="character" w:customStyle="1" w:styleId="msoins0">
    <w:name w:val="msoins"/>
  </w:style>
  <w:style w:type="character" w:customStyle="1" w:styleId="60">
    <w:name w:val="标题 6 字符"/>
    <w:link w:val="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70">
    <w:name w:val="标题 7 字符"/>
    <w:link w:val="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ad">
    <w:name w:val="批注主题 字符"/>
    <w:link w:val="ae"/>
    <w:uiPriority w:val="99"/>
    <w:semiHidden/>
    <w:rPr>
      <w:rFonts w:ascii="Times New Roman" w:eastAsia="宋体"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character" w:customStyle="1" w:styleId="af">
    <w:name w:val="页眉 字符"/>
    <w:link w:val="a0"/>
    <w:uiPriority w:val="99"/>
    <w:rPr>
      <w:rFonts w:ascii="Arial" w:eastAsia="宋体"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af0">
    <w:name w:val="页脚 字符"/>
    <w:link w:val="af1"/>
    <w:uiPriority w:val="99"/>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宋体" w:hAnsi="Times New Roman"/>
    </w:rPr>
  </w:style>
  <w:style w:type="character" w:customStyle="1" w:styleId="af2">
    <w:name w:val="列表段落 字符"/>
    <w:aliases w:val="- Bullets 字符,リスト段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3"/>
    <w:uiPriority w:val="34"/>
    <w:qFormat/>
    <w:locked/>
    <w:rPr>
      <w:rFonts w:ascii="Times New Roman" w:eastAsia="宋体"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20">
    <w:name w:val="标题 2 字符"/>
    <w:link w:val="2"/>
    <w:uiPriority w:val="9"/>
    <w:rPr>
      <w:rFonts w:ascii="Arial" w:eastAsia="Arial" w:hAnsi="Arial"/>
      <w:sz w:val="32"/>
      <w:lang w:val="en-GB" w:eastAsia="zh-CN"/>
    </w:rPr>
  </w:style>
  <w:style w:type="character" w:customStyle="1" w:styleId="30">
    <w:name w:val="标题 3 字符"/>
    <w:link w:val="3"/>
    <w:rPr>
      <w:rFonts w:ascii="Arial" w:eastAsia="Arial" w:hAnsi="Arial"/>
      <w:sz w:val="28"/>
      <w:lang w:val="en-GB" w:eastAsia="zh-CN"/>
    </w:rPr>
  </w:style>
  <w:style w:type="character" w:customStyle="1" w:styleId="af4">
    <w:name w:val="正文文本 字符"/>
    <w:link w:val="af5"/>
    <w:rPr>
      <w:rFonts w:ascii="Times New Roman" w:eastAsia="宋体" w:hAnsi="Times New Roman" w:cs="Times New Roman"/>
      <w:sz w:val="20"/>
      <w:szCs w:val="20"/>
      <w:lang w:val="en-GB"/>
    </w:rPr>
  </w:style>
  <w:style w:type="character" w:customStyle="1" w:styleId="40">
    <w:name w:val="标题 4 字符"/>
    <w:link w:val="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rPr>
      <w:rFonts w:ascii="Times New Roman" w:eastAsia="宋体"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31">
    <w:name w:val="List 3"/>
    <w:basedOn w:val="a"/>
    <w:uiPriority w:val="99"/>
    <w:unhideWhenUsed/>
    <w:pPr>
      <w:ind w:left="1080" w:hanging="360"/>
      <w:contextualSpacing/>
    </w:pPr>
  </w:style>
  <w:style w:type="paragraph" w:styleId="af5">
    <w:name w:val="Body Text"/>
    <w:basedOn w:val="a"/>
    <w:link w:val="af4"/>
    <w:unhideWhenUsed/>
    <w:pPr>
      <w:spacing w:after="120"/>
    </w:pPr>
    <w:rPr>
      <w:lang w:val="en-GB"/>
    </w:rPr>
  </w:style>
  <w:style w:type="paragraph" w:styleId="ac">
    <w:name w:val="caption"/>
    <w:basedOn w:val="a"/>
    <w:next w:val="a"/>
    <w:link w:val="ab"/>
    <w:qFormat/>
    <w:rPr>
      <w:b/>
      <w:bCs/>
    </w:rPr>
  </w:style>
  <w:style w:type="paragraph" w:styleId="TOC3">
    <w:name w:val="toc 3"/>
    <w:basedOn w:val="a"/>
    <w:next w:val="a"/>
    <w:uiPriority w:val="39"/>
    <w:unhideWhenUsed/>
    <w:pPr>
      <w:spacing w:after="100"/>
      <w:ind w:left="400"/>
    </w:pPr>
  </w:style>
  <w:style w:type="paragraph" w:styleId="21">
    <w:name w:val="List 2"/>
    <w:basedOn w:val="a"/>
    <w:uiPriority w:val="99"/>
    <w:unhideWhenUsed/>
    <w:pPr>
      <w:ind w:left="720" w:hanging="360"/>
      <w:contextualSpacing/>
    </w:pPr>
  </w:style>
  <w:style w:type="paragraph" w:styleId="af6">
    <w:name w:val="List"/>
    <w:basedOn w:val="a"/>
    <w:uiPriority w:val="99"/>
    <w:unhideWhenUsed/>
    <w:pPr>
      <w:ind w:left="360" w:hanging="360"/>
      <w:contextualSpacing/>
    </w:pPr>
  </w:style>
  <w:style w:type="paragraph" w:styleId="TOC4">
    <w:name w:val="toc 4"/>
    <w:basedOn w:val="TOC3"/>
    <w:uiPriority w:val="99"/>
    <w:unhideWhenUsed/>
    <w:pPr>
      <w:keepLines/>
      <w:widowControl w:val="0"/>
      <w:tabs>
        <w:tab w:val="right" w:leader="dot" w:pos="9639"/>
      </w:tabs>
      <w:spacing w:after="0"/>
      <w:ind w:left="1418" w:right="425" w:hanging="1418"/>
    </w:pPr>
    <w:rPr>
      <w:lang w:eastAsia="zh-CN"/>
    </w:rPr>
  </w:style>
  <w:style w:type="paragraph" w:styleId="a0">
    <w:name w:val="header"/>
    <w:link w:val="af"/>
    <w:uiPriority w:val="99"/>
    <w:unhideWhenUsed/>
    <w:pPr>
      <w:widowControl w:val="0"/>
      <w:overflowPunct w:val="0"/>
      <w:autoSpaceDE w:val="0"/>
      <w:autoSpaceDN w:val="0"/>
      <w:adjustRightInd w:val="0"/>
    </w:pPr>
    <w:rPr>
      <w:rFonts w:ascii="Arial" w:hAnsi="Arial"/>
      <w:b/>
      <w:sz w:val="18"/>
      <w:lang w:eastAsia="en-US"/>
    </w:rPr>
  </w:style>
  <w:style w:type="paragraph" w:styleId="ae">
    <w:name w:val="annotation subject"/>
    <w:basedOn w:val="a7"/>
    <w:next w:val="a7"/>
    <w:link w:val="ad"/>
    <w:uiPriority w:val="99"/>
    <w:unhideWhenUsed/>
    <w:rPr>
      <w:b/>
      <w:bCs/>
    </w:rPr>
  </w:style>
  <w:style w:type="paragraph" w:styleId="a7">
    <w:name w:val="annotation text"/>
    <w:basedOn w:val="a"/>
    <w:link w:val="a6"/>
    <w:uiPriority w:val="99"/>
    <w:unhideWhenUsed/>
    <w:qFormat/>
  </w:style>
  <w:style w:type="paragraph" w:styleId="aa">
    <w:name w:val="Balloon Text"/>
    <w:basedOn w:val="a"/>
    <w:link w:val="a9"/>
    <w:uiPriority w:val="99"/>
    <w:unhideWhenUsed/>
    <w:pPr>
      <w:spacing w:after="0"/>
    </w:pPr>
    <w:rPr>
      <w:rFonts w:ascii="Tahoma" w:hAnsi="Tahoma"/>
      <w:sz w:val="16"/>
      <w:szCs w:val="16"/>
    </w:rPr>
  </w:style>
  <w:style w:type="paragraph" w:styleId="af1">
    <w:name w:val="footer"/>
    <w:basedOn w:val="a"/>
    <w:link w:val="af0"/>
    <w:uiPriority w:val="99"/>
    <w:unhideWhenUsed/>
    <w:pPr>
      <w:tabs>
        <w:tab w:val="center" w:pos="4680"/>
        <w:tab w:val="right" w:pos="9360"/>
      </w:tabs>
    </w:pPr>
  </w:style>
  <w:style w:type="paragraph" w:styleId="TOC1">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2">
    <w:name w:val="toc 2"/>
    <w:basedOn w:val="a"/>
    <w:next w:val="a"/>
    <w:uiPriority w:val="39"/>
    <w:unhideWhenUsed/>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f7">
    <w:name w:val="Normal (Web)"/>
    <w:basedOn w:val="a"/>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a"/>
    <w:link w:val="EditorsNoteChar"/>
    <w:pPr>
      <w:keepLines/>
      <w:ind w:left="1135" w:hanging="851"/>
      <w:textAlignment w:val="baseline"/>
    </w:pPr>
    <w:rPr>
      <w:rFonts w:eastAsia="Times New Roman"/>
      <w:color w:val="FF0000"/>
    </w:rPr>
  </w:style>
  <w:style w:type="paragraph" w:customStyle="1" w:styleId="TAH">
    <w:name w:val="TAH"/>
    <w:basedOn w:val="TAC"/>
    <w:link w:val="TAHCar"/>
    <w:qFormat/>
    <w:rPr>
      <w: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
    <w:name w:val="TOC Heading"/>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af3"/>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21"/>
    <w:link w:val="B2Char"/>
    <w:qFormat/>
    <w:pPr>
      <w:overflowPunct/>
      <w:autoSpaceDE/>
      <w:autoSpaceDN/>
      <w:adjustRightInd/>
      <w:ind w:left="851" w:hanging="284"/>
    </w:pPr>
    <w:rPr>
      <w:rFonts w:eastAsia="Malgun Gothic"/>
      <w:lang w:val="en-GB"/>
    </w:rPr>
  </w:style>
  <w:style w:type="paragraph" w:customStyle="1" w:styleId="list4">
    <w:name w:val="list4"/>
    <w:basedOn w:val="list3"/>
    <w:uiPriority w:val="99"/>
    <w:qFormat/>
    <w:pPr>
      <w:tabs>
        <w:tab w:val="left" w:pos="2880"/>
      </w:tabs>
      <w:ind w:left="1620" w:hanging="270"/>
    </w:pPr>
  </w:style>
  <w:style w:type="paragraph" w:customStyle="1" w:styleId="B4">
    <w:name w:val="B4"/>
    <w:basedOn w:val="41"/>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a"/>
    <w:link w:val="ProposalChar"/>
    <w:qFormat/>
    <w:pPr>
      <w:jc w:val="both"/>
    </w:pPr>
    <w:rPr>
      <w:lang w:val="en-GB"/>
    </w:rPr>
  </w:style>
  <w:style w:type="paragraph" w:customStyle="1" w:styleId="3GPPAgreements">
    <w:name w:val="3GPP Agreements"/>
    <w:basedOn w:val="a"/>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a"/>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af8">
    <w:name w:val="Revision"/>
    <w:uiPriority w:val="99"/>
    <w:semiHidden/>
    <w:rPr>
      <w:rFonts w:ascii="Times New Roman" w:hAnsi="Times New Roman"/>
      <w:lang w:eastAsia="en-US"/>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af3">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
    <w:basedOn w:val="a"/>
    <w:link w:val="af2"/>
    <w:uiPriority w:val="34"/>
    <w:qFormat/>
    <w:pPr>
      <w:ind w:left="720"/>
      <w:contextualSpacing/>
    </w:pPr>
    <w:rPr>
      <w:sz w:val="22"/>
      <w:szCs w:val="22"/>
    </w:rPr>
  </w:style>
  <w:style w:type="paragraph" w:customStyle="1" w:styleId="B3">
    <w:name w:val="B3"/>
    <w:basedOn w:val="31"/>
    <w:link w:val="B3Char2"/>
    <w:qFormat/>
    <w:pPr>
      <w:ind w:left="1135" w:hanging="284"/>
      <w:textAlignment w:val="baseline"/>
    </w:pPr>
    <w:rPr>
      <w:rFonts w:eastAsia="Times New Roman"/>
    </w:rPr>
  </w:style>
  <w:style w:type="paragraph" w:customStyle="1" w:styleId="00BodyText">
    <w:name w:val="00 BodyText"/>
    <w:basedOn w:val="a"/>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a"/>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af6"/>
    <w:link w:val="B1Char1"/>
    <w:qFormat/>
    <w:pPr>
      <w:overflowPunct/>
      <w:autoSpaceDE/>
      <w:autoSpaceDN/>
      <w:adjustRightInd/>
      <w:ind w:left="568" w:hanging="284"/>
    </w:pPr>
    <w:rPr>
      <w:rFonts w:eastAsia="Times New Roman"/>
      <w:lang w:val="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a"/>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a"/>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3GPPText">
    <w:name w:val="3GPP Text"/>
    <w:basedOn w:val="a"/>
    <w:link w:val="3GPPTextChar"/>
    <w:qFormat/>
    <w:pPr>
      <w:spacing w:before="120" w:after="120" w:line="276" w:lineRule="auto"/>
      <w:jc w:val="both"/>
      <w:textAlignment w:val="baseline"/>
    </w:pPr>
    <w:rPr>
      <w:sz w:val="22"/>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af9">
    <w:name w:val="Table Grid"/>
    <w:basedOn w:val="a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5">
    <w:name w:val="B5"/>
    <w:basedOn w:val="51"/>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51">
    <w:name w:val="List 5"/>
    <w:basedOn w:val="a"/>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
    <w:name w:val="listparagraph"/>
    <w:basedOn w:val="a"/>
    <w:rsid w:val="004D694C"/>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rsid w:val="004D694C"/>
  </w:style>
  <w:style w:type="character" w:customStyle="1" w:styleId="11">
    <w:name w:val="未处理的提及1"/>
    <w:basedOn w:val="a1"/>
    <w:uiPriority w:val="99"/>
    <w:semiHidden/>
    <w:unhideWhenUsed/>
    <w:rsid w:val="00CD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Microsoft_Visio_2003-2010_Drawing2.vsd"/><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Microsoft_Visio_2003-2010_Drawing1.vsd"/><Relationship Id="rId20"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5880</Words>
  <Characters>33516</Characters>
  <Application>Microsoft Office Word</Application>
  <DocSecurity>0</DocSecurity>
  <Lines>279</Lines>
  <Paragraphs>78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Intel</Company>
  <LinksUpToDate>false</LinksUpToDate>
  <CharactersWithSpaces>39318</CharactersWithSpaces>
  <SharedDoc>false</SharedDoc>
  <HLinks>
    <vt:vector size="12" baseType="variant">
      <vt:variant>
        <vt:i4>1179768</vt:i4>
      </vt:variant>
      <vt:variant>
        <vt:i4>3</vt:i4>
      </vt:variant>
      <vt:variant>
        <vt:i4>0</vt:i4>
      </vt:variant>
      <vt:variant>
        <vt:i4>5</vt:i4>
      </vt:variant>
      <vt:variant>
        <vt:lpwstr>mailto:ritesh.shreevastav@ericsson.com</vt:lpwstr>
      </vt:variant>
      <vt:variant>
        <vt:lpwstr/>
      </vt:variant>
      <vt:variant>
        <vt:i4>1507370</vt:i4>
      </vt:variant>
      <vt:variant>
        <vt:i4>0</vt:i4>
      </vt:variant>
      <vt:variant>
        <vt:i4>0</vt:i4>
      </vt:variant>
      <vt:variant>
        <vt:i4>5</vt:i4>
      </vt:variant>
      <vt:variant>
        <vt:lpwstr>mailto:email@address.com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vivo-Elliah</cp:lastModifiedBy>
  <cp:revision>16</cp:revision>
  <dcterms:created xsi:type="dcterms:W3CDTF">2020-09-29T08:36:00Z</dcterms:created>
  <dcterms:modified xsi:type="dcterms:W3CDTF">2020-09-29T10:52:00Z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2052-10.8.2.7027</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