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F0AC4" w14:textId="49C1E277" w:rsidR="00386B5A" w:rsidRDefault="00386B5A">
      <w:pPr>
        <w:pStyle w:val="CRCoverPage"/>
        <w:rPr>
          <w:b/>
          <w:sz w:val="24"/>
          <w:lang w:val="en-US" w:eastAsia="zh-CN"/>
        </w:rPr>
      </w:pPr>
      <w:r>
        <w:rPr>
          <w:b/>
          <w:sz w:val="24"/>
          <w:lang w:val="en-US" w:eastAsia="zh-CN"/>
        </w:rPr>
        <w:t>3GPP TSG-RAN WG2 Meeting #11</w:t>
      </w:r>
      <w:r w:rsidR="00F53BAF">
        <w:rPr>
          <w:b/>
          <w:sz w:val="24"/>
          <w:lang w:val="en-US" w:eastAsia="zh-CN"/>
        </w:rPr>
        <w:t>2</w:t>
      </w:r>
      <w:r>
        <w:rPr>
          <w:b/>
          <w:sz w:val="24"/>
          <w:lang w:val="en-US" w:eastAsia="zh-CN"/>
        </w:rPr>
        <w:t xml:space="preserve"> electronic</w:t>
      </w:r>
      <w:r>
        <w:rPr>
          <w:b/>
          <w:sz w:val="24"/>
          <w:lang w:val="en-US" w:eastAsia="zh-CN"/>
        </w:rPr>
        <w:tab/>
      </w:r>
      <w:r>
        <w:rPr>
          <w:b/>
          <w:sz w:val="24"/>
          <w:lang w:val="en-US" w:eastAsia="zh-CN"/>
        </w:rPr>
        <w:tab/>
      </w:r>
      <w:r>
        <w:rPr>
          <w:b/>
          <w:sz w:val="24"/>
          <w:lang w:val="en-US" w:eastAsia="zh-CN"/>
        </w:rPr>
        <w:tab/>
      </w:r>
      <w:r w:rsidR="00F53BAF">
        <w:rPr>
          <w:b/>
          <w:sz w:val="24"/>
          <w:lang w:val="en-US" w:eastAsia="zh-CN"/>
        </w:rPr>
        <w:tab/>
      </w:r>
      <w:r w:rsidR="00D448F4" w:rsidRPr="00D448F4">
        <w:rPr>
          <w:b/>
          <w:sz w:val="24"/>
          <w:lang w:val="en-US" w:eastAsia="zh-CN"/>
        </w:rPr>
        <w:t>R2-200</w:t>
      </w:r>
      <w:r w:rsidR="00F53BAF">
        <w:rPr>
          <w:b/>
          <w:sz w:val="24"/>
          <w:lang w:val="en-US" w:eastAsia="zh-CN"/>
        </w:rPr>
        <w:t>xxxx</w:t>
      </w:r>
    </w:p>
    <w:p w14:paraId="738CD4F8" w14:textId="16E8C86E" w:rsidR="00386B5A" w:rsidRDefault="00386B5A">
      <w:pPr>
        <w:pStyle w:val="CRCoverPage"/>
        <w:rPr>
          <w:b/>
          <w:sz w:val="24"/>
          <w:lang w:val="en-US" w:eastAsia="zh-CN"/>
        </w:rPr>
      </w:pPr>
      <w:proofErr w:type="spellStart"/>
      <w:r>
        <w:rPr>
          <w:b/>
          <w:sz w:val="24"/>
          <w:lang w:val="en-US" w:eastAsia="zh-CN"/>
        </w:rPr>
        <w:t>Elbonia</w:t>
      </w:r>
      <w:proofErr w:type="spellEnd"/>
      <w:r>
        <w:rPr>
          <w:b/>
          <w:sz w:val="24"/>
          <w:lang w:val="en-US" w:eastAsia="zh-CN"/>
        </w:rPr>
        <w:t xml:space="preserve">, </w:t>
      </w:r>
      <w:r w:rsidR="00F53BAF">
        <w:rPr>
          <w:b/>
          <w:sz w:val="24"/>
          <w:lang w:val="en-US" w:eastAsia="zh-CN"/>
        </w:rPr>
        <w:t>Nov</w:t>
      </w:r>
      <w:r>
        <w:rPr>
          <w:b/>
          <w:sz w:val="24"/>
          <w:lang w:val="en-US" w:eastAsia="zh-CN"/>
        </w:rPr>
        <w:t xml:space="preserve"> </w:t>
      </w:r>
      <w:r w:rsidR="00521915" w:rsidRPr="00521915">
        <w:rPr>
          <w:b/>
          <w:sz w:val="24"/>
          <w:lang w:val="en-US" w:eastAsia="zh-CN"/>
        </w:rPr>
        <w:t>2</w:t>
      </w:r>
      <w:r w:rsidR="00521915" w:rsidRPr="00521915">
        <w:rPr>
          <w:b/>
          <w:sz w:val="24"/>
          <w:vertAlign w:val="superscript"/>
          <w:lang w:val="en-US" w:eastAsia="zh-CN"/>
        </w:rPr>
        <w:t>nd</w:t>
      </w:r>
      <w:r w:rsidR="00521915">
        <w:rPr>
          <w:b/>
          <w:sz w:val="24"/>
          <w:lang w:val="en-US" w:eastAsia="zh-CN"/>
        </w:rPr>
        <w:t xml:space="preserve"> </w:t>
      </w:r>
      <w:r w:rsidR="00521915" w:rsidRPr="00521915">
        <w:rPr>
          <w:b/>
          <w:sz w:val="24"/>
          <w:lang w:val="en-US" w:eastAsia="zh-CN"/>
        </w:rPr>
        <w:t>– 13</w:t>
      </w:r>
      <w:r w:rsidR="00521915" w:rsidRPr="00521915">
        <w:rPr>
          <w:b/>
          <w:sz w:val="24"/>
          <w:vertAlign w:val="superscript"/>
          <w:lang w:val="en-US" w:eastAsia="zh-CN"/>
        </w:rPr>
        <w:t>th</w:t>
      </w:r>
      <w:r w:rsidR="00521915">
        <w:rPr>
          <w:b/>
          <w:sz w:val="24"/>
          <w:lang w:val="en-US" w:eastAsia="zh-CN"/>
        </w:rPr>
        <w:t xml:space="preserve"> </w:t>
      </w:r>
      <w:r>
        <w:rPr>
          <w:b/>
          <w:sz w:val="24"/>
          <w:lang w:val="en-US" w:eastAsia="zh-CN"/>
        </w:rPr>
        <w:t>2020</w:t>
      </w:r>
    </w:p>
    <w:p w14:paraId="7CD33124" w14:textId="77777777" w:rsidR="00386B5A" w:rsidRDefault="00386B5A">
      <w:pPr>
        <w:pStyle w:val="CRCoverPage"/>
        <w:rPr>
          <w:b/>
          <w:sz w:val="24"/>
          <w:lang w:val="en-US" w:eastAsia="zh-CN"/>
        </w:rPr>
      </w:pPr>
    </w:p>
    <w:p w14:paraId="4D112671" w14:textId="7622DF74" w:rsidR="00386B5A" w:rsidRDefault="00386B5A">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sidR="00521915">
        <w:rPr>
          <w:rFonts w:cs="Arial"/>
          <w:bCs/>
          <w:sz w:val="24"/>
          <w:lang w:val="en-US"/>
        </w:rPr>
        <w:t>8.11.2</w:t>
      </w:r>
    </w:p>
    <w:p w14:paraId="25FC9A57" w14:textId="77777777" w:rsidR="00386B5A" w:rsidRDefault="00386B5A">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66B9B48D" w14:textId="3D7EA1A8" w:rsidR="00F947B9" w:rsidRDefault="00386B5A" w:rsidP="00F947B9">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r>
      <w:r w:rsidR="00F53BAF">
        <w:rPr>
          <w:rFonts w:ascii="Arial" w:hAnsi="Arial" w:cs="Arial"/>
          <w:bCs/>
          <w:sz w:val="24"/>
        </w:rPr>
        <w:t xml:space="preserve">Report of </w:t>
      </w:r>
      <w:r w:rsidR="00F53BAF" w:rsidRPr="00F53BAF">
        <w:rPr>
          <w:rFonts w:ascii="Arial" w:hAnsi="Arial" w:cs="Arial"/>
          <w:bCs/>
          <w:sz w:val="24"/>
        </w:rPr>
        <w:t>[Post111-e][</w:t>
      </w:r>
      <w:proofErr w:type="gramStart"/>
      <w:r w:rsidR="00F53BAF" w:rsidRPr="00F53BAF">
        <w:rPr>
          <w:rFonts w:ascii="Arial" w:hAnsi="Arial" w:cs="Arial"/>
          <w:bCs/>
          <w:sz w:val="24"/>
        </w:rPr>
        <w:t>625][</w:t>
      </w:r>
      <w:proofErr w:type="gramEnd"/>
      <w:r w:rsidR="00F53BAF" w:rsidRPr="00F53BAF">
        <w:rPr>
          <w:rFonts w:ascii="Arial" w:hAnsi="Arial" w:cs="Arial"/>
          <w:bCs/>
          <w:sz w:val="24"/>
        </w:rPr>
        <w:t>POS] End-to-end latency analysis (Intel)</w:t>
      </w:r>
    </w:p>
    <w:p w14:paraId="7D5060DB" w14:textId="77777777" w:rsidR="00386B5A" w:rsidRDefault="00386B5A" w:rsidP="00F947B9">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0FA0B762" w14:textId="77777777" w:rsidR="00386B5A" w:rsidRDefault="00386B5A">
      <w:pPr>
        <w:pStyle w:val="Heading1"/>
        <w:numPr>
          <w:ilvl w:val="0"/>
          <w:numId w:val="10"/>
        </w:numPr>
      </w:pPr>
      <w:r>
        <w:t>Introduction</w:t>
      </w:r>
    </w:p>
    <w:p w14:paraId="23A7EDF7" w14:textId="3EEC579A" w:rsidR="00F947B9" w:rsidRDefault="00386B5A">
      <w:pPr>
        <w:jc w:val="both"/>
      </w:pPr>
      <w:bookmarkStart w:id="0" w:name="Proposal_Pattern_Length"/>
      <w:r>
        <w:t>This</w:t>
      </w:r>
      <w:r w:rsidR="00536850">
        <w:t xml:space="preserve"> contribution provides </w:t>
      </w:r>
      <w:r w:rsidR="00F53BAF">
        <w:t>report</w:t>
      </w:r>
      <w:r w:rsidR="00F947B9">
        <w:t xml:space="preserve"> </w:t>
      </w:r>
      <w:r w:rsidR="00536850">
        <w:t>for RAN WG2</w:t>
      </w:r>
      <w:r w:rsidR="00F947B9">
        <w:t xml:space="preserve"> </w:t>
      </w:r>
      <w:r w:rsidR="00F53BAF">
        <w:t>email</w:t>
      </w:r>
      <w:r w:rsidR="00F947B9">
        <w:t xml:space="preserve"> discussion:</w:t>
      </w:r>
    </w:p>
    <w:p w14:paraId="344CBC99" w14:textId="77777777" w:rsidR="00F53BAF" w:rsidRDefault="00F53BAF" w:rsidP="00F53BAF">
      <w:pPr>
        <w:pStyle w:val="EmailDiscussion"/>
        <w:numPr>
          <w:ilvl w:val="0"/>
          <w:numId w:val="11"/>
        </w:numPr>
      </w:pPr>
      <w:r>
        <w:t>[Post111-e][</w:t>
      </w:r>
      <w:proofErr w:type="gramStart"/>
      <w:r>
        <w:t>625][</w:t>
      </w:r>
      <w:proofErr w:type="gramEnd"/>
      <w:r>
        <w:t>POS] End-to-end latency analysis (Intel)</w:t>
      </w:r>
    </w:p>
    <w:p w14:paraId="7EEC07CE" w14:textId="77777777" w:rsidR="00F53BAF" w:rsidRDefault="00F53BAF" w:rsidP="00F53BAF">
      <w:pPr>
        <w:pStyle w:val="EmailDiscussion2"/>
      </w:pPr>
      <w:r>
        <w:tab/>
        <w:t xml:space="preserve">Scope: Discuss which nodes and which procedures are involved in a positioning latency </w:t>
      </w:r>
      <w:proofErr w:type="gramStart"/>
      <w:r>
        <w:t>analysis, and</w:t>
      </w:r>
      <w:proofErr w:type="gramEnd"/>
      <w:r>
        <w:t xml:space="preserve"> capture expected latency values where possible.</w:t>
      </w:r>
    </w:p>
    <w:p w14:paraId="3FF45BF4" w14:textId="77777777" w:rsidR="00F53BAF" w:rsidRDefault="00F53BAF" w:rsidP="00F53BAF">
      <w:pPr>
        <w:pStyle w:val="EmailDiscussion2"/>
      </w:pPr>
      <w:r>
        <w:tab/>
        <w:t>Intended outcome: Report to next meeting</w:t>
      </w:r>
    </w:p>
    <w:p w14:paraId="1C786BB2" w14:textId="24227DCC" w:rsidR="00F53BAF" w:rsidRDefault="00F53BAF" w:rsidP="00F53BAF">
      <w:pPr>
        <w:pStyle w:val="EmailDiscussion2"/>
      </w:pPr>
      <w:r>
        <w:tab/>
        <w:t xml:space="preserve">Deadline: </w:t>
      </w:r>
      <w:r w:rsidR="00521915">
        <w:t>Oct 15</w:t>
      </w:r>
      <w:proofErr w:type="gramStart"/>
      <w:r w:rsidR="00521915" w:rsidRPr="00521915">
        <w:rPr>
          <w:vertAlign w:val="superscript"/>
        </w:rPr>
        <w:t>th</w:t>
      </w:r>
      <w:r w:rsidR="00521915">
        <w:t xml:space="preserve"> ,</w:t>
      </w:r>
      <w:proofErr w:type="gramEnd"/>
      <w:r w:rsidR="00521915">
        <w:t xml:space="preserve"> 2020</w:t>
      </w:r>
    </w:p>
    <w:p w14:paraId="6951ED12" w14:textId="0BE98172" w:rsidR="00521915" w:rsidRDefault="00521915" w:rsidP="00521915">
      <w:pPr>
        <w:rPr>
          <w:lang w:val="en-GB"/>
        </w:rPr>
      </w:pPr>
      <w:r>
        <w:rPr>
          <w:lang w:val="en-GB"/>
        </w:rPr>
        <w:t xml:space="preserve">Rapporteur </w:t>
      </w:r>
      <w:r w:rsidR="00536850">
        <w:rPr>
          <w:lang w:val="en-GB"/>
        </w:rPr>
        <w:t xml:space="preserve">proposes </w:t>
      </w:r>
      <w:r>
        <w:rPr>
          <w:lang w:val="en-GB"/>
        </w:rPr>
        <w:t>to divide the discussion in two phases:</w:t>
      </w:r>
    </w:p>
    <w:p w14:paraId="7EBCB7E9" w14:textId="5E2FCE67" w:rsidR="00521915" w:rsidRDefault="00521915" w:rsidP="00521915">
      <w:r w:rsidRPr="00521915">
        <w:rPr>
          <w:b/>
          <w:bCs/>
        </w:rPr>
        <w:t>Phase 1</w:t>
      </w:r>
      <w:r>
        <w:t xml:space="preserve">: Based on the contributions in last meeting, and the LS/agreements from RAN1, discuss which nodes, procedures, </w:t>
      </w:r>
      <w:r w:rsidR="00662B40">
        <w:t xml:space="preserve">solution </w:t>
      </w:r>
      <w:r>
        <w:t>(UE based/UE assisted) and RRC state should be considered in our analysis</w:t>
      </w:r>
      <w:r w:rsidR="00F61926">
        <w:t>, the basic procedure for positioning methods and latency  assumption for different nodes, etc</w:t>
      </w:r>
      <w:r w:rsidR="00662B40">
        <w:t>. The goal of this phase is to provide analysis for the Rel.16 RAT dependent NR positioning solutions.</w:t>
      </w:r>
    </w:p>
    <w:p w14:paraId="60B0FADB" w14:textId="54B5782E" w:rsidR="00521915" w:rsidRPr="00C55C61" w:rsidRDefault="00521915" w:rsidP="00521915">
      <w:pPr>
        <w:rPr>
          <w:color w:val="FF0000"/>
        </w:rPr>
      </w:pPr>
      <w:r w:rsidRPr="00C55C61">
        <w:rPr>
          <w:color w:val="FF0000"/>
        </w:rPr>
        <w:t>Deadline: Sep 30</w:t>
      </w:r>
      <w:r w:rsidRPr="00C55C61">
        <w:rPr>
          <w:color w:val="FF0000"/>
          <w:vertAlign w:val="superscript"/>
        </w:rPr>
        <w:t>th</w:t>
      </w:r>
      <w:r w:rsidRPr="00C55C61">
        <w:rPr>
          <w:color w:val="FF0000"/>
        </w:rPr>
        <w:t xml:space="preserve"> </w:t>
      </w:r>
    </w:p>
    <w:p w14:paraId="6594D9DF" w14:textId="3343049C" w:rsidR="00521915" w:rsidRDefault="00521915" w:rsidP="00521915">
      <w:r w:rsidRPr="00521915">
        <w:rPr>
          <w:b/>
          <w:bCs/>
        </w:rPr>
        <w:t xml:space="preserve">Phase </w:t>
      </w:r>
      <w:r>
        <w:rPr>
          <w:b/>
          <w:bCs/>
        </w:rPr>
        <w:t>2</w:t>
      </w:r>
      <w:r>
        <w:t xml:space="preserve">: </w:t>
      </w:r>
      <w:r w:rsidR="00662B40">
        <w:t xml:space="preserve">Finalize </w:t>
      </w:r>
      <w:r w:rsidR="00F61926">
        <w:t>the</w:t>
      </w:r>
      <w:r>
        <w:t xml:space="preserve"> E2E latency </w:t>
      </w:r>
      <w:r w:rsidR="0011241F">
        <w:t xml:space="preserve">value range for </w:t>
      </w:r>
      <w:r w:rsidR="00F61926">
        <w:t>different positioning methods</w:t>
      </w:r>
      <w:r w:rsidR="0011241F">
        <w:t xml:space="preserve"> </w:t>
      </w:r>
      <w:r>
        <w:t xml:space="preserve">based on </w:t>
      </w:r>
      <w:r w:rsidR="00F61926">
        <w:t>discussion</w:t>
      </w:r>
      <w:r w:rsidR="00662B40" w:rsidRPr="00662B40">
        <w:t xml:space="preserve"> </w:t>
      </w:r>
      <w:r w:rsidR="00662B40">
        <w:t xml:space="preserve">in phase </w:t>
      </w:r>
      <w:proofErr w:type="gramStart"/>
      <w:r w:rsidR="00662B40">
        <w:t>1</w:t>
      </w:r>
      <w:r>
        <w:t>, and</w:t>
      </w:r>
      <w:proofErr w:type="gramEnd"/>
      <w:r>
        <w:t xml:space="preserve"> </w:t>
      </w:r>
      <w:r w:rsidR="002D4620">
        <w:t>collect potential enhancements/directions to reduce the latency (companies should show the latency analysis when propose the enhancements)</w:t>
      </w:r>
      <w:r w:rsidR="00662B40">
        <w:t>.</w:t>
      </w:r>
    </w:p>
    <w:p w14:paraId="50D063E3" w14:textId="3A16275D" w:rsidR="00521915" w:rsidRDefault="00521915" w:rsidP="00521915">
      <w:pPr>
        <w:rPr>
          <w:color w:val="FF0000"/>
        </w:rPr>
      </w:pPr>
      <w:r w:rsidRPr="00C55C61">
        <w:rPr>
          <w:color w:val="FF0000"/>
        </w:rPr>
        <w:t>Deadline: Oct 15</w:t>
      </w:r>
      <w:r w:rsidRPr="00C55C61">
        <w:rPr>
          <w:color w:val="FF0000"/>
          <w:vertAlign w:val="superscript"/>
        </w:rPr>
        <w:t>th</w:t>
      </w:r>
      <w:r w:rsidRPr="00C55C61">
        <w:rPr>
          <w:color w:val="FF0000"/>
        </w:rPr>
        <w:t xml:space="preserve"> </w:t>
      </w:r>
    </w:p>
    <w:p w14:paraId="7D38CC0B" w14:textId="77777777" w:rsidR="003D47F4" w:rsidRDefault="003D47F4" w:rsidP="003D47F4">
      <w:pPr>
        <w:pStyle w:val="BodyText"/>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3D47F4" w14:paraId="47FA14C9" w14:textId="77777777" w:rsidTr="002A574B">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6F8BD68" w14:textId="77777777" w:rsidR="003D47F4" w:rsidRDefault="003D47F4" w:rsidP="002A574B">
            <w:pPr>
              <w:pStyle w:val="BodyText"/>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F86F88E" w14:textId="77777777" w:rsidR="003D47F4" w:rsidRDefault="003D47F4" w:rsidP="002A574B">
            <w:pPr>
              <w:pStyle w:val="BodyText"/>
              <w:spacing w:after="0"/>
              <w:jc w:val="center"/>
              <w:rPr>
                <w:sz w:val="22"/>
                <w:szCs w:val="22"/>
                <w:lang w:val="de-DE"/>
              </w:rPr>
            </w:pPr>
            <w:r>
              <w:rPr>
                <w:color w:val="000000"/>
                <w:lang w:val="de-DE"/>
              </w:rPr>
              <w:t>Delegate contact</w:t>
            </w:r>
          </w:p>
        </w:tc>
      </w:tr>
      <w:tr w:rsidR="003D47F4" w14:paraId="5EFF4F93"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FC3B82" w14:textId="77777777" w:rsidR="003D47F4" w:rsidRDefault="003D47F4" w:rsidP="002A574B">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hideMark/>
          </w:tcPr>
          <w:p w14:paraId="6A83D7EB" w14:textId="77777777" w:rsidR="003D47F4" w:rsidRDefault="003D47F4" w:rsidP="002A574B">
            <w:pPr>
              <w:spacing w:after="0"/>
              <w:jc w:val="center"/>
              <w:rPr>
                <w:sz w:val="22"/>
                <w:szCs w:val="22"/>
                <w:lang w:val="de-DE"/>
              </w:rPr>
            </w:pPr>
            <w:r>
              <w:rPr>
                <w:lang w:val="de-DE"/>
              </w:rPr>
              <w:t>NAME (</w:t>
            </w:r>
            <w:r w:rsidR="001E375A">
              <w:fldChar w:fldCharType="begin"/>
            </w:r>
            <w:r w:rsidR="001E375A">
              <w:instrText xml:space="preserve"> HYPERLINK "mailto:email@address.com" </w:instrText>
            </w:r>
            <w:r w:rsidR="001E375A">
              <w:fldChar w:fldCharType="separate"/>
            </w:r>
            <w:r>
              <w:rPr>
                <w:rStyle w:val="Hyperlink"/>
                <w:lang w:val="de-DE"/>
              </w:rPr>
              <w:t>email@address.com</w:t>
            </w:r>
            <w:r w:rsidR="001E375A">
              <w:rPr>
                <w:rStyle w:val="Hyperlink"/>
                <w:lang w:val="de-DE"/>
              </w:rPr>
              <w:fldChar w:fldCharType="end"/>
            </w:r>
            <w:r>
              <w:rPr>
                <w:lang w:val="de-DE"/>
              </w:rPr>
              <w:t>)</w:t>
            </w:r>
          </w:p>
        </w:tc>
      </w:tr>
      <w:tr w:rsidR="003D47F4" w14:paraId="18E9285D"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9CA840" w14:textId="77777777" w:rsidR="003D47F4" w:rsidRDefault="003D47F4" w:rsidP="002A574B">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2BEF5DAB" w14:textId="77777777" w:rsidR="003D47F4" w:rsidRDefault="003D47F4" w:rsidP="002A574B">
            <w:pPr>
              <w:spacing w:after="0"/>
              <w:jc w:val="center"/>
              <w:rPr>
                <w:sz w:val="22"/>
                <w:szCs w:val="22"/>
                <w:lang w:val="de-DE"/>
              </w:rPr>
            </w:pPr>
            <w:r>
              <w:rPr>
                <w:sz w:val="22"/>
                <w:szCs w:val="22"/>
                <w:lang w:val="de-DE"/>
              </w:rPr>
              <w:t>yi.guo@intel.com</w:t>
            </w:r>
          </w:p>
        </w:tc>
      </w:tr>
      <w:tr w:rsidR="003B4C2D" w:rsidRPr="00BF12FF" w14:paraId="33506554"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96A4B9E" w14:textId="2B5FB9ED" w:rsidR="003B4C2D" w:rsidRDefault="003B4C2D" w:rsidP="003B4C2D">
            <w:pPr>
              <w:spacing w:after="0"/>
              <w:jc w:val="center"/>
              <w:rPr>
                <w:lang w:val="de-DE"/>
              </w:rPr>
            </w:pPr>
            <w:ins w:id="1" w:author="Ericsson" w:date="2020-09-23T21:27:00Z">
              <w:r>
                <w:rPr>
                  <w:lang w:val="de-DE"/>
                </w:rPr>
                <w:t>Ericsson</w:t>
              </w:r>
            </w:ins>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4DE3B2D5" w14:textId="126C7964" w:rsidR="003B4C2D" w:rsidRDefault="003B4C2D" w:rsidP="003B4C2D">
            <w:pPr>
              <w:spacing w:after="0"/>
              <w:jc w:val="center"/>
              <w:rPr>
                <w:sz w:val="22"/>
                <w:szCs w:val="22"/>
                <w:lang w:val="de-DE"/>
              </w:rPr>
            </w:pPr>
            <w:ins w:id="2" w:author="Ericsson" w:date="2020-09-23T21:27:00Z">
              <w:r>
                <w:rPr>
                  <w:sz w:val="22"/>
                  <w:szCs w:val="22"/>
                  <w:lang w:val="de-DE"/>
                </w:rPr>
                <w:fldChar w:fldCharType="begin"/>
              </w:r>
              <w:r>
                <w:rPr>
                  <w:sz w:val="22"/>
                  <w:szCs w:val="22"/>
                  <w:lang w:val="de-DE"/>
                </w:rPr>
                <w:instrText xml:space="preserve"> HYPERLINK "mailto:</w:instrText>
              </w:r>
              <w:r w:rsidRPr="009978AA">
                <w:rPr>
                  <w:sz w:val="22"/>
                  <w:szCs w:val="22"/>
                  <w:lang w:val="de-DE"/>
                </w:rPr>
                <w:instrText>ritesh.shreevastav@ericsson.com</w:instrText>
              </w:r>
              <w:r>
                <w:rPr>
                  <w:sz w:val="22"/>
                  <w:szCs w:val="22"/>
                  <w:lang w:val="de-DE"/>
                </w:rPr>
                <w:instrText xml:space="preserve">" </w:instrText>
              </w:r>
              <w:r>
                <w:rPr>
                  <w:sz w:val="22"/>
                  <w:szCs w:val="22"/>
                  <w:lang w:val="de-DE"/>
                </w:rPr>
                <w:fldChar w:fldCharType="separate"/>
              </w:r>
              <w:r w:rsidRPr="004D3AC2">
                <w:rPr>
                  <w:rStyle w:val="Hyperlink"/>
                  <w:sz w:val="22"/>
                  <w:szCs w:val="22"/>
                  <w:lang w:val="de-DE"/>
                </w:rPr>
                <w:t>ritesh.shreevastav@ericsson.com</w:t>
              </w:r>
              <w:r>
                <w:rPr>
                  <w:sz w:val="22"/>
                  <w:szCs w:val="22"/>
                  <w:lang w:val="de-DE"/>
                </w:rPr>
                <w:fldChar w:fldCharType="end"/>
              </w:r>
              <w:r>
                <w:rPr>
                  <w:sz w:val="22"/>
                  <w:szCs w:val="22"/>
                  <w:lang w:val="de-DE"/>
                </w:rPr>
                <w:t>, fredrik.gunnarsson@ericsson.com</w:t>
              </w:r>
            </w:ins>
          </w:p>
        </w:tc>
      </w:tr>
      <w:tr w:rsidR="003B4C2D" w:rsidRPr="00BF12FF" w14:paraId="4571CCEE"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E4C1A17" w14:textId="77777777" w:rsidR="003B4C2D" w:rsidRDefault="003B4C2D" w:rsidP="003B4C2D">
            <w:pPr>
              <w:spacing w:after="0"/>
              <w:jc w:val="center"/>
              <w:rPr>
                <w:lang w:val="de-DE"/>
              </w:rPr>
            </w:pP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38919E47" w14:textId="77777777" w:rsidR="003B4C2D" w:rsidRDefault="003B4C2D" w:rsidP="003B4C2D">
            <w:pPr>
              <w:spacing w:after="0"/>
              <w:jc w:val="center"/>
              <w:rPr>
                <w:sz w:val="22"/>
                <w:szCs w:val="22"/>
                <w:lang w:val="de-DE"/>
              </w:rPr>
            </w:pPr>
          </w:p>
        </w:tc>
      </w:tr>
      <w:tr w:rsidR="003B4C2D" w:rsidRPr="00BF12FF" w14:paraId="7A705053"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CF96B6" w14:textId="77777777" w:rsidR="003B4C2D" w:rsidRDefault="003B4C2D" w:rsidP="003B4C2D">
            <w:pPr>
              <w:spacing w:after="0"/>
              <w:jc w:val="center"/>
              <w:rPr>
                <w:lang w:val="de-DE"/>
              </w:rPr>
            </w:pP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6BD58C32" w14:textId="77777777" w:rsidR="003B4C2D" w:rsidRDefault="003B4C2D" w:rsidP="003B4C2D">
            <w:pPr>
              <w:spacing w:after="0"/>
              <w:jc w:val="center"/>
              <w:rPr>
                <w:sz w:val="22"/>
                <w:szCs w:val="22"/>
                <w:lang w:val="de-DE"/>
              </w:rPr>
            </w:pPr>
          </w:p>
        </w:tc>
      </w:tr>
    </w:tbl>
    <w:p w14:paraId="7EF0F6CB" w14:textId="77777777" w:rsidR="003D47F4" w:rsidRPr="003576FB" w:rsidRDefault="003D47F4" w:rsidP="00521915">
      <w:pPr>
        <w:rPr>
          <w:color w:val="FF0000"/>
          <w:lang w:val="de-DE"/>
        </w:rPr>
      </w:pPr>
    </w:p>
    <w:p w14:paraId="18372E57" w14:textId="77777777" w:rsidR="00386B5A" w:rsidRDefault="00386B5A">
      <w:pPr>
        <w:pStyle w:val="Heading1"/>
        <w:numPr>
          <w:ilvl w:val="0"/>
          <w:numId w:val="10"/>
        </w:numPr>
      </w:pPr>
      <w:r>
        <w:lastRenderedPageBreak/>
        <w:t>Discussion</w:t>
      </w:r>
    </w:p>
    <w:p w14:paraId="17F98478" w14:textId="527BF84E" w:rsidR="00386B5A" w:rsidRDefault="00E235A3" w:rsidP="006220BE">
      <w:pPr>
        <w:pStyle w:val="Heading2"/>
        <w:rPr>
          <w:lang w:eastAsia="zh-TW"/>
        </w:rPr>
      </w:pPr>
      <w:r>
        <w:rPr>
          <w:lang w:eastAsia="zh-TW"/>
        </w:rPr>
        <w:t xml:space="preserve">Phase 1 </w:t>
      </w:r>
      <w:r w:rsidR="00C477D7">
        <w:rPr>
          <w:lang w:eastAsia="zh-TW"/>
        </w:rPr>
        <w:t>(</w:t>
      </w:r>
      <w:r w:rsidR="00754F82">
        <w:rPr>
          <w:lang w:eastAsia="zh-TW"/>
        </w:rPr>
        <w:t xml:space="preserve">Analysis for </w:t>
      </w:r>
      <w:r w:rsidR="00B14EAB">
        <w:rPr>
          <w:lang w:eastAsia="zh-TW"/>
        </w:rPr>
        <w:t>Rel.16</w:t>
      </w:r>
      <w:r w:rsidR="00AB2C03">
        <w:rPr>
          <w:lang w:eastAsia="zh-TW"/>
        </w:rPr>
        <w:t xml:space="preserve"> NR</w:t>
      </w:r>
      <w:r w:rsidR="00B14EAB">
        <w:rPr>
          <w:lang w:eastAsia="zh-TW"/>
        </w:rPr>
        <w:t xml:space="preserve"> Positioning</w:t>
      </w:r>
      <w:r w:rsidR="00C477D7">
        <w:rPr>
          <w:lang w:eastAsia="zh-TW"/>
        </w:rPr>
        <w:t>)</w:t>
      </w:r>
    </w:p>
    <w:p w14:paraId="03457911" w14:textId="155609AE" w:rsidR="002D4620" w:rsidRDefault="00BF7E7F" w:rsidP="006220BE">
      <w:pPr>
        <w:rPr>
          <w:lang w:val="en-GB"/>
        </w:rPr>
      </w:pPr>
      <w:r>
        <w:rPr>
          <w:lang w:val="en-GB"/>
        </w:rPr>
        <w:t>As indicated</w:t>
      </w:r>
      <w:r w:rsidR="002D4620">
        <w:rPr>
          <w:lang w:val="en-GB"/>
        </w:rPr>
        <w:t xml:space="preserve"> in [2], </w:t>
      </w:r>
    </w:p>
    <w:tbl>
      <w:tblPr>
        <w:tblStyle w:val="TableGrid"/>
        <w:tblW w:w="0" w:type="auto"/>
        <w:tblLook w:val="04A0" w:firstRow="1" w:lastRow="0" w:firstColumn="1" w:lastColumn="0" w:noHBand="0" w:noVBand="1"/>
      </w:tblPr>
      <w:tblGrid>
        <w:gridCol w:w="9350"/>
      </w:tblGrid>
      <w:tr w:rsidR="002D4620" w:rsidRPr="002D4620" w14:paraId="05775642" w14:textId="77777777" w:rsidTr="002D4620">
        <w:tc>
          <w:tcPr>
            <w:tcW w:w="9350" w:type="dxa"/>
          </w:tcPr>
          <w:p w14:paraId="0054736A" w14:textId="40FBC829" w:rsidR="00B25000" w:rsidRDefault="00B25000" w:rsidP="001B12F2">
            <w:pPr>
              <w:rPr>
                <w:rFonts w:ascii="Arial" w:hAnsi="Arial" w:cs="Arial"/>
                <w:i/>
                <w:iCs/>
              </w:rPr>
            </w:pPr>
            <w:r w:rsidRPr="00B25000">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14:paraId="07F60DAD" w14:textId="4B9A7A59" w:rsidR="002D4620" w:rsidRPr="002D4620" w:rsidRDefault="002D4620" w:rsidP="001B12F2">
            <w:pPr>
              <w:rPr>
                <w:i/>
                <w:iCs/>
                <w:lang w:val="en-GB"/>
              </w:rPr>
            </w:pPr>
            <w:r w:rsidRPr="002D4620">
              <w:rPr>
                <w:rFonts w:ascii="Arial" w:hAnsi="Arial" w:cs="Arial"/>
                <w:i/>
                <w:iCs/>
              </w:rPr>
              <w:t xml:space="preserve">RAN WG1 respectfully asks if RAN WG2 can provide a list of latency components with corresponding range of values for the </w:t>
            </w:r>
            <w:r w:rsidRPr="002A574B">
              <w:rPr>
                <w:rFonts w:ascii="Arial" w:hAnsi="Arial" w:cs="Arial"/>
                <w:i/>
                <w:iCs/>
                <w:highlight w:val="yellow"/>
              </w:rPr>
              <w:t>existing</w:t>
            </w:r>
            <w:r w:rsidRPr="002D4620">
              <w:rPr>
                <w:rFonts w:ascii="Arial" w:hAnsi="Arial" w:cs="Arial"/>
                <w:i/>
                <w:iCs/>
              </w:rPr>
              <w:t xml:space="preserve"> and any potential enhanced NR positioning solutions</w:t>
            </w:r>
          </w:p>
        </w:tc>
      </w:tr>
    </w:tbl>
    <w:p w14:paraId="455BC690" w14:textId="26E10580" w:rsidR="002D4620" w:rsidRDefault="002D4620" w:rsidP="006220BE">
      <w:pPr>
        <w:rPr>
          <w:lang w:val="en-GB"/>
        </w:rPr>
      </w:pPr>
    </w:p>
    <w:p w14:paraId="25A1024F" w14:textId="35B8DB28" w:rsidR="00B25000" w:rsidRPr="00B25000" w:rsidRDefault="00B25000" w:rsidP="001A5E3E">
      <w:r>
        <w:rPr>
          <w:lang w:val="en-GB"/>
        </w:rPr>
        <w:t xml:space="preserve">Based on RAN1 LS, RAN2 should focus on the latency </w:t>
      </w:r>
      <w:r w:rsidR="00754F82">
        <w:rPr>
          <w:lang w:val="en-GB"/>
        </w:rPr>
        <w:t xml:space="preserve">analysis </w:t>
      </w:r>
      <w:r>
        <w:rPr>
          <w:lang w:val="en-GB"/>
        </w:rPr>
        <w:t xml:space="preserve">of NR/NG-RAN/5GC higher layer positioning protocols, and RAN1 is responsible for physical layer latency analysis. </w:t>
      </w:r>
    </w:p>
    <w:p w14:paraId="60182125" w14:textId="0ED674D0" w:rsidR="00B200CE" w:rsidRDefault="0011241F" w:rsidP="006220BE">
      <w:pPr>
        <w:rPr>
          <w:lang w:val="en-GB"/>
        </w:rPr>
      </w:pPr>
      <w:r>
        <w:rPr>
          <w:lang w:val="en-GB"/>
        </w:rPr>
        <w:t xml:space="preserve">Below MO-LR/MT-LR procedures are cited from </w:t>
      </w:r>
      <w:r w:rsidR="00B200CE">
        <w:rPr>
          <w:lang w:val="en-GB"/>
        </w:rPr>
        <w:t>[8], TS23.273</w:t>
      </w:r>
      <w:r>
        <w:rPr>
          <w:lang w:val="en-GB"/>
        </w:rPr>
        <w:t xml:space="preserve">. </w:t>
      </w:r>
    </w:p>
    <w:p w14:paraId="36093C82" w14:textId="77777777" w:rsidR="00B200CE" w:rsidRPr="00191BF4" w:rsidRDefault="00B200CE" w:rsidP="00B200CE">
      <w:pPr>
        <w:rPr>
          <w:lang w:val="en-GB"/>
        </w:rPr>
      </w:pPr>
    </w:p>
    <w:bookmarkStart w:id="3" w:name="_MON_1631713222"/>
    <w:bookmarkEnd w:id="3"/>
    <w:p w14:paraId="1B63129B" w14:textId="77777777" w:rsidR="00B200CE" w:rsidRDefault="00B200CE" w:rsidP="00B200CE">
      <w:pPr>
        <w:pStyle w:val="TH"/>
        <w:rPr>
          <w:lang w:eastAsia="zh-CN"/>
        </w:rPr>
      </w:pPr>
      <w:r w:rsidRPr="001216A7">
        <w:object w:dxaOrig="11057" w:dyaOrig="11090" w14:anchorId="0445E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1pt;height:480.7pt" o:ole="">
            <v:imagedata r:id="rId10" o:title=""/>
          </v:shape>
          <o:OLEObject Type="Embed" ProgID="Word.Picture.8" ShapeID="_x0000_i1025" DrawAspect="Content" ObjectID="_1662452297" r:id="rId11"/>
        </w:object>
      </w:r>
    </w:p>
    <w:p w14:paraId="42CD93CF" w14:textId="77777777" w:rsidR="00B200CE" w:rsidRPr="001216A7" w:rsidRDefault="00B200CE" w:rsidP="00B200CE">
      <w:pPr>
        <w:pStyle w:val="TF"/>
      </w:pPr>
      <w:r w:rsidRPr="001216A7">
        <w:rPr>
          <w:lang w:eastAsia="zh-CN"/>
        </w:rPr>
        <w:t>Figure 6.1.2</w:t>
      </w:r>
      <w:r w:rsidRPr="001216A7">
        <w:rPr>
          <w:lang w:val="en-US" w:eastAsia="zh-CN"/>
        </w:rPr>
        <w:t>-1</w:t>
      </w:r>
      <w:r w:rsidRPr="001216A7">
        <w:rPr>
          <w:lang w:eastAsia="zh-CN"/>
        </w:rPr>
        <w:t>: 5GC-MT-LR Procedure for the commercial location services</w:t>
      </w:r>
    </w:p>
    <w:p w14:paraId="61ED6A38" w14:textId="77777777" w:rsidR="00B200CE" w:rsidRDefault="00B200CE" w:rsidP="00B200CE">
      <w:pPr>
        <w:pStyle w:val="TH"/>
      </w:pPr>
    </w:p>
    <w:p w14:paraId="21EDC65D" w14:textId="7B28A922" w:rsidR="00B200CE" w:rsidRDefault="002B5ED3" w:rsidP="00B200CE">
      <w:pPr>
        <w:pStyle w:val="TH"/>
        <w:rPr>
          <w:lang w:eastAsia="zh-CN"/>
        </w:rPr>
      </w:pPr>
      <w:bookmarkStart w:id="4" w:name="_MON_1633871842"/>
      <w:bookmarkEnd w:id="4"/>
      <w:r>
        <w:pict w14:anchorId="098CC2EF">
          <v:shape id="_x0000_i1026" type="#_x0000_t75" style="width:481.1pt;height:394.95pt">
            <v:imagedata r:id="rId12" o:title=""/>
          </v:shape>
        </w:pict>
      </w:r>
    </w:p>
    <w:p w14:paraId="39DF9CCD" w14:textId="77777777" w:rsidR="00B200CE" w:rsidRPr="001216A7" w:rsidRDefault="00B200CE" w:rsidP="00B200CE">
      <w:pPr>
        <w:pStyle w:val="TF"/>
        <w:rPr>
          <w:lang w:eastAsia="zh-CN"/>
        </w:rPr>
      </w:pPr>
      <w:r w:rsidRPr="001216A7">
        <w:rPr>
          <w:lang w:eastAsia="zh-CN"/>
        </w:rPr>
        <w:t>Figure 6.2-1: 5GC-MO-LR Procedure</w:t>
      </w:r>
    </w:p>
    <w:p w14:paraId="6F69F6E9" w14:textId="4938604C" w:rsidR="00597E07" w:rsidRDefault="00597E07" w:rsidP="006220BE">
      <w:pPr>
        <w:rPr>
          <w:lang w:val="en-GB"/>
        </w:rPr>
      </w:pPr>
      <w:r>
        <w:rPr>
          <w:lang w:val="en-GB"/>
        </w:rPr>
        <w:t xml:space="preserve">Based on RAN1 agreements below, seems RAN1 will do the E2E latency analysis based on </w:t>
      </w:r>
      <w:r w:rsidR="004D694C">
        <w:rPr>
          <w:lang w:val="en-GB"/>
        </w:rPr>
        <w:t>positioning</w:t>
      </w:r>
      <w:r>
        <w:rPr>
          <w:lang w:val="en-GB"/>
        </w:rPr>
        <w:t xml:space="preserve"> procedure. </w:t>
      </w:r>
    </w:p>
    <w:tbl>
      <w:tblPr>
        <w:tblStyle w:val="TableGrid"/>
        <w:tblW w:w="0" w:type="auto"/>
        <w:tblLook w:val="04A0" w:firstRow="1" w:lastRow="0" w:firstColumn="1" w:lastColumn="0" w:noHBand="0" w:noVBand="1"/>
      </w:tblPr>
      <w:tblGrid>
        <w:gridCol w:w="9350"/>
      </w:tblGrid>
      <w:tr w:rsidR="00597E07" w14:paraId="5C6976DC" w14:textId="77777777" w:rsidTr="00597E07">
        <w:tc>
          <w:tcPr>
            <w:tcW w:w="9350" w:type="dxa"/>
          </w:tcPr>
          <w:p w14:paraId="5AC92C30" w14:textId="77777777" w:rsidR="004D694C" w:rsidRDefault="004D694C" w:rsidP="004D694C">
            <w:pPr>
              <w:ind w:left="1440" w:hanging="1440"/>
              <w:rPr>
                <w:b/>
                <w:bCs/>
                <w:lang w:eastAsia="x-none"/>
              </w:rPr>
            </w:pPr>
            <w:r>
              <w:rPr>
                <w:highlight w:val="green"/>
                <w:lang w:eastAsia="x-none"/>
              </w:rPr>
              <w:t>Agreement:</w:t>
            </w:r>
          </w:p>
          <w:p w14:paraId="72B1106A" w14:textId="77777777" w:rsidR="004D694C" w:rsidRDefault="004D694C" w:rsidP="004D694C">
            <w:pPr>
              <w:pStyle w:val="3GPPAgreements"/>
              <w:numPr>
                <w:ilvl w:val="0"/>
                <w:numId w:val="26"/>
              </w:numPr>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4D694C" w14:paraId="59CF73D4" w14:textId="77777777" w:rsidTr="004D694C">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CFB0B1" w14:textId="77777777" w:rsidR="004D694C" w:rsidRDefault="004D694C" w:rsidP="004D694C">
                  <w:pPr>
                    <w:pStyle w:val="ListParagraph"/>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BA2547" w14:textId="77777777" w:rsidR="004D694C" w:rsidRDefault="004D694C" w:rsidP="004D694C">
                  <w:pPr>
                    <w:pStyle w:val="ListParagraph"/>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3510B9" w14:textId="77777777" w:rsidR="004D694C" w:rsidRDefault="004D694C" w:rsidP="004D694C">
                  <w:pPr>
                    <w:pStyle w:val="ListParagraph"/>
                    <w:spacing w:line="231" w:lineRule="atLeast"/>
                    <w:ind w:left="800"/>
                    <w:rPr>
                      <w:sz w:val="20"/>
                      <w:szCs w:val="20"/>
                    </w:rPr>
                  </w:pPr>
                  <w:r>
                    <w:rPr>
                      <w:b/>
                      <w:bCs/>
                      <w:sz w:val="20"/>
                      <w:szCs w:val="20"/>
                    </w:rPr>
                    <w:t>End</w:t>
                  </w:r>
                </w:p>
              </w:tc>
            </w:tr>
            <w:tr w:rsidR="004D694C" w14:paraId="37BA7227" w14:textId="77777777" w:rsidTr="004D694C">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9B7811" w14:textId="77777777" w:rsidR="004D694C" w:rsidRDefault="004D694C" w:rsidP="004D694C">
                  <w:pPr>
                    <w:pStyle w:val="ListParagraph"/>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1559D4CF" w14:textId="77777777" w:rsidR="004D694C" w:rsidRDefault="004D694C" w:rsidP="004D694C">
                  <w:r>
                    <w:t>Transmission of the PDSCH from the gNB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3245B841" w14:textId="77777777" w:rsidR="004D694C" w:rsidRDefault="004D694C" w:rsidP="004D694C">
                  <w:r>
                    <w:t xml:space="preserve">Successful decoding of the PUSCH carrying the LPP Provide Location Information message </w:t>
                  </w:r>
                </w:p>
              </w:tc>
            </w:tr>
            <w:tr w:rsidR="004D694C" w14:paraId="197F41B0" w14:textId="77777777" w:rsidTr="004D694C">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0229" w14:textId="77777777" w:rsidR="004D694C" w:rsidRDefault="004D694C" w:rsidP="004D694C">
                  <w:pPr>
                    <w:pStyle w:val="ListParagraph"/>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28F19704" w14:textId="77777777" w:rsidR="004D694C" w:rsidRDefault="004D694C" w:rsidP="004D694C">
                  <w:r>
                    <w:t>Reception by the</w:t>
                  </w:r>
                  <w:r>
                    <w:rPr>
                      <w:rStyle w:val="apple-converted-space"/>
                    </w:rPr>
                    <w:t> </w:t>
                  </w:r>
                  <w:r>
                    <w:rPr>
                      <w:color w:val="FF0000"/>
                    </w:rPr>
                    <w:t>gNB</w:t>
                  </w:r>
                  <w:r>
                    <w:rPr>
                      <w:rStyle w:val="apple-converted-space"/>
                    </w:rPr>
                    <w:t> </w:t>
                  </w:r>
                  <w:r>
                    <w:t xml:space="preserve">of the </w:t>
                  </w:r>
                  <w:proofErr w:type="spellStart"/>
                  <w:r>
                    <w:t>NRPPa</w:t>
                  </w:r>
                  <w:proofErr w:type="spellEnd"/>
                  <w:r>
                    <w:t xml:space="preserve">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573B502A" w14:textId="77777777" w:rsidR="004D694C" w:rsidRDefault="004D694C" w:rsidP="004D694C">
                  <w:r>
                    <w:t>The transmission by the</w:t>
                  </w:r>
                  <w:r>
                    <w:rPr>
                      <w:rStyle w:val="apple-converted-space"/>
                    </w:rPr>
                    <w:t> </w:t>
                  </w:r>
                  <w:r>
                    <w:rPr>
                      <w:color w:val="FF0000"/>
                    </w:rPr>
                    <w:t>gNB</w:t>
                  </w:r>
                  <w:r>
                    <w:rPr>
                      <w:rStyle w:val="apple-converted-space"/>
                      <w:color w:val="FF0000"/>
                    </w:rPr>
                    <w:t> </w:t>
                  </w:r>
                  <w:r>
                    <w:t xml:space="preserve">of the </w:t>
                  </w:r>
                  <w:proofErr w:type="spellStart"/>
                  <w:r>
                    <w:t>NRPPa</w:t>
                  </w:r>
                  <w:proofErr w:type="spellEnd"/>
                  <w:r>
                    <w:t xml:space="preserve"> measurement response message</w:t>
                  </w:r>
                </w:p>
              </w:tc>
            </w:tr>
            <w:tr w:rsidR="004D694C" w14:paraId="295D3C26" w14:textId="77777777" w:rsidTr="004D694C">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07BC07" w14:textId="77777777" w:rsidR="004D694C" w:rsidRDefault="004D694C" w:rsidP="004D694C">
                  <w:pPr>
                    <w:pStyle w:val="ListParagraph"/>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3DC53022" w14:textId="77777777" w:rsidR="004D694C" w:rsidRDefault="004D694C" w:rsidP="004D694C">
                  <w:pPr>
                    <w:pStyle w:val="listparagraph0"/>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Transmission of the PDSCH from the gNB carrying the LPP Request Location Information if applicable, otherwise,</w:t>
                  </w:r>
                </w:p>
                <w:p w14:paraId="50D46F27" w14:textId="77777777" w:rsidR="004D694C" w:rsidRDefault="004D694C" w:rsidP="004D694C">
                  <w:pPr>
                    <w:pStyle w:val="listparagraph0"/>
                    <w:numPr>
                      <w:ilvl w:val="0"/>
                      <w:numId w:val="27"/>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14:paraId="00B90D1A" w14:textId="77777777" w:rsidR="004D694C" w:rsidRDefault="004D694C" w:rsidP="004D694C">
                  <w:pPr>
                    <w:pStyle w:val="listparagraph0"/>
                    <w:numPr>
                      <w:ilvl w:val="0"/>
                      <w:numId w:val="27"/>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2: Transmission of the PDSCH from the gNB carrying the LPP message containing the assistance data</w:t>
                  </w:r>
                </w:p>
                <w:p w14:paraId="5638616E" w14:textId="77777777" w:rsidR="004D694C" w:rsidRDefault="004D694C" w:rsidP="004D694C">
                  <w:pPr>
                    <w:pStyle w:val="listparagraph0"/>
                    <w:numPr>
                      <w:ilvl w:val="0"/>
                      <w:numId w:val="27"/>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14:paraId="4BFEA1A3" w14:textId="77777777" w:rsidR="004D694C" w:rsidRDefault="004D694C" w:rsidP="004D694C">
                  <w:pPr>
                    <w:pStyle w:val="ListParagraph"/>
                    <w:ind w:left="315" w:hanging="315"/>
                    <w:rPr>
                      <w:sz w:val="20"/>
                      <w:szCs w:val="20"/>
                      <w:lang w:val="en-GB"/>
                    </w:rPr>
                  </w:pPr>
                  <w:r>
                    <w:rPr>
                      <w:sz w:val="20"/>
                      <w:szCs w:val="20"/>
                      <w:u w:val="single"/>
                    </w:rPr>
                    <w:t>Note</w:t>
                  </w:r>
                  <w:r>
                    <w:rPr>
                      <w:sz w:val="20"/>
                      <w:szCs w:val="20"/>
                    </w:rPr>
                    <w:t xml:space="preserve">: Suggest to </w:t>
                  </w:r>
                  <w:proofErr w:type="spellStart"/>
                  <w:r>
                    <w:rPr>
                      <w:sz w:val="20"/>
                      <w:szCs w:val="20"/>
                    </w:rPr>
                    <w:t>downselect</w:t>
                  </w:r>
                  <w:proofErr w:type="spellEnd"/>
                  <w:r>
                    <w:rPr>
                      <w:sz w:val="20"/>
                      <w:szCs w:val="20"/>
                    </w:rPr>
                    <w:t xml:space="preserve"> this at the next meeting.</w:t>
                  </w:r>
                </w:p>
                <w:p w14:paraId="028BC602" w14:textId="77777777" w:rsidR="004D694C" w:rsidRDefault="004D694C" w:rsidP="004D694C">
                  <w:pPr>
                    <w:pStyle w:val="ListParagraph"/>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4737DB65" w14:textId="77777777" w:rsidR="004D694C" w:rsidRDefault="004D694C" w:rsidP="004D694C">
                  <w:pPr>
                    <w:pStyle w:val="listparagraph0"/>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Successful decoding of the PUSCH at gNB carrying the LPP Provide Location Information message if applicable, otherwise Calculation of Location Estimate at the UE</w:t>
                  </w:r>
                </w:p>
                <w:p w14:paraId="44E89307" w14:textId="77777777" w:rsidR="004D694C" w:rsidRDefault="004D694C" w:rsidP="004D694C">
                  <w:pPr>
                    <w:pStyle w:val="ListParagraph"/>
                    <w:ind w:left="800"/>
                    <w:rPr>
                      <w:sz w:val="20"/>
                      <w:szCs w:val="20"/>
                    </w:rPr>
                  </w:pPr>
                  <w:r>
                    <w:rPr>
                      <w:sz w:val="20"/>
                      <w:szCs w:val="20"/>
                    </w:rPr>
                    <w:t> </w:t>
                  </w:r>
                </w:p>
              </w:tc>
            </w:tr>
          </w:tbl>
          <w:p w14:paraId="0DB10DC2" w14:textId="77777777" w:rsidR="00597E07" w:rsidRDefault="00597E07" w:rsidP="002A574B">
            <w:pPr>
              <w:pStyle w:val="ListParagraph"/>
              <w:numPr>
                <w:ilvl w:val="1"/>
                <w:numId w:val="22"/>
              </w:numPr>
              <w:overflowPunct/>
              <w:autoSpaceDE/>
              <w:autoSpaceDN/>
              <w:adjustRightInd/>
              <w:spacing w:before="60" w:after="0" w:line="256" w:lineRule="auto"/>
              <w:ind w:left="567" w:hanging="283"/>
              <w:contextualSpacing w:val="0"/>
              <w:jc w:val="both"/>
              <w:rPr>
                <w:lang w:val="en-GB"/>
              </w:rPr>
            </w:pPr>
          </w:p>
        </w:tc>
      </w:tr>
    </w:tbl>
    <w:p w14:paraId="7763790F" w14:textId="77777777" w:rsidR="00597E07" w:rsidRPr="002A574B" w:rsidRDefault="00597E07" w:rsidP="006220BE"/>
    <w:p w14:paraId="0B344D72" w14:textId="1E4B0C1A" w:rsidR="001A5E3E" w:rsidRDefault="004D694C" w:rsidP="002A574B">
      <w:pPr>
        <w:spacing w:before="240"/>
        <w:rPr>
          <w:lang w:val="en-GB"/>
        </w:rPr>
      </w:pPr>
      <w:r>
        <w:rPr>
          <w:lang w:val="en-GB"/>
        </w:rPr>
        <w:t>In addition</w:t>
      </w:r>
      <w:r w:rsidR="00597E07">
        <w:rPr>
          <w:lang w:val="en-GB"/>
        </w:rPr>
        <w:t>, b</w:t>
      </w:r>
      <w:r w:rsidR="001A5E3E">
        <w:rPr>
          <w:lang w:val="en-GB"/>
        </w:rPr>
        <w:t xml:space="preserve">ased on SID, the E2E latency should be analysed based on rel-16 positioning solutions, i.e. positioning delay, step 5 in MO-LR and step 12 in MT-LR. Location service delay </w:t>
      </w:r>
      <w:r w:rsidR="00597E07">
        <w:rPr>
          <w:lang w:val="en-GB"/>
        </w:rPr>
        <w:t>is</w:t>
      </w:r>
      <w:r w:rsidR="001A5E3E">
        <w:rPr>
          <w:lang w:val="en-GB"/>
        </w:rPr>
        <w:t xml:space="preserve"> out of RAN scope. But it would be good to check companies’ view on this. </w:t>
      </w:r>
    </w:p>
    <w:p w14:paraId="69ABEBB9" w14:textId="77777777" w:rsidR="001A5E3E" w:rsidRDefault="001A5E3E" w:rsidP="001A5E3E">
      <w:pPr>
        <w:numPr>
          <w:ilvl w:val="1"/>
          <w:numId w:val="25"/>
        </w:numPr>
        <w:ind w:right="-99"/>
        <w:textAlignment w:val="baseline"/>
        <w:rPr>
          <w:lang w:eastAsia="ja-JP"/>
        </w:rPr>
      </w:pPr>
      <w:r w:rsidRPr="006B5A69">
        <w:rPr>
          <w:lang w:eastAsia="ja-JP"/>
        </w:rPr>
        <w:t>Evaluate the achievable positioning</w:t>
      </w:r>
      <w:r w:rsidRPr="00986F48">
        <w:rPr>
          <w:lang w:eastAsia="ja-JP"/>
        </w:rPr>
        <w:t xml:space="preserve"> accuracy and latency with the Rel-16 positioning solutions in </w:t>
      </w:r>
      <w:r>
        <w:rPr>
          <w:lang w:eastAsia="ja-JP"/>
        </w:rPr>
        <w:t>(</w:t>
      </w:r>
      <w:r w:rsidRPr="00986F48">
        <w:rPr>
          <w:lang w:eastAsia="ja-JP"/>
        </w:rPr>
        <w:t>I</w:t>
      </w:r>
      <w:r>
        <w:rPr>
          <w:lang w:eastAsia="ja-JP"/>
        </w:rPr>
        <w:t>)</w:t>
      </w:r>
      <w:r w:rsidRPr="00986F48">
        <w:rPr>
          <w:lang w:eastAsia="ja-JP"/>
        </w:rPr>
        <w:t>IoT scenarios and identify any performance gaps. [RAN1]</w:t>
      </w:r>
      <w:r w:rsidRPr="00986F48">
        <w:rPr>
          <w:lang w:eastAsia="ja-JP"/>
        </w:rPr>
        <w:tab/>
      </w:r>
    </w:p>
    <w:p w14:paraId="7D09526C" w14:textId="77777777" w:rsidR="001A5E3E" w:rsidRDefault="001A5E3E" w:rsidP="006220BE">
      <w:pPr>
        <w:rPr>
          <w:lang w:val="en-GB"/>
        </w:rPr>
      </w:pPr>
    </w:p>
    <w:p w14:paraId="0821334D" w14:textId="0B6334C4" w:rsidR="001A5E3E" w:rsidRDefault="001A5E3E" w:rsidP="001A5E3E">
      <w:pPr>
        <w:rPr>
          <w:rFonts w:ascii="Arial" w:hAnsi="Arial" w:cs="Arial"/>
          <w:b/>
        </w:rPr>
      </w:pPr>
      <w:r>
        <w:rPr>
          <w:rFonts w:ascii="Arial" w:hAnsi="Arial" w:cs="Arial"/>
          <w:b/>
        </w:rPr>
        <w:t xml:space="preserve">Question 1-1: </w:t>
      </w:r>
      <w:r w:rsidRPr="0011241F">
        <w:rPr>
          <w:rFonts w:ascii="Arial" w:hAnsi="Arial" w:cs="Arial"/>
          <w:b/>
        </w:rPr>
        <w:t>For RAN2 latency analysis</w:t>
      </w:r>
      <w:r>
        <w:rPr>
          <w:rFonts w:ascii="Arial" w:hAnsi="Arial" w:cs="Arial"/>
          <w:b/>
        </w:rPr>
        <w:t xml:space="preserve"> of Rel.16 solutions</w:t>
      </w:r>
      <w:r w:rsidRPr="0011241F">
        <w:rPr>
          <w:rFonts w:ascii="Arial" w:hAnsi="Arial" w:cs="Arial"/>
          <w:b/>
        </w:rPr>
        <w:t xml:space="preserve">, </w:t>
      </w:r>
      <w:r>
        <w:rPr>
          <w:rFonts w:ascii="Arial" w:hAnsi="Arial" w:cs="Arial"/>
          <w:b/>
        </w:rPr>
        <w:t>should we only consider the latency of positioning</w:t>
      </w:r>
      <w:r w:rsidR="00597E07">
        <w:rPr>
          <w:rFonts w:ascii="Arial" w:hAnsi="Arial" w:cs="Arial"/>
          <w:b/>
        </w:rPr>
        <w:t xml:space="preserve"> procedure</w:t>
      </w:r>
      <w:r>
        <w:rPr>
          <w:rFonts w:ascii="Arial" w:hAnsi="Arial" w:cs="Arial"/>
          <w:b/>
        </w:rPr>
        <w:t xml:space="preserve">, i.e. step 5 in MO-LR/step 12 in MT-LR </w:t>
      </w:r>
      <w:r w:rsidR="00597E07">
        <w:rPr>
          <w:rFonts w:ascii="Arial" w:hAnsi="Arial" w:cs="Arial"/>
          <w:b/>
        </w:rPr>
        <w:t>or</w:t>
      </w:r>
      <w:r>
        <w:rPr>
          <w:rFonts w:ascii="Arial" w:hAnsi="Arial" w:cs="Arial"/>
          <w:b/>
        </w:rPr>
        <w:t xml:space="preserve"> the latency of location service, i.e. whole procedure in MO-LR/MT-LR</w:t>
      </w:r>
      <w:r w:rsidRPr="0011241F">
        <w:rPr>
          <w:rFonts w:ascii="Arial" w:hAnsi="Arial" w:cs="Arial"/>
          <w:b/>
        </w:rPr>
        <w:t xml:space="preserve">? </w:t>
      </w:r>
    </w:p>
    <w:p w14:paraId="65C2878A" w14:textId="35488515" w:rsidR="00BA6AB5" w:rsidRDefault="00BA6AB5" w:rsidP="001A5E3E">
      <w:pPr>
        <w:rPr>
          <w:rFonts w:ascii="Arial" w:hAnsi="Arial" w:cs="Arial"/>
          <w:b/>
        </w:rPr>
      </w:pPr>
      <w:r>
        <w:rPr>
          <w:rFonts w:ascii="Arial" w:hAnsi="Arial" w:cs="Arial"/>
          <w:b/>
        </w:rPr>
        <w:t>Alt 1: the latency of positioning, i.e. step 5 in MO-LR/step 12 in MT-LR</w:t>
      </w:r>
    </w:p>
    <w:p w14:paraId="3A263CB0" w14:textId="6DB7F719" w:rsidR="00BA6AB5" w:rsidRDefault="00BA6AB5" w:rsidP="001A5E3E">
      <w:pPr>
        <w:rPr>
          <w:rFonts w:ascii="Arial" w:hAnsi="Arial" w:cs="Arial"/>
          <w:b/>
        </w:rPr>
      </w:pPr>
      <w:r>
        <w:rPr>
          <w:rFonts w:ascii="Arial" w:hAnsi="Arial" w:cs="Arial"/>
          <w:b/>
        </w:rPr>
        <w:t>Alt 2:</w:t>
      </w:r>
      <w:r w:rsidRPr="00BA6AB5">
        <w:rPr>
          <w:rFonts w:ascii="Arial" w:hAnsi="Arial" w:cs="Arial"/>
          <w:b/>
        </w:rPr>
        <w:t xml:space="preserve"> </w:t>
      </w:r>
      <w:r>
        <w:rPr>
          <w:rFonts w:ascii="Arial" w:hAnsi="Arial" w:cs="Arial"/>
          <w:b/>
        </w:rPr>
        <w:t>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A5E3E" w14:paraId="1103C6DD" w14:textId="77777777" w:rsidTr="003B4C2D">
        <w:tc>
          <w:tcPr>
            <w:tcW w:w="1460" w:type="dxa"/>
            <w:shd w:val="clear" w:color="auto" w:fill="BFBFBF"/>
            <w:vAlign w:val="center"/>
          </w:tcPr>
          <w:p w14:paraId="7CB9CF3C" w14:textId="77777777" w:rsidR="001A5E3E" w:rsidRDefault="001A5E3E" w:rsidP="001A5E3E">
            <w:pPr>
              <w:spacing w:before="60" w:after="60"/>
              <w:rPr>
                <w:b/>
                <w:lang w:eastAsia="zh-CN"/>
              </w:rPr>
            </w:pPr>
            <w:r>
              <w:rPr>
                <w:b/>
                <w:lang w:eastAsia="zh-CN"/>
              </w:rPr>
              <w:t>Company</w:t>
            </w:r>
          </w:p>
        </w:tc>
        <w:tc>
          <w:tcPr>
            <w:tcW w:w="1527" w:type="dxa"/>
            <w:shd w:val="clear" w:color="auto" w:fill="BFBFBF"/>
          </w:tcPr>
          <w:p w14:paraId="7F502ED3" w14:textId="7D1D4932" w:rsidR="001A5E3E" w:rsidRDefault="00BA6AB5" w:rsidP="001A5E3E">
            <w:pPr>
              <w:spacing w:before="60" w:after="60"/>
              <w:rPr>
                <w:b/>
                <w:lang w:eastAsia="zh-CN"/>
              </w:rPr>
            </w:pPr>
            <w:r>
              <w:rPr>
                <w:b/>
                <w:lang w:eastAsia="zh-CN"/>
              </w:rPr>
              <w:t>Alt 1 or Alt 2</w:t>
            </w:r>
          </w:p>
        </w:tc>
        <w:tc>
          <w:tcPr>
            <w:tcW w:w="6372" w:type="dxa"/>
            <w:shd w:val="clear" w:color="auto" w:fill="BFBFBF"/>
            <w:vAlign w:val="center"/>
          </w:tcPr>
          <w:p w14:paraId="42214293" w14:textId="77777777" w:rsidR="001A5E3E" w:rsidRDefault="001A5E3E" w:rsidP="001A5E3E">
            <w:pPr>
              <w:spacing w:before="60" w:after="60"/>
              <w:rPr>
                <w:b/>
                <w:lang w:eastAsia="zh-CN"/>
              </w:rPr>
            </w:pPr>
            <w:r>
              <w:rPr>
                <w:b/>
                <w:lang w:eastAsia="zh-CN"/>
              </w:rPr>
              <w:t xml:space="preserve">Remark </w:t>
            </w:r>
          </w:p>
        </w:tc>
      </w:tr>
      <w:tr w:rsidR="001A5E3E" w14:paraId="5D8B69F2" w14:textId="77777777" w:rsidTr="003B4C2D">
        <w:tc>
          <w:tcPr>
            <w:tcW w:w="1460" w:type="dxa"/>
            <w:vAlign w:val="center"/>
          </w:tcPr>
          <w:p w14:paraId="58F0CE5F" w14:textId="77777777" w:rsidR="001A5E3E" w:rsidRDefault="001A5E3E" w:rsidP="001A5E3E">
            <w:pPr>
              <w:spacing w:before="60" w:after="60"/>
              <w:rPr>
                <w:lang w:eastAsia="zh-CN"/>
              </w:rPr>
            </w:pPr>
            <w:r>
              <w:rPr>
                <w:lang w:eastAsia="zh-CN"/>
              </w:rPr>
              <w:t>Intel</w:t>
            </w:r>
          </w:p>
        </w:tc>
        <w:tc>
          <w:tcPr>
            <w:tcW w:w="1527" w:type="dxa"/>
          </w:tcPr>
          <w:p w14:paraId="2929F44B" w14:textId="1B0AC0FE" w:rsidR="001A5E3E" w:rsidRDefault="00BA6AB5" w:rsidP="001A5E3E">
            <w:pPr>
              <w:spacing w:before="60" w:after="60"/>
              <w:rPr>
                <w:lang w:eastAsia="zh-CN"/>
              </w:rPr>
            </w:pPr>
            <w:r>
              <w:rPr>
                <w:lang w:eastAsia="zh-CN"/>
              </w:rPr>
              <w:t>Alt 1</w:t>
            </w:r>
          </w:p>
        </w:tc>
        <w:tc>
          <w:tcPr>
            <w:tcW w:w="6372" w:type="dxa"/>
            <w:vAlign w:val="center"/>
          </w:tcPr>
          <w:p w14:paraId="498DBCA9" w14:textId="0B43757B" w:rsidR="001A5E3E" w:rsidRPr="006220BE" w:rsidRDefault="00BA6AB5" w:rsidP="001A5E3E">
            <w:pPr>
              <w:spacing w:before="60" w:after="60"/>
              <w:rPr>
                <w:lang w:val="en-GB" w:eastAsia="zh-CN"/>
              </w:rPr>
            </w:pPr>
            <w:proofErr w:type="gramStart"/>
            <w:r>
              <w:rPr>
                <w:lang w:val="en-GB" w:eastAsia="zh-CN"/>
              </w:rPr>
              <w:t>The latency of positioning,</w:t>
            </w:r>
            <w:proofErr w:type="gramEnd"/>
            <w:r>
              <w:rPr>
                <w:lang w:val="en-GB" w:eastAsia="zh-CN"/>
              </w:rPr>
              <w:t xml:space="preserve"> i.e. step 5 in MO-LR and step 12 in MT-LR is under RAN control. The location service is out of RAN scope, and therefore should not be used for E2E latency analysis. </w:t>
            </w:r>
          </w:p>
        </w:tc>
      </w:tr>
      <w:tr w:rsidR="003B4C2D" w14:paraId="3A4DCD69" w14:textId="77777777" w:rsidTr="003B4C2D">
        <w:tc>
          <w:tcPr>
            <w:tcW w:w="1460" w:type="dxa"/>
            <w:vAlign w:val="center"/>
          </w:tcPr>
          <w:p w14:paraId="486C5EDA" w14:textId="290B52F2" w:rsidR="003B4C2D" w:rsidRDefault="003B4C2D" w:rsidP="003B4C2D">
            <w:pPr>
              <w:spacing w:before="60" w:after="60"/>
              <w:rPr>
                <w:rFonts w:eastAsia="DengXian"/>
                <w:lang w:eastAsia="zh-CN"/>
              </w:rPr>
            </w:pPr>
            <w:ins w:id="5" w:author="Ericsson" w:date="2020-09-23T21:28:00Z">
              <w:r>
                <w:rPr>
                  <w:rFonts w:eastAsia="DengXian"/>
                  <w:lang w:eastAsia="zh-CN"/>
                </w:rPr>
                <w:t>Ericsson</w:t>
              </w:r>
            </w:ins>
          </w:p>
        </w:tc>
        <w:tc>
          <w:tcPr>
            <w:tcW w:w="1527" w:type="dxa"/>
          </w:tcPr>
          <w:p w14:paraId="007FA74B" w14:textId="3279C85C" w:rsidR="003B4C2D" w:rsidRDefault="003B4C2D" w:rsidP="003B4C2D">
            <w:pPr>
              <w:spacing w:before="60" w:after="60"/>
              <w:rPr>
                <w:rFonts w:eastAsia="DengXian"/>
                <w:lang w:eastAsia="zh-CN"/>
              </w:rPr>
            </w:pPr>
            <w:ins w:id="6" w:author="Ericsson" w:date="2020-09-23T21:28:00Z">
              <w:r>
                <w:rPr>
                  <w:rFonts w:eastAsia="DengXian"/>
                  <w:lang w:eastAsia="zh-CN"/>
                </w:rPr>
                <w:t>Alt 1</w:t>
              </w:r>
            </w:ins>
          </w:p>
        </w:tc>
        <w:tc>
          <w:tcPr>
            <w:tcW w:w="6372" w:type="dxa"/>
            <w:vAlign w:val="center"/>
          </w:tcPr>
          <w:p w14:paraId="3C419069" w14:textId="4E73DE6F" w:rsidR="003B4C2D" w:rsidRDefault="003E4633" w:rsidP="003B4C2D">
            <w:pPr>
              <w:spacing w:before="60" w:after="60"/>
              <w:rPr>
                <w:rFonts w:eastAsia="DengXian"/>
                <w:lang w:eastAsia="zh-CN"/>
              </w:rPr>
            </w:pPr>
            <w:ins w:id="7" w:author="Ericsson" w:date="2020-09-23T21:34:00Z">
              <w:r>
                <w:rPr>
                  <w:rFonts w:eastAsia="DengXian"/>
                  <w:lang w:eastAsia="zh-CN"/>
                </w:rPr>
                <w:t>Yes, Nodes</w:t>
              </w:r>
            </w:ins>
            <w:ins w:id="8" w:author="Ericsson" w:date="2020-09-23T21:29:00Z">
              <w:r w:rsidR="009D0C48">
                <w:rPr>
                  <w:rFonts w:eastAsia="DengXian"/>
                  <w:lang w:eastAsia="zh-CN"/>
                </w:rPr>
                <w:t xml:space="preserve"> involving RAN proc</w:t>
              </w:r>
              <w:r w:rsidR="0013258A">
                <w:rPr>
                  <w:rFonts w:eastAsia="DengXian"/>
                  <w:lang w:eastAsia="zh-CN"/>
                </w:rPr>
                <w:t xml:space="preserve">edures and protocols </w:t>
              </w:r>
            </w:ins>
            <w:ins w:id="9" w:author="Ericsson" w:date="2020-09-23T21:34:00Z">
              <w:r>
                <w:rPr>
                  <w:rFonts w:eastAsia="DengXian"/>
                  <w:lang w:eastAsia="zh-CN"/>
                </w:rPr>
                <w:t>(</w:t>
              </w:r>
            </w:ins>
            <w:ins w:id="10" w:author="Ericsson" w:date="2020-09-23T21:28:00Z">
              <w:r w:rsidR="003B4C2D">
                <w:rPr>
                  <w:rFonts w:eastAsia="DengXian"/>
                  <w:lang w:eastAsia="zh-CN"/>
                </w:rPr>
                <w:t>LPP</w:t>
              </w:r>
            </w:ins>
            <w:ins w:id="11" w:author="Ericsson" w:date="2020-09-23T21:30:00Z">
              <w:r w:rsidR="0013258A">
                <w:rPr>
                  <w:rFonts w:eastAsia="DengXian"/>
                  <w:lang w:eastAsia="zh-CN"/>
                </w:rPr>
                <w:t>, RRC, MAC</w:t>
              </w:r>
            </w:ins>
            <w:ins w:id="12" w:author="Ericsson" w:date="2020-09-23T21:34:00Z">
              <w:r>
                <w:rPr>
                  <w:rFonts w:eastAsia="DengXian"/>
                  <w:lang w:eastAsia="zh-CN"/>
                </w:rPr>
                <w:t>)</w:t>
              </w:r>
            </w:ins>
            <w:ins w:id="13" w:author="Ericsson" w:date="2020-09-23T21:28:00Z">
              <w:r w:rsidR="003B4C2D">
                <w:rPr>
                  <w:rFonts w:eastAsia="DengXian"/>
                  <w:lang w:eastAsia="zh-CN"/>
                </w:rPr>
                <w:t xml:space="preserve"> should only be studied</w:t>
              </w:r>
            </w:ins>
          </w:p>
        </w:tc>
      </w:tr>
      <w:tr w:rsidR="003B4C2D" w14:paraId="697D736C" w14:textId="77777777" w:rsidTr="003B4C2D">
        <w:tc>
          <w:tcPr>
            <w:tcW w:w="1460" w:type="dxa"/>
            <w:vAlign w:val="center"/>
          </w:tcPr>
          <w:p w14:paraId="55CDFC1A" w14:textId="77777777" w:rsidR="003B4C2D" w:rsidRDefault="003B4C2D" w:rsidP="003B4C2D">
            <w:pPr>
              <w:spacing w:before="60" w:after="60"/>
              <w:rPr>
                <w:rFonts w:eastAsia="DengXian"/>
                <w:lang w:eastAsia="zh-CN"/>
              </w:rPr>
            </w:pPr>
          </w:p>
        </w:tc>
        <w:tc>
          <w:tcPr>
            <w:tcW w:w="1527" w:type="dxa"/>
          </w:tcPr>
          <w:p w14:paraId="5A4D4BCF" w14:textId="77777777" w:rsidR="003B4C2D" w:rsidRDefault="003B4C2D" w:rsidP="003B4C2D">
            <w:pPr>
              <w:spacing w:before="60" w:after="60"/>
              <w:rPr>
                <w:rFonts w:eastAsia="DengXian"/>
                <w:lang w:eastAsia="zh-CN"/>
              </w:rPr>
            </w:pPr>
          </w:p>
        </w:tc>
        <w:tc>
          <w:tcPr>
            <w:tcW w:w="6372" w:type="dxa"/>
            <w:vAlign w:val="center"/>
          </w:tcPr>
          <w:p w14:paraId="62622049" w14:textId="77777777" w:rsidR="003B4C2D" w:rsidRDefault="003B4C2D" w:rsidP="003B4C2D"/>
        </w:tc>
      </w:tr>
      <w:tr w:rsidR="003B4C2D" w14:paraId="7108F374" w14:textId="77777777" w:rsidTr="003B4C2D">
        <w:tc>
          <w:tcPr>
            <w:tcW w:w="1460" w:type="dxa"/>
            <w:vAlign w:val="center"/>
          </w:tcPr>
          <w:p w14:paraId="0CC1ED73" w14:textId="77777777" w:rsidR="003B4C2D" w:rsidRDefault="003B4C2D" w:rsidP="003B4C2D">
            <w:pPr>
              <w:spacing w:before="60" w:after="60"/>
              <w:rPr>
                <w:rFonts w:eastAsia="DengXian"/>
                <w:lang w:eastAsia="zh-CN"/>
              </w:rPr>
            </w:pPr>
          </w:p>
        </w:tc>
        <w:tc>
          <w:tcPr>
            <w:tcW w:w="1527" w:type="dxa"/>
          </w:tcPr>
          <w:p w14:paraId="06BF07E2" w14:textId="77777777" w:rsidR="003B4C2D" w:rsidRDefault="003B4C2D" w:rsidP="003B4C2D">
            <w:pPr>
              <w:spacing w:before="60" w:after="60"/>
              <w:rPr>
                <w:rFonts w:eastAsia="DengXian"/>
                <w:lang w:eastAsia="zh-CN"/>
              </w:rPr>
            </w:pPr>
          </w:p>
        </w:tc>
        <w:tc>
          <w:tcPr>
            <w:tcW w:w="6372" w:type="dxa"/>
            <w:vAlign w:val="center"/>
          </w:tcPr>
          <w:p w14:paraId="699E17EE" w14:textId="77777777" w:rsidR="003B4C2D" w:rsidRDefault="003B4C2D" w:rsidP="003B4C2D"/>
        </w:tc>
      </w:tr>
    </w:tbl>
    <w:p w14:paraId="7F709BDA" w14:textId="77777777" w:rsidR="001A5E3E" w:rsidRDefault="001A5E3E" w:rsidP="001A5E3E">
      <w:pPr>
        <w:rPr>
          <w:lang w:val="en-GB"/>
        </w:rPr>
      </w:pPr>
    </w:p>
    <w:p w14:paraId="3C6292E9" w14:textId="77777777" w:rsidR="000E4FCD" w:rsidRDefault="000E4FCD" w:rsidP="000E4FCD">
      <w:pPr>
        <w:rPr>
          <w:lang w:val="en-GB"/>
        </w:rPr>
      </w:pPr>
      <w:r>
        <w:rPr>
          <w:lang w:val="en-GB"/>
        </w:rPr>
        <w:t xml:space="preserve">The positioning procedure involves multiple nodes, e.g. UE, NG-RAN, AMF, LMF, VGMLC, HGMLC, UDM, external Client, NEF, AF, etc. </w:t>
      </w:r>
    </w:p>
    <w:p w14:paraId="2CAAD754" w14:textId="77777777" w:rsidR="000E4FCD" w:rsidRDefault="000E4FCD" w:rsidP="000E4FCD">
      <w:pPr>
        <w:rPr>
          <w:lang w:val="en-GB"/>
        </w:rPr>
      </w:pPr>
      <w:r>
        <w:rPr>
          <w:lang w:val="en-GB"/>
        </w:rPr>
        <w:t>[4] mentioned, “</w:t>
      </w:r>
      <w:r w:rsidRPr="0011241F">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r w:rsidRPr="0011241F">
        <w:rPr>
          <w:lang w:val="en-GB"/>
        </w:rPr>
        <w:t>.</w:t>
      </w:r>
    </w:p>
    <w:p w14:paraId="31136D76" w14:textId="77777777" w:rsidR="000E4FCD" w:rsidRDefault="000E4FCD" w:rsidP="000E4FCD">
      <w:pPr>
        <w:rPr>
          <w:lang w:val="en-GB"/>
        </w:rPr>
      </w:pPr>
      <w:r>
        <w:rPr>
          <w:lang w:val="en-GB"/>
        </w:rPr>
        <w:lastRenderedPageBreak/>
        <w:t>[5] also mentioned “</w:t>
      </w:r>
      <w:r w:rsidRPr="0011241F">
        <w:rPr>
          <w:i/>
          <w:iCs/>
          <w:lang w:val="en-GB"/>
        </w:rPr>
        <w:t>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gNB</w:t>
      </w:r>
      <w:r>
        <w:rPr>
          <w:lang w:val="en-GB"/>
        </w:rPr>
        <w:t>”</w:t>
      </w:r>
      <w:r w:rsidRPr="0011241F">
        <w:rPr>
          <w:lang w:val="en-GB"/>
        </w:rPr>
        <w:t>.</w:t>
      </w:r>
    </w:p>
    <w:p w14:paraId="515B0755" w14:textId="77777777" w:rsidR="000E4FCD" w:rsidRDefault="000E4FCD" w:rsidP="000E4FCD">
      <w:pPr>
        <w:rPr>
          <w:lang w:val="en-GB"/>
        </w:rPr>
      </w:pPr>
      <w:r>
        <w:rPr>
          <w:lang w:val="en-GB"/>
        </w:rPr>
        <w:t xml:space="preserve">The question is whether all involved nodes should be considered in latency analysis. </w:t>
      </w:r>
    </w:p>
    <w:p w14:paraId="2C351BF3" w14:textId="10ED18A3" w:rsidR="000E4FCD" w:rsidRDefault="000E4FCD" w:rsidP="000E4FCD">
      <w:pPr>
        <w:rPr>
          <w:rFonts w:ascii="Arial" w:hAnsi="Arial" w:cs="Arial"/>
          <w:b/>
        </w:rPr>
      </w:pPr>
      <w:r>
        <w:rPr>
          <w:rFonts w:ascii="Arial" w:hAnsi="Arial" w:cs="Arial"/>
          <w:b/>
        </w:rPr>
        <w:t xml:space="preserve">Question 1-2: </w:t>
      </w:r>
      <w:r w:rsidRPr="0011241F">
        <w:rPr>
          <w:rFonts w:ascii="Arial" w:hAnsi="Arial" w:cs="Arial"/>
          <w:b/>
        </w:rPr>
        <w:t>For RAN2 latency analysis</w:t>
      </w:r>
      <w:r>
        <w:rPr>
          <w:rFonts w:ascii="Arial" w:hAnsi="Arial" w:cs="Arial"/>
          <w:b/>
        </w:rPr>
        <w:t xml:space="preserve"> of Rel.16 solutions</w:t>
      </w:r>
      <w:r w:rsidRPr="0011241F">
        <w:rPr>
          <w:rFonts w:ascii="Arial" w:hAnsi="Arial" w:cs="Arial"/>
          <w:b/>
        </w:rPr>
        <w:t>, which nodes shall be considered? UE, NG-RAN, AMF, LMF, VGMLC, HGMLC, UDM, external Client, NEF, AF</w:t>
      </w:r>
      <w:r>
        <w:rPr>
          <w:rFonts w:ascii="Arial" w:hAnsi="Arial" w:cs="Arial"/>
          <w:b/>
        </w:rPr>
        <w:t xml:space="preserve">.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0E4FCD" w14:paraId="6CE51680" w14:textId="77777777" w:rsidTr="00F42620">
        <w:tc>
          <w:tcPr>
            <w:tcW w:w="1460" w:type="dxa"/>
            <w:shd w:val="clear" w:color="auto" w:fill="BFBFBF"/>
            <w:vAlign w:val="center"/>
          </w:tcPr>
          <w:p w14:paraId="0C7E0B7A" w14:textId="77777777" w:rsidR="000E4FCD" w:rsidRDefault="000E4FCD" w:rsidP="000958FF">
            <w:pPr>
              <w:spacing w:before="60" w:after="60"/>
              <w:rPr>
                <w:b/>
                <w:lang w:eastAsia="zh-CN"/>
              </w:rPr>
            </w:pPr>
            <w:r>
              <w:rPr>
                <w:b/>
                <w:lang w:eastAsia="zh-CN"/>
              </w:rPr>
              <w:t>Company</w:t>
            </w:r>
          </w:p>
        </w:tc>
        <w:tc>
          <w:tcPr>
            <w:tcW w:w="1527" w:type="dxa"/>
            <w:shd w:val="clear" w:color="auto" w:fill="BFBFBF"/>
          </w:tcPr>
          <w:p w14:paraId="5A8B04C3" w14:textId="77777777" w:rsidR="000E4FCD" w:rsidRDefault="000E4FCD" w:rsidP="000958FF">
            <w:pPr>
              <w:spacing w:before="60" w:after="60"/>
              <w:rPr>
                <w:b/>
                <w:lang w:eastAsia="zh-CN"/>
              </w:rPr>
            </w:pPr>
            <w:r w:rsidRPr="0011241F">
              <w:rPr>
                <w:b/>
                <w:lang w:eastAsia="zh-CN"/>
              </w:rPr>
              <w:t>UE, NG-RAN, AMF, LMF, VGMLC, HGMLC, UDM, external Client, NEF, AF</w:t>
            </w:r>
          </w:p>
        </w:tc>
        <w:tc>
          <w:tcPr>
            <w:tcW w:w="6372" w:type="dxa"/>
            <w:shd w:val="clear" w:color="auto" w:fill="BFBFBF"/>
            <w:vAlign w:val="center"/>
          </w:tcPr>
          <w:p w14:paraId="22428495" w14:textId="77777777" w:rsidR="000E4FCD" w:rsidRDefault="000E4FCD" w:rsidP="000958FF">
            <w:pPr>
              <w:spacing w:before="60" w:after="60"/>
              <w:rPr>
                <w:b/>
                <w:lang w:eastAsia="zh-CN"/>
              </w:rPr>
            </w:pPr>
            <w:r>
              <w:rPr>
                <w:b/>
                <w:lang w:eastAsia="zh-CN"/>
              </w:rPr>
              <w:t xml:space="preserve">Remark </w:t>
            </w:r>
          </w:p>
        </w:tc>
      </w:tr>
      <w:tr w:rsidR="000E4FCD" w14:paraId="2B35849A" w14:textId="77777777" w:rsidTr="00F42620">
        <w:tc>
          <w:tcPr>
            <w:tcW w:w="1460" w:type="dxa"/>
            <w:vAlign w:val="center"/>
          </w:tcPr>
          <w:p w14:paraId="2B9D2C8E" w14:textId="77777777" w:rsidR="000E4FCD" w:rsidRDefault="000E4FCD" w:rsidP="000958FF">
            <w:pPr>
              <w:spacing w:before="60" w:after="60"/>
              <w:rPr>
                <w:lang w:eastAsia="zh-CN"/>
              </w:rPr>
            </w:pPr>
            <w:r>
              <w:rPr>
                <w:lang w:eastAsia="zh-CN"/>
              </w:rPr>
              <w:t>Intel</w:t>
            </w:r>
          </w:p>
        </w:tc>
        <w:tc>
          <w:tcPr>
            <w:tcW w:w="1527" w:type="dxa"/>
          </w:tcPr>
          <w:p w14:paraId="47C30765" w14:textId="77777777" w:rsidR="000E4FCD" w:rsidRDefault="000E4FCD" w:rsidP="000958FF">
            <w:pPr>
              <w:spacing w:before="60" w:after="60"/>
              <w:rPr>
                <w:lang w:eastAsia="zh-CN"/>
              </w:rPr>
            </w:pPr>
            <w:r>
              <w:rPr>
                <w:lang w:eastAsia="zh-CN"/>
              </w:rPr>
              <w:t>UE, NG-RAN, AMF and LMF</w:t>
            </w:r>
          </w:p>
        </w:tc>
        <w:tc>
          <w:tcPr>
            <w:tcW w:w="6372" w:type="dxa"/>
            <w:vAlign w:val="center"/>
          </w:tcPr>
          <w:p w14:paraId="1FFF964B" w14:textId="77777777" w:rsidR="000E4FCD" w:rsidRPr="006220BE" w:rsidRDefault="000E4FCD" w:rsidP="000958FF">
            <w:pPr>
              <w:spacing w:before="60" w:after="60"/>
              <w:rPr>
                <w:lang w:val="en-GB" w:eastAsia="zh-CN"/>
              </w:rPr>
            </w:pPr>
            <w:r>
              <w:rPr>
                <w:lang w:val="en-GB" w:eastAsia="zh-CN"/>
              </w:rPr>
              <w:t xml:space="preserve">The latency for other nodes, e.g. GMLC, etc are out of RAN WG2 scope. </w:t>
            </w:r>
          </w:p>
        </w:tc>
      </w:tr>
      <w:tr w:rsidR="00F42620" w14:paraId="0195CA7C" w14:textId="77777777" w:rsidTr="00F42620">
        <w:tc>
          <w:tcPr>
            <w:tcW w:w="1460" w:type="dxa"/>
            <w:vAlign w:val="center"/>
          </w:tcPr>
          <w:p w14:paraId="3F2CDB1E" w14:textId="2FF71E02" w:rsidR="00F42620" w:rsidRDefault="00F42620" w:rsidP="00F42620">
            <w:pPr>
              <w:spacing w:before="60" w:after="60"/>
              <w:rPr>
                <w:rFonts w:eastAsia="DengXian"/>
                <w:lang w:eastAsia="zh-CN"/>
              </w:rPr>
            </w:pPr>
            <w:ins w:id="14" w:author="Ericsson" w:date="2020-09-23T21:35:00Z">
              <w:r>
                <w:rPr>
                  <w:rFonts w:eastAsia="DengXian"/>
                  <w:lang w:eastAsia="zh-CN"/>
                </w:rPr>
                <w:t>Ericsson</w:t>
              </w:r>
            </w:ins>
          </w:p>
        </w:tc>
        <w:tc>
          <w:tcPr>
            <w:tcW w:w="1527" w:type="dxa"/>
          </w:tcPr>
          <w:p w14:paraId="364703CD" w14:textId="77777777" w:rsidR="00F42620" w:rsidRDefault="00F42620" w:rsidP="00F42620">
            <w:pPr>
              <w:spacing w:before="60" w:after="60"/>
              <w:rPr>
                <w:ins w:id="15" w:author="Ericsson" w:date="2020-09-23T21:35:00Z"/>
                <w:rFonts w:eastAsia="DengXian"/>
                <w:lang w:eastAsia="zh-CN"/>
              </w:rPr>
            </w:pPr>
            <w:ins w:id="16" w:author="Ericsson" w:date="2020-09-23T21:35:00Z">
              <w:r>
                <w:rPr>
                  <w:rFonts w:eastAsia="DengXian"/>
                  <w:lang w:eastAsia="zh-CN"/>
                </w:rPr>
                <w:t>Protocols and Procedures involving these entities:</w:t>
              </w:r>
            </w:ins>
          </w:p>
          <w:p w14:paraId="36DED934" w14:textId="5D69AE7B" w:rsidR="00F42620" w:rsidRDefault="00F42620" w:rsidP="00F42620">
            <w:pPr>
              <w:spacing w:before="60" w:after="60"/>
              <w:rPr>
                <w:rFonts w:eastAsia="DengXian"/>
                <w:lang w:eastAsia="zh-CN"/>
              </w:rPr>
            </w:pPr>
            <w:ins w:id="17" w:author="Ericsson" w:date="2020-09-23T21:35:00Z">
              <w:r>
                <w:rPr>
                  <w:rFonts w:eastAsia="DengXian"/>
                  <w:lang w:eastAsia="zh-CN"/>
                </w:rPr>
                <w:t>UE, NG-RAN, AMF, LMF</w:t>
              </w:r>
            </w:ins>
          </w:p>
        </w:tc>
        <w:tc>
          <w:tcPr>
            <w:tcW w:w="6372" w:type="dxa"/>
            <w:vAlign w:val="center"/>
          </w:tcPr>
          <w:p w14:paraId="1E3F686C" w14:textId="42F64995" w:rsidR="00F42620" w:rsidRDefault="00F42620" w:rsidP="00F42620">
            <w:pPr>
              <w:spacing w:before="60" w:after="60"/>
              <w:rPr>
                <w:rFonts w:eastAsia="DengXian"/>
                <w:lang w:eastAsia="zh-CN"/>
              </w:rPr>
            </w:pPr>
            <w:ins w:id="18" w:author="Ericsson" w:date="2020-09-23T21:35:00Z">
              <w:r w:rsidRPr="00BB50A0">
                <w:rPr>
                  <w:rFonts w:eastAsia="DengXian"/>
                  <w:lang w:eastAsia="zh-CN"/>
                </w:rPr>
                <w:t>The latency for other nodes</w:t>
              </w:r>
              <w:r>
                <w:rPr>
                  <w:rFonts w:eastAsia="DengXian"/>
                  <w:lang w:eastAsia="zh-CN"/>
                </w:rPr>
                <w:t xml:space="preserve"> </w:t>
              </w:r>
              <w:r w:rsidRPr="00BB50A0">
                <w:rPr>
                  <w:rFonts w:eastAsia="DengXian"/>
                  <w:lang w:eastAsia="zh-CN"/>
                </w:rPr>
                <w:t>is out of RAN</w:t>
              </w:r>
              <w:r>
                <w:rPr>
                  <w:rFonts w:eastAsia="DengXian"/>
                  <w:lang w:eastAsia="zh-CN"/>
                </w:rPr>
                <w:t xml:space="preserve">2 </w:t>
              </w:r>
              <w:r w:rsidRPr="00BB50A0">
                <w:rPr>
                  <w:rFonts w:eastAsia="DengXian"/>
                  <w:lang w:eastAsia="zh-CN"/>
                </w:rPr>
                <w:t>scope.</w:t>
              </w:r>
            </w:ins>
          </w:p>
        </w:tc>
      </w:tr>
      <w:tr w:rsidR="00F42620" w14:paraId="611067F3" w14:textId="77777777" w:rsidTr="00F42620">
        <w:tc>
          <w:tcPr>
            <w:tcW w:w="1460" w:type="dxa"/>
            <w:vAlign w:val="center"/>
          </w:tcPr>
          <w:p w14:paraId="6A85A2F4" w14:textId="77777777" w:rsidR="00F42620" w:rsidRDefault="00F42620" w:rsidP="00F42620">
            <w:pPr>
              <w:spacing w:before="60" w:after="60"/>
              <w:rPr>
                <w:rFonts w:eastAsia="DengXian"/>
                <w:lang w:eastAsia="zh-CN"/>
              </w:rPr>
            </w:pPr>
          </w:p>
        </w:tc>
        <w:tc>
          <w:tcPr>
            <w:tcW w:w="1527" w:type="dxa"/>
          </w:tcPr>
          <w:p w14:paraId="23C9556B" w14:textId="77777777" w:rsidR="00F42620" w:rsidRDefault="00F42620" w:rsidP="00F42620">
            <w:pPr>
              <w:spacing w:before="60" w:after="60"/>
              <w:rPr>
                <w:rFonts w:eastAsia="DengXian"/>
                <w:lang w:eastAsia="zh-CN"/>
              </w:rPr>
            </w:pPr>
          </w:p>
        </w:tc>
        <w:tc>
          <w:tcPr>
            <w:tcW w:w="6372" w:type="dxa"/>
            <w:vAlign w:val="center"/>
          </w:tcPr>
          <w:p w14:paraId="7DDEA297" w14:textId="77777777" w:rsidR="00F42620" w:rsidRDefault="00F42620" w:rsidP="00F42620"/>
        </w:tc>
      </w:tr>
      <w:tr w:rsidR="00F42620" w14:paraId="377547ED" w14:textId="77777777" w:rsidTr="00F42620">
        <w:tc>
          <w:tcPr>
            <w:tcW w:w="1460" w:type="dxa"/>
            <w:vAlign w:val="center"/>
          </w:tcPr>
          <w:p w14:paraId="4D70C119" w14:textId="77777777" w:rsidR="00F42620" w:rsidRDefault="00F42620" w:rsidP="00F42620">
            <w:pPr>
              <w:spacing w:before="60" w:after="60"/>
              <w:rPr>
                <w:rFonts w:eastAsia="DengXian"/>
                <w:lang w:eastAsia="zh-CN"/>
              </w:rPr>
            </w:pPr>
          </w:p>
        </w:tc>
        <w:tc>
          <w:tcPr>
            <w:tcW w:w="1527" w:type="dxa"/>
          </w:tcPr>
          <w:p w14:paraId="79ACC487" w14:textId="77777777" w:rsidR="00F42620" w:rsidRDefault="00F42620" w:rsidP="00F42620">
            <w:pPr>
              <w:spacing w:before="60" w:after="60"/>
              <w:rPr>
                <w:rFonts w:eastAsia="DengXian"/>
                <w:lang w:eastAsia="zh-CN"/>
              </w:rPr>
            </w:pPr>
          </w:p>
        </w:tc>
        <w:tc>
          <w:tcPr>
            <w:tcW w:w="6372" w:type="dxa"/>
            <w:vAlign w:val="center"/>
          </w:tcPr>
          <w:p w14:paraId="73FC772F" w14:textId="77777777" w:rsidR="00F42620" w:rsidRDefault="00F42620" w:rsidP="00F42620"/>
        </w:tc>
      </w:tr>
    </w:tbl>
    <w:p w14:paraId="295520B2" w14:textId="77777777" w:rsidR="000E4FCD" w:rsidRDefault="000E4FCD" w:rsidP="000E4FCD">
      <w:pPr>
        <w:rPr>
          <w:lang w:val="en-GB"/>
        </w:rPr>
      </w:pPr>
    </w:p>
    <w:p w14:paraId="7EA7D848" w14:textId="77777777" w:rsidR="001A5E3E" w:rsidRDefault="001A5E3E" w:rsidP="006220BE">
      <w:pPr>
        <w:rPr>
          <w:lang w:val="en-GB"/>
        </w:rPr>
      </w:pPr>
    </w:p>
    <w:p w14:paraId="2656D52C" w14:textId="17568723" w:rsidR="008B66D1" w:rsidRDefault="008B66D1" w:rsidP="008B66D1">
      <w:pPr>
        <w:rPr>
          <w:rFonts w:ascii="Arial" w:hAnsi="Arial" w:cs="Arial"/>
          <w:b/>
        </w:rPr>
      </w:pPr>
      <w:r>
        <w:rPr>
          <w:rFonts w:ascii="Arial" w:hAnsi="Arial" w:cs="Arial"/>
          <w:b/>
        </w:rPr>
        <w:t>Question 1-</w:t>
      </w:r>
      <w:r w:rsidR="000E4FCD">
        <w:rPr>
          <w:rFonts w:ascii="Arial" w:hAnsi="Arial" w:cs="Arial"/>
          <w:b/>
        </w:rPr>
        <w:t>3</w:t>
      </w:r>
      <w:r>
        <w:rPr>
          <w:rFonts w:ascii="Arial" w:hAnsi="Arial" w:cs="Arial"/>
          <w:b/>
        </w:rPr>
        <w:t xml:space="preserve">: </w:t>
      </w:r>
      <w:r w:rsidR="005E5715">
        <w:rPr>
          <w:rFonts w:ascii="Arial" w:hAnsi="Arial" w:cs="Arial"/>
          <w:b/>
        </w:rPr>
        <w:t>If the answer of Question 1-1 is alt 2, f</w:t>
      </w:r>
      <w:r w:rsidRPr="0011241F">
        <w:rPr>
          <w:rFonts w:ascii="Arial" w:hAnsi="Arial" w:cs="Arial"/>
          <w:b/>
        </w:rPr>
        <w:t>or RAN2 latency analysis</w:t>
      </w:r>
      <w:r w:rsidR="00AB04B4">
        <w:rPr>
          <w:rFonts w:ascii="Arial" w:hAnsi="Arial" w:cs="Arial"/>
          <w:b/>
        </w:rPr>
        <w:t xml:space="preserve"> of Rel.16 solutions</w:t>
      </w:r>
      <w:r w:rsidRPr="0011241F">
        <w:rPr>
          <w:rFonts w:ascii="Arial" w:hAnsi="Arial" w:cs="Arial"/>
          <w:b/>
        </w:rPr>
        <w:t xml:space="preserve">, </w:t>
      </w:r>
      <w:r>
        <w:rPr>
          <w:rFonts w:ascii="Arial" w:hAnsi="Arial" w:cs="Arial"/>
          <w:b/>
        </w:rPr>
        <w:t>should MO-LR, NI-LR, MT-LR all be considered? Or only some of them.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8B66D1" w14:paraId="4058FBC9" w14:textId="77777777" w:rsidTr="001A5E3E">
        <w:tc>
          <w:tcPr>
            <w:tcW w:w="1460" w:type="dxa"/>
            <w:shd w:val="clear" w:color="auto" w:fill="BFBFBF"/>
            <w:vAlign w:val="center"/>
          </w:tcPr>
          <w:p w14:paraId="6C3CD0A6" w14:textId="77777777" w:rsidR="008B66D1" w:rsidRDefault="008B66D1" w:rsidP="001A5E3E">
            <w:pPr>
              <w:spacing w:before="60" w:after="60"/>
              <w:rPr>
                <w:b/>
                <w:lang w:eastAsia="zh-CN"/>
              </w:rPr>
            </w:pPr>
            <w:r>
              <w:rPr>
                <w:b/>
                <w:lang w:eastAsia="zh-CN"/>
              </w:rPr>
              <w:t>Company</w:t>
            </w:r>
          </w:p>
        </w:tc>
        <w:tc>
          <w:tcPr>
            <w:tcW w:w="1527" w:type="dxa"/>
            <w:shd w:val="clear" w:color="auto" w:fill="BFBFBF"/>
          </w:tcPr>
          <w:p w14:paraId="741D5E12" w14:textId="6761DF3C" w:rsidR="008B66D1" w:rsidRPr="003576FB" w:rsidRDefault="008B66D1" w:rsidP="001A5E3E">
            <w:pPr>
              <w:spacing w:before="60" w:after="60"/>
              <w:rPr>
                <w:b/>
                <w:lang w:val="sv-SE" w:eastAsia="zh-CN"/>
              </w:rPr>
            </w:pPr>
            <w:r w:rsidRPr="003576FB">
              <w:rPr>
                <w:b/>
                <w:lang w:val="sv-SE" w:eastAsia="zh-CN"/>
              </w:rPr>
              <w:t>MO-LR, NI-LR, MT-LR</w:t>
            </w:r>
          </w:p>
        </w:tc>
        <w:tc>
          <w:tcPr>
            <w:tcW w:w="6372" w:type="dxa"/>
            <w:shd w:val="clear" w:color="auto" w:fill="BFBFBF"/>
            <w:vAlign w:val="center"/>
          </w:tcPr>
          <w:p w14:paraId="25AEDCCA" w14:textId="77777777" w:rsidR="008B66D1" w:rsidRDefault="008B66D1" w:rsidP="001A5E3E">
            <w:pPr>
              <w:spacing w:before="60" w:after="60"/>
              <w:rPr>
                <w:b/>
                <w:lang w:eastAsia="zh-CN"/>
              </w:rPr>
            </w:pPr>
            <w:r>
              <w:rPr>
                <w:b/>
                <w:lang w:eastAsia="zh-CN"/>
              </w:rPr>
              <w:t xml:space="preserve">Remark </w:t>
            </w:r>
          </w:p>
        </w:tc>
      </w:tr>
      <w:tr w:rsidR="008B66D1" w14:paraId="02BD1939" w14:textId="77777777" w:rsidTr="001A5E3E">
        <w:tc>
          <w:tcPr>
            <w:tcW w:w="1460" w:type="dxa"/>
            <w:vAlign w:val="center"/>
          </w:tcPr>
          <w:p w14:paraId="30C03605" w14:textId="77777777" w:rsidR="008B66D1" w:rsidRDefault="008B66D1" w:rsidP="001A5E3E">
            <w:pPr>
              <w:spacing w:before="60" w:after="60"/>
              <w:rPr>
                <w:lang w:eastAsia="zh-CN"/>
              </w:rPr>
            </w:pPr>
            <w:r>
              <w:rPr>
                <w:lang w:eastAsia="zh-CN"/>
              </w:rPr>
              <w:t>Intel</w:t>
            </w:r>
          </w:p>
        </w:tc>
        <w:tc>
          <w:tcPr>
            <w:tcW w:w="1527" w:type="dxa"/>
          </w:tcPr>
          <w:p w14:paraId="58E53C26" w14:textId="15BEAB91" w:rsidR="008B66D1" w:rsidRDefault="008B66D1" w:rsidP="001A5E3E">
            <w:pPr>
              <w:spacing w:before="60" w:after="60"/>
              <w:rPr>
                <w:lang w:eastAsia="zh-CN"/>
              </w:rPr>
            </w:pPr>
            <w:r>
              <w:rPr>
                <w:lang w:eastAsia="zh-CN"/>
              </w:rPr>
              <w:t>MO-LR and MT-LR</w:t>
            </w:r>
          </w:p>
        </w:tc>
        <w:tc>
          <w:tcPr>
            <w:tcW w:w="6372" w:type="dxa"/>
            <w:vAlign w:val="center"/>
          </w:tcPr>
          <w:p w14:paraId="6D4171F1" w14:textId="35AB26E6" w:rsidR="008B66D1" w:rsidRPr="006220BE" w:rsidRDefault="000167C5" w:rsidP="001A5E3E">
            <w:pPr>
              <w:spacing w:before="60" w:after="60"/>
              <w:rPr>
                <w:lang w:val="en-GB" w:eastAsia="zh-CN"/>
              </w:rPr>
            </w:pPr>
            <w:r>
              <w:rPr>
                <w:lang w:val="en-GB" w:eastAsia="zh-CN"/>
              </w:rPr>
              <w:t xml:space="preserve">If companies would like to consider Alt 2, MO-LR and MT-LR should be considered since </w:t>
            </w:r>
            <w:r w:rsidR="008B66D1">
              <w:rPr>
                <w:lang w:val="en-GB" w:eastAsia="zh-CN"/>
              </w:rPr>
              <w:t xml:space="preserve">MO-LR and MT-LR are typical cases for commercial use cases.  </w:t>
            </w:r>
          </w:p>
        </w:tc>
      </w:tr>
      <w:tr w:rsidR="008B66D1" w14:paraId="4151C96B" w14:textId="77777777" w:rsidTr="001A5E3E">
        <w:tc>
          <w:tcPr>
            <w:tcW w:w="1460" w:type="dxa"/>
            <w:vAlign w:val="center"/>
          </w:tcPr>
          <w:p w14:paraId="2B7D5E20" w14:textId="77777777" w:rsidR="008B66D1" w:rsidRDefault="008B66D1" w:rsidP="001A5E3E">
            <w:pPr>
              <w:spacing w:before="60" w:after="60"/>
              <w:rPr>
                <w:rFonts w:eastAsia="DengXian"/>
                <w:lang w:eastAsia="zh-CN"/>
              </w:rPr>
            </w:pPr>
          </w:p>
        </w:tc>
        <w:tc>
          <w:tcPr>
            <w:tcW w:w="1527" w:type="dxa"/>
          </w:tcPr>
          <w:p w14:paraId="0390B0DF" w14:textId="77777777" w:rsidR="008B66D1" w:rsidRDefault="008B66D1" w:rsidP="001A5E3E">
            <w:pPr>
              <w:spacing w:before="60" w:after="60"/>
              <w:rPr>
                <w:rFonts w:eastAsia="DengXian"/>
                <w:lang w:eastAsia="zh-CN"/>
              </w:rPr>
            </w:pPr>
          </w:p>
        </w:tc>
        <w:tc>
          <w:tcPr>
            <w:tcW w:w="6372" w:type="dxa"/>
            <w:vAlign w:val="center"/>
          </w:tcPr>
          <w:p w14:paraId="60DE0AD0" w14:textId="77777777" w:rsidR="008B66D1" w:rsidRDefault="008B66D1" w:rsidP="001A5E3E">
            <w:pPr>
              <w:spacing w:before="60" w:after="60"/>
              <w:rPr>
                <w:rFonts w:eastAsia="DengXian"/>
                <w:lang w:eastAsia="zh-CN"/>
              </w:rPr>
            </w:pPr>
          </w:p>
        </w:tc>
      </w:tr>
      <w:tr w:rsidR="008B66D1" w14:paraId="57F93C2E" w14:textId="77777777" w:rsidTr="001A5E3E">
        <w:tc>
          <w:tcPr>
            <w:tcW w:w="1460" w:type="dxa"/>
            <w:vAlign w:val="center"/>
          </w:tcPr>
          <w:p w14:paraId="79A8F15F" w14:textId="77777777" w:rsidR="008B66D1" w:rsidRDefault="008B66D1" w:rsidP="001A5E3E">
            <w:pPr>
              <w:spacing w:before="60" w:after="60"/>
              <w:rPr>
                <w:rFonts w:eastAsia="DengXian"/>
                <w:lang w:eastAsia="zh-CN"/>
              </w:rPr>
            </w:pPr>
          </w:p>
        </w:tc>
        <w:tc>
          <w:tcPr>
            <w:tcW w:w="1527" w:type="dxa"/>
          </w:tcPr>
          <w:p w14:paraId="6140D21B" w14:textId="77777777" w:rsidR="008B66D1" w:rsidRDefault="008B66D1" w:rsidP="001A5E3E">
            <w:pPr>
              <w:spacing w:before="60" w:after="60"/>
              <w:rPr>
                <w:rFonts w:eastAsia="DengXian"/>
                <w:lang w:eastAsia="zh-CN"/>
              </w:rPr>
            </w:pPr>
          </w:p>
        </w:tc>
        <w:tc>
          <w:tcPr>
            <w:tcW w:w="6372" w:type="dxa"/>
            <w:vAlign w:val="center"/>
          </w:tcPr>
          <w:p w14:paraId="0EC934BF" w14:textId="77777777" w:rsidR="008B66D1" w:rsidRDefault="008B66D1" w:rsidP="001A5E3E"/>
        </w:tc>
      </w:tr>
      <w:tr w:rsidR="008B66D1" w14:paraId="1098BF53" w14:textId="77777777" w:rsidTr="001A5E3E">
        <w:tc>
          <w:tcPr>
            <w:tcW w:w="1460" w:type="dxa"/>
            <w:vAlign w:val="center"/>
          </w:tcPr>
          <w:p w14:paraId="0F86A4C7" w14:textId="77777777" w:rsidR="008B66D1" w:rsidRDefault="008B66D1" w:rsidP="001A5E3E">
            <w:pPr>
              <w:spacing w:before="60" w:after="60"/>
              <w:rPr>
                <w:rFonts w:eastAsia="DengXian"/>
                <w:lang w:eastAsia="zh-CN"/>
              </w:rPr>
            </w:pPr>
          </w:p>
        </w:tc>
        <w:tc>
          <w:tcPr>
            <w:tcW w:w="1527" w:type="dxa"/>
          </w:tcPr>
          <w:p w14:paraId="3B6C27A2" w14:textId="77777777" w:rsidR="008B66D1" w:rsidRDefault="008B66D1" w:rsidP="001A5E3E">
            <w:pPr>
              <w:spacing w:before="60" w:after="60"/>
              <w:rPr>
                <w:rFonts w:eastAsia="DengXian"/>
                <w:lang w:eastAsia="zh-CN"/>
              </w:rPr>
            </w:pPr>
          </w:p>
        </w:tc>
        <w:tc>
          <w:tcPr>
            <w:tcW w:w="6372" w:type="dxa"/>
            <w:vAlign w:val="center"/>
          </w:tcPr>
          <w:p w14:paraId="3F393450" w14:textId="77777777" w:rsidR="008B66D1" w:rsidRDefault="008B66D1" w:rsidP="001A5E3E"/>
        </w:tc>
      </w:tr>
    </w:tbl>
    <w:p w14:paraId="663BF4DB" w14:textId="77777777" w:rsidR="00962174" w:rsidRPr="008B66D1" w:rsidRDefault="00962174" w:rsidP="006220BE"/>
    <w:p w14:paraId="0ADD4D35" w14:textId="77777777" w:rsidR="00962174" w:rsidRDefault="00962174" w:rsidP="006220BE">
      <w:pPr>
        <w:rPr>
          <w:lang w:val="en-GB"/>
        </w:rPr>
      </w:pPr>
    </w:p>
    <w:p w14:paraId="59DB3CAC" w14:textId="283875D6" w:rsidR="002D4620" w:rsidRDefault="002D4620" w:rsidP="006220BE">
      <w:pPr>
        <w:rPr>
          <w:lang w:val="en-GB"/>
        </w:rPr>
      </w:pPr>
      <w:r>
        <w:rPr>
          <w:lang w:val="en-GB"/>
        </w:rPr>
        <w:t>As indicated in [1], RAN1 agreed:</w:t>
      </w:r>
    </w:p>
    <w:tbl>
      <w:tblPr>
        <w:tblStyle w:val="TableGrid"/>
        <w:tblW w:w="0" w:type="auto"/>
        <w:tblLook w:val="04A0" w:firstRow="1" w:lastRow="0" w:firstColumn="1" w:lastColumn="0" w:noHBand="0" w:noVBand="1"/>
      </w:tblPr>
      <w:tblGrid>
        <w:gridCol w:w="9350"/>
      </w:tblGrid>
      <w:tr w:rsidR="002D4620" w14:paraId="34E2339F" w14:textId="77777777" w:rsidTr="002D4620">
        <w:tc>
          <w:tcPr>
            <w:tcW w:w="9350" w:type="dxa"/>
          </w:tcPr>
          <w:p w14:paraId="64E32636" w14:textId="77777777" w:rsidR="002D4620" w:rsidRDefault="002D4620" w:rsidP="002D4620">
            <w:pPr>
              <w:rPr>
                <w:lang w:eastAsia="x-none"/>
              </w:rPr>
            </w:pPr>
            <w:r>
              <w:rPr>
                <w:highlight w:val="green"/>
                <w:lang w:eastAsia="x-none"/>
              </w:rPr>
              <w:t>Agreement:</w:t>
            </w:r>
          </w:p>
          <w:p w14:paraId="793DE272" w14:textId="77777777" w:rsidR="002D4620" w:rsidRDefault="002D4620" w:rsidP="002D4620">
            <w:pPr>
              <w:pStyle w:val="ListParagraph"/>
              <w:numPr>
                <w:ilvl w:val="0"/>
                <w:numId w:val="22"/>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14:paraId="562520C8" w14:textId="77777777"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lastRenderedPageBreak/>
              <w:t>Source initiating request for positioning measurements/location for a given UE (UE, Network)</w:t>
            </w:r>
          </w:p>
          <w:p w14:paraId="69676BC0" w14:textId="77777777"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 xml:space="preserve">Destination </w:t>
            </w:r>
            <w:proofErr w:type="gramStart"/>
            <w:r>
              <w:rPr>
                <w:rFonts w:cs="Times"/>
                <w:iCs/>
              </w:rPr>
              <w:t>awaiting</w:t>
            </w:r>
            <w:proofErr w:type="gramEnd"/>
            <w:r>
              <w:rPr>
                <w:rFonts w:cs="Times"/>
                <w:iCs/>
              </w:rPr>
              <w:t xml:space="preserve"> for positioning measurements/location for a given UE (UE, Network)</w:t>
            </w:r>
          </w:p>
          <w:p w14:paraId="3F9D8F73" w14:textId="77777777"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Start and end triggers/events for physical layer latency evaluation</w:t>
            </w:r>
            <w:r w:rsidRPr="002A574B">
              <w:rPr>
                <w:rFonts w:cs="Times"/>
                <w:iCs/>
              </w:rPr>
              <w:t xml:space="preserve"> </w:t>
            </w:r>
          </w:p>
          <w:p w14:paraId="1A94FB6E" w14:textId="77777777" w:rsidR="002D4620" w:rsidRDefault="002D4620" w:rsidP="002D4620">
            <w:pPr>
              <w:pStyle w:val="ListParagraph"/>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14:paraId="607E7DD4" w14:textId="259947EB"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w:t>
            </w:r>
            <w:r w:rsidR="007E1E09">
              <w:rPr>
                <w:rFonts w:cs="Times"/>
                <w:iCs/>
              </w:rPr>
              <w:t>INACTIVE</w:t>
            </w:r>
            <w:r>
              <w:rPr>
                <w:rFonts w:cs="Times"/>
                <w:iCs/>
              </w:rPr>
              <w:t xml:space="preserve">, </w:t>
            </w:r>
            <w:r w:rsidR="007E1E09">
              <w:rPr>
                <w:rFonts w:cs="Times"/>
                <w:iCs/>
              </w:rPr>
              <w:t>CONNECTED</w:t>
            </w:r>
            <w:r>
              <w:rPr>
                <w:rFonts w:cs="Times"/>
                <w:iCs/>
              </w:rPr>
              <w:t>)</w:t>
            </w:r>
            <w:r w:rsidRPr="002A574B">
              <w:rPr>
                <w:rFonts w:cs="Times"/>
                <w:iCs/>
              </w:rPr>
              <w:t xml:space="preserve"> </w:t>
            </w:r>
            <w:r>
              <w:rPr>
                <w:rFonts w:cs="Times"/>
                <w:lang w:eastAsia="ko-KR"/>
              </w:rPr>
              <w:t>at the start and end time for the physical layer latency evaluation</w:t>
            </w:r>
          </w:p>
          <w:p w14:paraId="6FAE2A2B" w14:textId="77777777"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14:paraId="0794B301" w14:textId="77777777" w:rsidR="002D4620" w:rsidRDefault="002D4620" w:rsidP="002D4620">
            <w:pPr>
              <w:pStyle w:val="ListParagraph"/>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technique (enumeration): (1) DL-TDOA, (2) DL AoD, (3) UL-</w:t>
            </w:r>
            <w:proofErr w:type="spellStart"/>
            <w:r>
              <w:rPr>
                <w:rFonts w:cs="Times"/>
                <w:iCs/>
              </w:rPr>
              <w:t>TDoA</w:t>
            </w:r>
            <w:proofErr w:type="spellEnd"/>
            <w:r>
              <w:rPr>
                <w:rFonts w:cs="Times"/>
                <w:iCs/>
              </w:rPr>
              <w:t>, (4) UL-</w:t>
            </w:r>
            <w:proofErr w:type="spellStart"/>
            <w:r>
              <w:rPr>
                <w:rFonts w:cs="Times"/>
                <w:iCs/>
              </w:rPr>
              <w:t>AoA</w:t>
            </w:r>
            <w:proofErr w:type="spellEnd"/>
            <w:r>
              <w:rPr>
                <w:rFonts w:cs="Times"/>
                <w:iCs/>
              </w:rPr>
              <w:t>, (5) Multi-RTT, (6) E-CID</w:t>
            </w:r>
          </w:p>
          <w:p w14:paraId="6EA3D8BF" w14:textId="77777777" w:rsidR="002D4620" w:rsidRDefault="002D4620" w:rsidP="002D4620">
            <w:pPr>
              <w:pStyle w:val="ListParagraph"/>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14:paraId="1EBEF7BF" w14:textId="77777777" w:rsidR="002D4620" w:rsidRDefault="002D4620" w:rsidP="002D4620">
            <w:pPr>
              <w:pStyle w:val="ListParagraph"/>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14:paraId="1F3324A5" w14:textId="77777777"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14:paraId="081181A5" w14:textId="77777777" w:rsidR="002D4620" w:rsidRDefault="002D4620" w:rsidP="002D4620">
            <w:pPr>
              <w:pStyle w:val="ListParagraph"/>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14:paraId="22A75728" w14:textId="77777777" w:rsidR="002D4620" w:rsidRDefault="002D4620" w:rsidP="002D4620">
            <w:pPr>
              <w:pStyle w:val="ListParagraph"/>
              <w:numPr>
                <w:ilvl w:val="0"/>
                <w:numId w:val="22"/>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14:paraId="08C76690" w14:textId="77777777" w:rsidR="002D4620" w:rsidRDefault="002D4620" w:rsidP="002D4620">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2D4620" w14:paraId="2084DC29"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64B64B4C" w14:textId="77777777" w:rsidR="002D4620" w:rsidRDefault="002D4620" w:rsidP="002D4620">
                  <w:pPr>
                    <w:rPr>
                      <w:b/>
                      <w:iCs/>
                    </w:rPr>
                  </w:pPr>
                  <w:r>
                    <w:rPr>
                      <w:b/>
                      <w:iCs/>
                    </w:rPr>
                    <w:t>Source [UE, NW]/Destination [UE, NW]</w:t>
                  </w:r>
                </w:p>
                <w:p w14:paraId="40738A29" w14:textId="77777777" w:rsidR="002D4620" w:rsidRDefault="002D4620" w:rsidP="002D4620">
                  <w:pPr>
                    <w:rPr>
                      <w:b/>
                      <w:iCs/>
                    </w:rPr>
                  </w:pPr>
                  <w:r>
                    <w:rPr>
                      <w:b/>
                      <w:iCs/>
                    </w:rPr>
                    <w:t xml:space="preserve">Positioning technique [DL-TDOA, E-CID, …], type [DL, UL, DL+UL], mode [UE-A, UE-B], </w:t>
                  </w:r>
                </w:p>
                <w:p w14:paraId="2B8821C9" w14:textId="41628881" w:rsidR="002D4620" w:rsidRDefault="002D4620" w:rsidP="002D4620">
                  <w:pPr>
                    <w:rPr>
                      <w:b/>
                      <w:iCs/>
                    </w:rPr>
                  </w:pPr>
                  <w:r>
                    <w:rPr>
                      <w:b/>
                      <w:iCs/>
                    </w:rPr>
                    <w:t xml:space="preserve">Initial and Final RRC States [IDLE, </w:t>
                  </w:r>
                  <w:r w:rsidR="007E1E09">
                    <w:rPr>
                      <w:b/>
                      <w:iCs/>
                    </w:rPr>
                    <w:t>INACTIVE</w:t>
                  </w:r>
                  <w:r>
                    <w:rPr>
                      <w:b/>
                      <w:iCs/>
                    </w:rPr>
                    <w:t xml:space="preserve">, </w:t>
                  </w:r>
                  <w:r w:rsidR="007E1E09">
                    <w:rPr>
                      <w:b/>
                      <w:iCs/>
                    </w:rPr>
                    <w:t>CONNECTED</w:t>
                  </w:r>
                  <w:r>
                    <w:rPr>
                      <w:b/>
                      <w:iCs/>
                    </w:rPr>
                    <w:t>]</w:t>
                  </w:r>
                </w:p>
              </w:tc>
            </w:tr>
            <w:tr w:rsidR="002D4620" w14:paraId="13CBFBBF"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23FED6F4" w14:textId="77777777" w:rsidR="002D4620" w:rsidRDefault="002D4620" w:rsidP="002D4620">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0289221D" w14:textId="77777777" w:rsidR="002D4620" w:rsidRDefault="002D4620" w:rsidP="002D4620">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61EE7359" w14:textId="77777777" w:rsidR="002D4620" w:rsidRDefault="002D4620" w:rsidP="002D4620">
                  <w:pPr>
                    <w:jc w:val="center"/>
                    <w:rPr>
                      <w:b/>
                      <w:iCs/>
                    </w:rPr>
                  </w:pPr>
                  <w:r>
                    <w:rPr>
                      <w:b/>
                      <w:iCs/>
                    </w:rPr>
                    <w:t>Description of Latency Component</w:t>
                  </w:r>
                </w:p>
              </w:tc>
            </w:tr>
            <w:tr w:rsidR="002D4620" w14:paraId="7EA34D60"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138593C6" w14:textId="77777777" w:rsidR="002D4620" w:rsidRDefault="002D4620" w:rsidP="002D4620">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682CE0D"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63278843" w14:textId="77777777" w:rsidR="002D4620" w:rsidRDefault="002D4620" w:rsidP="002D4620">
                  <w:pPr>
                    <w:rPr>
                      <w:bCs/>
                      <w:iCs/>
                    </w:rPr>
                  </w:pPr>
                </w:p>
              </w:tc>
            </w:tr>
            <w:tr w:rsidR="002D4620" w14:paraId="6AA64C16"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59DC5050" w14:textId="77777777" w:rsidR="002D4620" w:rsidRDefault="002D4620" w:rsidP="002D4620">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7401F163"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09966B7D" w14:textId="77777777" w:rsidR="002D4620" w:rsidRDefault="002D4620" w:rsidP="002D4620">
                  <w:pPr>
                    <w:rPr>
                      <w:bCs/>
                      <w:iCs/>
                    </w:rPr>
                  </w:pPr>
                </w:p>
              </w:tc>
            </w:tr>
            <w:tr w:rsidR="002D4620" w14:paraId="723C092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8C1D23F" w14:textId="77777777" w:rsidR="002D4620" w:rsidRDefault="002D4620" w:rsidP="002D4620">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EAB5DBB"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F37942A" w14:textId="77777777" w:rsidR="002D4620" w:rsidRDefault="002D4620" w:rsidP="002D4620">
                  <w:pPr>
                    <w:rPr>
                      <w:bCs/>
                      <w:iCs/>
                    </w:rPr>
                  </w:pPr>
                </w:p>
              </w:tc>
            </w:tr>
            <w:tr w:rsidR="002D4620" w14:paraId="771B90D1" w14:textId="77777777" w:rsidTr="001B12F2">
              <w:tc>
                <w:tcPr>
                  <w:tcW w:w="2235" w:type="dxa"/>
                  <w:tcBorders>
                    <w:top w:val="single" w:sz="4" w:space="0" w:color="auto"/>
                    <w:left w:val="single" w:sz="4" w:space="0" w:color="auto"/>
                    <w:bottom w:val="single" w:sz="4" w:space="0" w:color="auto"/>
                    <w:right w:val="single" w:sz="4" w:space="0" w:color="auto"/>
                  </w:tcBorders>
                </w:tcPr>
                <w:p w14:paraId="04387E68" w14:textId="77777777" w:rsidR="002D4620" w:rsidRDefault="002D4620" w:rsidP="002D4620">
                  <w:pPr>
                    <w:rPr>
                      <w:bCs/>
                      <w:iCs/>
                    </w:rPr>
                  </w:pPr>
                </w:p>
              </w:tc>
              <w:tc>
                <w:tcPr>
                  <w:tcW w:w="1134" w:type="dxa"/>
                  <w:tcBorders>
                    <w:top w:val="single" w:sz="4" w:space="0" w:color="auto"/>
                    <w:left w:val="single" w:sz="4" w:space="0" w:color="auto"/>
                    <w:bottom w:val="single" w:sz="4" w:space="0" w:color="auto"/>
                    <w:right w:val="single" w:sz="4" w:space="0" w:color="auto"/>
                  </w:tcBorders>
                </w:tcPr>
                <w:p w14:paraId="06560FDC"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2EAB279D" w14:textId="77777777" w:rsidR="002D4620" w:rsidRDefault="002D4620" w:rsidP="002D4620">
                  <w:pPr>
                    <w:rPr>
                      <w:bCs/>
                      <w:iCs/>
                    </w:rPr>
                  </w:pPr>
                </w:p>
              </w:tc>
            </w:tr>
            <w:tr w:rsidR="002D4620" w14:paraId="149306CD"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778F9982" w14:textId="77777777" w:rsidR="002D4620" w:rsidRDefault="002D4620" w:rsidP="002D4620">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5B010C88"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24AA46F" w14:textId="77777777" w:rsidR="002D4620" w:rsidRDefault="002D4620" w:rsidP="002D4620">
                  <w:pPr>
                    <w:rPr>
                      <w:bCs/>
                      <w:iCs/>
                    </w:rPr>
                  </w:pPr>
                </w:p>
              </w:tc>
            </w:tr>
            <w:tr w:rsidR="002D4620" w14:paraId="659C3DDC"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7789D18" w14:textId="77777777" w:rsidR="002D4620" w:rsidRDefault="002D4620" w:rsidP="002D4620">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192F8B85"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0083313" w14:textId="77777777" w:rsidR="002D4620" w:rsidRDefault="002D4620" w:rsidP="002D4620">
                  <w:pPr>
                    <w:rPr>
                      <w:bCs/>
                      <w:iCs/>
                    </w:rPr>
                  </w:pPr>
                </w:p>
              </w:tc>
            </w:tr>
            <w:tr w:rsidR="002D4620" w14:paraId="43692A2F"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35FE1895" w14:textId="77777777" w:rsidR="002D4620" w:rsidRDefault="002D4620" w:rsidP="002D4620">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001E90A"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14560777" w14:textId="77777777" w:rsidR="002D4620" w:rsidRDefault="002D4620" w:rsidP="002D4620">
                  <w:pPr>
                    <w:rPr>
                      <w:bCs/>
                      <w:iCs/>
                    </w:rPr>
                  </w:pPr>
                </w:p>
              </w:tc>
            </w:tr>
          </w:tbl>
          <w:p w14:paraId="348431A1" w14:textId="77777777" w:rsidR="002D4620" w:rsidRDefault="002D4620" w:rsidP="002D4620">
            <w:pPr>
              <w:rPr>
                <w:rFonts w:ascii="Times" w:hAnsi="Times"/>
                <w:szCs w:val="24"/>
                <w:lang w:val="en-GB" w:eastAsia="x-none"/>
              </w:rPr>
            </w:pPr>
          </w:p>
          <w:p w14:paraId="7B8B950E" w14:textId="77777777" w:rsidR="002D4620" w:rsidRDefault="002D4620" w:rsidP="006220BE">
            <w:pPr>
              <w:rPr>
                <w:lang w:val="en-GB"/>
              </w:rPr>
            </w:pPr>
          </w:p>
        </w:tc>
      </w:tr>
    </w:tbl>
    <w:p w14:paraId="190D6A30" w14:textId="7DA79B2A" w:rsidR="002D4620" w:rsidRDefault="002D4620" w:rsidP="006220BE">
      <w:pPr>
        <w:rPr>
          <w:lang w:val="en-GB"/>
        </w:rPr>
      </w:pPr>
    </w:p>
    <w:p w14:paraId="21F88781" w14:textId="17EED31E" w:rsidR="002D4620" w:rsidRPr="002A574B" w:rsidRDefault="002D4620" w:rsidP="006220BE">
      <w:pPr>
        <w:rPr>
          <w:sz w:val="22"/>
          <w:szCs w:val="22"/>
          <w:lang w:val="en-GB"/>
        </w:rPr>
      </w:pPr>
      <w:r w:rsidRPr="002A574B">
        <w:rPr>
          <w:sz w:val="22"/>
          <w:szCs w:val="22"/>
          <w:lang w:val="en-GB"/>
        </w:rPr>
        <w:t xml:space="preserve">In summary, for </w:t>
      </w:r>
      <w:r w:rsidR="00A8699A" w:rsidRPr="002A574B">
        <w:rPr>
          <w:sz w:val="22"/>
          <w:szCs w:val="22"/>
          <w:lang w:val="en-GB"/>
        </w:rPr>
        <w:t>RAN1 physical</w:t>
      </w:r>
      <w:r w:rsidRPr="002A574B">
        <w:rPr>
          <w:sz w:val="22"/>
          <w:szCs w:val="22"/>
          <w:lang w:val="en-GB"/>
        </w:rPr>
        <w:t xml:space="preserve"> latency analysis, </w:t>
      </w:r>
    </w:p>
    <w:p w14:paraId="14A32DD0" w14:textId="46B9A85C" w:rsidR="002D4620" w:rsidRPr="00612116" w:rsidRDefault="002D4620" w:rsidP="002D4620">
      <w:pPr>
        <w:pStyle w:val="ListParagraph"/>
        <w:numPr>
          <w:ilvl w:val="0"/>
          <w:numId w:val="24"/>
        </w:numPr>
        <w:rPr>
          <w:lang w:val="en-GB"/>
        </w:rPr>
      </w:pPr>
      <w:r w:rsidRPr="00612116">
        <w:rPr>
          <w:lang w:val="en-GB"/>
        </w:rPr>
        <w:t xml:space="preserve">All RRC state shall be considered (IDLE, </w:t>
      </w:r>
      <w:r w:rsidR="007E1E09">
        <w:rPr>
          <w:lang w:val="en-GB"/>
        </w:rPr>
        <w:t>INACTIVE</w:t>
      </w:r>
      <w:r w:rsidRPr="00612116">
        <w:rPr>
          <w:lang w:val="en-GB"/>
        </w:rPr>
        <w:t xml:space="preserve">, </w:t>
      </w:r>
      <w:r w:rsidR="007E1E09">
        <w:rPr>
          <w:lang w:val="en-GB"/>
        </w:rPr>
        <w:t>CONNECTED</w:t>
      </w:r>
      <w:r w:rsidRPr="00612116">
        <w:rPr>
          <w:lang w:val="en-GB"/>
        </w:rPr>
        <w:t>);</w:t>
      </w:r>
    </w:p>
    <w:p w14:paraId="42B483B3" w14:textId="350AEA4D" w:rsidR="002D4620" w:rsidRPr="00612116" w:rsidRDefault="002D4620" w:rsidP="001B12F2">
      <w:pPr>
        <w:pStyle w:val="ListParagraph"/>
        <w:numPr>
          <w:ilvl w:val="0"/>
          <w:numId w:val="24"/>
        </w:numPr>
        <w:rPr>
          <w:lang w:val="en-GB"/>
        </w:rPr>
      </w:pPr>
      <w:r w:rsidRPr="00612116">
        <w:rPr>
          <w:lang w:val="en-GB"/>
        </w:rPr>
        <w:t>All Rel-16 RAT dependent position</w:t>
      </w:r>
      <w:r w:rsidR="00C45153" w:rsidRPr="00612116">
        <w:rPr>
          <w:lang w:val="en-GB"/>
        </w:rPr>
        <w:t>ing</w:t>
      </w:r>
      <w:r w:rsidRPr="00612116">
        <w:rPr>
          <w:lang w:val="en-GB"/>
        </w:rPr>
        <w:t xml:space="preserve"> methods shall be considered ((1) DL-TDOA, (2) DL AoD, (3) UL-</w:t>
      </w:r>
      <w:proofErr w:type="spellStart"/>
      <w:r w:rsidRPr="00612116">
        <w:rPr>
          <w:lang w:val="en-GB"/>
        </w:rPr>
        <w:t>TDoA</w:t>
      </w:r>
      <w:proofErr w:type="spellEnd"/>
      <w:r w:rsidRPr="00612116">
        <w:rPr>
          <w:lang w:val="en-GB"/>
        </w:rPr>
        <w:t>, (4) UL-</w:t>
      </w:r>
      <w:proofErr w:type="spellStart"/>
      <w:r w:rsidRPr="00612116">
        <w:rPr>
          <w:lang w:val="en-GB"/>
        </w:rPr>
        <w:t>AoA</w:t>
      </w:r>
      <w:proofErr w:type="spellEnd"/>
      <w:r w:rsidRPr="00612116">
        <w:rPr>
          <w:lang w:val="en-GB"/>
        </w:rPr>
        <w:t>, (5) Multi-RTT, (6) NR E-CID);</w:t>
      </w:r>
    </w:p>
    <w:p w14:paraId="051C76D3" w14:textId="7E190DB7" w:rsidR="002D4620" w:rsidRPr="00612116" w:rsidRDefault="002D4620" w:rsidP="002D4620">
      <w:pPr>
        <w:pStyle w:val="ListParagraph"/>
        <w:numPr>
          <w:ilvl w:val="0"/>
          <w:numId w:val="24"/>
        </w:numPr>
        <w:rPr>
          <w:lang w:val="en-GB"/>
        </w:rPr>
      </w:pPr>
      <w:r w:rsidRPr="00612116">
        <w:rPr>
          <w:lang w:val="en-GB"/>
        </w:rPr>
        <w:lastRenderedPageBreak/>
        <w:t>All positioning types shall be considered (type: DL, UL, DL+UL);</w:t>
      </w:r>
    </w:p>
    <w:p w14:paraId="300737EC" w14:textId="7BAF15FA" w:rsidR="002D4620" w:rsidRPr="00612116" w:rsidRDefault="002D4620" w:rsidP="002D4620">
      <w:pPr>
        <w:pStyle w:val="ListParagraph"/>
        <w:numPr>
          <w:ilvl w:val="0"/>
          <w:numId w:val="24"/>
        </w:numPr>
        <w:rPr>
          <w:lang w:val="en-GB"/>
        </w:rPr>
      </w:pPr>
      <w:r w:rsidRPr="00612116">
        <w:rPr>
          <w:lang w:val="en-GB"/>
        </w:rPr>
        <w:t>Both UE-based, UE-assisted shall be considered;</w:t>
      </w:r>
    </w:p>
    <w:p w14:paraId="05EB3A00" w14:textId="49539956" w:rsidR="00F36F81" w:rsidRPr="00612116" w:rsidRDefault="00F36F81" w:rsidP="00F36F81">
      <w:pPr>
        <w:pStyle w:val="ListParagraph"/>
        <w:numPr>
          <w:ilvl w:val="0"/>
          <w:numId w:val="24"/>
        </w:numPr>
        <w:rPr>
          <w:lang w:val="en-GB"/>
        </w:rPr>
      </w:pPr>
      <w:r w:rsidRPr="00612116">
        <w:rPr>
          <w:lang w:val="en-GB"/>
        </w:rPr>
        <w:t>List latency component w/ value range and description, including information on any parallel (simultaneous) components</w:t>
      </w:r>
    </w:p>
    <w:p w14:paraId="6FE977EA" w14:textId="2D788D02" w:rsidR="002D4620" w:rsidRPr="00612116" w:rsidRDefault="002D4620" w:rsidP="002D4620">
      <w:pPr>
        <w:pStyle w:val="ListParagraph"/>
        <w:rPr>
          <w:lang w:val="en-GB"/>
        </w:rPr>
      </w:pPr>
    </w:p>
    <w:p w14:paraId="40AE90D8" w14:textId="4474C6B5" w:rsidR="00F36F81" w:rsidRPr="002A574B" w:rsidRDefault="00F36F81" w:rsidP="006220BE">
      <w:pPr>
        <w:rPr>
          <w:sz w:val="22"/>
          <w:szCs w:val="22"/>
          <w:lang w:val="en-GB"/>
        </w:rPr>
      </w:pPr>
      <w:r w:rsidRPr="002A574B">
        <w:rPr>
          <w:sz w:val="22"/>
          <w:szCs w:val="22"/>
          <w:lang w:val="en-GB"/>
        </w:rPr>
        <w:t>Rapporteur</w:t>
      </w:r>
      <w:r w:rsidR="00C45153" w:rsidRPr="002A574B">
        <w:rPr>
          <w:sz w:val="22"/>
          <w:szCs w:val="22"/>
          <w:lang w:val="en-GB"/>
        </w:rPr>
        <w:t>’s</w:t>
      </w:r>
      <w:r w:rsidRPr="002A574B">
        <w:rPr>
          <w:sz w:val="22"/>
          <w:szCs w:val="22"/>
          <w:lang w:val="en-GB"/>
        </w:rPr>
        <w:t xml:space="preserve"> comments</w:t>
      </w:r>
      <w:r w:rsidR="00A8699A" w:rsidRPr="002A574B">
        <w:rPr>
          <w:sz w:val="22"/>
          <w:szCs w:val="22"/>
          <w:lang w:val="en-GB"/>
        </w:rPr>
        <w:t>, from RAN2 perspective:</w:t>
      </w:r>
    </w:p>
    <w:p w14:paraId="36CC75AA" w14:textId="4BF75490" w:rsidR="00F36F81" w:rsidRDefault="00F36F81" w:rsidP="00F36F81">
      <w:pPr>
        <w:pStyle w:val="ListParagraph"/>
        <w:numPr>
          <w:ilvl w:val="0"/>
          <w:numId w:val="24"/>
        </w:numPr>
        <w:rPr>
          <w:lang w:val="en-GB"/>
        </w:rPr>
      </w:pPr>
      <w:r w:rsidRPr="00F36F81">
        <w:rPr>
          <w:lang w:val="en-GB"/>
        </w:rPr>
        <w:t>The positioning type (UL, DL, DL+UL) has been reflected by positioning techniques, therefore we do not need to list them separately;</w:t>
      </w:r>
    </w:p>
    <w:p w14:paraId="25C90A26" w14:textId="76FE67B4" w:rsidR="00F36F81" w:rsidRDefault="00F36F81" w:rsidP="00F36F81">
      <w:pPr>
        <w:rPr>
          <w:rFonts w:ascii="Arial" w:hAnsi="Arial" w:cs="Arial"/>
          <w:b/>
        </w:rPr>
      </w:pPr>
      <w:r>
        <w:rPr>
          <w:rFonts w:ascii="Arial" w:hAnsi="Arial" w:cs="Arial"/>
          <w:b/>
        </w:rPr>
        <w:t>Question 1-</w:t>
      </w:r>
      <w:r w:rsidR="0000080E">
        <w:rPr>
          <w:rFonts w:ascii="Arial" w:hAnsi="Arial" w:cs="Arial"/>
          <w:b/>
        </w:rPr>
        <w:t>4</w:t>
      </w:r>
      <w:r>
        <w:rPr>
          <w:rFonts w:ascii="Arial" w:hAnsi="Arial" w:cs="Arial"/>
          <w:b/>
        </w:rPr>
        <w:t xml:space="preserve">: </w:t>
      </w:r>
      <w:r w:rsidR="00A8699A">
        <w:rPr>
          <w:rFonts w:ascii="Arial" w:hAnsi="Arial" w:cs="Arial"/>
          <w:b/>
        </w:rPr>
        <w:t xml:space="preserve">Based on RAN1 agreements, shall both UE based </w:t>
      </w:r>
      <w:ins w:id="19" w:author="Ritesh" w:date="2020-09-22T10:48:00Z">
        <w:r w:rsidR="00E57658">
          <w:rPr>
            <w:rFonts w:ascii="Arial" w:hAnsi="Arial" w:cs="Arial"/>
            <w:b/>
          </w:rPr>
          <w:t>and</w:t>
        </w:r>
      </w:ins>
      <w:del w:id="20" w:author="Ritesh" w:date="2020-09-22T10:48:00Z">
        <w:r w:rsidR="00A8699A" w:rsidDel="00E57658">
          <w:rPr>
            <w:rFonts w:ascii="Arial" w:hAnsi="Arial" w:cs="Arial"/>
            <w:b/>
          </w:rPr>
          <w:delText>on</w:delText>
        </w:r>
      </w:del>
      <w:r w:rsidR="00A8699A">
        <w:rPr>
          <w:rFonts w:ascii="Arial" w:hAnsi="Arial" w:cs="Arial"/>
          <w:b/>
        </w:rPr>
        <w:t xml:space="preserve"> UE assisted be considered in RAN2 latency analysis? Or one of </w:t>
      </w:r>
      <w:proofErr w:type="gramStart"/>
      <w:r w:rsidR="00A8699A">
        <w:rPr>
          <w:rFonts w:ascii="Arial" w:hAnsi="Arial" w:cs="Arial"/>
          <w:b/>
        </w:rPr>
        <w:t>them</w:t>
      </w:r>
      <w:r>
        <w:rPr>
          <w:rFonts w:ascii="Arial" w:hAnsi="Arial" w:cs="Arial"/>
          <w:b/>
        </w:rPr>
        <w:t xml:space="preserve"> ?</w:t>
      </w:r>
      <w:proofErr w:type="gramEnd"/>
      <w:r>
        <w:rPr>
          <w:rFonts w:ascii="Arial" w:hAnsi="Arial" w:cs="Arial"/>
          <w:b/>
        </w:rPr>
        <w:t xml:space="preserve"> If </w:t>
      </w:r>
      <w:r w:rsidR="00A8699A">
        <w:rPr>
          <w:rFonts w:ascii="Arial" w:hAnsi="Arial" w:cs="Arial"/>
          <w:b/>
        </w:rPr>
        <w:t>one of them</w:t>
      </w:r>
      <w:r>
        <w:rPr>
          <w:rFonts w:ascii="Arial" w:hAnsi="Arial" w:cs="Arial"/>
          <w:b/>
        </w:rPr>
        <w:t xml:space="preserv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F36F81" w14:paraId="350DC086" w14:textId="77777777" w:rsidTr="00C937E8">
        <w:tc>
          <w:tcPr>
            <w:tcW w:w="1460" w:type="dxa"/>
            <w:shd w:val="clear" w:color="auto" w:fill="BFBFBF"/>
            <w:vAlign w:val="center"/>
          </w:tcPr>
          <w:p w14:paraId="2C972AF3" w14:textId="77777777" w:rsidR="00F36F81" w:rsidRDefault="00F36F81" w:rsidP="001B12F2">
            <w:pPr>
              <w:spacing w:before="60" w:after="60"/>
              <w:rPr>
                <w:b/>
                <w:lang w:eastAsia="zh-CN"/>
              </w:rPr>
            </w:pPr>
            <w:r>
              <w:rPr>
                <w:b/>
                <w:lang w:eastAsia="zh-CN"/>
              </w:rPr>
              <w:t>Company</w:t>
            </w:r>
          </w:p>
        </w:tc>
        <w:tc>
          <w:tcPr>
            <w:tcW w:w="1527" w:type="dxa"/>
            <w:shd w:val="clear" w:color="auto" w:fill="BFBFBF"/>
          </w:tcPr>
          <w:p w14:paraId="3E576945" w14:textId="217B25F8" w:rsidR="00F36F81" w:rsidRDefault="00BD2B4B" w:rsidP="001B12F2">
            <w:pPr>
              <w:spacing w:before="60" w:after="60"/>
              <w:rPr>
                <w:b/>
                <w:lang w:eastAsia="zh-CN"/>
              </w:rPr>
            </w:pPr>
            <w:proofErr w:type="gramStart"/>
            <w:r>
              <w:rPr>
                <w:b/>
                <w:lang w:eastAsia="zh-CN"/>
              </w:rPr>
              <w:t>Both ,</w:t>
            </w:r>
            <w:proofErr w:type="gramEnd"/>
            <w:r w:rsidR="00F36F81">
              <w:rPr>
                <w:b/>
                <w:lang w:eastAsia="zh-CN"/>
              </w:rPr>
              <w:t xml:space="preserve"> </w:t>
            </w:r>
            <w:r>
              <w:rPr>
                <w:b/>
                <w:lang w:eastAsia="zh-CN"/>
              </w:rPr>
              <w:t>UE based only, UE assisted only</w:t>
            </w:r>
          </w:p>
        </w:tc>
        <w:tc>
          <w:tcPr>
            <w:tcW w:w="6372" w:type="dxa"/>
            <w:shd w:val="clear" w:color="auto" w:fill="BFBFBF"/>
            <w:vAlign w:val="center"/>
          </w:tcPr>
          <w:p w14:paraId="3A6E505D" w14:textId="77777777" w:rsidR="00F36F81" w:rsidRDefault="00F36F81" w:rsidP="001B12F2">
            <w:pPr>
              <w:spacing w:before="60" w:after="60"/>
              <w:rPr>
                <w:b/>
                <w:lang w:eastAsia="zh-CN"/>
              </w:rPr>
            </w:pPr>
            <w:r>
              <w:rPr>
                <w:b/>
                <w:lang w:eastAsia="zh-CN"/>
              </w:rPr>
              <w:t xml:space="preserve">Remark </w:t>
            </w:r>
          </w:p>
        </w:tc>
      </w:tr>
      <w:tr w:rsidR="00F36F81" w14:paraId="5ABE4573" w14:textId="77777777" w:rsidTr="00C937E8">
        <w:tc>
          <w:tcPr>
            <w:tcW w:w="1460" w:type="dxa"/>
            <w:vAlign w:val="center"/>
          </w:tcPr>
          <w:p w14:paraId="6B9FAC1E" w14:textId="01174BAC" w:rsidR="00F36F81" w:rsidRDefault="00BD2B4B" w:rsidP="001B12F2">
            <w:pPr>
              <w:spacing w:before="60" w:after="60"/>
              <w:rPr>
                <w:lang w:eastAsia="zh-CN"/>
              </w:rPr>
            </w:pPr>
            <w:r>
              <w:rPr>
                <w:lang w:eastAsia="zh-CN"/>
              </w:rPr>
              <w:t>Intel</w:t>
            </w:r>
          </w:p>
        </w:tc>
        <w:tc>
          <w:tcPr>
            <w:tcW w:w="1527" w:type="dxa"/>
          </w:tcPr>
          <w:p w14:paraId="679AFA20" w14:textId="1D7CDA14" w:rsidR="00F36F81" w:rsidRDefault="00BD2B4B" w:rsidP="001B12F2">
            <w:pPr>
              <w:spacing w:before="60" w:after="60"/>
              <w:rPr>
                <w:lang w:eastAsia="zh-CN"/>
              </w:rPr>
            </w:pPr>
            <w:r>
              <w:rPr>
                <w:lang w:eastAsia="zh-CN"/>
              </w:rPr>
              <w:t>Both</w:t>
            </w:r>
          </w:p>
        </w:tc>
        <w:tc>
          <w:tcPr>
            <w:tcW w:w="6372" w:type="dxa"/>
            <w:vAlign w:val="center"/>
          </w:tcPr>
          <w:p w14:paraId="3F7A87F3" w14:textId="77777777" w:rsidR="00F36F81" w:rsidRPr="006220BE" w:rsidRDefault="00F36F81" w:rsidP="001B12F2">
            <w:pPr>
              <w:spacing w:before="60" w:after="60"/>
              <w:rPr>
                <w:lang w:val="en-GB" w:eastAsia="zh-CN"/>
              </w:rPr>
            </w:pPr>
          </w:p>
        </w:tc>
      </w:tr>
      <w:tr w:rsidR="00C937E8" w14:paraId="333B7197" w14:textId="77777777" w:rsidTr="00C937E8">
        <w:tc>
          <w:tcPr>
            <w:tcW w:w="1460" w:type="dxa"/>
            <w:vAlign w:val="center"/>
          </w:tcPr>
          <w:p w14:paraId="507B3441" w14:textId="4881C1DD" w:rsidR="00C937E8" w:rsidRDefault="00C937E8" w:rsidP="00C937E8">
            <w:pPr>
              <w:spacing w:before="60" w:after="60"/>
              <w:rPr>
                <w:rFonts w:eastAsia="DengXian"/>
                <w:lang w:eastAsia="zh-CN"/>
              </w:rPr>
            </w:pPr>
            <w:ins w:id="21" w:author="Ericsson" w:date="2020-09-23T21:36:00Z">
              <w:r>
                <w:rPr>
                  <w:rFonts w:eastAsia="DengXian"/>
                  <w:lang w:eastAsia="zh-CN"/>
                </w:rPr>
                <w:t>Ericsson</w:t>
              </w:r>
            </w:ins>
          </w:p>
        </w:tc>
        <w:tc>
          <w:tcPr>
            <w:tcW w:w="1527" w:type="dxa"/>
          </w:tcPr>
          <w:p w14:paraId="21907589" w14:textId="34F70D8F" w:rsidR="00C937E8" w:rsidRDefault="00C937E8" w:rsidP="00C937E8">
            <w:pPr>
              <w:spacing w:before="60" w:after="60"/>
              <w:rPr>
                <w:rFonts w:eastAsia="DengXian"/>
                <w:lang w:eastAsia="zh-CN"/>
              </w:rPr>
            </w:pPr>
            <w:ins w:id="22" w:author="Ericsson" w:date="2020-09-23T21:36:00Z">
              <w:r>
                <w:rPr>
                  <w:rFonts w:eastAsia="DengXian"/>
                  <w:lang w:eastAsia="zh-CN"/>
                </w:rPr>
                <w:t>Both</w:t>
              </w:r>
            </w:ins>
          </w:p>
        </w:tc>
        <w:tc>
          <w:tcPr>
            <w:tcW w:w="6372" w:type="dxa"/>
            <w:vAlign w:val="center"/>
          </w:tcPr>
          <w:p w14:paraId="3DF9CD08" w14:textId="77777777" w:rsidR="00C937E8" w:rsidRDefault="00C937E8" w:rsidP="00C937E8">
            <w:pPr>
              <w:spacing w:before="60" w:after="60"/>
              <w:rPr>
                <w:rFonts w:eastAsia="DengXian"/>
                <w:lang w:eastAsia="zh-CN"/>
              </w:rPr>
            </w:pPr>
          </w:p>
        </w:tc>
      </w:tr>
      <w:tr w:rsidR="00C937E8" w14:paraId="6F1A0A5E" w14:textId="77777777" w:rsidTr="00C937E8">
        <w:tc>
          <w:tcPr>
            <w:tcW w:w="1460" w:type="dxa"/>
            <w:vAlign w:val="center"/>
          </w:tcPr>
          <w:p w14:paraId="0A8184DA" w14:textId="77777777" w:rsidR="00C937E8" w:rsidRDefault="00C937E8" w:rsidP="00C937E8">
            <w:pPr>
              <w:spacing w:before="60" w:after="60"/>
              <w:rPr>
                <w:rFonts w:eastAsia="DengXian"/>
                <w:lang w:eastAsia="zh-CN"/>
              </w:rPr>
            </w:pPr>
          </w:p>
        </w:tc>
        <w:tc>
          <w:tcPr>
            <w:tcW w:w="1527" w:type="dxa"/>
          </w:tcPr>
          <w:p w14:paraId="25D24E41" w14:textId="77777777" w:rsidR="00C937E8" w:rsidRDefault="00C937E8" w:rsidP="00C937E8">
            <w:pPr>
              <w:spacing w:before="60" w:after="60"/>
              <w:rPr>
                <w:rFonts w:eastAsia="DengXian"/>
                <w:lang w:eastAsia="zh-CN"/>
              </w:rPr>
            </w:pPr>
          </w:p>
        </w:tc>
        <w:tc>
          <w:tcPr>
            <w:tcW w:w="6372" w:type="dxa"/>
            <w:vAlign w:val="center"/>
          </w:tcPr>
          <w:p w14:paraId="1010C9CA" w14:textId="77777777" w:rsidR="00C937E8" w:rsidRDefault="00C937E8" w:rsidP="00C937E8"/>
        </w:tc>
      </w:tr>
      <w:tr w:rsidR="00C937E8" w14:paraId="5462FBD2" w14:textId="77777777" w:rsidTr="00C937E8">
        <w:tc>
          <w:tcPr>
            <w:tcW w:w="1460" w:type="dxa"/>
            <w:vAlign w:val="center"/>
          </w:tcPr>
          <w:p w14:paraId="550CBCFF" w14:textId="77777777" w:rsidR="00C937E8" w:rsidRDefault="00C937E8" w:rsidP="00C937E8">
            <w:pPr>
              <w:spacing w:before="60" w:after="60"/>
              <w:rPr>
                <w:rFonts w:eastAsia="DengXian"/>
                <w:lang w:eastAsia="zh-CN"/>
              </w:rPr>
            </w:pPr>
          </w:p>
        </w:tc>
        <w:tc>
          <w:tcPr>
            <w:tcW w:w="1527" w:type="dxa"/>
          </w:tcPr>
          <w:p w14:paraId="64BB5E6C" w14:textId="77777777" w:rsidR="00C937E8" w:rsidRDefault="00C937E8" w:rsidP="00C937E8">
            <w:pPr>
              <w:spacing w:before="60" w:after="60"/>
              <w:rPr>
                <w:rFonts w:eastAsia="DengXian"/>
                <w:lang w:eastAsia="zh-CN"/>
              </w:rPr>
            </w:pPr>
          </w:p>
        </w:tc>
        <w:tc>
          <w:tcPr>
            <w:tcW w:w="6372" w:type="dxa"/>
            <w:vAlign w:val="center"/>
          </w:tcPr>
          <w:p w14:paraId="032242A2" w14:textId="77777777" w:rsidR="00C937E8" w:rsidRDefault="00C937E8" w:rsidP="00C937E8"/>
        </w:tc>
      </w:tr>
    </w:tbl>
    <w:p w14:paraId="553322C0" w14:textId="53875077" w:rsidR="00F36F81" w:rsidRDefault="00F36F81" w:rsidP="00BF7E7F">
      <w:pPr>
        <w:rPr>
          <w:lang w:val="en-GB"/>
        </w:rPr>
      </w:pPr>
    </w:p>
    <w:p w14:paraId="3062B15B" w14:textId="37482B23" w:rsidR="00A8699A" w:rsidRDefault="00A8699A" w:rsidP="00A8699A">
      <w:pPr>
        <w:rPr>
          <w:rFonts w:ascii="Arial" w:hAnsi="Arial" w:cs="Arial"/>
          <w:b/>
        </w:rPr>
      </w:pPr>
      <w:r>
        <w:rPr>
          <w:rFonts w:ascii="Arial" w:hAnsi="Arial" w:cs="Arial"/>
          <w:b/>
        </w:rPr>
        <w:t>Question 1-</w:t>
      </w:r>
      <w:r w:rsidR="0000080E">
        <w:rPr>
          <w:rFonts w:ascii="Arial" w:hAnsi="Arial" w:cs="Arial"/>
          <w:b/>
        </w:rPr>
        <w:t>5</w:t>
      </w:r>
      <w:r>
        <w:rPr>
          <w:rFonts w:ascii="Arial" w:hAnsi="Arial" w:cs="Arial"/>
          <w:b/>
        </w:rPr>
        <w:t>: For RRC state, should we consider both scenarios</w:t>
      </w:r>
      <w:r w:rsidR="000167C5">
        <w:rPr>
          <w:rFonts w:ascii="Arial" w:hAnsi="Arial" w:cs="Arial"/>
          <w:b/>
        </w:rPr>
        <w:t xml:space="preserve"> for </w:t>
      </w:r>
      <w:r w:rsidR="00B408C9">
        <w:rPr>
          <w:rFonts w:ascii="Arial" w:hAnsi="Arial" w:cs="Arial"/>
          <w:b/>
        </w:rPr>
        <w:t>RAN2</w:t>
      </w:r>
      <w:r w:rsidR="000167C5">
        <w:rPr>
          <w:rFonts w:ascii="Arial" w:hAnsi="Arial" w:cs="Arial"/>
          <w:b/>
        </w:rPr>
        <w:t xml:space="preserve"> latency analysis</w:t>
      </w:r>
      <w:r>
        <w:rPr>
          <w:rFonts w:ascii="Arial" w:hAnsi="Arial" w:cs="Arial"/>
          <w:b/>
        </w:rPr>
        <w:t>? Or only one of them?</w:t>
      </w:r>
    </w:p>
    <w:p w14:paraId="5C2999A9" w14:textId="52EAD56C" w:rsidR="00D61C94" w:rsidRDefault="00A8699A" w:rsidP="00A8699A">
      <w:pPr>
        <w:pStyle w:val="ListParagraph"/>
        <w:numPr>
          <w:ilvl w:val="1"/>
          <w:numId w:val="24"/>
        </w:numPr>
        <w:rPr>
          <w:lang w:val="en-GB"/>
        </w:rPr>
      </w:pPr>
      <w:r>
        <w:rPr>
          <w:lang w:val="en-GB"/>
        </w:rPr>
        <w:t xml:space="preserve">Scenario 1: </w:t>
      </w:r>
      <w:r w:rsidR="000E4FCD">
        <w:rPr>
          <w:lang w:val="en-GB"/>
        </w:rPr>
        <w:t xml:space="preserve">To support MO-LR, MT-LR, NI-LR procedure, if the UE was in IDLE/INACTIVE, the state transmission to CONNECTED is needed before the positioning procedure (step 5 for MO-LR and step 12 for MT-LR) in order to exchange the message between the UE and the network. </w:t>
      </w:r>
    </w:p>
    <w:p w14:paraId="3C1FC9F9" w14:textId="546DFE73" w:rsidR="0083248B" w:rsidRDefault="0083248B" w:rsidP="00A8699A">
      <w:pPr>
        <w:pStyle w:val="ListParagraph"/>
        <w:numPr>
          <w:ilvl w:val="1"/>
          <w:numId w:val="24"/>
        </w:numPr>
        <w:rPr>
          <w:lang w:val="en-GB"/>
        </w:rPr>
      </w:pPr>
      <w:r w:rsidRPr="0083248B">
        <w:rPr>
          <w:lang w:val="en-GB"/>
        </w:rPr>
        <w:t>Note: It is only applicable for alt 2 in question 1-1. For alt1, the transition time is not counted in positioning procedure itself although it is part of location service procedure.</w:t>
      </w:r>
    </w:p>
    <w:p w14:paraId="2425628C" w14:textId="77777777" w:rsidR="0083248B" w:rsidRDefault="0083248B" w:rsidP="002A574B">
      <w:pPr>
        <w:pStyle w:val="ListParagraph"/>
        <w:ind w:left="1440"/>
        <w:rPr>
          <w:lang w:val="en-GB"/>
        </w:rPr>
      </w:pPr>
    </w:p>
    <w:p w14:paraId="37EDD9D8" w14:textId="5E0649B2" w:rsidR="00A8699A" w:rsidRDefault="00A8699A" w:rsidP="00A8699A">
      <w:pPr>
        <w:pStyle w:val="ListParagraph"/>
        <w:numPr>
          <w:ilvl w:val="1"/>
          <w:numId w:val="24"/>
        </w:numPr>
        <w:rPr>
          <w:lang w:val="en-GB"/>
        </w:rPr>
      </w:pPr>
      <w:r w:rsidRPr="00F36F81">
        <w:rPr>
          <w:lang w:val="en-GB"/>
        </w:rPr>
        <w:t xml:space="preserve">Scenario 2: </w:t>
      </w:r>
      <w:r w:rsidR="000E4FCD">
        <w:rPr>
          <w:lang w:val="en-GB"/>
        </w:rPr>
        <w:t>For the scenario that the UE obtains the assistance data via system information and provide</w:t>
      </w:r>
      <w:r w:rsidR="000877E4">
        <w:rPr>
          <w:lang w:val="en-GB"/>
        </w:rPr>
        <w:t>s</w:t>
      </w:r>
      <w:r w:rsidR="000E4FCD">
        <w:rPr>
          <w:lang w:val="en-GB"/>
        </w:rPr>
        <w:t xml:space="preserve"> the results to application inside the UE. T</w:t>
      </w:r>
      <w:r w:rsidRPr="00F36F81">
        <w:rPr>
          <w:lang w:val="en-GB"/>
        </w:rPr>
        <w:t xml:space="preserve">he </w:t>
      </w:r>
      <w:r w:rsidR="000E4FCD">
        <w:rPr>
          <w:lang w:val="en-GB"/>
        </w:rPr>
        <w:t xml:space="preserve">UE does not need to exchange the message with network, and the state transmission is not needed, i.e. </w:t>
      </w:r>
      <w:r w:rsidRPr="00F36F81">
        <w:rPr>
          <w:lang w:val="en-GB"/>
        </w:rPr>
        <w:t xml:space="preserve">initiate state could be IDLE, </w:t>
      </w:r>
      <w:r w:rsidR="007E1E09">
        <w:rPr>
          <w:lang w:val="en-GB"/>
        </w:rPr>
        <w:t>INACTIVE</w:t>
      </w:r>
      <w:r w:rsidR="005E1E15" w:rsidRPr="00F36F81">
        <w:rPr>
          <w:lang w:val="en-GB"/>
        </w:rPr>
        <w:t xml:space="preserve"> </w:t>
      </w:r>
      <w:r w:rsidRPr="00F36F81">
        <w:rPr>
          <w:lang w:val="en-GB"/>
        </w:rPr>
        <w:t xml:space="preserve">or </w:t>
      </w:r>
      <w:r w:rsidR="007E1E09">
        <w:rPr>
          <w:lang w:val="en-GB"/>
        </w:rPr>
        <w:t>CONNECTED</w:t>
      </w:r>
      <w:r w:rsidRPr="00F36F81">
        <w:rPr>
          <w:lang w:val="en-GB"/>
        </w:rPr>
        <w:t xml:space="preserve">, and the UE does not change the state </w:t>
      </w:r>
      <w:r>
        <w:rPr>
          <w:lang w:val="en-GB"/>
        </w:rPr>
        <w:t>when</w:t>
      </w:r>
      <w:r w:rsidRPr="00F36F81">
        <w:rPr>
          <w:lang w:val="en-GB"/>
        </w:rPr>
        <w:t xml:space="preserve"> perform</w:t>
      </w:r>
      <w:r>
        <w:rPr>
          <w:lang w:val="en-GB"/>
        </w:rPr>
        <w:t>ing</w:t>
      </w:r>
      <w:r w:rsidRPr="00F36F81">
        <w:rPr>
          <w:lang w:val="en-GB"/>
        </w:rPr>
        <w:t xml:space="preserve"> the positioning</w:t>
      </w:r>
      <w:r>
        <w:rPr>
          <w:lang w:val="en-GB"/>
        </w:rPr>
        <w:t>.</w:t>
      </w:r>
    </w:p>
    <w:p w14:paraId="68E55062" w14:textId="426A230C" w:rsidR="00CA0FE8" w:rsidRPr="00DC1F44" w:rsidRDefault="00CA0FE8" w:rsidP="001B12F2">
      <w:pPr>
        <w:pStyle w:val="ListParagraph"/>
        <w:numPr>
          <w:ilvl w:val="1"/>
          <w:numId w:val="24"/>
        </w:numPr>
        <w:rPr>
          <w:lang w:val="en-GB"/>
        </w:rPr>
      </w:pPr>
      <w:r>
        <w:rPr>
          <w:lang w:val="en-GB"/>
        </w:rPr>
        <w:t>Note</w:t>
      </w:r>
      <w:r w:rsidR="00A73BE3">
        <w:rPr>
          <w:lang w:val="en-GB"/>
        </w:rPr>
        <w:t xml:space="preserve"> </w:t>
      </w:r>
      <w:r w:rsidR="00C477D7">
        <w:rPr>
          <w:lang w:val="en-GB"/>
        </w:rPr>
        <w:t>1</w:t>
      </w:r>
      <w:r>
        <w:rPr>
          <w:lang w:val="en-GB"/>
        </w:rPr>
        <w:t>: this is based on rel-16, i.e. the UE cannot send</w:t>
      </w:r>
      <w:r w:rsidR="00D46FC7">
        <w:rPr>
          <w:lang w:val="en-GB"/>
        </w:rPr>
        <w:t>/receive</w:t>
      </w:r>
      <w:r>
        <w:rPr>
          <w:lang w:val="en-GB"/>
        </w:rPr>
        <w:t xml:space="preserve"> the data</w:t>
      </w:r>
      <w:r w:rsidR="004949FD">
        <w:rPr>
          <w:lang w:val="en-GB"/>
        </w:rPr>
        <w:t>, reference signals</w:t>
      </w:r>
      <w:r>
        <w:rPr>
          <w:lang w:val="en-GB"/>
        </w:rPr>
        <w:t xml:space="preserve"> in IDLE or </w:t>
      </w:r>
      <w:r w:rsidR="007E1E09">
        <w:rPr>
          <w:lang w:val="en-GB"/>
        </w:rPr>
        <w:t>INACTIVE</w:t>
      </w:r>
      <w:r w:rsidR="004949FD">
        <w:rPr>
          <w:lang w:val="en-GB"/>
        </w:rPr>
        <w:t xml:space="preserve"> </w:t>
      </w:r>
      <w:r>
        <w:rPr>
          <w:lang w:val="en-GB"/>
        </w:rPr>
        <w:t xml:space="preserve">mode. </w:t>
      </w:r>
    </w:p>
    <w:p w14:paraId="3FFCC83A" w14:textId="77777777" w:rsidR="00A8699A" w:rsidRPr="00A8699A" w:rsidRDefault="00A8699A" w:rsidP="00A8699A">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A8699A" w14:paraId="064A3BDC" w14:textId="77777777" w:rsidTr="00D73D5F">
        <w:tc>
          <w:tcPr>
            <w:tcW w:w="1460" w:type="dxa"/>
            <w:shd w:val="clear" w:color="auto" w:fill="BFBFBF"/>
            <w:vAlign w:val="center"/>
          </w:tcPr>
          <w:p w14:paraId="553AC387" w14:textId="77777777" w:rsidR="00A8699A" w:rsidRDefault="00A8699A" w:rsidP="001B12F2">
            <w:pPr>
              <w:spacing w:before="60" w:after="60"/>
              <w:rPr>
                <w:b/>
                <w:lang w:eastAsia="zh-CN"/>
              </w:rPr>
            </w:pPr>
            <w:r>
              <w:rPr>
                <w:b/>
                <w:lang w:eastAsia="zh-CN"/>
              </w:rPr>
              <w:t>Company</w:t>
            </w:r>
          </w:p>
        </w:tc>
        <w:tc>
          <w:tcPr>
            <w:tcW w:w="1527" w:type="dxa"/>
            <w:shd w:val="clear" w:color="auto" w:fill="BFBFBF"/>
          </w:tcPr>
          <w:p w14:paraId="4A6BF938" w14:textId="41D3B325" w:rsidR="00A8699A" w:rsidRDefault="00A8699A" w:rsidP="001B12F2">
            <w:pPr>
              <w:spacing w:before="60" w:after="60"/>
              <w:rPr>
                <w:b/>
                <w:lang w:eastAsia="zh-CN"/>
              </w:rPr>
            </w:pPr>
            <w:r>
              <w:rPr>
                <w:b/>
                <w:lang w:eastAsia="zh-CN"/>
              </w:rPr>
              <w:t>Both, scenario 1</w:t>
            </w:r>
            <w:r w:rsidR="00BD2B4B">
              <w:rPr>
                <w:b/>
                <w:lang w:eastAsia="zh-CN"/>
              </w:rPr>
              <w:t xml:space="preserve"> </w:t>
            </w:r>
            <w:proofErr w:type="gramStart"/>
            <w:r w:rsidR="00BD2B4B">
              <w:rPr>
                <w:b/>
                <w:lang w:eastAsia="zh-CN"/>
              </w:rPr>
              <w:t xml:space="preserve">only </w:t>
            </w:r>
            <w:r>
              <w:rPr>
                <w:b/>
                <w:lang w:eastAsia="zh-CN"/>
              </w:rPr>
              <w:t xml:space="preserve"> or</w:t>
            </w:r>
            <w:proofErr w:type="gramEnd"/>
            <w:r>
              <w:rPr>
                <w:b/>
                <w:lang w:eastAsia="zh-CN"/>
              </w:rPr>
              <w:t xml:space="preserve"> scenario 2</w:t>
            </w:r>
            <w:r w:rsidR="00BD2B4B">
              <w:rPr>
                <w:b/>
                <w:lang w:eastAsia="zh-CN"/>
              </w:rPr>
              <w:t xml:space="preserve"> only </w:t>
            </w:r>
          </w:p>
        </w:tc>
        <w:tc>
          <w:tcPr>
            <w:tcW w:w="6372" w:type="dxa"/>
            <w:shd w:val="clear" w:color="auto" w:fill="BFBFBF"/>
            <w:vAlign w:val="center"/>
          </w:tcPr>
          <w:p w14:paraId="2B44B7C1" w14:textId="77777777" w:rsidR="00A8699A" w:rsidRDefault="00A8699A" w:rsidP="001B12F2">
            <w:pPr>
              <w:spacing w:before="60" w:after="60"/>
              <w:rPr>
                <w:b/>
                <w:lang w:eastAsia="zh-CN"/>
              </w:rPr>
            </w:pPr>
            <w:r>
              <w:rPr>
                <w:b/>
                <w:lang w:eastAsia="zh-CN"/>
              </w:rPr>
              <w:t xml:space="preserve">Remark </w:t>
            </w:r>
          </w:p>
        </w:tc>
      </w:tr>
      <w:tr w:rsidR="00A8699A" w14:paraId="58DC4CCF" w14:textId="77777777" w:rsidTr="00D73D5F">
        <w:tc>
          <w:tcPr>
            <w:tcW w:w="1460" w:type="dxa"/>
            <w:vAlign w:val="center"/>
          </w:tcPr>
          <w:p w14:paraId="68E72B1B" w14:textId="327315B2" w:rsidR="00A8699A" w:rsidRDefault="00BD2B4B" w:rsidP="001B12F2">
            <w:pPr>
              <w:spacing w:before="60" w:after="60"/>
              <w:rPr>
                <w:lang w:eastAsia="zh-CN"/>
              </w:rPr>
            </w:pPr>
            <w:r>
              <w:rPr>
                <w:lang w:eastAsia="zh-CN"/>
              </w:rPr>
              <w:t>Intel</w:t>
            </w:r>
          </w:p>
        </w:tc>
        <w:tc>
          <w:tcPr>
            <w:tcW w:w="1527" w:type="dxa"/>
          </w:tcPr>
          <w:p w14:paraId="076D8FE4" w14:textId="479DFE38" w:rsidR="00A8699A" w:rsidRDefault="00B408C9" w:rsidP="001B12F2">
            <w:pPr>
              <w:spacing w:before="60" w:after="60"/>
              <w:rPr>
                <w:lang w:eastAsia="zh-CN"/>
              </w:rPr>
            </w:pPr>
            <w:r>
              <w:rPr>
                <w:lang w:eastAsia="zh-CN"/>
              </w:rPr>
              <w:t xml:space="preserve">Scenario 2 only </w:t>
            </w:r>
          </w:p>
        </w:tc>
        <w:tc>
          <w:tcPr>
            <w:tcW w:w="6372" w:type="dxa"/>
            <w:vAlign w:val="center"/>
          </w:tcPr>
          <w:p w14:paraId="3DF60726" w14:textId="77777777" w:rsidR="00A8699A" w:rsidRDefault="00C477D7" w:rsidP="001B12F2">
            <w:pPr>
              <w:spacing w:before="60" w:after="60"/>
              <w:rPr>
                <w:lang w:val="en-GB" w:eastAsia="zh-CN"/>
              </w:rPr>
            </w:pPr>
            <w:r>
              <w:rPr>
                <w:lang w:val="en-GB" w:eastAsia="zh-CN"/>
              </w:rPr>
              <w:t xml:space="preserve">Scenario 1 and 2 are already supported in Rel-16. </w:t>
            </w:r>
            <w:r w:rsidR="00B408C9">
              <w:rPr>
                <w:lang w:val="en-GB" w:eastAsia="zh-CN"/>
              </w:rPr>
              <w:t xml:space="preserve">But procedure of scenario 1 is not part of step 5 for MO-LR and step 12 for MT-LR. </w:t>
            </w:r>
          </w:p>
          <w:p w14:paraId="1135D295" w14:textId="224A11CB" w:rsidR="00B408C9" w:rsidRPr="006220BE" w:rsidRDefault="00B408C9" w:rsidP="001B12F2">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D73D5F" w14:paraId="31B273A0" w14:textId="77777777" w:rsidTr="00D73D5F">
        <w:tc>
          <w:tcPr>
            <w:tcW w:w="1460" w:type="dxa"/>
            <w:vAlign w:val="center"/>
          </w:tcPr>
          <w:p w14:paraId="167B8143" w14:textId="2FD4EDC0" w:rsidR="00D73D5F" w:rsidRDefault="00D73D5F" w:rsidP="00D73D5F">
            <w:pPr>
              <w:spacing w:before="60" w:after="60"/>
              <w:rPr>
                <w:rFonts w:eastAsia="DengXian"/>
                <w:lang w:eastAsia="zh-CN"/>
              </w:rPr>
            </w:pPr>
            <w:ins w:id="23" w:author="Ericsson" w:date="2020-09-23T21:37:00Z">
              <w:r>
                <w:rPr>
                  <w:rFonts w:eastAsia="DengXian"/>
                  <w:lang w:eastAsia="zh-CN"/>
                </w:rPr>
                <w:lastRenderedPageBreak/>
                <w:t>Ericsson</w:t>
              </w:r>
            </w:ins>
          </w:p>
        </w:tc>
        <w:tc>
          <w:tcPr>
            <w:tcW w:w="1527" w:type="dxa"/>
          </w:tcPr>
          <w:p w14:paraId="1B1A9593" w14:textId="16B1B106" w:rsidR="00D73D5F" w:rsidRDefault="00D73D5F" w:rsidP="00D73D5F">
            <w:pPr>
              <w:spacing w:before="60" w:after="60"/>
              <w:rPr>
                <w:rFonts w:eastAsia="DengXian"/>
                <w:lang w:eastAsia="zh-CN"/>
              </w:rPr>
            </w:pPr>
            <w:ins w:id="24" w:author="Ericsson" w:date="2020-09-23T21:37:00Z">
              <w:r>
                <w:rPr>
                  <w:rFonts w:eastAsia="DengXian"/>
                  <w:lang w:eastAsia="zh-CN"/>
                </w:rPr>
                <w:t>Scenario 2 including both UE-A/UE-B cases</w:t>
              </w:r>
            </w:ins>
          </w:p>
        </w:tc>
        <w:tc>
          <w:tcPr>
            <w:tcW w:w="6372" w:type="dxa"/>
            <w:vAlign w:val="center"/>
          </w:tcPr>
          <w:p w14:paraId="39E0F797" w14:textId="77777777" w:rsidR="00D73D5F" w:rsidRDefault="00D73D5F" w:rsidP="00D73D5F">
            <w:pPr>
              <w:pStyle w:val="CommentText"/>
              <w:rPr>
                <w:ins w:id="25" w:author="Ericsson" w:date="2020-09-23T21:37:00Z"/>
              </w:rPr>
            </w:pPr>
            <w:ins w:id="26" w:author="Ericsson" w:date="2020-09-23T21:37:00Z">
              <w:r>
                <w:t>For positioning latency there are 2 definitions:</w:t>
              </w:r>
            </w:ins>
          </w:p>
          <w:p w14:paraId="06872F7B" w14:textId="133F7785" w:rsidR="00D73D5F" w:rsidRDefault="00D73D5F" w:rsidP="00D73D5F">
            <w:pPr>
              <w:pStyle w:val="CommentText"/>
              <w:rPr>
                <w:ins w:id="27" w:author="Ericsson" w:date="2020-09-23T21:37:00Z"/>
              </w:rPr>
            </w:pPr>
            <w:ins w:id="28" w:author="Ericsson" w:date="2020-09-23T21:37:00Z">
              <w:r>
                <w:t>a) TTFF: For every positioning method there is TTFF. Scenario 1 includes that and SA2, RAN3 are also part of this.</w:t>
              </w:r>
              <w:r w:rsidR="00455B29">
                <w:t xml:space="preserve"> </w:t>
              </w:r>
            </w:ins>
          </w:p>
          <w:p w14:paraId="0B352A13" w14:textId="77777777" w:rsidR="00D73D5F" w:rsidRDefault="00D73D5F" w:rsidP="00D73D5F">
            <w:pPr>
              <w:pStyle w:val="CommentText"/>
              <w:rPr>
                <w:ins w:id="29" w:author="Ericsson" w:date="2020-09-23T21:37:00Z"/>
              </w:rPr>
            </w:pPr>
            <w:ins w:id="30" w:author="Ericsson" w:date="2020-09-23T21:37:00Z">
              <w:r>
                <w:t>b) After TTFF is achieved; what is the requirement in terms of interval/frequency of providing the positioning to end user/client. (for example, once every 20ms).</w:t>
              </w:r>
            </w:ins>
          </w:p>
          <w:p w14:paraId="119BCAB6" w14:textId="77777777" w:rsidR="00D73D5F" w:rsidRDefault="00D73D5F" w:rsidP="00D73D5F">
            <w:pPr>
              <w:spacing w:before="60" w:after="60"/>
              <w:rPr>
                <w:ins w:id="31" w:author="Ericsson" w:date="2020-09-23T21:37:00Z"/>
              </w:rPr>
            </w:pPr>
            <w:ins w:id="32" w:author="Ericsson" w:date="2020-09-23T21:37:00Z">
              <w:r>
                <w:t>Hence, from RAN2 perspective mainly the b) should be taken into consideration; i.e once the UE is in the ready state for performing positioning procedure; then the latency involved as below</w:t>
              </w:r>
            </w:ins>
          </w:p>
          <w:p w14:paraId="20BC5740" w14:textId="77777777" w:rsidR="00D73D5F" w:rsidRPr="00454406" w:rsidRDefault="00D73D5F" w:rsidP="00D73D5F">
            <w:pPr>
              <w:pStyle w:val="ListParagraph"/>
              <w:numPr>
                <w:ilvl w:val="0"/>
                <w:numId w:val="28"/>
              </w:numPr>
              <w:spacing w:before="60" w:after="60"/>
              <w:rPr>
                <w:ins w:id="33" w:author="Ericsson" w:date="2020-09-23T21:37:00Z"/>
                <w:sz w:val="20"/>
                <w:szCs w:val="20"/>
              </w:rPr>
            </w:pPr>
            <w:ins w:id="34" w:author="Ericsson" w:date="2020-09-23T21:37:00Z">
              <w:r w:rsidRPr="00454406">
                <w:rPr>
                  <w:sz w:val="20"/>
                  <w:szCs w:val="20"/>
                </w:rPr>
                <w:t>Obtaining necessary AD</w:t>
              </w:r>
            </w:ins>
          </w:p>
          <w:p w14:paraId="746BEF63" w14:textId="77777777" w:rsidR="00D73D5F" w:rsidRPr="00454406" w:rsidRDefault="00D73D5F" w:rsidP="00D73D5F">
            <w:pPr>
              <w:pStyle w:val="ListParagraph"/>
              <w:numPr>
                <w:ilvl w:val="0"/>
                <w:numId w:val="28"/>
              </w:numPr>
              <w:spacing w:before="60" w:after="60"/>
              <w:rPr>
                <w:ins w:id="35" w:author="Ericsson" w:date="2020-09-23T21:37:00Z"/>
                <w:rFonts w:eastAsia="DengXian"/>
                <w:sz w:val="20"/>
                <w:szCs w:val="20"/>
                <w:lang w:eastAsia="zh-CN"/>
              </w:rPr>
            </w:pPr>
            <w:ins w:id="36" w:author="Ericsson" w:date="2020-09-23T21:37:00Z">
              <w:r w:rsidRPr="00454406">
                <w:rPr>
                  <w:sz w:val="20"/>
                  <w:szCs w:val="20"/>
                </w:rPr>
                <w:t>Performing measurement</w:t>
              </w:r>
            </w:ins>
          </w:p>
          <w:p w14:paraId="6BCBB18F" w14:textId="77777777" w:rsidR="00D73D5F" w:rsidRPr="00454406" w:rsidRDefault="00D73D5F" w:rsidP="00D73D5F">
            <w:pPr>
              <w:pStyle w:val="ListParagraph"/>
              <w:numPr>
                <w:ilvl w:val="0"/>
                <w:numId w:val="28"/>
              </w:numPr>
              <w:spacing w:before="60" w:after="60"/>
              <w:rPr>
                <w:ins w:id="37" w:author="Ericsson" w:date="2020-09-23T21:37:00Z"/>
                <w:rFonts w:eastAsia="DengXian"/>
                <w:sz w:val="20"/>
                <w:szCs w:val="20"/>
                <w:lang w:eastAsia="zh-CN"/>
              </w:rPr>
            </w:pPr>
            <w:ins w:id="38" w:author="Ericsson" w:date="2020-09-23T21:37:00Z">
              <w:r w:rsidRPr="00454406">
                <w:rPr>
                  <w:sz w:val="20"/>
                  <w:szCs w:val="20"/>
                </w:rPr>
                <w:t>Reporting the measurement (UE assisted)</w:t>
              </w:r>
            </w:ins>
          </w:p>
          <w:p w14:paraId="006799E3" w14:textId="77777777" w:rsidR="00D73D5F" w:rsidRPr="00454406" w:rsidRDefault="00D73D5F" w:rsidP="00D73D5F">
            <w:pPr>
              <w:pStyle w:val="ListParagraph"/>
              <w:numPr>
                <w:ilvl w:val="0"/>
                <w:numId w:val="28"/>
              </w:numPr>
              <w:spacing w:before="60" w:after="60"/>
              <w:rPr>
                <w:ins w:id="39" w:author="Ericsson" w:date="2020-09-23T21:37:00Z"/>
                <w:rFonts w:eastAsia="DengXian"/>
                <w:sz w:val="20"/>
                <w:szCs w:val="20"/>
                <w:lang w:eastAsia="zh-CN"/>
              </w:rPr>
            </w:pPr>
            <w:ins w:id="40" w:author="Ericsson" w:date="2020-09-23T21:37:00Z">
              <w:r w:rsidRPr="00454406">
                <w:rPr>
                  <w:sz w:val="20"/>
                  <w:szCs w:val="20"/>
                </w:rPr>
                <w:t>Positioning computation</w:t>
              </w:r>
            </w:ins>
          </w:p>
          <w:p w14:paraId="53533172" w14:textId="7AF38313" w:rsidR="00D70DBB" w:rsidRPr="00D70DBB" w:rsidRDefault="00D73D5F" w:rsidP="00D70DBB">
            <w:pPr>
              <w:pStyle w:val="ListParagraph"/>
              <w:numPr>
                <w:ilvl w:val="0"/>
                <w:numId w:val="28"/>
              </w:numPr>
              <w:spacing w:before="60" w:after="60"/>
              <w:rPr>
                <w:ins w:id="41" w:author="Ericsson" w:date="2020-09-23T21:39:00Z"/>
                <w:rFonts w:eastAsia="DengXian"/>
                <w:lang w:eastAsia="zh-CN"/>
              </w:rPr>
            </w:pPr>
            <w:ins w:id="42" w:author="Ericsson" w:date="2020-09-23T21:37:00Z">
              <w:r w:rsidRPr="00454406">
                <w:rPr>
                  <w:sz w:val="20"/>
                  <w:szCs w:val="20"/>
                </w:rPr>
                <w:t>Providing the position to UE (if client is in UE)</w:t>
              </w:r>
            </w:ins>
          </w:p>
          <w:p w14:paraId="55A727F0" w14:textId="77777777" w:rsidR="00D70DBB" w:rsidRDefault="00D70DBB" w:rsidP="004B6433">
            <w:pPr>
              <w:pStyle w:val="CommentText"/>
              <w:rPr>
                <w:ins w:id="43" w:author="Ericsson" w:date="2020-09-23T21:46:00Z"/>
              </w:rPr>
            </w:pPr>
          </w:p>
          <w:p w14:paraId="19AC5D45" w14:textId="6AF860D1" w:rsidR="004B6433" w:rsidRDefault="004B6433" w:rsidP="004B6433">
            <w:pPr>
              <w:pStyle w:val="CommentText"/>
              <w:rPr>
                <w:ins w:id="44" w:author="Ericsson" w:date="2020-09-23T21:40:00Z"/>
              </w:rPr>
            </w:pPr>
            <w:ins w:id="45" w:author="Ericsson" w:date="2020-09-23T21:39:00Z">
              <w:r>
                <w:t>For GNSS based positioning method, TTFF depends upon whether UE has recent almanac/ephemeris data available or not. If it is then GNSS positioning procedure runs fa</w:t>
              </w:r>
            </w:ins>
            <w:ins w:id="46" w:author="Ericsson" w:date="2020-09-23T21:40:00Z">
              <w:r w:rsidR="005C2676">
                <w:t>st.</w:t>
              </w:r>
            </w:ins>
          </w:p>
          <w:p w14:paraId="400589C0" w14:textId="77777777" w:rsidR="009F1B01" w:rsidRDefault="007D1EB6" w:rsidP="009F1B01">
            <w:pPr>
              <w:pStyle w:val="CommentText"/>
              <w:rPr>
                <w:ins w:id="47" w:author="Ericsson" w:date="2020-09-23T21:46:00Z"/>
              </w:rPr>
            </w:pPr>
            <w:ins w:id="48" w:author="Ericsson" w:date="2020-09-23T21:42:00Z">
              <w:r>
                <w:t>Similarly,</w:t>
              </w:r>
            </w:ins>
            <w:ins w:id="49" w:author="Ericsson" w:date="2020-09-23T21:40:00Z">
              <w:r w:rsidR="005C2676">
                <w:t xml:space="preserve"> for RAT dependent to run DL-TDOA; NR</w:t>
              </w:r>
            </w:ins>
            <w:ins w:id="50" w:author="Ericsson" w:date="2020-09-23T21:41:00Z">
              <w:r w:rsidR="00604EA7">
                <w:t>-</w:t>
              </w:r>
            </w:ins>
            <w:ins w:id="51" w:author="Ericsson" w:date="2020-09-23T21:40:00Z">
              <w:r w:rsidR="005C2676">
                <w:t xml:space="preserve">ECID procedure </w:t>
              </w:r>
            </w:ins>
            <w:ins w:id="52" w:author="Ericsson" w:date="2020-09-23T21:41:00Z">
              <w:r w:rsidR="00604EA7">
                <w:t>is</w:t>
              </w:r>
            </w:ins>
            <w:ins w:id="53" w:author="Ericsson" w:date="2020-09-23T21:40:00Z">
              <w:r w:rsidR="00995E92">
                <w:t xml:space="preserve"> </w:t>
              </w:r>
            </w:ins>
            <w:ins w:id="54" w:author="Ericsson" w:date="2020-09-23T21:41:00Z">
              <w:r w:rsidR="00604EA7">
                <w:t>a</w:t>
              </w:r>
            </w:ins>
            <w:ins w:id="55" w:author="Ericsson" w:date="2020-09-23T21:40:00Z">
              <w:r w:rsidR="00995E92">
                <w:t xml:space="preserve"> </w:t>
              </w:r>
            </w:ins>
            <w:ins w:id="56" w:author="Ericsson" w:date="2020-09-23T21:41:00Z">
              <w:r w:rsidR="00995E92">
                <w:t>prerequisite</w:t>
              </w:r>
            </w:ins>
            <w:ins w:id="57" w:author="Ericsson" w:date="2020-09-23T21:40:00Z">
              <w:r w:rsidR="00995E92">
                <w:t xml:space="preserve"> procedure hence this procedu</w:t>
              </w:r>
            </w:ins>
            <w:ins w:id="58" w:author="Ericsson" w:date="2020-09-23T21:41:00Z">
              <w:r w:rsidR="00995E92">
                <w:t xml:space="preserve">re </w:t>
              </w:r>
              <w:r w:rsidR="00604EA7">
                <w:t xml:space="preserve">is part </w:t>
              </w:r>
              <w:r w:rsidR="00995E92">
                <w:t>of TTFF.</w:t>
              </w:r>
            </w:ins>
          </w:p>
          <w:p w14:paraId="65E8DEA6" w14:textId="002724C7" w:rsidR="004B6433" w:rsidRPr="009F1B01" w:rsidRDefault="009F1B01" w:rsidP="009F1B01">
            <w:pPr>
              <w:pStyle w:val="CommentText"/>
            </w:pPr>
            <w:ins w:id="59" w:author="Ericsson" w:date="2020-09-23T21:46:00Z">
              <w:r>
                <w:rPr>
                  <w:rFonts w:eastAsia="DengXian"/>
                  <w:lang w:eastAsia="zh-CN"/>
                </w:rPr>
                <w:t>The latency aspect of TTFF that RAN</w:t>
              </w:r>
            </w:ins>
            <w:ins w:id="60" w:author="Ericsson" w:date="2020-09-23T21:47:00Z">
              <w:r>
                <w:rPr>
                  <w:rFonts w:eastAsia="DengXian"/>
                  <w:lang w:eastAsia="zh-CN"/>
                </w:rPr>
                <w:t>2 deals with for example NR-ECID</w:t>
              </w:r>
              <w:r w:rsidR="0059025A">
                <w:rPr>
                  <w:rFonts w:eastAsia="DengXian"/>
                  <w:lang w:eastAsia="zh-CN"/>
                </w:rPr>
                <w:t>/Capability exchange</w:t>
              </w:r>
              <w:r>
                <w:rPr>
                  <w:rFonts w:eastAsia="DengXian"/>
                  <w:lang w:eastAsia="zh-CN"/>
                </w:rPr>
                <w:t xml:space="preserve"> </w:t>
              </w:r>
            </w:ins>
            <w:ins w:id="61" w:author="Ericsson" w:date="2020-09-23T21:46:00Z">
              <w:r>
                <w:rPr>
                  <w:rFonts w:eastAsia="DengXian"/>
                  <w:lang w:eastAsia="zh-CN"/>
                </w:rPr>
                <w:t>can also be evaluated</w:t>
              </w:r>
            </w:ins>
            <w:ins w:id="62" w:author="Ericsson" w:date="2020-09-23T21:47:00Z">
              <w:r w:rsidR="0059025A">
                <w:rPr>
                  <w:rFonts w:eastAsia="DengXian"/>
                  <w:lang w:eastAsia="zh-CN"/>
                </w:rPr>
                <w:t>. However</w:t>
              </w:r>
              <w:r w:rsidR="0065078F">
                <w:rPr>
                  <w:rFonts w:eastAsia="DengXian"/>
                  <w:lang w:eastAsia="zh-CN"/>
                </w:rPr>
                <w:t xml:space="preserve">, the real aim should be </w:t>
              </w:r>
            </w:ins>
            <w:ins w:id="63" w:author="Ericsson" w:date="2020-09-23T21:48:00Z">
              <w:r w:rsidR="0065078F">
                <w:rPr>
                  <w:rFonts w:eastAsia="DengXian"/>
                  <w:lang w:eastAsia="zh-CN"/>
                </w:rPr>
                <w:t xml:space="preserve">to check what is the delay involved in b) </w:t>
              </w:r>
            </w:ins>
            <w:ins w:id="64" w:author="Ericsson" w:date="2020-09-23T21:57:00Z">
              <w:r w:rsidR="0014065D">
                <w:rPr>
                  <w:rFonts w:eastAsia="DengXian"/>
                  <w:lang w:eastAsia="zh-CN"/>
                </w:rPr>
                <w:t>i.e</w:t>
              </w:r>
              <w:r w:rsidR="00860668">
                <w:rPr>
                  <w:rFonts w:eastAsia="DengXian"/>
                  <w:lang w:eastAsia="zh-CN"/>
                </w:rPr>
                <w:t xml:space="preserve">, </w:t>
              </w:r>
            </w:ins>
            <w:ins w:id="65" w:author="Ericsson" w:date="2020-09-23T21:48:00Z">
              <w:r w:rsidR="0065078F">
                <w:rPr>
                  <w:rFonts w:eastAsia="DengXian"/>
                  <w:lang w:eastAsia="zh-CN"/>
                </w:rPr>
                <w:t>After TTFF</w:t>
              </w:r>
            </w:ins>
          </w:p>
        </w:tc>
      </w:tr>
      <w:tr w:rsidR="00D73D5F" w14:paraId="421E6BD8" w14:textId="77777777" w:rsidTr="00D73D5F">
        <w:tc>
          <w:tcPr>
            <w:tcW w:w="1460" w:type="dxa"/>
            <w:vAlign w:val="center"/>
          </w:tcPr>
          <w:p w14:paraId="260A9B7E" w14:textId="77777777" w:rsidR="00D73D5F" w:rsidRDefault="00D73D5F" w:rsidP="00D73D5F">
            <w:pPr>
              <w:spacing w:before="60" w:after="60"/>
              <w:rPr>
                <w:rFonts w:eastAsia="DengXian"/>
                <w:lang w:eastAsia="zh-CN"/>
              </w:rPr>
            </w:pPr>
          </w:p>
        </w:tc>
        <w:tc>
          <w:tcPr>
            <w:tcW w:w="1527" w:type="dxa"/>
          </w:tcPr>
          <w:p w14:paraId="7FFBE67E" w14:textId="77777777" w:rsidR="00D73D5F" w:rsidRDefault="00D73D5F" w:rsidP="00D73D5F">
            <w:pPr>
              <w:spacing w:before="60" w:after="60"/>
              <w:rPr>
                <w:rFonts w:eastAsia="DengXian"/>
                <w:lang w:eastAsia="zh-CN"/>
              </w:rPr>
            </w:pPr>
          </w:p>
        </w:tc>
        <w:tc>
          <w:tcPr>
            <w:tcW w:w="6372" w:type="dxa"/>
            <w:vAlign w:val="center"/>
          </w:tcPr>
          <w:p w14:paraId="7DC6790A" w14:textId="77777777" w:rsidR="00D73D5F" w:rsidRDefault="00D73D5F" w:rsidP="00D73D5F"/>
        </w:tc>
      </w:tr>
      <w:tr w:rsidR="00D73D5F" w14:paraId="59DB2755" w14:textId="77777777" w:rsidTr="00D73D5F">
        <w:tc>
          <w:tcPr>
            <w:tcW w:w="1460" w:type="dxa"/>
            <w:vAlign w:val="center"/>
          </w:tcPr>
          <w:p w14:paraId="241C1703" w14:textId="77777777" w:rsidR="00D73D5F" w:rsidRDefault="00D73D5F" w:rsidP="00D73D5F">
            <w:pPr>
              <w:spacing w:before="60" w:after="60"/>
              <w:rPr>
                <w:rFonts w:eastAsia="DengXian"/>
                <w:lang w:eastAsia="zh-CN"/>
              </w:rPr>
            </w:pPr>
          </w:p>
        </w:tc>
        <w:tc>
          <w:tcPr>
            <w:tcW w:w="1527" w:type="dxa"/>
          </w:tcPr>
          <w:p w14:paraId="64AB83E3" w14:textId="77777777" w:rsidR="00D73D5F" w:rsidRDefault="00D73D5F" w:rsidP="00D73D5F">
            <w:pPr>
              <w:spacing w:before="60" w:after="60"/>
              <w:rPr>
                <w:rFonts w:eastAsia="DengXian"/>
                <w:lang w:eastAsia="zh-CN"/>
              </w:rPr>
            </w:pPr>
          </w:p>
        </w:tc>
        <w:tc>
          <w:tcPr>
            <w:tcW w:w="6372" w:type="dxa"/>
            <w:vAlign w:val="center"/>
          </w:tcPr>
          <w:p w14:paraId="22EF8557" w14:textId="77777777" w:rsidR="00D73D5F" w:rsidRDefault="00D73D5F" w:rsidP="00D73D5F"/>
        </w:tc>
      </w:tr>
    </w:tbl>
    <w:p w14:paraId="3A2C9560" w14:textId="77777777" w:rsidR="0089775F" w:rsidRDefault="0089775F" w:rsidP="00BF7E7F">
      <w:pPr>
        <w:rPr>
          <w:lang w:val="en-GB"/>
        </w:rPr>
      </w:pPr>
    </w:p>
    <w:p w14:paraId="138D0B4B" w14:textId="75AEEA63" w:rsidR="0005125A" w:rsidRDefault="0005125A" w:rsidP="00BF7E7F">
      <w:pPr>
        <w:rPr>
          <w:lang w:val="en-GB"/>
        </w:rPr>
      </w:pPr>
      <w:r>
        <w:rPr>
          <w:lang w:val="en-GB"/>
        </w:rPr>
        <w:t>Refer to TS38.305, the procedures for different positioning methods are listed as below</w:t>
      </w:r>
      <w:r w:rsidR="008B66D1">
        <w:rPr>
          <w:lang w:val="en-GB"/>
        </w:rPr>
        <w:t xml:space="preserve"> (</w:t>
      </w:r>
      <w:r w:rsidR="0000080E">
        <w:rPr>
          <w:b/>
          <w:bCs/>
          <w:lang w:val="en-GB"/>
        </w:rPr>
        <w:t>the details of</w:t>
      </w:r>
      <w:r w:rsidR="008B66D1" w:rsidRPr="0000080E">
        <w:rPr>
          <w:b/>
          <w:bCs/>
          <w:lang w:val="en-GB"/>
        </w:rPr>
        <w:t xml:space="preserve"> step</w:t>
      </w:r>
      <w:r w:rsidR="0000080E" w:rsidRPr="0000080E">
        <w:rPr>
          <w:b/>
          <w:bCs/>
          <w:lang w:val="en-GB"/>
        </w:rPr>
        <w:t xml:space="preserve"> 5 for MO-LR and step 12 for MT-LR</w:t>
      </w:r>
      <w:r w:rsidR="008B66D1">
        <w:rPr>
          <w:lang w:val="en-GB"/>
        </w:rPr>
        <w:t>)</w:t>
      </w:r>
      <w:r w:rsidR="001F4D0D">
        <w:rPr>
          <w:lang w:val="en-GB"/>
        </w:rPr>
        <w:t xml:space="preserve">. </w:t>
      </w:r>
    </w:p>
    <w:p w14:paraId="5737D933" w14:textId="62C33EBA" w:rsidR="0005125A" w:rsidRPr="0065485E" w:rsidRDefault="0005125A" w:rsidP="00BF7E7F">
      <w:pPr>
        <w:rPr>
          <w:b/>
          <w:bCs/>
          <w:lang w:val="en-GB"/>
        </w:rPr>
      </w:pPr>
      <w:r w:rsidRPr="0065485E">
        <w:rPr>
          <w:b/>
          <w:bCs/>
          <w:lang w:val="en-GB"/>
        </w:rPr>
        <w:t>1 DL-TDOA</w:t>
      </w:r>
      <w:r w:rsidR="004F1177">
        <w:rPr>
          <w:b/>
          <w:bCs/>
          <w:lang w:val="en-GB"/>
        </w:rPr>
        <w:t>/DL-AoD</w:t>
      </w:r>
    </w:p>
    <w:p w14:paraId="286FF79D" w14:textId="284929D9" w:rsidR="00DC1F44" w:rsidRDefault="0005125A" w:rsidP="00BF7E7F">
      <w:pPr>
        <w:rPr>
          <w:lang w:val="en-GB"/>
        </w:rPr>
      </w:pPr>
      <w:r>
        <w:rPr>
          <w:lang w:val="en-GB"/>
        </w:rPr>
        <w:lastRenderedPageBreak/>
        <w:t xml:space="preserve"> </w:t>
      </w:r>
      <w:r w:rsidR="004544B2" w:rsidRPr="00A825C5">
        <w:rPr>
          <w:noProof/>
          <w:lang w:eastAsia="ko-KR"/>
        </w:rPr>
        <w:object w:dxaOrig="11251" w:dyaOrig="9121" w14:anchorId="7DF537F4">
          <v:shape id="_x0000_i1027" type="#_x0000_t75" style="width:553.95pt;height:449.5pt" o:ole="">
            <v:imagedata r:id="rId13" o:title=""/>
          </v:shape>
          <o:OLEObject Type="Embed" ProgID="Visio.Drawing.11" ShapeID="_x0000_i1027" DrawAspect="Content" ObjectID="_1662452298" r:id="rId14"/>
        </w:object>
      </w:r>
    </w:p>
    <w:p w14:paraId="744AACD5" w14:textId="6A127A67" w:rsidR="0065485E" w:rsidRPr="0033571B" w:rsidRDefault="0065485E" w:rsidP="0065485E">
      <w:pPr>
        <w:jc w:val="center"/>
        <w:rPr>
          <w:b/>
          <w:bCs/>
          <w:lang w:val="en-GB"/>
        </w:rPr>
      </w:pPr>
      <w:r w:rsidRPr="0033571B">
        <w:rPr>
          <w:b/>
          <w:bCs/>
          <w:lang w:val="en-GB"/>
        </w:rPr>
        <w:t>Figure 1 procedure for DL-TDOA</w:t>
      </w:r>
      <w:r w:rsidR="004F1177">
        <w:rPr>
          <w:b/>
          <w:bCs/>
          <w:lang w:val="en-GB"/>
        </w:rPr>
        <w:t>/DL-AoD</w:t>
      </w:r>
    </w:p>
    <w:p w14:paraId="1138DCD2" w14:textId="77777777" w:rsidR="0089775F" w:rsidRDefault="0089775F" w:rsidP="0089775F">
      <w:pPr>
        <w:rPr>
          <w:lang w:val="en-GB"/>
        </w:rPr>
      </w:pPr>
    </w:p>
    <w:p w14:paraId="3007E942" w14:textId="77CAE459" w:rsidR="0089775F" w:rsidRDefault="0089775F" w:rsidP="0089775F">
      <w:pPr>
        <w:rPr>
          <w:rFonts w:ascii="Arial" w:hAnsi="Arial" w:cs="Arial"/>
          <w:b/>
        </w:rPr>
      </w:pPr>
      <w:r>
        <w:rPr>
          <w:rFonts w:ascii="Arial" w:hAnsi="Arial" w:cs="Arial"/>
          <w:b/>
        </w:rPr>
        <w:t>Question 1-</w:t>
      </w:r>
      <w:r w:rsidR="0000080E">
        <w:rPr>
          <w:rFonts w:ascii="Arial" w:hAnsi="Arial" w:cs="Arial"/>
          <w:b/>
        </w:rPr>
        <w:t>6</w:t>
      </w:r>
      <w:r>
        <w:rPr>
          <w:rFonts w:ascii="Arial" w:hAnsi="Arial" w:cs="Arial"/>
          <w:b/>
        </w:rPr>
        <w:t>: Any comments on DL-TDOA</w:t>
      </w:r>
      <w:r w:rsidR="004F1177">
        <w:rPr>
          <w:rFonts w:ascii="Arial" w:hAnsi="Arial" w:cs="Arial"/>
          <w:b/>
        </w:rPr>
        <w:t>/DL-AoD</w:t>
      </w:r>
      <w:r>
        <w:rPr>
          <w:rFonts w:ascii="Arial" w:hAnsi="Arial" w:cs="Arial"/>
          <w:b/>
        </w:rPr>
        <w:t xml:space="preserve"> procedure?</w:t>
      </w:r>
      <w:r w:rsidR="001F4D0D">
        <w:rPr>
          <w:rFonts w:ascii="Arial" w:hAnsi="Arial" w:cs="Arial"/>
          <w:b/>
        </w:rPr>
        <w:t xml:space="preserve"> Can we use it for E2E latency analysis for DL-TDOA/DL-AoD?</w:t>
      </w:r>
    </w:p>
    <w:p w14:paraId="412EDDD0" w14:textId="0DCCDA7C" w:rsidR="0089775F" w:rsidRDefault="0089775F" w:rsidP="0089775F">
      <w:pPr>
        <w:rPr>
          <w:rFonts w:ascii="Arial" w:hAnsi="Arial" w:cs="Arial"/>
          <w:b/>
        </w:rPr>
      </w:pPr>
      <w:r>
        <w:rPr>
          <w:rFonts w:ascii="Arial" w:hAnsi="Arial" w:cs="Arial"/>
          <w:b/>
        </w:rPr>
        <w:t>Note 1: The procedure involves other nodes, e.g. GMLC is not shown since</w:t>
      </w:r>
      <w:r w:rsidR="0000080E">
        <w:rPr>
          <w:rFonts w:ascii="Arial" w:hAnsi="Arial" w:cs="Arial"/>
          <w:b/>
        </w:rPr>
        <w:t xml:space="preserve"> the procedure is focusing on</w:t>
      </w:r>
      <w:r>
        <w:rPr>
          <w:rFonts w:ascii="Arial" w:hAnsi="Arial" w:cs="Arial"/>
          <w:b/>
        </w:rPr>
        <w:t xml:space="preserve"> </w:t>
      </w:r>
      <w:r w:rsidR="0000080E" w:rsidRPr="0000080E">
        <w:rPr>
          <w:rFonts w:ascii="Arial" w:hAnsi="Arial" w:cs="Arial"/>
          <w:b/>
        </w:rPr>
        <w:t>the details of step 5 for MO-LR and step 12 for MT-LR</w:t>
      </w:r>
      <w:r>
        <w:rPr>
          <w:rFonts w:ascii="Arial" w:hAnsi="Arial" w:cs="Arial"/>
          <w:b/>
        </w:rPr>
        <w:t xml:space="preserve">; </w:t>
      </w:r>
    </w:p>
    <w:p w14:paraId="17E23FAF" w14:textId="77777777" w:rsidR="001165F0" w:rsidRDefault="0089775F" w:rsidP="0089775F">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sidR="001A11A8">
        <w:rPr>
          <w:rFonts w:ascii="Arial" w:hAnsi="Arial" w:cs="Arial"/>
          <w:b/>
        </w:rPr>
        <w:t xml:space="preserve"> </w:t>
      </w:r>
      <w:r>
        <w:rPr>
          <w:rFonts w:ascii="Arial" w:hAnsi="Arial" w:cs="Arial"/>
          <w:b/>
        </w:rPr>
        <w:t>mode is not shown in the figure;</w:t>
      </w:r>
    </w:p>
    <w:p w14:paraId="36F4A098"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35541600" w14:textId="77777777" w:rsidTr="007D1EB6">
        <w:tc>
          <w:tcPr>
            <w:tcW w:w="1460" w:type="dxa"/>
            <w:shd w:val="clear" w:color="auto" w:fill="BFBFBF"/>
            <w:vAlign w:val="center"/>
          </w:tcPr>
          <w:p w14:paraId="61C1AE40"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5E46AE95" w14:textId="27104669"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58A46218" w14:textId="77777777" w:rsidR="001165F0" w:rsidRDefault="001165F0" w:rsidP="000167C5">
            <w:pPr>
              <w:spacing w:before="60" w:after="60"/>
              <w:rPr>
                <w:b/>
                <w:lang w:eastAsia="zh-CN"/>
              </w:rPr>
            </w:pPr>
            <w:r>
              <w:rPr>
                <w:b/>
                <w:lang w:eastAsia="zh-CN"/>
              </w:rPr>
              <w:t xml:space="preserve">Remark </w:t>
            </w:r>
          </w:p>
        </w:tc>
      </w:tr>
      <w:tr w:rsidR="001165F0" w14:paraId="7F8CF8CE" w14:textId="77777777" w:rsidTr="007D1EB6">
        <w:tc>
          <w:tcPr>
            <w:tcW w:w="1460" w:type="dxa"/>
            <w:vAlign w:val="center"/>
          </w:tcPr>
          <w:p w14:paraId="75DCCB53" w14:textId="77777777" w:rsidR="001165F0" w:rsidRDefault="001165F0" w:rsidP="000167C5">
            <w:pPr>
              <w:spacing w:before="60" w:after="60"/>
              <w:rPr>
                <w:lang w:eastAsia="zh-CN"/>
              </w:rPr>
            </w:pPr>
            <w:r>
              <w:rPr>
                <w:lang w:eastAsia="zh-CN"/>
              </w:rPr>
              <w:lastRenderedPageBreak/>
              <w:t>Intel</w:t>
            </w:r>
          </w:p>
        </w:tc>
        <w:tc>
          <w:tcPr>
            <w:tcW w:w="1527" w:type="dxa"/>
          </w:tcPr>
          <w:p w14:paraId="32711A60" w14:textId="708A71EA" w:rsidR="001165F0" w:rsidRDefault="001165F0" w:rsidP="000167C5">
            <w:pPr>
              <w:spacing w:before="60" w:after="60"/>
              <w:rPr>
                <w:lang w:eastAsia="zh-CN"/>
              </w:rPr>
            </w:pPr>
            <w:r>
              <w:rPr>
                <w:lang w:eastAsia="zh-CN"/>
              </w:rPr>
              <w:t xml:space="preserve">Yes </w:t>
            </w:r>
          </w:p>
        </w:tc>
        <w:tc>
          <w:tcPr>
            <w:tcW w:w="6372" w:type="dxa"/>
            <w:vAlign w:val="center"/>
          </w:tcPr>
          <w:p w14:paraId="380DAC04" w14:textId="0A411F90" w:rsidR="001165F0" w:rsidRPr="006220BE" w:rsidRDefault="001165F0" w:rsidP="000167C5">
            <w:pPr>
              <w:spacing w:before="60" w:after="60"/>
              <w:rPr>
                <w:lang w:val="en-GB" w:eastAsia="zh-CN"/>
              </w:rPr>
            </w:pPr>
          </w:p>
        </w:tc>
      </w:tr>
      <w:tr w:rsidR="007D1EB6" w14:paraId="459C19AE" w14:textId="77777777" w:rsidTr="007D1EB6">
        <w:tc>
          <w:tcPr>
            <w:tcW w:w="1460" w:type="dxa"/>
            <w:vAlign w:val="center"/>
          </w:tcPr>
          <w:p w14:paraId="5E31F17E" w14:textId="75656627" w:rsidR="007D1EB6" w:rsidRDefault="007D1EB6" w:rsidP="007D1EB6">
            <w:pPr>
              <w:spacing w:before="60" w:after="60"/>
              <w:rPr>
                <w:rFonts w:eastAsia="DengXian"/>
                <w:lang w:eastAsia="zh-CN"/>
              </w:rPr>
            </w:pPr>
            <w:ins w:id="66" w:author="Ericsson" w:date="2020-09-23T21:42:00Z">
              <w:r>
                <w:rPr>
                  <w:rFonts w:eastAsia="DengXian"/>
                  <w:lang w:eastAsia="zh-CN"/>
                </w:rPr>
                <w:t>Ericsson</w:t>
              </w:r>
            </w:ins>
          </w:p>
        </w:tc>
        <w:tc>
          <w:tcPr>
            <w:tcW w:w="1527" w:type="dxa"/>
          </w:tcPr>
          <w:p w14:paraId="3D0A55F3" w14:textId="4E0CCEC4" w:rsidR="007D1EB6" w:rsidRDefault="007D1EB6" w:rsidP="007D1EB6">
            <w:pPr>
              <w:spacing w:before="60" w:after="60"/>
              <w:rPr>
                <w:rFonts w:eastAsia="DengXian"/>
                <w:lang w:eastAsia="zh-CN"/>
              </w:rPr>
            </w:pPr>
            <w:ins w:id="67" w:author="Ericsson" w:date="2020-09-23T21:42:00Z">
              <w:r>
                <w:rPr>
                  <w:rFonts w:eastAsia="DengXian"/>
                  <w:lang w:eastAsia="zh-CN"/>
                </w:rPr>
                <w:t>Another alternative also possible</w:t>
              </w:r>
            </w:ins>
          </w:p>
        </w:tc>
        <w:tc>
          <w:tcPr>
            <w:tcW w:w="6372" w:type="dxa"/>
            <w:vAlign w:val="center"/>
          </w:tcPr>
          <w:p w14:paraId="35CE4396" w14:textId="646D008F" w:rsidR="007D1EB6" w:rsidRDefault="000C7A1B" w:rsidP="007D1EB6">
            <w:pPr>
              <w:spacing w:before="60" w:after="60"/>
              <w:rPr>
                <w:ins w:id="68" w:author="Ericsson" w:date="2020-09-23T21:42:00Z"/>
                <w:rFonts w:eastAsia="DengXian"/>
                <w:lang w:eastAsia="zh-CN"/>
              </w:rPr>
            </w:pPr>
            <w:ins w:id="69" w:author="Ericsson" w:date="2020-09-23T21:48:00Z">
              <w:r>
                <w:rPr>
                  <w:rFonts w:eastAsia="DengXian"/>
                  <w:lang w:eastAsia="zh-CN"/>
                </w:rPr>
                <w:t xml:space="preserve">When </w:t>
              </w:r>
            </w:ins>
            <w:ins w:id="70" w:author="Ericsson" w:date="2020-09-23T21:42:00Z">
              <w:r w:rsidR="007D1EB6">
                <w:rPr>
                  <w:rFonts w:eastAsia="DengXian"/>
                  <w:lang w:eastAsia="zh-CN"/>
                </w:rPr>
                <w:t>Client is in UE</w:t>
              </w:r>
            </w:ins>
          </w:p>
          <w:p w14:paraId="45039A06" w14:textId="77777777" w:rsidR="007D1EB6" w:rsidRDefault="007D1EB6" w:rsidP="007D1EB6">
            <w:pPr>
              <w:spacing w:before="60" w:after="60"/>
              <w:rPr>
                <w:ins w:id="71" w:author="Ericsson" w:date="2020-09-23T21:42:00Z"/>
                <w:rFonts w:eastAsia="DengXian"/>
                <w:lang w:eastAsia="zh-CN"/>
              </w:rPr>
            </w:pPr>
          </w:p>
          <w:p w14:paraId="3638AB6D" w14:textId="77777777" w:rsidR="007D1EB6" w:rsidRDefault="007D1EB6" w:rsidP="007D1EB6">
            <w:pPr>
              <w:spacing w:before="60" w:after="60"/>
              <w:rPr>
                <w:ins w:id="72" w:author="Ericsson" w:date="2020-09-23T21:42:00Z"/>
                <w:rFonts w:eastAsia="DengXian"/>
                <w:lang w:eastAsia="zh-CN"/>
              </w:rPr>
            </w:pPr>
            <w:ins w:id="73" w:author="Ericsson" w:date="2020-09-23T21:42:00Z">
              <w:r>
                <w:rPr>
                  <w:rFonts w:eastAsia="DengXian"/>
                  <w:lang w:eastAsia="zh-CN"/>
                </w:rPr>
                <w:t>For UE based, it is possible that UE can compute positioning using these methods without having to have LPP transaction. This will minimize the latency.</w:t>
              </w:r>
            </w:ins>
          </w:p>
          <w:p w14:paraId="371546DF" w14:textId="4742B0D3" w:rsidR="007D1EB6" w:rsidRDefault="007D1EB6" w:rsidP="007D1EB6">
            <w:pPr>
              <w:spacing w:before="60" w:after="60"/>
              <w:rPr>
                <w:ins w:id="74" w:author="Ericsson" w:date="2020-09-23T21:42:00Z"/>
                <w:rFonts w:eastAsia="DengXian"/>
                <w:lang w:eastAsia="zh-CN"/>
              </w:rPr>
            </w:pPr>
            <w:ins w:id="75" w:author="Ericsson" w:date="2020-09-23T21:42:00Z">
              <w:r>
                <w:rPr>
                  <w:rFonts w:eastAsia="DengXian"/>
                  <w:lang w:eastAsia="zh-CN"/>
                </w:rPr>
                <w:t>UE can obtain ciphering keys. NW may broadcast the relevant AD. UE can perform measurement and consume the positioning location</w:t>
              </w:r>
            </w:ins>
            <w:ins w:id="76" w:author="Ericsson" w:date="2020-09-23T21:56:00Z">
              <w:r w:rsidR="00AC7B79">
                <w:rPr>
                  <w:rFonts w:eastAsia="DengXian"/>
                  <w:lang w:eastAsia="zh-CN"/>
                </w:rPr>
                <w:t xml:space="preserve"> without having to send any LPP message</w:t>
              </w:r>
            </w:ins>
            <w:ins w:id="77" w:author="Ericsson" w:date="2020-09-23T21:42:00Z">
              <w:r>
                <w:rPr>
                  <w:rFonts w:eastAsia="DengXian"/>
                  <w:lang w:eastAsia="zh-CN"/>
                </w:rPr>
                <w:t xml:space="preserve">. This is already supported by standard, but we can discuss if any companies think it is unsupported. </w:t>
              </w:r>
            </w:ins>
          </w:p>
          <w:p w14:paraId="509029B0" w14:textId="75630E59" w:rsidR="007D1EB6" w:rsidRDefault="007D1EB6" w:rsidP="000C7A1B">
            <w:pPr>
              <w:spacing w:before="60" w:after="60"/>
              <w:rPr>
                <w:rFonts w:eastAsia="DengXian"/>
                <w:lang w:eastAsia="zh-CN"/>
              </w:rPr>
            </w:pPr>
          </w:p>
        </w:tc>
      </w:tr>
      <w:tr w:rsidR="007D1EB6" w14:paraId="66D24B12" w14:textId="77777777" w:rsidTr="007D1EB6">
        <w:tc>
          <w:tcPr>
            <w:tcW w:w="1460" w:type="dxa"/>
            <w:vAlign w:val="center"/>
          </w:tcPr>
          <w:p w14:paraId="109212C3" w14:textId="77777777" w:rsidR="007D1EB6" w:rsidRDefault="007D1EB6" w:rsidP="007D1EB6">
            <w:pPr>
              <w:spacing w:before="60" w:after="60"/>
              <w:rPr>
                <w:rFonts w:eastAsia="DengXian"/>
                <w:lang w:eastAsia="zh-CN"/>
              </w:rPr>
            </w:pPr>
          </w:p>
        </w:tc>
        <w:tc>
          <w:tcPr>
            <w:tcW w:w="1527" w:type="dxa"/>
          </w:tcPr>
          <w:p w14:paraId="4EE6818E" w14:textId="77777777" w:rsidR="007D1EB6" w:rsidRDefault="007D1EB6" w:rsidP="007D1EB6">
            <w:pPr>
              <w:spacing w:before="60" w:after="60"/>
              <w:rPr>
                <w:rFonts w:eastAsia="DengXian"/>
                <w:lang w:eastAsia="zh-CN"/>
              </w:rPr>
            </w:pPr>
          </w:p>
        </w:tc>
        <w:tc>
          <w:tcPr>
            <w:tcW w:w="6372" w:type="dxa"/>
            <w:vAlign w:val="center"/>
          </w:tcPr>
          <w:p w14:paraId="7C04FFB2" w14:textId="77777777" w:rsidR="007D1EB6" w:rsidRDefault="007D1EB6" w:rsidP="007D1EB6"/>
        </w:tc>
      </w:tr>
      <w:tr w:rsidR="007D1EB6" w14:paraId="46004D87" w14:textId="77777777" w:rsidTr="007D1EB6">
        <w:tc>
          <w:tcPr>
            <w:tcW w:w="1460" w:type="dxa"/>
            <w:vAlign w:val="center"/>
          </w:tcPr>
          <w:p w14:paraId="2C96D1AC" w14:textId="77777777" w:rsidR="007D1EB6" w:rsidRDefault="007D1EB6" w:rsidP="007D1EB6">
            <w:pPr>
              <w:spacing w:before="60" w:after="60"/>
              <w:rPr>
                <w:rFonts w:eastAsia="DengXian"/>
                <w:lang w:eastAsia="zh-CN"/>
              </w:rPr>
            </w:pPr>
          </w:p>
        </w:tc>
        <w:tc>
          <w:tcPr>
            <w:tcW w:w="1527" w:type="dxa"/>
          </w:tcPr>
          <w:p w14:paraId="30F68F0C" w14:textId="77777777" w:rsidR="007D1EB6" w:rsidRDefault="007D1EB6" w:rsidP="007D1EB6">
            <w:pPr>
              <w:spacing w:before="60" w:after="60"/>
              <w:rPr>
                <w:rFonts w:eastAsia="DengXian"/>
                <w:lang w:eastAsia="zh-CN"/>
              </w:rPr>
            </w:pPr>
          </w:p>
        </w:tc>
        <w:tc>
          <w:tcPr>
            <w:tcW w:w="6372" w:type="dxa"/>
            <w:vAlign w:val="center"/>
          </w:tcPr>
          <w:p w14:paraId="7DDA97D9" w14:textId="77777777" w:rsidR="007D1EB6" w:rsidRDefault="007D1EB6" w:rsidP="007D1EB6"/>
        </w:tc>
      </w:tr>
    </w:tbl>
    <w:p w14:paraId="0CC32F27" w14:textId="77777777" w:rsidR="001165F0" w:rsidRDefault="001165F0" w:rsidP="0089775F">
      <w:pPr>
        <w:rPr>
          <w:rFonts w:ascii="Arial" w:hAnsi="Arial" w:cs="Arial"/>
          <w:b/>
        </w:rPr>
      </w:pPr>
    </w:p>
    <w:p w14:paraId="67E81C9A" w14:textId="5DB1E5A1" w:rsidR="0089775F" w:rsidRDefault="001165F0" w:rsidP="0089775F">
      <w:pPr>
        <w:rPr>
          <w:lang w:val="en-GB"/>
        </w:rPr>
      </w:pPr>
      <w:r>
        <w:rPr>
          <w:lang w:val="en-GB"/>
        </w:rPr>
        <w:t xml:space="preserve"> </w:t>
      </w:r>
    </w:p>
    <w:p w14:paraId="53A763BE" w14:textId="4B092A3D" w:rsidR="0065485E" w:rsidRPr="0065485E" w:rsidRDefault="004F1177" w:rsidP="0065485E">
      <w:pPr>
        <w:rPr>
          <w:b/>
          <w:bCs/>
          <w:lang w:val="en-GB"/>
        </w:rPr>
      </w:pPr>
      <w:r>
        <w:rPr>
          <w:b/>
          <w:bCs/>
          <w:lang w:val="en-GB"/>
        </w:rPr>
        <w:t>2</w:t>
      </w:r>
      <w:r w:rsidR="0065485E" w:rsidRPr="0065485E">
        <w:rPr>
          <w:b/>
          <w:bCs/>
          <w:lang w:val="en-GB"/>
        </w:rPr>
        <w:t xml:space="preserve"> </w:t>
      </w:r>
      <w:r w:rsidR="0065485E">
        <w:rPr>
          <w:b/>
          <w:bCs/>
          <w:lang w:val="en-GB"/>
        </w:rPr>
        <w:t>U</w:t>
      </w:r>
      <w:r w:rsidR="0065485E" w:rsidRPr="0065485E">
        <w:rPr>
          <w:b/>
          <w:bCs/>
          <w:lang w:val="en-GB"/>
        </w:rPr>
        <w:t>L-TDOA</w:t>
      </w:r>
      <w:r>
        <w:rPr>
          <w:b/>
          <w:bCs/>
          <w:lang w:val="en-GB"/>
        </w:rPr>
        <w:t>/UL-</w:t>
      </w:r>
      <w:proofErr w:type="spellStart"/>
      <w:r>
        <w:rPr>
          <w:b/>
          <w:bCs/>
          <w:lang w:val="en-GB"/>
        </w:rPr>
        <w:t>AoA</w:t>
      </w:r>
      <w:proofErr w:type="spellEnd"/>
    </w:p>
    <w:p w14:paraId="57AA6356" w14:textId="528D098E" w:rsidR="0065485E" w:rsidRDefault="0065485E" w:rsidP="0065485E">
      <w:pPr>
        <w:rPr>
          <w:lang w:val="en-GB"/>
        </w:rPr>
      </w:pPr>
      <w:r>
        <w:rPr>
          <w:lang w:val="en-GB"/>
        </w:rPr>
        <w:lastRenderedPageBreak/>
        <w:t xml:space="preserve"> </w:t>
      </w:r>
      <w:r w:rsidR="007F62EE" w:rsidRPr="00A825C5">
        <w:rPr>
          <w:noProof/>
          <w:lang w:eastAsia="ko-KR"/>
        </w:rPr>
        <w:object w:dxaOrig="10710" w:dyaOrig="11131" w14:anchorId="5A88F838">
          <v:shape id="_x0000_i1028" type="#_x0000_t75" style="width:526.9pt;height:548.1pt" o:ole="">
            <v:imagedata r:id="rId15" o:title=""/>
          </v:shape>
          <o:OLEObject Type="Embed" ProgID="Visio.Drawing.11" ShapeID="_x0000_i1028" DrawAspect="Content" ObjectID="_1662452299" r:id="rId16"/>
        </w:object>
      </w:r>
    </w:p>
    <w:p w14:paraId="3EB1C8FD" w14:textId="7CEEBA20" w:rsidR="0065485E" w:rsidRPr="0033571B" w:rsidRDefault="0065485E" w:rsidP="0065485E">
      <w:pPr>
        <w:jc w:val="center"/>
        <w:rPr>
          <w:b/>
          <w:bCs/>
          <w:lang w:val="en-GB"/>
        </w:rPr>
      </w:pPr>
      <w:r w:rsidRPr="0033571B">
        <w:rPr>
          <w:b/>
          <w:bCs/>
          <w:lang w:val="en-GB"/>
        </w:rPr>
        <w:t xml:space="preserve">Figure </w:t>
      </w:r>
      <w:r w:rsidR="004F1177">
        <w:rPr>
          <w:b/>
          <w:bCs/>
          <w:lang w:val="en-GB"/>
        </w:rPr>
        <w:t>2</w:t>
      </w:r>
      <w:r w:rsidRPr="0033571B">
        <w:rPr>
          <w:b/>
          <w:bCs/>
          <w:lang w:val="en-GB"/>
        </w:rPr>
        <w:t xml:space="preserve"> procedure for UL-TDOA</w:t>
      </w:r>
      <w:r w:rsidR="004F1177">
        <w:rPr>
          <w:b/>
          <w:bCs/>
          <w:lang w:val="en-GB"/>
        </w:rPr>
        <w:t>/UL-</w:t>
      </w:r>
      <w:proofErr w:type="spellStart"/>
      <w:r w:rsidR="004F1177">
        <w:rPr>
          <w:b/>
          <w:bCs/>
          <w:lang w:val="en-GB"/>
        </w:rPr>
        <w:t>AoA</w:t>
      </w:r>
      <w:proofErr w:type="spellEnd"/>
    </w:p>
    <w:p w14:paraId="501062BE" w14:textId="63C6BE8C" w:rsidR="0065485E" w:rsidRDefault="0065485E" w:rsidP="0065485E">
      <w:pPr>
        <w:rPr>
          <w:lang w:val="en-GB"/>
        </w:rPr>
      </w:pPr>
    </w:p>
    <w:p w14:paraId="4A1251E1" w14:textId="7C7A7AC2" w:rsidR="0089775F" w:rsidRPr="002A574B" w:rsidRDefault="0089775F" w:rsidP="0089775F">
      <w:r>
        <w:rPr>
          <w:rFonts w:ascii="Arial" w:hAnsi="Arial" w:cs="Arial"/>
          <w:b/>
        </w:rPr>
        <w:t>Question 1-</w:t>
      </w:r>
      <w:r w:rsidR="0000080E">
        <w:rPr>
          <w:rFonts w:ascii="Arial" w:hAnsi="Arial" w:cs="Arial"/>
          <w:b/>
        </w:rPr>
        <w:t>7</w:t>
      </w:r>
      <w:r>
        <w:rPr>
          <w:rFonts w:ascii="Arial" w:hAnsi="Arial" w:cs="Arial"/>
          <w:b/>
        </w:rPr>
        <w:t>: Any comments on UL-TDOA</w:t>
      </w:r>
      <w:r w:rsidR="004F1177">
        <w:rPr>
          <w:rFonts w:ascii="Arial" w:hAnsi="Arial" w:cs="Arial"/>
          <w:b/>
        </w:rPr>
        <w:t>/UL-</w:t>
      </w:r>
      <w:proofErr w:type="spellStart"/>
      <w:r w:rsidR="000877E4">
        <w:rPr>
          <w:rFonts w:ascii="Arial" w:hAnsi="Arial" w:cs="Arial"/>
          <w:b/>
        </w:rPr>
        <w:t>AoA</w:t>
      </w:r>
      <w:proofErr w:type="spellEnd"/>
      <w:r w:rsidR="000877E4">
        <w:rPr>
          <w:rFonts w:ascii="Arial" w:hAnsi="Arial" w:cs="Arial"/>
          <w:b/>
        </w:rPr>
        <w:t xml:space="preserve"> </w:t>
      </w:r>
      <w:r>
        <w:rPr>
          <w:rFonts w:ascii="Arial" w:hAnsi="Arial" w:cs="Arial"/>
          <w:b/>
        </w:rPr>
        <w:t>procedure?</w:t>
      </w:r>
      <w:r w:rsidR="001F4D0D" w:rsidRPr="001F4D0D">
        <w:rPr>
          <w:rFonts w:ascii="Arial" w:hAnsi="Arial" w:cs="Arial"/>
          <w:b/>
        </w:rPr>
        <w:t xml:space="preserve"> </w:t>
      </w:r>
      <w:r w:rsidR="001F4D0D">
        <w:rPr>
          <w:rFonts w:ascii="Arial" w:hAnsi="Arial" w:cs="Arial"/>
          <w:b/>
        </w:rPr>
        <w:t>Can we use it for E2E latency analysis for UL-TDOA/UL-</w:t>
      </w:r>
      <w:proofErr w:type="spellStart"/>
      <w:r w:rsidR="001F4D0D">
        <w:rPr>
          <w:rFonts w:ascii="Arial" w:hAnsi="Arial" w:cs="Arial"/>
          <w:b/>
        </w:rPr>
        <w:t>AoA</w:t>
      </w:r>
      <w:proofErr w:type="spellEnd"/>
      <w:r w:rsidR="001F4D0D">
        <w:rPr>
          <w:rFonts w:ascii="Arial" w:hAnsi="Arial" w:cs="Arial"/>
          <w:b/>
        </w:rPr>
        <w:t>?</w:t>
      </w:r>
    </w:p>
    <w:p w14:paraId="6AE44C8E" w14:textId="77777777" w:rsidR="0000080E" w:rsidRDefault="0000080E" w:rsidP="0000080E">
      <w:pPr>
        <w:rPr>
          <w:rFonts w:ascii="Arial" w:hAnsi="Arial" w:cs="Arial"/>
          <w:b/>
        </w:rPr>
      </w:pPr>
      <w:r>
        <w:rPr>
          <w:rFonts w:ascii="Arial" w:hAnsi="Arial" w:cs="Arial"/>
          <w:b/>
        </w:rPr>
        <w:lastRenderedPageBreak/>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2FD1B2EC" w14:textId="12A9C7A4" w:rsidR="0065485E" w:rsidRDefault="0089775F" w:rsidP="001165F0">
      <w:pPr>
        <w:rPr>
          <w:lang w:val="en-GB"/>
        </w:rPr>
      </w:pPr>
      <w:r>
        <w:rPr>
          <w:rFonts w:ascii="Arial" w:hAnsi="Arial" w:cs="Arial"/>
          <w:b/>
        </w:rPr>
        <w:t>Note 2: The transition from IDLE/</w:t>
      </w:r>
      <w:r w:rsidR="007E1E09">
        <w:rPr>
          <w:rFonts w:ascii="Arial" w:hAnsi="Arial" w:cs="Arial"/>
          <w:b/>
        </w:rPr>
        <w:t>INACTIVE</w:t>
      </w:r>
      <w:r w:rsidR="00A117FE">
        <w:rPr>
          <w:rFonts w:ascii="Arial" w:hAnsi="Arial" w:cs="Arial"/>
          <w:b/>
        </w:rPr>
        <w:t xml:space="preserve"> </w:t>
      </w:r>
      <w:r>
        <w:rPr>
          <w:rFonts w:ascii="Arial" w:hAnsi="Arial" w:cs="Arial"/>
          <w:b/>
        </w:rPr>
        <w:t xml:space="preserve">to </w:t>
      </w:r>
      <w:r w:rsidR="007E1E09">
        <w:rPr>
          <w:rFonts w:ascii="Arial" w:hAnsi="Arial" w:cs="Arial"/>
          <w:b/>
        </w:rPr>
        <w:t>CONNECTED</w:t>
      </w:r>
      <w:r>
        <w:rPr>
          <w:rFonts w:ascii="Arial" w:hAnsi="Arial" w:cs="Arial"/>
          <w:b/>
        </w:rPr>
        <w:t xml:space="preserve"> mode is not shown in the figure;</w:t>
      </w:r>
      <w:r w:rsidR="001165F0">
        <w:rPr>
          <w:lang w:val="en-GB"/>
        </w:rPr>
        <w:t xml:space="preserve"> </w:t>
      </w:r>
    </w:p>
    <w:p w14:paraId="165CA3E4"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62F647D2" w14:textId="77777777" w:rsidTr="000C7A1B">
        <w:tc>
          <w:tcPr>
            <w:tcW w:w="1460" w:type="dxa"/>
            <w:shd w:val="clear" w:color="auto" w:fill="BFBFBF"/>
            <w:vAlign w:val="center"/>
          </w:tcPr>
          <w:p w14:paraId="7B0815FA"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004001D9"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32939635" w14:textId="77777777" w:rsidR="001165F0" w:rsidRDefault="001165F0" w:rsidP="000167C5">
            <w:pPr>
              <w:spacing w:before="60" w:after="60"/>
              <w:rPr>
                <w:b/>
                <w:lang w:eastAsia="zh-CN"/>
              </w:rPr>
            </w:pPr>
            <w:r>
              <w:rPr>
                <w:b/>
                <w:lang w:eastAsia="zh-CN"/>
              </w:rPr>
              <w:t xml:space="preserve">Remark </w:t>
            </w:r>
          </w:p>
        </w:tc>
      </w:tr>
      <w:tr w:rsidR="001165F0" w14:paraId="7A5C7CF2" w14:textId="77777777" w:rsidTr="000C7A1B">
        <w:tc>
          <w:tcPr>
            <w:tcW w:w="1460" w:type="dxa"/>
            <w:vAlign w:val="center"/>
          </w:tcPr>
          <w:p w14:paraId="1D2E1FFA" w14:textId="77777777" w:rsidR="001165F0" w:rsidRDefault="001165F0" w:rsidP="000167C5">
            <w:pPr>
              <w:spacing w:before="60" w:after="60"/>
              <w:rPr>
                <w:lang w:eastAsia="zh-CN"/>
              </w:rPr>
            </w:pPr>
            <w:r>
              <w:rPr>
                <w:lang w:eastAsia="zh-CN"/>
              </w:rPr>
              <w:t>Intel</w:t>
            </w:r>
          </w:p>
        </w:tc>
        <w:tc>
          <w:tcPr>
            <w:tcW w:w="1527" w:type="dxa"/>
          </w:tcPr>
          <w:p w14:paraId="0D8D87C0" w14:textId="77777777" w:rsidR="001165F0" w:rsidRDefault="001165F0" w:rsidP="000167C5">
            <w:pPr>
              <w:spacing w:before="60" w:after="60"/>
              <w:rPr>
                <w:lang w:eastAsia="zh-CN"/>
              </w:rPr>
            </w:pPr>
            <w:r>
              <w:rPr>
                <w:lang w:eastAsia="zh-CN"/>
              </w:rPr>
              <w:t xml:space="preserve">Yes </w:t>
            </w:r>
          </w:p>
        </w:tc>
        <w:tc>
          <w:tcPr>
            <w:tcW w:w="6372" w:type="dxa"/>
            <w:vAlign w:val="center"/>
          </w:tcPr>
          <w:p w14:paraId="099D80A2" w14:textId="77777777" w:rsidR="001165F0" w:rsidRPr="006220BE" w:rsidRDefault="001165F0" w:rsidP="000167C5">
            <w:pPr>
              <w:spacing w:before="60" w:after="60"/>
              <w:rPr>
                <w:lang w:val="en-GB" w:eastAsia="zh-CN"/>
              </w:rPr>
            </w:pPr>
          </w:p>
        </w:tc>
      </w:tr>
      <w:tr w:rsidR="000C7A1B" w14:paraId="65CFD514" w14:textId="77777777" w:rsidTr="000C7A1B">
        <w:tc>
          <w:tcPr>
            <w:tcW w:w="1460" w:type="dxa"/>
            <w:vAlign w:val="center"/>
          </w:tcPr>
          <w:p w14:paraId="493255A9" w14:textId="105B0F96" w:rsidR="000C7A1B" w:rsidRDefault="000C7A1B" w:rsidP="000C7A1B">
            <w:pPr>
              <w:spacing w:before="60" w:after="60"/>
              <w:rPr>
                <w:rFonts w:eastAsia="DengXian"/>
                <w:lang w:eastAsia="zh-CN"/>
              </w:rPr>
            </w:pPr>
            <w:ins w:id="78" w:author="Ericsson" w:date="2020-09-23T21:49:00Z">
              <w:r>
                <w:rPr>
                  <w:rFonts w:eastAsia="DengXian"/>
                  <w:lang w:eastAsia="zh-CN"/>
                </w:rPr>
                <w:t>Ericsson</w:t>
              </w:r>
            </w:ins>
          </w:p>
        </w:tc>
        <w:tc>
          <w:tcPr>
            <w:tcW w:w="1527" w:type="dxa"/>
          </w:tcPr>
          <w:p w14:paraId="2B0D1714" w14:textId="1071A205" w:rsidR="000C7A1B" w:rsidRDefault="000C7A1B" w:rsidP="000C7A1B">
            <w:pPr>
              <w:spacing w:before="60" w:after="60"/>
              <w:rPr>
                <w:rFonts w:eastAsia="DengXian"/>
                <w:lang w:eastAsia="zh-CN"/>
              </w:rPr>
            </w:pPr>
            <w:ins w:id="79" w:author="Ericsson" w:date="2020-09-23T21:49:00Z">
              <w:r>
                <w:rPr>
                  <w:rFonts w:eastAsia="DengXian"/>
                  <w:lang w:eastAsia="zh-CN"/>
                </w:rPr>
                <w:t>Yes</w:t>
              </w:r>
            </w:ins>
          </w:p>
        </w:tc>
        <w:tc>
          <w:tcPr>
            <w:tcW w:w="6372" w:type="dxa"/>
            <w:vAlign w:val="center"/>
          </w:tcPr>
          <w:p w14:paraId="303B1636" w14:textId="77777777" w:rsidR="000C7A1B" w:rsidRDefault="000C7A1B" w:rsidP="000C7A1B">
            <w:pPr>
              <w:spacing w:before="60" w:after="60"/>
              <w:rPr>
                <w:rFonts w:eastAsia="DengXian"/>
                <w:lang w:eastAsia="zh-CN"/>
              </w:rPr>
            </w:pPr>
          </w:p>
        </w:tc>
      </w:tr>
      <w:tr w:rsidR="000C7A1B" w14:paraId="6C699E33" w14:textId="77777777" w:rsidTr="000C7A1B">
        <w:tc>
          <w:tcPr>
            <w:tcW w:w="1460" w:type="dxa"/>
            <w:vAlign w:val="center"/>
          </w:tcPr>
          <w:p w14:paraId="712E5AB2" w14:textId="77777777" w:rsidR="000C7A1B" w:rsidRDefault="000C7A1B" w:rsidP="000C7A1B">
            <w:pPr>
              <w:spacing w:before="60" w:after="60"/>
              <w:rPr>
                <w:rFonts w:eastAsia="DengXian"/>
                <w:lang w:eastAsia="zh-CN"/>
              </w:rPr>
            </w:pPr>
          </w:p>
        </w:tc>
        <w:tc>
          <w:tcPr>
            <w:tcW w:w="1527" w:type="dxa"/>
          </w:tcPr>
          <w:p w14:paraId="1A5A573A" w14:textId="77777777" w:rsidR="000C7A1B" w:rsidRDefault="000C7A1B" w:rsidP="000C7A1B">
            <w:pPr>
              <w:spacing w:before="60" w:after="60"/>
              <w:rPr>
                <w:rFonts w:eastAsia="DengXian"/>
                <w:lang w:eastAsia="zh-CN"/>
              </w:rPr>
            </w:pPr>
          </w:p>
        </w:tc>
        <w:tc>
          <w:tcPr>
            <w:tcW w:w="6372" w:type="dxa"/>
            <w:vAlign w:val="center"/>
          </w:tcPr>
          <w:p w14:paraId="16D10997" w14:textId="77777777" w:rsidR="000C7A1B" w:rsidRDefault="000C7A1B" w:rsidP="000C7A1B"/>
        </w:tc>
      </w:tr>
      <w:tr w:rsidR="000C7A1B" w14:paraId="0978C91F" w14:textId="77777777" w:rsidTr="000C7A1B">
        <w:tc>
          <w:tcPr>
            <w:tcW w:w="1460" w:type="dxa"/>
            <w:vAlign w:val="center"/>
          </w:tcPr>
          <w:p w14:paraId="2AE6FB25" w14:textId="77777777" w:rsidR="000C7A1B" w:rsidRDefault="000C7A1B" w:rsidP="000C7A1B">
            <w:pPr>
              <w:spacing w:before="60" w:after="60"/>
              <w:rPr>
                <w:rFonts w:eastAsia="DengXian"/>
                <w:lang w:eastAsia="zh-CN"/>
              </w:rPr>
            </w:pPr>
          </w:p>
        </w:tc>
        <w:tc>
          <w:tcPr>
            <w:tcW w:w="1527" w:type="dxa"/>
          </w:tcPr>
          <w:p w14:paraId="7A3D9494" w14:textId="77777777" w:rsidR="000C7A1B" w:rsidRDefault="000C7A1B" w:rsidP="000C7A1B">
            <w:pPr>
              <w:spacing w:before="60" w:after="60"/>
              <w:rPr>
                <w:rFonts w:eastAsia="DengXian"/>
                <w:lang w:eastAsia="zh-CN"/>
              </w:rPr>
            </w:pPr>
          </w:p>
        </w:tc>
        <w:tc>
          <w:tcPr>
            <w:tcW w:w="6372" w:type="dxa"/>
            <w:vAlign w:val="center"/>
          </w:tcPr>
          <w:p w14:paraId="2779DF50" w14:textId="77777777" w:rsidR="000C7A1B" w:rsidRDefault="000C7A1B" w:rsidP="000C7A1B"/>
        </w:tc>
      </w:tr>
    </w:tbl>
    <w:p w14:paraId="7D55B3DC" w14:textId="3D99C523" w:rsidR="007F62EE" w:rsidRDefault="007F62EE" w:rsidP="007F62EE">
      <w:pPr>
        <w:rPr>
          <w:lang w:val="en-GB"/>
        </w:rPr>
      </w:pPr>
    </w:p>
    <w:p w14:paraId="4F2CADAD" w14:textId="000F9726" w:rsidR="00990FEA" w:rsidRDefault="00990FEA" w:rsidP="007F62EE">
      <w:pPr>
        <w:rPr>
          <w:lang w:val="en-GB"/>
        </w:rPr>
      </w:pPr>
    </w:p>
    <w:p w14:paraId="7126435A" w14:textId="63F2B686" w:rsidR="00990FEA" w:rsidRDefault="00990FEA" w:rsidP="007F62EE">
      <w:pPr>
        <w:rPr>
          <w:lang w:val="en-GB"/>
        </w:rPr>
      </w:pPr>
    </w:p>
    <w:p w14:paraId="715130A2" w14:textId="52C39DA7" w:rsidR="00990FEA" w:rsidRDefault="00990FEA" w:rsidP="007F62EE">
      <w:pPr>
        <w:rPr>
          <w:lang w:val="en-GB"/>
        </w:rPr>
      </w:pPr>
    </w:p>
    <w:p w14:paraId="3583F19A" w14:textId="21D863EF" w:rsidR="00990FEA" w:rsidRDefault="00990FEA" w:rsidP="007F62EE">
      <w:pPr>
        <w:rPr>
          <w:lang w:val="en-GB"/>
        </w:rPr>
      </w:pPr>
    </w:p>
    <w:p w14:paraId="057E8A24" w14:textId="62863109" w:rsidR="00990FEA" w:rsidRDefault="00990FEA" w:rsidP="007F62EE">
      <w:pPr>
        <w:rPr>
          <w:lang w:val="en-GB"/>
        </w:rPr>
      </w:pPr>
    </w:p>
    <w:p w14:paraId="51141BAE" w14:textId="0B76D441" w:rsidR="00990FEA" w:rsidRDefault="00990FEA" w:rsidP="007F62EE">
      <w:pPr>
        <w:rPr>
          <w:lang w:val="en-GB"/>
        </w:rPr>
      </w:pPr>
    </w:p>
    <w:p w14:paraId="68B9869F" w14:textId="306E66C4" w:rsidR="00990FEA" w:rsidRDefault="00990FEA" w:rsidP="007F62EE">
      <w:pPr>
        <w:rPr>
          <w:lang w:val="en-GB"/>
        </w:rPr>
      </w:pPr>
    </w:p>
    <w:p w14:paraId="1669415A" w14:textId="5EFCCC7F" w:rsidR="00990FEA" w:rsidRDefault="00990FEA" w:rsidP="007F62EE">
      <w:pPr>
        <w:rPr>
          <w:lang w:val="en-GB"/>
        </w:rPr>
      </w:pPr>
    </w:p>
    <w:p w14:paraId="233E03D2" w14:textId="1D256768" w:rsidR="00990FEA" w:rsidRDefault="00990FEA" w:rsidP="007F62EE">
      <w:pPr>
        <w:rPr>
          <w:lang w:val="en-GB"/>
        </w:rPr>
      </w:pPr>
    </w:p>
    <w:p w14:paraId="3EFCCBA3" w14:textId="031CF14E" w:rsidR="00990FEA" w:rsidRDefault="00990FEA" w:rsidP="007F62EE">
      <w:pPr>
        <w:rPr>
          <w:lang w:val="en-GB"/>
        </w:rPr>
      </w:pPr>
    </w:p>
    <w:p w14:paraId="0861DC96" w14:textId="2D581028" w:rsidR="00990FEA" w:rsidRDefault="00990FEA" w:rsidP="007F62EE">
      <w:pPr>
        <w:rPr>
          <w:lang w:val="en-GB"/>
        </w:rPr>
      </w:pPr>
    </w:p>
    <w:p w14:paraId="267098B4" w14:textId="489EF53D" w:rsidR="00990FEA" w:rsidRDefault="00990FEA" w:rsidP="007F62EE">
      <w:pPr>
        <w:rPr>
          <w:lang w:val="en-GB"/>
        </w:rPr>
      </w:pPr>
    </w:p>
    <w:p w14:paraId="1532FE11" w14:textId="60498653" w:rsidR="00990FEA" w:rsidRDefault="00990FEA" w:rsidP="007F62EE">
      <w:pPr>
        <w:rPr>
          <w:lang w:val="en-GB"/>
        </w:rPr>
      </w:pPr>
    </w:p>
    <w:p w14:paraId="7FB3082C" w14:textId="124D8104" w:rsidR="00990FEA" w:rsidRDefault="00990FEA" w:rsidP="007F62EE">
      <w:pPr>
        <w:rPr>
          <w:lang w:val="en-GB"/>
        </w:rPr>
      </w:pPr>
    </w:p>
    <w:p w14:paraId="425B21D6" w14:textId="3D2DEF1A" w:rsidR="00990FEA" w:rsidRDefault="00990FEA" w:rsidP="007F62EE">
      <w:pPr>
        <w:rPr>
          <w:lang w:val="en-GB"/>
        </w:rPr>
      </w:pPr>
    </w:p>
    <w:p w14:paraId="263A828D" w14:textId="2DAF275A" w:rsidR="00990FEA" w:rsidRDefault="00990FEA" w:rsidP="007F62EE">
      <w:pPr>
        <w:rPr>
          <w:lang w:val="en-GB"/>
        </w:rPr>
      </w:pPr>
    </w:p>
    <w:p w14:paraId="33857027" w14:textId="212C5472" w:rsidR="00990FEA" w:rsidRDefault="00990FEA" w:rsidP="007F62EE">
      <w:pPr>
        <w:rPr>
          <w:lang w:val="en-GB"/>
        </w:rPr>
      </w:pPr>
    </w:p>
    <w:p w14:paraId="3CB06FCF" w14:textId="57BE1C3C" w:rsidR="00990FEA" w:rsidRDefault="00990FEA" w:rsidP="007F62EE">
      <w:pPr>
        <w:rPr>
          <w:lang w:val="en-GB"/>
        </w:rPr>
      </w:pPr>
    </w:p>
    <w:p w14:paraId="334E00F1" w14:textId="77777777" w:rsidR="00990FEA" w:rsidRDefault="00990FEA" w:rsidP="007F62EE">
      <w:pPr>
        <w:rPr>
          <w:lang w:val="en-GB"/>
        </w:rPr>
      </w:pPr>
    </w:p>
    <w:p w14:paraId="5BE1F994" w14:textId="3B9BC91D" w:rsidR="007F62EE" w:rsidRPr="0065485E" w:rsidRDefault="007F62EE" w:rsidP="007F62EE">
      <w:pPr>
        <w:rPr>
          <w:b/>
          <w:bCs/>
          <w:lang w:val="en-GB"/>
        </w:rPr>
      </w:pPr>
      <w:r>
        <w:rPr>
          <w:b/>
          <w:bCs/>
          <w:lang w:val="en-GB"/>
        </w:rPr>
        <w:t>3 Multi-RTT</w:t>
      </w:r>
    </w:p>
    <w:p w14:paraId="073089F2" w14:textId="30A824D5" w:rsidR="007F62EE" w:rsidRDefault="007F62EE" w:rsidP="007F62EE">
      <w:pPr>
        <w:rPr>
          <w:lang w:val="en-GB"/>
        </w:rPr>
      </w:pPr>
      <w:r>
        <w:rPr>
          <w:lang w:val="en-GB"/>
        </w:rPr>
        <w:lastRenderedPageBreak/>
        <w:t xml:space="preserve"> </w:t>
      </w:r>
      <w:r w:rsidR="00990FEA" w:rsidRPr="00A825C5">
        <w:rPr>
          <w:noProof/>
          <w:lang w:eastAsia="ko-KR"/>
        </w:rPr>
        <w:object w:dxaOrig="11251" w:dyaOrig="16545" w14:anchorId="53F1C66A">
          <v:shape id="_x0000_i1029" type="#_x0000_t75" style="width:407.45pt;height:597.25pt" o:ole="">
            <v:imagedata r:id="rId17" o:title=""/>
          </v:shape>
          <o:OLEObject Type="Embed" ProgID="Visio.Drawing.11" ShapeID="_x0000_i1029" DrawAspect="Content" ObjectID="_1662452300" r:id="rId18"/>
        </w:object>
      </w:r>
    </w:p>
    <w:p w14:paraId="6C28C0F5" w14:textId="4B03A45B" w:rsidR="007F62EE" w:rsidRPr="0033571B" w:rsidRDefault="007F62EE" w:rsidP="007F62EE">
      <w:pPr>
        <w:jc w:val="center"/>
        <w:rPr>
          <w:b/>
          <w:bCs/>
          <w:lang w:val="en-GB"/>
        </w:rPr>
      </w:pPr>
      <w:r w:rsidRPr="0033571B">
        <w:rPr>
          <w:b/>
          <w:bCs/>
          <w:lang w:val="en-GB"/>
        </w:rPr>
        <w:t xml:space="preserve">Figure </w:t>
      </w:r>
      <w:r>
        <w:rPr>
          <w:b/>
          <w:bCs/>
          <w:lang w:val="en-GB"/>
        </w:rPr>
        <w:t>3</w:t>
      </w:r>
      <w:r w:rsidRPr="0033571B">
        <w:rPr>
          <w:b/>
          <w:bCs/>
          <w:lang w:val="en-GB"/>
        </w:rPr>
        <w:t xml:space="preserve"> procedure for </w:t>
      </w:r>
      <w:r>
        <w:rPr>
          <w:b/>
          <w:bCs/>
          <w:lang w:val="en-GB"/>
        </w:rPr>
        <w:t>Multi-RTT</w:t>
      </w:r>
    </w:p>
    <w:p w14:paraId="1E4986CC" w14:textId="305A0FEA" w:rsidR="007F62EE" w:rsidRDefault="007F62EE" w:rsidP="007F62EE">
      <w:pPr>
        <w:rPr>
          <w:rFonts w:ascii="Arial" w:hAnsi="Arial" w:cs="Arial"/>
          <w:b/>
        </w:rPr>
      </w:pPr>
      <w:r>
        <w:rPr>
          <w:rFonts w:ascii="Arial" w:hAnsi="Arial" w:cs="Arial"/>
          <w:b/>
        </w:rPr>
        <w:lastRenderedPageBreak/>
        <w:t>Question 1-</w:t>
      </w:r>
      <w:r w:rsidR="0000080E">
        <w:rPr>
          <w:rFonts w:ascii="Arial" w:hAnsi="Arial" w:cs="Arial"/>
          <w:b/>
        </w:rPr>
        <w:t>8</w:t>
      </w:r>
      <w:r>
        <w:rPr>
          <w:rFonts w:ascii="Arial" w:hAnsi="Arial" w:cs="Arial"/>
          <w:b/>
        </w:rPr>
        <w:t>: Any comments on Multi-RTT procedure?</w:t>
      </w:r>
      <w:r w:rsidR="001F4D0D">
        <w:rPr>
          <w:rFonts w:ascii="Arial" w:hAnsi="Arial" w:cs="Arial"/>
          <w:b/>
        </w:rPr>
        <w:t xml:space="preserve"> Can we use it for E2E latency analysis for Multi-RTT?</w:t>
      </w:r>
    </w:p>
    <w:p w14:paraId="7EE40FF6"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727EF39B" w14:textId="08655849" w:rsidR="007F62EE" w:rsidRDefault="007F62EE" w:rsidP="007F62EE">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4C9DEB41" w14:textId="175386BD" w:rsidR="007F62EE" w:rsidRDefault="00990FEA" w:rsidP="001165F0">
      <w:pPr>
        <w:rPr>
          <w:rFonts w:ascii="Arial" w:hAnsi="Arial" w:cs="Arial"/>
          <w:b/>
        </w:rPr>
      </w:pPr>
      <w:r>
        <w:rPr>
          <w:rFonts w:ascii="Arial" w:hAnsi="Arial" w:cs="Arial"/>
          <w:b/>
        </w:rPr>
        <w:t xml:space="preserve">Note 3: in the figure, </w:t>
      </w:r>
      <w:r w:rsidR="0000080E">
        <w:rPr>
          <w:rFonts w:ascii="Arial" w:hAnsi="Arial" w:cs="Arial"/>
          <w:b/>
        </w:rPr>
        <w:t xml:space="preserve">we </w:t>
      </w:r>
      <w:r>
        <w:rPr>
          <w:rFonts w:ascii="Arial" w:hAnsi="Arial" w:cs="Arial"/>
          <w:b/>
        </w:rPr>
        <w:t>did not distinguish serving gNB and measured gNB</w:t>
      </w:r>
      <w:r w:rsidR="0000080E">
        <w:rPr>
          <w:rFonts w:ascii="Arial" w:hAnsi="Arial" w:cs="Arial"/>
          <w:b/>
        </w:rPr>
        <w:t xml:space="preserve"> and did not show multiple measured </w:t>
      </w:r>
      <w:proofErr w:type="spellStart"/>
      <w:r w:rsidR="0000080E">
        <w:rPr>
          <w:rFonts w:ascii="Arial" w:hAnsi="Arial" w:cs="Arial"/>
          <w:b/>
        </w:rPr>
        <w:t>gNBs</w:t>
      </w:r>
      <w:proofErr w:type="spellEnd"/>
      <w:r w:rsidR="0000080E">
        <w:rPr>
          <w:rFonts w:ascii="Arial" w:hAnsi="Arial" w:cs="Arial"/>
          <w:b/>
        </w:rPr>
        <w:t xml:space="preserve"> although they could be different. </w:t>
      </w:r>
    </w:p>
    <w:p w14:paraId="07509282"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0C52E6E6" w14:textId="77777777" w:rsidTr="000C7A1B">
        <w:tc>
          <w:tcPr>
            <w:tcW w:w="1460" w:type="dxa"/>
            <w:shd w:val="clear" w:color="auto" w:fill="BFBFBF"/>
            <w:vAlign w:val="center"/>
          </w:tcPr>
          <w:p w14:paraId="391132B5"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63D32D68"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3781DEF3" w14:textId="77777777" w:rsidR="001165F0" w:rsidRDefault="001165F0" w:rsidP="000167C5">
            <w:pPr>
              <w:spacing w:before="60" w:after="60"/>
              <w:rPr>
                <w:b/>
                <w:lang w:eastAsia="zh-CN"/>
              </w:rPr>
            </w:pPr>
            <w:r>
              <w:rPr>
                <w:b/>
                <w:lang w:eastAsia="zh-CN"/>
              </w:rPr>
              <w:t xml:space="preserve">Remark </w:t>
            </w:r>
          </w:p>
        </w:tc>
      </w:tr>
      <w:tr w:rsidR="001165F0" w14:paraId="11F35667" w14:textId="77777777" w:rsidTr="000C7A1B">
        <w:tc>
          <w:tcPr>
            <w:tcW w:w="1460" w:type="dxa"/>
            <w:vAlign w:val="center"/>
          </w:tcPr>
          <w:p w14:paraId="6370B821" w14:textId="77777777" w:rsidR="001165F0" w:rsidRDefault="001165F0" w:rsidP="000167C5">
            <w:pPr>
              <w:spacing w:before="60" w:after="60"/>
              <w:rPr>
                <w:lang w:eastAsia="zh-CN"/>
              </w:rPr>
            </w:pPr>
            <w:r>
              <w:rPr>
                <w:lang w:eastAsia="zh-CN"/>
              </w:rPr>
              <w:t>Intel</w:t>
            </w:r>
          </w:p>
        </w:tc>
        <w:tc>
          <w:tcPr>
            <w:tcW w:w="1527" w:type="dxa"/>
          </w:tcPr>
          <w:p w14:paraId="7654BB21" w14:textId="77777777" w:rsidR="001165F0" w:rsidRDefault="001165F0" w:rsidP="000167C5">
            <w:pPr>
              <w:spacing w:before="60" w:after="60"/>
              <w:rPr>
                <w:lang w:eastAsia="zh-CN"/>
              </w:rPr>
            </w:pPr>
            <w:r>
              <w:rPr>
                <w:lang w:eastAsia="zh-CN"/>
              </w:rPr>
              <w:t xml:space="preserve">Yes </w:t>
            </w:r>
          </w:p>
        </w:tc>
        <w:tc>
          <w:tcPr>
            <w:tcW w:w="6372" w:type="dxa"/>
            <w:vAlign w:val="center"/>
          </w:tcPr>
          <w:p w14:paraId="2B9BC578" w14:textId="77777777" w:rsidR="001165F0" w:rsidRPr="006220BE" w:rsidRDefault="001165F0" w:rsidP="000167C5">
            <w:pPr>
              <w:spacing w:before="60" w:after="60"/>
              <w:rPr>
                <w:lang w:val="en-GB" w:eastAsia="zh-CN"/>
              </w:rPr>
            </w:pPr>
          </w:p>
        </w:tc>
      </w:tr>
      <w:tr w:rsidR="000C7A1B" w14:paraId="192D8F5B" w14:textId="77777777" w:rsidTr="000C7A1B">
        <w:tc>
          <w:tcPr>
            <w:tcW w:w="1460" w:type="dxa"/>
            <w:vAlign w:val="center"/>
          </w:tcPr>
          <w:p w14:paraId="3F465DAC" w14:textId="10FA9CD7" w:rsidR="000C7A1B" w:rsidRDefault="000C7A1B" w:rsidP="000C7A1B">
            <w:pPr>
              <w:spacing w:before="60" w:after="60"/>
              <w:rPr>
                <w:rFonts w:eastAsia="DengXian"/>
                <w:lang w:eastAsia="zh-CN"/>
              </w:rPr>
            </w:pPr>
            <w:ins w:id="80" w:author="Ericsson" w:date="2020-09-23T21:49:00Z">
              <w:r>
                <w:rPr>
                  <w:rFonts w:eastAsia="DengXian"/>
                  <w:lang w:eastAsia="zh-CN"/>
                </w:rPr>
                <w:t>Ericsson</w:t>
              </w:r>
            </w:ins>
          </w:p>
        </w:tc>
        <w:tc>
          <w:tcPr>
            <w:tcW w:w="1527" w:type="dxa"/>
          </w:tcPr>
          <w:p w14:paraId="0984686E" w14:textId="795F8D9D" w:rsidR="000C7A1B" w:rsidRDefault="000C7A1B" w:rsidP="000C7A1B">
            <w:pPr>
              <w:spacing w:before="60" w:after="60"/>
              <w:rPr>
                <w:rFonts w:eastAsia="DengXian"/>
                <w:lang w:eastAsia="zh-CN"/>
              </w:rPr>
            </w:pPr>
            <w:ins w:id="81" w:author="Ericsson" w:date="2020-09-23T21:49:00Z">
              <w:r>
                <w:rPr>
                  <w:rFonts w:eastAsia="DengXian"/>
                  <w:lang w:eastAsia="zh-CN"/>
                </w:rPr>
                <w:t>yes</w:t>
              </w:r>
            </w:ins>
          </w:p>
        </w:tc>
        <w:tc>
          <w:tcPr>
            <w:tcW w:w="6372" w:type="dxa"/>
            <w:vAlign w:val="center"/>
          </w:tcPr>
          <w:p w14:paraId="37A6E860" w14:textId="77777777" w:rsidR="000C7A1B" w:rsidRDefault="000C7A1B" w:rsidP="000C7A1B">
            <w:pPr>
              <w:spacing w:before="60" w:after="60"/>
              <w:rPr>
                <w:rFonts w:eastAsia="DengXian"/>
                <w:lang w:eastAsia="zh-CN"/>
              </w:rPr>
            </w:pPr>
          </w:p>
        </w:tc>
      </w:tr>
      <w:tr w:rsidR="000C7A1B" w14:paraId="467ABFA6" w14:textId="77777777" w:rsidTr="000C7A1B">
        <w:tc>
          <w:tcPr>
            <w:tcW w:w="1460" w:type="dxa"/>
            <w:vAlign w:val="center"/>
          </w:tcPr>
          <w:p w14:paraId="03E15FCB" w14:textId="77777777" w:rsidR="000C7A1B" w:rsidRDefault="000C7A1B" w:rsidP="000C7A1B">
            <w:pPr>
              <w:spacing w:before="60" w:after="60"/>
              <w:rPr>
                <w:rFonts w:eastAsia="DengXian"/>
                <w:lang w:eastAsia="zh-CN"/>
              </w:rPr>
            </w:pPr>
          </w:p>
        </w:tc>
        <w:tc>
          <w:tcPr>
            <w:tcW w:w="1527" w:type="dxa"/>
          </w:tcPr>
          <w:p w14:paraId="78249807" w14:textId="77777777" w:rsidR="000C7A1B" w:rsidRDefault="000C7A1B" w:rsidP="000C7A1B">
            <w:pPr>
              <w:spacing w:before="60" w:after="60"/>
              <w:rPr>
                <w:rFonts w:eastAsia="DengXian"/>
                <w:lang w:eastAsia="zh-CN"/>
              </w:rPr>
            </w:pPr>
          </w:p>
        </w:tc>
        <w:tc>
          <w:tcPr>
            <w:tcW w:w="6372" w:type="dxa"/>
            <w:vAlign w:val="center"/>
          </w:tcPr>
          <w:p w14:paraId="2EE947F8" w14:textId="77777777" w:rsidR="000C7A1B" w:rsidRDefault="000C7A1B" w:rsidP="000C7A1B"/>
        </w:tc>
      </w:tr>
      <w:tr w:rsidR="000C7A1B" w14:paraId="0910A96B" w14:textId="77777777" w:rsidTr="000C7A1B">
        <w:tc>
          <w:tcPr>
            <w:tcW w:w="1460" w:type="dxa"/>
            <w:vAlign w:val="center"/>
          </w:tcPr>
          <w:p w14:paraId="6E1712E0" w14:textId="77777777" w:rsidR="000C7A1B" w:rsidRDefault="000C7A1B" w:rsidP="000C7A1B">
            <w:pPr>
              <w:spacing w:before="60" w:after="60"/>
              <w:rPr>
                <w:rFonts w:eastAsia="DengXian"/>
                <w:lang w:eastAsia="zh-CN"/>
              </w:rPr>
            </w:pPr>
          </w:p>
        </w:tc>
        <w:tc>
          <w:tcPr>
            <w:tcW w:w="1527" w:type="dxa"/>
          </w:tcPr>
          <w:p w14:paraId="063C17D6" w14:textId="77777777" w:rsidR="000C7A1B" w:rsidRDefault="000C7A1B" w:rsidP="000C7A1B">
            <w:pPr>
              <w:spacing w:before="60" w:after="60"/>
              <w:rPr>
                <w:rFonts w:eastAsia="DengXian"/>
                <w:lang w:eastAsia="zh-CN"/>
              </w:rPr>
            </w:pPr>
          </w:p>
        </w:tc>
        <w:tc>
          <w:tcPr>
            <w:tcW w:w="6372" w:type="dxa"/>
            <w:vAlign w:val="center"/>
          </w:tcPr>
          <w:p w14:paraId="4A6B14FA" w14:textId="77777777" w:rsidR="000C7A1B" w:rsidRDefault="000C7A1B" w:rsidP="000C7A1B"/>
        </w:tc>
      </w:tr>
    </w:tbl>
    <w:p w14:paraId="7A64C7C4" w14:textId="77777777" w:rsidR="001165F0" w:rsidRDefault="001165F0" w:rsidP="001165F0">
      <w:pPr>
        <w:rPr>
          <w:lang w:val="en-GB"/>
        </w:rPr>
      </w:pPr>
    </w:p>
    <w:p w14:paraId="442E587C" w14:textId="185B38C2" w:rsidR="00990FEA" w:rsidRPr="0065485E" w:rsidRDefault="00990FEA" w:rsidP="00990FEA">
      <w:pPr>
        <w:rPr>
          <w:b/>
          <w:bCs/>
          <w:lang w:val="en-GB"/>
        </w:rPr>
      </w:pPr>
      <w:r>
        <w:rPr>
          <w:b/>
          <w:bCs/>
          <w:lang w:val="en-GB"/>
        </w:rPr>
        <w:t xml:space="preserve">4 NR E-CID </w:t>
      </w:r>
    </w:p>
    <w:p w14:paraId="41057306" w14:textId="2CEAD6CD" w:rsidR="00990FEA" w:rsidRDefault="00990FEA" w:rsidP="00990FEA">
      <w:pPr>
        <w:rPr>
          <w:lang w:val="en-GB"/>
        </w:rPr>
      </w:pPr>
      <w:r>
        <w:rPr>
          <w:lang w:val="en-GB"/>
        </w:rPr>
        <w:t xml:space="preserve"> </w:t>
      </w:r>
      <w:r w:rsidRPr="00A825C5">
        <w:rPr>
          <w:noProof/>
          <w:lang w:eastAsia="ko-KR"/>
        </w:rPr>
        <w:object w:dxaOrig="11251" w:dyaOrig="6255" w14:anchorId="7D1D1092">
          <v:shape id="_x0000_i1030" type="#_x0000_t75" style="width:530.65pt;height:295.5pt" o:ole="">
            <v:imagedata r:id="rId19" o:title=""/>
          </v:shape>
          <o:OLEObject Type="Embed" ProgID="Visio.Drawing.11" ShapeID="_x0000_i1030" DrawAspect="Content" ObjectID="_1662452301" r:id="rId20"/>
        </w:object>
      </w:r>
    </w:p>
    <w:p w14:paraId="091A8F31" w14:textId="27EF8C3C" w:rsidR="00990FEA" w:rsidRPr="0033571B" w:rsidRDefault="00990FEA" w:rsidP="00990FEA">
      <w:pPr>
        <w:jc w:val="center"/>
        <w:rPr>
          <w:b/>
          <w:bCs/>
          <w:lang w:val="en-GB"/>
        </w:rPr>
      </w:pPr>
      <w:r w:rsidRPr="0033571B">
        <w:rPr>
          <w:b/>
          <w:bCs/>
          <w:lang w:val="en-GB"/>
        </w:rPr>
        <w:t xml:space="preserve">Figure </w:t>
      </w:r>
      <w:r>
        <w:rPr>
          <w:b/>
          <w:bCs/>
          <w:lang w:val="en-GB"/>
        </w:rPr>
        <w:t>4-1</w:t>
      </w:r>
      <w:r w:rsidRPr="0033571B">
        <w:rPr>
          <w:b/>
          <w:bCs/>
          <w:lang w:val="en-GB"/>
        </w:rPr>
        <w:t xml:space="preserve"> procedure for </w:t>
      </w:r>
      <w:r w:rsidR="00C565E4">
        <w:rPr>
          <w:b/>
          <w:bCs/>
          <w:lang w:val="en-GB"/>
        </w:rPr>
        <w:t>Downlink NR</w:t>
      </w:r>
      <w:r>
        <w:rPr>
          <w:b/>
          <w:bCs/>
          <w:lang w:val="en-GB"/>
        </w:rPr>
        <w:t xml:space="preserve"> E</w:t>
      </w:r>
      <w:r w:rsidR="00C565E4">
        <w:rPr>
          <w:b/>
          <w:bCs/>
          <w:lang w:val="en-GB"/>
        </w:rPr>
        <w:t>-</w:t>
      </w:r>
      <w:r>
        <w:rPr>
          <w:b/>
          <w:bCs/>
          <w:lang w:val="en-GB"/>
        </w:rPr>
        <w:t>CID</w:t>
      </w:r>
    </w:p>
    <w:p w14:paraId="5AF3EE64" w14:textId="599D8D28" w:rsidR="00990FEA" w:rsidRDefault="00990FEA" w:rsidP="00990FEA">
      <w:pPr>
        <w:rPr>
          <w:rFonts w:ascii="Arial" w:hAnsi="Arial" w:cs="Arial"/>
          <w:b/>
        </w:rPr>
      </w:pPr>
      <w:r>
        <w:rPr>
          <w:rFonts w:ascii="Arial" w:hAnsi="Arial" w:cs="Arial"/>
          <w:b/>
        </w:rPr>
        <w:t>Question 1-</w:t>
      </w:r>
      <w:r w:rsidR="0000080E">
        <w:rPr>
          <w:rFonts w:ascii="Arial" w:hAnsi="Arial" w:cs="Arial"/>
          <w:b/>
        </w:rPr>
        <w:t>9</w:t>
      </w:r>
      <w:r>
        <w:rPr>
          <w:rFonts w:ascii="Arial" w:hAnsi="Arial" w:cs="Arial"/>
          <w:b/>
        </w:rPr>
        <w:t xml:space="preserve">: Any comments on </w:t>
      </w:r>
      <w:r w:rsidR="00C565E4">
        <w:rPr>
          <w:rFonts w:ascii="Arial" w:hAnsi="Arial" w:cs="Arial"/>
          <w:b/>
        </w:rPr>
        <w:t>Downlink NR</w:t>
      </w:r>
      <w:r>
        <w:rPr>
          <w:rFonts w:ascii="Arial" w:hAnsi="Arial" w:cs="Arial"/>
          <w:b/>
        </w:rPr>
        <w:t xml:space="preserve"> E-CID procedure?</w:t>
      </w:r>
      <w:r w:rsidR="001F4D0D">
        <w:rPr>
          <w:rFonts w:ascii="Arial" w:hAnsi="Arial" w:cs="Arial"/>
          <w:b/>
        </w:rPr>
        <w:t xml:space="preserve"> Can we use it for E2E latency analysis for Downlink NR E-CID?</w:t>
      </w:r>
    </w:p>
    <w:p w14:paraId="4DF03561" w14:textId="77777777" w:rsidR="0000080E" w:rsidRDefault="0000080E" w:rsidP="0000080E">
      <w:pPr>
        <w:rPr>
          <w:rFonts w:ascii="Arial" w:hAnsi="Arial" w:cs="Arial"/>
          <w:b/>
        </w:rPr>
      </w:pPr>
      <w:r>
        <w:rPr>
          <w:rFonts w:ascii="Arial" w:hAnsi="Arial" w:cs="Arial"/>
          <w:b/>
        </w:rPr>
        <w:lastRenderedPageBreak/>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2056B4E2" w14:textId="77777777" w:rsidR="001165F0" w:rsidRDefault="00990FEA" w:rsidP="001165F0">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3966168C"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435282E2" w14:textId="77777777" w:rsidTr="00CF285C">
        <w:tc>
          <w:tcPr>
            <w:tcW w:w="1460" w:type="dxa"/>
            <w:shd w:val="clear" w:color="auto" w:fill="BFBFBF"/>
            <w:vAlign w:val="center"/>
          </w:tcPr>
          <w:p w14:paraId="1C7BC789"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53A2A1F8"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212C80B6" w14:textId="77777777" w:rsidR="001165F0" w:rsidRDefault="001165F0" w:rsidP="000167C5">
            <w:pPr>
              <w:spacing w:before="60" w:after="60"/>
              <w:rPr>
                <w:b/>
                <w:lang w:eastAsia="zh-CN"/>
              </w:rPr>
            </w:pPr>
            <w:r>
              <w:rPr>
                <w:b/>
                <w:lang w:eastAsia="zh-CN"/>
              </w:rPr>
              <w:t xml:space="preserve">Remark </w:t>
            </w:r>
          </w:p>
        </w:tc>
      </w:tr>
      <w:tr w:rsidR="001165F0" w14:paraId="3A7E0D8C" w14:textId="77777777" w:rsidTr="00CF285C">
        <w:tc>
          <w:tcPr>
            <w:tcW w:w="1460" w:type="dxa"/>
            <w:vAlign w:val="center"/>
          </w:tcPr>
          <w:p w14:paraId="4F73FDDB" w14:textId="77777777" w:rsidR="001165F0" w:rsidRDefault="001165F0" w:rsidP="000167C5">
            <w:pPr>
              <w:spacing w:before="60" w:after="60"/>
              <w:rPr>
                <w:lang w:eastAsia="zh-CN"/>
              </w:rPr>
            </w:pPr>
            <w:r>
              <w:rPr>
                <w:lang w:eastAsia="zh-CN"/>
              </w:rPr>
              <w:t>Intel</w:t>
            </w:r>
          </w:p>
        </w:tc>
        <w:tc>
          <w:tcPr>
            <w:tcW w:w="1527" w:type="dxa"/>
          </w:tcPr>
          <w:p w14:paraId="2FDE87A9" w14:textId="77777777" w:rsidR="001165F0" w:rsidRDefault="001165F0" w:rsidP="000167C5">
            <w:pPr>
              <w:spacing w:before="60" w:after="60"/>
              <w:rPr>
                <w:lang w:eastAsia="zh-CN"/>
              </w:rPr>
            </w:pPr>
            <w:r>
              <w:rPr>
                <w:lang w:eastAsia="zh-CN"/>
              </w:rPr>
              <w:t xml:space="preserve">Yes </w:t>
            </w:r>
          </w:p>
        </w:tc>
        <w:tc>
          <w:tcPr>
            <w:tcW w:w="6372" w:type="dxa"/>
            <w:vAlign w:val="center"/>
          </w:tcPr>
          <w:p w14:paraId="070734B7" w14:textId="77777777" w:rsidR="001165F0" w:rsidRPr="006220BE" w:rsidRDefault="001165F0" w:rsidP="000167C5">
            <w:pPr>
              <w:spacing w:before="60" w:after="60"/>
              <w:rPr>
                <w:lang w:val="en-GB" w:eastAsia="zh-CN"/>
              </w:rPr>
            </w:pPr>
          </w:p>
        </w:tc>
      </w:tr>
      <w:tr w:rsidR="00CF285C" w14:paraId="5658CBF3" w14:textId="77777777" w:rsidTr="00CF285C">
        <w:tc>
          <w:tcPr>
            <w:tcW w:w="1460" w:type="dxa"/>
            <w:vAlign w:val="center"/>
          </w:tcPr>
          <w:p w14:paraId="10DA8F20" w14:textId="437BC0AE" w:rsidR="00CF285C" w:rsidRDefault="00CF285C" w:rsidP="00CF285C">
            <w:pPr>
              <w:spacing w:before="60" w:after="60"/>
              <w:rPr>
                <w:rFonts w:eastAsia="DengXian"/>
                <w:lang w:eastAsia="zh-CN"/>
              </w:rPr>
            </w:pPr>
            <w:ins w:id="82" w:author="Ericsson" w:date="2020-09-23T21:50:00Z">
              <w:r>
                <w:rPr>
                  <w:rFonts w:eastAsia="DengXian"/>
                  <w:lang w:eastAsia="zh-CN"/>
                </w:rPr>
                <w:t>Ericsson</w:t>
              </w:r>
            </w:ins>
          </w:p>
        </w:tc>
        <w:tc>
          <w:tcPr>
            <w:tcW w:w="1527" w:type="dxa"/>
          </w:tcPr>
          <w:p w14:paraId="2BB17B3E" w14:textId="7D9BA361" w:rsidR="00CF285C" w:rsidRDefault="00CF285C" w:rsidP="00CF285C">
            <w:pPr>
              <w:spacing w:before="60" w:after="60"/>
              <w:rPr>
                <w:rFonts w:eastAsia="DengXian"/>
                <w:lang w:eastAsia="zh-CN"/>
              </w:rPr>
            </w:pPr>
            <w:ins w:id="83" w:author="Ericsson" w:date="2020-09-23T21:50:00Z">
              <w:r>
                <w:rPr>
                  <w:rFonts w:eastAsia="DengXian"/>
                  <w:lang w:eastAsia="zh-CN"/>
                </w:rPr>
                <w:t>Yes</w:t>
              </w:r>
            </w:ins>
          </w:p>
        </w:tc>
        <w:tc>
          <w:tcPr>
            <w:tcW w:w="6372" w:type="dxa"/>
            <w:vAlign w:val="center"/>
          </w:tcPr>
          <w:p w14:paraId="52D1D157" w14:textId="56D7CE14" w:rsidR="00CF285C" w:rsidRDefault="00CF285C" w:rsidP="00CF285C">
            <w:pPr>
              <w:spacing w:before="60" w:after="60"/>
              <w:rPr>
                <w:rFonts w:eastAsia="DengXian"/>
                <w:lang w:eastAsia="zh-CN"/>
              </w:rPr>
            </w:pPr>
            <w:ins w:id="84" w:author="Ericsson" w:date="2020-09-23T21:50:00Z">
              <w:r>
                <w:rPr>
                  <w:rFonts w:eastAsia="DengXian"/>
                  <w:lang w:eastAsia="zh-CN"/>
                </w:rPr>
                <w:t>Step 4 could be seen as optional, since DL E-CID is based on measurements that the UE has available.</w:t>
              </w:r>
            </w:ins>
          </w:p>
        </w:tc>
      </w:tr>
      <w:tr w:rsidR="00CF285C" w14:paraId="4441DFA1" w14:textId="77777777" w:rsidTr="00CF285C">
        <w:tc>
          <w:tcPr>
            <w:tcW w:w="1460" w:type="dxa"/>
            <w:vAlign w:val="center"/>
          </w:tcPr>
          <w:p w14:paraId="2794FED9" w14:textId="77777777" w:rsidR="00CF285C" w:rsidRDefault="00CF285C" w:rsidP="00CF285C">
            <w:pPr>
              <w:spacing w:before="60" w:after="60"/>
              <w:rPr>
                <w:rFonts w:eastAsia="DengXian"/>
                <w:lang w:eastAsia="zh-CN"/>
              </w:rPr>
            </w:pPr>
          </w:p>
        </w:tc>
        <w:tc>
          <w:tcPr>
            <w:tcW w:w="1527" w:type="dxa"/>
          </w:tcPr>
          <w:p w14:paraId="1A018EF2" w14:textId="77777777" w:rsidR="00CF285C" w:rsidRDefault="00CF285C" w:rsidP="00CF285C">
            <w:pPr>
              <w:spacing w:before="60" w:after="60"/>
              <w:rPr>
                <w:rFonts w:eastAsia="DengXian"/>
                <w:lang w:eastAsia="zh-CN"/>
              </w:rPr>
            </w:pPr>
          </w:p>
        </w:tc>
        <w:tc>
          <w:tcPr>
            <w:tcW w:w="6372" w:type="dxa"/>
            <w:vAlign w:val="center"/>
          </w:tcPr>
          <w:p w14:paraId="48D591A9" w14:textId="77777777" w:rsidR="00CF285C" w:rsidRDefault="00CF285C" w:rsidP="00CF285C"/>
        </w:tc>
      </w:tr>
      <w:tr w:rsidR="00CF285C" w14:paraId="3BA23040" w14:textId="77777777" w:rsidTr="00CF285C">
        <w:tc>
          <w:tcPr>
            <w:tcW w:w="1460" w:type="dxa"/>
            <w:vAlign w:val="center"/>
          </w:tcPr>
          <w:p w14:paraId="2E2CF829" w14:textId="77777777" w:rsidR="00CF285C" w:rsidRDefault="00CF285C" w:rsidP="00CF285C">
            <w:pPr>
              <w:spacing w:before="60" w:after="60"/>
              <w:rPr>
                <w:rFonts w:eastAsia="DengXian"/>
                <w:lang w:eastAsia="zh-CN"/>
              </w:rPr>
            </w:pPr>
          </w:p>
        </w:tc>
        <w:tc>
          <w:tcPr>
            <w:tcW w:w="1527" w:type="dxa"/>
          </w:tcPr>
          <w:p w14:paraId="0E38FA1D" w14:textId="77777777" w:rsidR="00CF285C" w:rsidRDefault="00CF285C" w:rsidP="00CF285C">
            <w:pPr>
              <w:spacing w:before="60" w:after="60"/>
              <w:rPr>
                <w:rFonts w:eastAsia="DengXian"/>
                <w:lang w:eastAsia="zh-CN"/>
              </w:rPr>
            </w:pPr>
          </w:p>
        </w:tc>
        <w:tc>
          <w:tcPr>
            <w:tcW w:w="6372" w:type="dxa"/>
            <w:vAlign w:val="center"/>
          </w:tcPr>
          <w:p w14:paraId="3ADFED5F" w14:textId="77777777" w:rsidR="00CF285C" w:rsidRDefault="00CF285C" w:rsidP="00CF285C"/>
        </w:tc>
      </w:tr>
    </w:tbl>
    <w:p w14:paraId="08E13045" w14:textId="7C81F310" w:rsidR="00990FEA" w:rsidRDefault="001165F0" w:rsidP="001165F0">
      <w:pPr>
        <w:rPr>
          <w:lang w:val="en-GB"/>
        </w:rPr>
      </w:pPr>
      <w:r>
        <w:rPr>
          <w:lang w:val="en-GB"/>
        </w:rPr>
        <w:t xml:space="preserve"> </w:t>
      </w:r>
    </w:p>
    <w:p w14:paraId="03F8D112" w14:textId="66FB053F" w:rsidR="00990FEA" w:rsidRDefault="00C565E4" w:rsidP="00990FEA">
      <w:pPr>
        <w:rPr>
          <w:noProof/>
          <w:lang w:eastAsia="ko-KR"/>
        </w:rPr>
      </w:pPr>
      <w:r w:rsidRPr="00A825C5">
        <w:rPr>
          <w:noProof/>
          <w:lang w:eastAsia="ko-KR"/>
        </w:rPr>
        <w:object w:dxaOrig="10695" w:dyaOrig="5371" w14:anchorId="5C816FB6">
          <v:shape id="_x0000_i1031" type="#_x0000_t75" style="width:527.3pt;height:264.7pt" o:ole="">
            <v:imagedata r:id="rId21" o:title=""/>
          </v:shape>
          <o:OLEObject Type="Embed" ProgID="Visio.Drawing.11" ShapeID="_x0000_i1031" DrawAspect="Content" ObjectID="_1662452302" r:id="rId22"/>
        </w:object>
      </w:r>
    </w:p>
    <w:p w14:paraId="6697232D" w14:textId="77777777" w:rsidR="00C565E4" w:rsidRDefault="00C565E4" w:rsidP="00990FEA">
      <w:pPr>
        <w:rPr>
          <w:lang w:val="en-GB"/>
        </w:rPr>
      </w:pPr>
    </w:p>
    <w:p w14:paraId="7B795782" w14:textId="6FF68B0D" w:rsidR="00990FEA" w:rsidRPr="0033571B" w:rsidRDefault="00990FEA" w:rsidP="00990FEA">
      <w:pPr>
        <w:jc w:val="center"/>
        <w:rPr>
          <w:b/>
          <w:bCs/>
          <w:lang w:val="en-GB"/>
        </w:rPr>
      </w:pPr>
      <w:r w:rsidRPr="0033571B">
        <w:rPr>
          <w:b/>
          <w:bCs/>
          <w:lang w:val="en-GB"/>
        </w:rPr>
        <w:t xml:space="preserve">Figure </w:t>
      </w:r>
      <w:r>
        <w:rPr>
          <w:b/>
          <w:bCs/>
          <w:lang w:val="en-GB"/>
        </w:rPr>
        <w:t>4-2</w:t>
      </w:r>
      <w:r w:rsidRPr="0033571B">
        <w:rPr>
          <w:b/>
          <w:bCs/>
          <w:lang w:val="en-GB"/>
        </w:rPr>
        <w:t xml:space="preserve"> procedure for </w:t>
      </w:r>
      <w:r w:rsidR="00C565E4">
        <w:rPr>
          <w:b/>
          <w:bCs/>
          <w:lang w:val="en-GB"/>
        </w:rPr>
        <w:t>Uplink NR</w:t>
      </w:r>
      <w:r>
        <w:rPr>
          <w:b/>
          <w:bCs/>
          <w:lang w:val="en-GB"/>
        </w:rPr>
        <w:t xml:space="preserve"> E</w:t>
      </w:r>
      <w:r w:rsidR="00C565E4">
        <w:rPr>
          <w:b/>
          <w:bCs/>
          <w:lang w:val="en-GB"/>
        </w:rPr>
        <w:t>-</w:t>
      </w:r>
      <w:r>
        <w:rPr>
          <w:b/>
          <w:bCs/>
          <w:lang w:val="en-GB"/>
        </w:rPr>
        <w:t>CID</w:t>
      </w:r>
    </w:p>
    <w:p w14:paraId="791F0A5D" w14:textId="5B40D1CF" w:rsidR="00990FEA" w:rsidRDefault="00990FEA" w:rsidP="00990FEA">
      <w:pPr>
        <w:rPr>
          <w:rFonts w:ascii="Arial" w:hAnsi="Arial" w:cs="Arial"/>
          <w:b/>
        </w:rPr>
      </w:pPr>
      <w:r>
        <w:rPr>
          <w:rFonts w:ascii="Arial" w:hAnsi="Arial" w:cs="Arial"/>
          <w:b/>
        </w:rPr>
        <w:t>Question 1-</w:t>
      </w:r>
      <w:r w:rsidR="0000080E">
        <w:rPr>
          <w:rFonts w:ascii="Arial" w:hAnsi="Arial" w:cs="Arial"/>
          <w:b/>
        </w:rPr>
        <w:t>10</w:t>
      </w:r>
      <w:r>
        <w:rPr>
          <w:rFonts w:ascii="Arial" w:hAnsi="Arial" w:cs="Arial"/>
          <w:b/>
        </w:rPr>
        <w:t xml:space="preserve">: Any comments on </w:t>
      </w:r>
      <w:r w:rsidR="00C565E4">
        <w:rPr>
          <w:rFonts w:ascii="Arial" w:hAnsi="Arial" w:cs="Arial"/>
          <w:b/>
        </w:rPr>
        <w:t>Uplink NR</w:t>
      </w:r>
      <w:r>
        <w:rPr>
          <w:rFonts w:ascii="Arial" w:hAnsi="Arial" w:cs="Arial"/>
          <w:b/>
        </w:rPr>
        <w:t xml:space="preserve"> E-CID procedure?</w:t>
      </w:r>
      <w:r w:rsidR="001F4D0D">
        <w:rPr>
          <w:rFonts w:ascii="Arial" w:hAnsi="Arial" w:cs="Arial"/>
          <w:b/>
        </w:rPr>
        <w:t xml:space="preserve"> Can we use it for E2E latency analysis for Uplink NR E-CID?</w:t>
      </w:r>
    </w:p>
    <w:p w14:paraId="74EFA29C"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6894459A" w14:textId="77777777" w:rsidR="001165F0" w:rsidRDefault="00990FEA" w:rsidP="001165F0">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1B3F0634"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5D187953" w14:textId="77777777" w:rsidTr="00CF285C">
        <w:tc>
          <w:tcPr>
            <w:tcW w:w="1460" w:type="dxa"/>
            <w:shd w:val="clear" w:color="auto" w:fill="BFBFBF"/>
            <w:vAlign w:val="center"/>
          </w:tcPr>
          <w:p w14:paraId="5BDDC9E3"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6696F0DD"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47A3419A" w14:textId="77777777" w:rsidR="001165F0" w:rsidRDefault="001165F0" w:rsidP="000167C5">
            <w:pPr>
              <w:spacing w:before="60" w:after="60"/>
              <w:rPr>
                <w:b/>
                <w:lang w:eastAsia="zh-CN"/>
              </w:rPr>
            </w:pPr>
            <w:r>
              <w:rPr>
                <w:b/>
                <w:lang w:eastAsia="zh-CN"/>
              </w:rPr>
              <w:t xml:space="preserve">Remark </w:t>
            </w:r>
          </w:p>
        </w:tc>
      </w:tr>
      <w:tr w:rsidR="001165F0" w14:paraId="0E7076D3" w14:textId="77777777" w:rsidTr="00CF285C">
        <w:tc>
          <w:tcPr>
            <w:tcW w:w="1460" w:type="dxa"/>
            <w:vAlign w:val="center"/>
          </w:tcPr>
          <w:p w14:paraId="0EF350D4" w14:textId="77777777" w:rsidR="001165F0" w:rsidRDefault="001165F0" w:rsidP="000167C5">
            <w:pPr>
              <w:spacing w:before="60" w:after="60"/>
              <w:rPr>
                <w:lang w:eastAsia="zh-CN"/>
              </w:rPr>
            </w:pPr>
            <w:r>
              <w:rPr>
                <w:lang w:eastAsia="zh-CN"/>
              </w:rPr>
              <w:lastRenderedPageBreak/>
              <w:t>Intel</w:t>
            </w:r>
          </w:p>
        </w:tc>
        <w:tc>
          <w:tcPr>
            <w:tcW w:w="1527" w:type="dxa"/>
          </w:tcPr>
          <w:p w14:paraId="2770892B" w14:textId="77777777" w:rsidR="001165F0" w:rsidRDefault="001165F0" w:rsidP="000167C5">
            <w:pPr>
              <w:spacing w:before="60" w:after="60"/>
              <w:rPr>
                <w:lang w:eastAsia="zh-CN"/>
              </w:rPr>
            </w:pPr>
            <w:r>
              <w:rPr>
                <w:lang w:eastAsia="zh-CN"/>
              </w:rPr>
              <w:t xml:space="preserve">Yes </w:t>
            </w:r>
          </w:p>
        </w:tc>
        <w:tc>
          <w:tcPr>
            <w:tcW w:w="6372" w:type="dxa"/>
            <w:vAlign w:val="center"/>
          </w:tcPr>
          <w:p w14:paraId="234AFA49" w14:textId="77777777" w:rsidR="001165F0" w:rsidRPr="006220BE" w:rsidRDefault="001165F0" w:rsidP="000167C5">
            <w:pPr>
              <w:spacing w:before="60" w:after="60"/>
              <w:rPr>
                <w:lang w:val="en-GB" w:eastAsia="zh-CN"/>
              </w:rPr>
            </w:pPr>
          </w:p>
        </w:tc>
      </w:tr>
      <w:tr w:rsidR="00CF285C" w14:paraId="19E77E05" w14:textId="77777777" w:rsidTr="00CF285C">
        <w:tc>
          <w:tcPr>
            <w:tcW w:w="1460" w:type="dxa"/>
            <w:vAlign w:val="center"/>
          </w:tcPr>
          <w:p w14:paraId="0B8B27E4" w14:textId="24A7E0B1" w:rsidR="00CF285C" w:rsidRDefault="00CF285C" w:rsidP="00CF285C">
            <w:pPr>
              <w:spacing w:before="60" w:after="60"/>
              <w:rPr>
                <w:rFonts w:eastAsia="DengXian"/>
                <w:lang w:eastAsia="zh-CN"/>
              </w:rPr>
            </w:pPr>
            <w:ins w:id="85" w:author="Ericsson" w:date="2020-09-23T21:50:00Z">
              <w:r>
                <w:rPr>
                  <w:rFonts w:eastAsia="DengXian"/>
                  <w:lang w:eastAsia="zh-CN"/>
                </w:rPr>
                <w:t>Ericsson</w:t>
              </w:r>
            </w:ins>
          </w:p>
        </w:tc>
        <w:tc>
          <w:tcPr>
            <w:tcW w:w="1527" w:type="dxa"/>
          </w:tcPr>
          <w:p w14:paraId="748601E2" w14:textId="57639BE0" w:rsidR="00CF285C" w:rsidRDefault="00CF285C" w:rsidP="00CF285C">
            <w:pPr>
              <w:spacing w:before="60" w:after="60"/>
              <w:rPr>
                <w:rFonts w:eastAsia="DengXian"/>
                <w:lang w:eastAsia="zh-CN"/>
              </w:rPr>
            </w:pPr>
            <w:ins w:id="86" w:author="Ericsson" w:date="2020-09-23T21:50:00Z">
              <w:r>
                <w:rPr>
                  <w:rFonts w:eastAsia="DengXian"/>
                  <w:lang w:eastAsia="zh-CN"/>
                </w:rPr>
                <w:t>Yes</w:t>
              </w:r>
            </w:ins>
          </w:p>
        </w:tc>
        <w:tc>
          <w:tcPr>
            <w:tcW w:w="6372" w:type="dxa"/>
            <w:vAlign w:val="center"/>
          </w:tcPr>
          <w:p w14:paraId="540333CF" w14:textId="235FB559" w:rsidR="00CF285C" w:rsidRDefault="00CF285C" w:rsidP="00CF285C">
            <w:pPr>
              <w:spacing w:before="60" w:after="60"/>
              <w:rPr>
                <w:rFonts w:eastAsia="DengXian"/>
                <w:lang w:eastAsia="zh-CN"/>
              </w:rPr>
            </w:pPr>
            <w:ins w:id="87" w:author="Ericsson" w:date="2020-09-23T21:50:00Z">
              <w:r>
                <w:rPr>
                  <w:rFonts w:eastAsia="DengXian"/>
                  <w:lang w:eastAsia="zh-CN"/>
                </w:rPr>
                <w:t>Step 3 could be seen as optional, since DL E-CID is based on measurements that the UE has available.</w:t>
              </w:r>
            </w:ins>
          </w:p>
        </w:tc>
      </w:tr>
      <w:tr w:rsidR="00CF285C" w14:paraId="5F99D8F0" w14:textId="77777777" w:rsidTr="00CF285C">
        <w:tc>
          <w:tcPr>
            <w:tcW w:w="1460" w:type="dxa"/>
            <w:vAlign w:val="center"/>
          </w:tcPr>
          <w:p w14:paraId="60DA35EB" w14:textId="77777777" w:rsidR="00CF285C" w:rsidRDefault="00CF285C" w:rsidP="00CF285C">
            <w:pPr>
              <w:spacing w:before="60" w:after="60"/>
              <w:rPr>
                <w:rFonts w:eastAsia="DengXian"/>
                <w:lang w:eastAsia="zh-CN"/>
              </w:rPr>
            </w:pPr>
          </w:p>
        </w:tc>
        <w:tc>
          <w:tcPr>
            <w:tcW w:w="1527" w:type="dxa"/>
          </w:tcPr>
          <w:p w14:paraId="2E5369BD" w14:textId="77777777" w:rsidR="00CF285C" w:rsidRDefault="00CF285C" w:rsidP="00CF285C">
            <w:pPr>
              <w:spacing w:before="60" w:after="60"/>
              <w:rPr>
                <w:rFonts w:eastAsia="DengXian"/>
                <w:lang w:eastAsia="zh-CN"/>
              </w:rPr>
            </w:pPr>
          </w:p>
        </w:tc>
        <w:tc>
          <w:tcPr>
            <w:tcW w:w="6372" w:type="dxa"/>
            <w:vAlign w:val="center"/>
          </w:tcPr>
          <w:p w14:paraId="510C4AAE" w14:textId="77777777" w:rsidR="00CF285C" w:rsidRDefault="00CF285C" w:rsidP="00CF285C"/>
        </w:tc>
      </w:tr>
      <w:tr w:rsidR="00CF285C" w14:paraId="1A43A005" w14:textId="77777777" w:rsidTr="00CF285C">
        <w:tc>
          <w:tcPr>
            <w:tcW w:w="1460" w:type="dxa"/>
            <w:vAlign w:val="center"/>
          </w:tcPr>
          <w:p w14:paraId="2C246653" w14:textId="77777777" w:rsidR="00CF285C" w:rsidRDefault="00CF285C" w:rsidP="00CF285C">
            <w:pPr>
              <w:spacing w:before="60" w:after="60"/>
              <w:rPr>
                <w:rFonts w:eastAsia="DengXian"/>
                <w:lang w:eastAsia="zh-CN"/>
              </w:rPr>
            </w:pPr>
          </w:p>
        </w:tc>
        <w:tc>
          <w:tcPr>
            <w:tcW w:w="1527" w:type="dxa"/>
          </w:tcPr>
          <w:p w14:paraId="0B7650A7" w14:textId="77777777" w:rsidR="00CF285C" w:rsidRDefault="00CF285C" w:rsidP="00CF285C">
            <w:pPr>
              <w:spacing w:before="60" w:after="60"/>
              <w:rPr>
                <w:rFonts w:eastAsia="DengXian"/>
                <w:lang w:eastAsia="zh-CN"/>
              </w:rPr>
            </w:pPr>
          </w:p>
        </w:tc>
        <w:tc>
          <w:tcPr>
            <w:tcW w:w="6372" w:type="dxa"/>
            <w:vAlign w:val="center"/>
          </w:tcPr>
          <w:p w14:paraId="5500C99E" w14:textId="77777777" w:rsidR="00CF285C" w:rsidRDefault="00CF285C" w:rsidP="00CF285C"/>
        </w:tc>
      </w:tr>
    </w:tbl>
    <w:p w14:paraId="3D973576" w14:textId="77777777" w:rsidR="00990FEA" w:rsidRDefault="00990FEA" w:rsidP="00990FEA">
      <w:pPr>
        <w:rPr>
          <w:lang w:val="en-GB"/>
        </w:rPr>
      </w:pPr>
    </w:p>
    <w:p w14:paraId="1EEAEEA8" w14:textId="76B311B4" w:rsidR="0089775F" w:rsidRDefault="0089775F" w:rsidP="0089775F">
      <w:pPr>
        <w:rPr>
          <w:rFonts w:ascii="Arial" w:hAnsi="Arial" w:cs="Arial"/>
          <w:b/>
        </w:rPr>
      </w:pPr>
      <w:r>
        <w:rPr>
          <w:rFonts w:ascii="Arial" w:hAnsi="Arial" w:cs="Arial"/>
          <w:b/>
        </w:rPr>
        <w:t>Question 1-</w:t>
      </w:r>
      <w:r w:rsidR="00806A9F">
        <w:rPr>
          <w:rFonts w:ascii="Arial" w:hAnsi="Arial" w:cs="Arial"/>
          <w:b/>
        </w:rPr>
        <w:t>1</w:t>
      </w:r>
      <w:r w:rsidR="0000080E">
        <w:rPr>
          <w:rFonts w:ascii="Arial" w:hAnsi="Arial" w:cs="Arial"/>
          <w:b/>
        </w:rPr>
        <w:t>1</w:t>
      </w:r>
      <w:r>
        <w:rPr>
          <w:rFonts w:ascii="Arial" w:hAnsi="Arial" w:cs="Arial"/>
          <w:b/>
        </w:rPr>
        <w:t>: Based on RAN1 agreements</w:t>
      </w:r>
      <w:r w:rsidR="002C0758">
        <w:rPr>
          <w:rFonts w:ascii="Arial" w:hAnsi="Arial" w:cs="Arial"/>
          <w:b/>
        </w:rPr>
        <w:t xml:space="preserve">, </w:t>
      </w:r>
      <w:r>
        <w:rPr>
          <w:rFonts w:ascii="Arial" w:hAnsi="Arial" w:cs="Arial"/>
          <w:b/>
        </w:rPr>
        <w:t xml:space="preserve">shall all RAT dependent positioning methods be considered in RAN2 latency analysis, </w:t>
      </w:r>
      <w:r w:rsidRPr="00F36F81">
        <w:rPr>
          <w:rFonts w:ascii="Arial" w:hAnsi="Arial" w:cs="Arial"/>
          <w:b/>
        </w:rPr>
        <w:t>((1) DL-TDOA, (2) DL AoD, (3) UL-</w:t>
      </w:r>
      <w:proofErr w:type="spellStart"/>
      <w:r w:rsidRPr="00F36F81">
        <w:rPr>
          <w:rFonts w:ascii="Arial" w:hAnsi="Arial" w:cs="Arial"/>
          <w:b/>
        </w:rPr>
        <w:t>TDoA</w:t>
      </w:r>
      <w:proofErr w:type="spellEnd"/>
      <w:r w:rsidRPr="00F36F81">
        <w:rPr>
          <w:rFonts w:ascii="Arial" w:hAnsi="Arial" w:cs="Arial"/>
          <w:b/>
        </w:rPr>
        <w:t>, (4) UL-</w:t>
      </w:r>
      <w:proofErr w:type="spellStart"/>
      <w:r w:rsidRPr="00F36F81">
        <w:rPr>
          <w:rFonts w:ascii="Arial" w:hAnsi="Arial" w:cs="Arial"/>
          <w:b/>
        </w:rPr>
        <w:t>AoA</w:t>
      </w:r>
      <w:proofErr w:type="spellEnd"/>
      <w:r w:rsidRPr="00F36F81">
        <w:rPr>
          <w:rFonts w:ascii="Arial" w:hAnsi="Arial" w:cs="Arial"/>
          <w:b/>
        </w:rPr>
        <w:t>, (5) Multi-RTT, (6) NR E-CID</w:t>
      </w:r>
      <w:r>
        <w:rPr>
          <w:rFonts w:ascii="Arial" w:hAnsi="Arial" w:cs="Arial"/>
          <w:b/>
        </w:rPr>
        <w:t xml:space="preserve"> including UL NR E-CID</w:t>
      </w:r>
      <w:r w:rsidRPr="00F36F81">
        <w:rPr>
          <w:rFonts w:ascii="Arial" w:hAnsi="Arial" w:cs="Arial"/>
          <w:b/>
        </w:rPr>
        <w:t>)</w:t>
      </w:r>
      <w:r>
        <w:rPr>
          <w:rFonts w:ascii="Arial" w:hAnsi="Arial" w:cs="Arial"/>
          <w:b/>
        </w:rPr>
        <w:t xml:space="preserve">? or only some of them? If some,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89775F" w14:paraId="17ECBB5E" w14:textId="77777777" w:rsidTr="00CF285C">
        <w:tc>
          <w:tcPr>
            <w:tcW w:w="1460" w:type="dxa"/>
            <w:shd w:val="clear" w:color="auto" w:fill="BFBFBF"/>
            <w:vAlign w:val="center"/>
          </w:tcPr>
          <w:p w14:paraId="35D2620C" w14:textId="77777777" w:rsidR="0089775F" w:rsidRDefault="0089775F" w:rsidP="001B12F2">
            <w:pPr>
              <w:spacing w:before="60" w:after="60"/>
              <w:rPr>
                <w:b/>
                <w:lang w:eastAsia="zh-CN"/>
              </w:rPr>
            </w:pPr>
            <w:r>
              <w:rPr>
                <w:b/>
                <w:lang w:eastAsia="zh-CN"/>
              </w:rPr>
              <w:t>Company</w:t>
            </w:r>
          </w:p>
        </w:tc>
        <w:tc>
          <w:tcPr>
            <w:tcW w:w="1527" w:type="dxa"/>
            <w:shd w:val="clear" w:color="auto" w:fill="BFBFBF"/>
          </w:tcPr>
          <w:p w14:paraId="630836FB" w14:textId="77777777" w:rsidR="0089775F" w:rsidRDefault="0089775F" w:rsidP="001B12F2">
            <w:pPr>
              <w:spacing w:before="60" w:after="60"/>
              <w:rPr>
                <w:b/>
                <w:lang w:eastAsia="zh-CN"/>
              </w:rPr>
            </w:pPr>
            <w:r>
              <w:rPr>
                <w:b/>
                <w:lang w:eastAsia="zh-CN"/>
              </w:rPr>
              <w:t>All or some</w:t>
            </w:r>
          </w:p>
        </w:tc>
        <w:tc>
          <w:tcPr>
            <w:tcW w:w="6372" w:type="dxa"/>
            <w:shd w:val="clear" w:color="auto" w:fill="BFBFBF"/>
            <w:vAlign w:val="center"/>
          </w:tcPr>
          <w:p w14:paraId="4D32261B" w14:textId="77777777" w:rsidR="0089775F" w:rsidRDefault="0089775F" w:rsidP="001B12F2">
            <w:pPr>
              <w:spacing w:before="60" w:after="60"/>
              <w:rPr>
                <w:b/>
                <w:lang w:eastAsia="zh-CN"/>
              </w:rPr>
            </w:pPr>
            <w:r>
              <w:rPr>
                <w:b/>
                <w:lang w:eastAsia="zh-CN"/>
              </w:rPr>
              <w:t xml:space="preserve">Remark </w:t>
            </w:r>
          </w:p>
        </w:tc>
      </w:tr>
      <w:tr w:rsidR="0089775F" w14:paraId="67516A3A" w14:textId="77777777" w:rsidTr="00CF285C">
        <w:tc>
          <w:tcPr>
            <w:tcW w:w="1460" w:type="dxa"/>
            <w:vAlign w:val="center"/>
          </w:tcPr>
          <w:p w14:paraId="6FDCCBA7" w14:textId="280AC297" w:rsidR="0089775F" w:rsidRDefault="00BD2B4B" w:rsidP="001B12F2">
            <w:pPr>
              <w:spacing w:before="60" w:after="60"/>
              <w:rPr>
                <w:lang w:eastAsia="zh-CN"/>
              </w:rPr>
            </w:pPr>
            <w:r>
              <w:rPr>
                <w:lang w:eastAsia="zh-CN"/>
              </w:rPr>
              <w:t>Intel</w:t>
            </w:r>
          </w:p>
        </w:tc>
        <w:tc>
          <w:tcPr>
            <w:tcW w:w="1527" w:type="dxa"/>
          </w:tcPr>
          <w:p w14:paraId="047DC2F4" w14:textId="74B77104" w:rsidR="0089775F" w:rsidRDefault="00BD2B4B" w:rsidP="001B12F2">
            <w:pPr>
              <w:spacing w:before="60" w:after="60"/>
              <w:rPr>
                <w:lang w:eastAsia="zh-CN"/>
              </w:rPr>
            </w:pPr>
            <w:r>
              <w:rPr>
                <w:lang w:eastAsia="zh-CN"/>
              </w:rPr>
              <w:t>All</w:t>
            </w:r>
          </w:p>
        </w:tc>
        <w:tc>
          <w:tcPr>
            <w:tcW w:w="6372" w:type="dxa"/>
            <w:vAlign w:val="center"/>
          </w:tcPr>
          <w:p w14:paraId="67ACB2BA" w14:textId="77777777" w:rsidR="0089775F" w:rsidRPr="006220BE" w:rsidRDefault="0089775F" w:rsidP="001B12F2">
            <w:pPr>
              <w:spacing w:before="60" w:after="60"/>
              <w:rPr>
                <w:lang w:val="en-GB" w:eastAsia="zh-CN"/>
              </w:rPr>
            </w:pPr>
          </w:p>
        </w:tc>
      </w:tr>
      <w:tr w:rsidR="00CF285C" w14:paraId="0D924514" w14:textId="77777777" w:rsidTr="00CF285C">
        <w:tc>
          <w:tcPr>
            <w:tcW w:w="1460" w:type="dxa"/>
            <w:vAlign w:val="center"/>
          </w:tcPr>
          <w:p w14:paraId="3965190C" w14:textId="50B7EB79" w:rsidR="00CF285C" w:rsidRDefault="00CF285C" w:rsidP="00CF285C">
            <w:pPr>
              <w:spacing w:before="60" w:after="60"/>
              <w:rPr>
                <w:rFonts w:eastAsia="DengXian"/>
                <w:lang w:eastAsia="zh-CN"/>
              </w:rPr>
            </w:pPr>
            <w:ins w:id="88" w:author="Ericsson" w:date="2020-09-23T21:51:00Z">
              <w:r>
                <w:rPr>
                  <w:rFonts w:eastAsia="DengXian"/>
                  <w:lang w:eastAsia="zh-CN"/>
                </w:rPr>
                <w:t>Ericsson</w:t>
              </w:r>
            </w:ins>
          </w:p>
        </w:tc>
        <w:tc>
          <w:tcPr>
            <w:tcW w:w="1527" w:type="dxa"/>
          </w:tcPr>
          <w:p w14:paraId="767EC35D" w14:textId="3AD1636A" w:rsidR="00CF285C" w:rsidRDefault="00CF285C" w:rsidP="00CF285C">
            <w:pPr>
              <w:spacing w:before="60" w:after="60"/>
              <w:rPr>
                <w:rFonts w:eastAsia="DengXian"/>
                <w:lang w:eastAsia="zh-CN"/>
              </w:rPr>
            </w:pPr>
            <w:ins w:id="89" w:author="Ericsson" w:date="2020-09-23T21:51:00Z">
              <w:r>
                <w:rPr>
                  <w:rFonts w:eastAsia="DengXian"/>
                  <w:lang w:eastAsia="zh-CN"/>
                </w:rPr>
                <w:t>1, 3, 5</w:t>
              </w:r>
            </w:ins>
          </w:p>
        </w:tc>
        <w:tc>
          <w:tcPr>
            <w:tcW w:w="6372" w:type="dxa"/>
            <w:vAlign w:val="center"/>
          </w:tcPr>
          <w:p w14:paraId="7819B719" w14:textId="0DDFA6EA" w:rsidR="00CF285C" w:rsidRDefault="00CF285C" w:rsidP="00CF285C">
            <w:pPr>
              <w:spacing w:before="60" w:after="60"/>
              <w:rPr>
                <w:rFonts w:eastAsia="DengXian"/>
                <w:lang w:eastAsia="zh-CN"/>
              </w:rPr>
            </w:pPr>
            <w:ins w:id="90" w:author="Ericsson" w:date="2020-09-23T21:51:00Z">
              <w:r>
                <w:rPr>
                  <w:rFonts w:eastAsia="DengXian"/>
                  <w:lang w:eastAsia="zh-CN"/>
                </w:rPr>
                <w:t>Angle based and ECID could be to some extend covered by 1,3, 5</w:t>
              </w:r>
            </w:ins>
          </w:p>
        </w:tc>
      </w:tr>
      <w:tr w:rsidR="00CF285C" w14:paraId="0D8EB8A3" w14:textId="77777777" w:rsidTr="00CF285C">
        <w:tc>
          <w:tcPr>
            <w:tcW w:w="1460" w:type="dxa"/>
            <w:vAlign w:val="center"/>
          </w:tcPr>
          <w:p w14:paraId="3F70C1A5" w14:textId="77777777" w:rsidR="00CF285C" w:rsidRDefault="00CF285C" w:rsidP="00CF285C">
            <w:pPr>
              <w:spacing w:before="60" w:after="60"/>
              <w:rPr>
                <w:rFonts w:eastAsia="DengXian"/>
                <w:lang w:eastAsia="zh-CN"/>
              </w:rPr>
            </w:pPr>
          </w:p>
        </w:tc>
        <w:tc>
          <w:tcPr>
            <w:tcW w:w="1527" w:type="dxa"/>
          </w:tcPr>
          <w:p w14:paraId="63C1A551" w14:textId="77777777" w:rsidR="00CF285C" w:rsidRDefault="00CF285C" w:rsidP="00CF285C">
            <w:pPr>
              <w:spacing w:before="60" w:after="60"/>
              <w:rPr>
                <w:rFonts w:eastAsia="DengXian"/>
                <w:lang w:eastAsia="zh-CN"/>
              </w:rPr>
            </w:pPr>
          </w:p>
        </w:tc>
        <w:tc>
          <w:tcPr>
            <w:tcW w:w="6372" w:type="dxa"/>
            <w:vAlign w:val="center"/>
          </w:tcPr>
          <w:p w14:paraId="16EFEE1E" w14:textId="77777777" w:rsidR="00CF285C" w:rsidRDefault="00CF285C" w:rsidP="00CF285C"/>
        </w:tc>
      </w:tr>
      <w:tr w:rsidR="00CF285C" w14:paraId="71E0F424" w14:textId="77777777" w:rsidTr="00CF285C">
        <w:tc>
          <w:tcPr>
            <w:tcW w:w="1460" w:type="dxa"/>
            <w:vAlign w:val="center"/>
          </w:tcPr>
          <w:p w14:paraId="374E007C" w14:textId="77777777" w:rsidR="00CF285C" w:rsidRDefault="00CF285C" w:rsidP="00CF285C">
            <w:pPr>
              <w:spacing w:before="60" w:after="60"/>
              <w:rPr>
                <w:rFonts w:eastAsia="DengXian"/>
                <w:lang w:eastAsia="zh-CN"/>
              </w:rPr>
            </w:pPr>
          </w:p>
        </w:tc>
        <w:tc>
          <w:tcPr>
            <w:tcW w:w="1527" w:type="dxa"/>
          </w:tcPr>
          <w:p w14:paraId="46756286" w14:textId="77777777" w:rsidR="00CF285C" w:rsidRDefault="00CF285C" w:rsidP="00CF285C">
            <w:pPr>
              <w:spacing w:before="60" w:after="60"/>
              <w:rPr>
                <w:rFonts w:eastAsia="DengXian"/>
                <w:lang w:eastAsia="zh-CN"/>
              </w:rPr>
            </w:pPr>
          </w:p>
        </w:tc>
        <w:tc>
          <w:tcPr>
            <w:tcW w:w="6372" w:type="dxa"/>
            <w:vAlign w:val="center"/>
          </w:tcPr>
          <w:p w14:paraId="2051817A" w14:textId="77777777" w:rsidR="00CF285C" w:rsidRDefault="00CF285C" w:rsidP="00CF285C"/>
        </w:tc>
      </w:tr>
    </w:tbl>
    <w:p w14:paraId="5E030C93" w14:textId="4D167C85" w:rsidR="0089775F" w:rsidRDefault="0089775F" w:rsidP="0089775F">
      <w:pPr>
        <w:rPr>
          <w:lang w:val="en-GB"/>
        </w:rPr>
      </w:pPr>
    </w:p>
    <w:p w14:paraId="72B3DA39" w14:textId="6CA23E20" w:rsidR="002C0758" w:rsidRDefault="002C0758" w:rsidP="0089775F">
      <w:pPr>
        <w:rPr>
          <w:lang w:val="en-GB"/>
        </w:rPr>
      </w:pPr>
      <w:r>
        <w:rPr>
          <w:lang w:val="en-GB"/>
        </w:rPr>
        <w:t xml:space="preserve">Based on the procedures shown above, the procedure for DL-TDOA and DL-AoD is same, and </w:t>
      </w:r>
      <w:proofErr w:type="spellStart"/>
      <w:r>
        <w:rPr>
          <w:lang w:val="en-GB"/>
        </w:rPr>
        <w:t>forUL-AoA</w:t>
      </w:r>
      <w:proofErr w:type="spellEnd"/>
      <w:r>
        <w:rPr>
          <w:lang w:val="en-GB"/>
        </w:rPr>
        <w:t xml:space="preserve"> and UL-TDOA is same. </w:t>
      </w:r>
    </w:p>
    <w:p w14:paraId="145F655C" w14:textId="5B48316E" w:rsidR="002C0758" w:rsidRDefault="002C0758" w:rsidP="002C0758">
      <w:pPr>
        <w:rPr>
          <w:rFonts w:ascii="Arial" w:hAnsi="Arial" w:cs="Arial"/>
          <w:b/>
        </w:rPr>
      </w:pPr>
      <w:r>
        <w:rPr>
          <w:rFonts w:ascii="Arial" w:hAnsi="Arial" w:cs="Arial"/>
          <w:b/>
        </w:rPr>
        <w:t>Question 1-1</w:t>
      </w:r>
      <w:r w:rsidR="0000080E">
        <w:rPr>
          <w:rFonts w:ascii="Arial" w:hAnsi="Arial" w:cs="Arial"/>
          <w:b/>
        </w:rPr>
        <w:t>2</w:t>
      </w:r>
      <w:r>
        <w:rPr>
          <w:rFonts w:ascii="Arial" w:hAnsi="Arial" w:cs="Arial"/>
          <w:b/>
        </w:rPr>
        <w:t xml:space="preserve">: In RAN2 latency analysis, can </w:t>
      </w:r>
      <w:r w:rsidRPr="00F36F81">
        <w:rPr>
          <w:rFonts w:ascii="Arial" w:hAnsi="Arial" w:cs="Arial"/>
          <w:b/>
        </w:rPr>
        <w:t>DL-TDOA</w:t>
      </w:r>
      <w:r>
        <w:rPr>
          <w:rFonts w:ascii="Arial" w:hAnsi="Arial" w:cs="Arial"/>
          <w:b/>
        </w:rPr>
        <w:t xml:space="preserve"> and </w:t>
      </w:r>
      <w:r w:rsidRPr="00F36F81">
        <w:rPr>
          <w:rFonts w:ascii="Arial" w:hAnsi="Arial" w:cs="Arial"/>
          <w:b/>
        </w:rPr>
        <w:t>DL AoD</w:t>
      </w:r>
      <w:r>
        <w:rPr>
          <w:rFonts w:ascii="Arial" w:hAnsi="Arial" w:cs="Arial"/>
          <w:b/>
        </w:rPr>
        <w:t xml:space="preserve"> be handled together? And </w:t>
      </w:r>
      <w:r w:rsidRPr="00F36F81">
        <w:rPr>
          <w:rFonts w:ascii="Arial" w:hAnsi="Arial" w:cs="Arial"/>
          <w:b/>
        </w:rPr>
        <w:t>UL-</w:t>
      </w:r>
      <w:proofErr w:type="spellStart"/>
      <w:r w:rsidRPr="00F36F81">
        <w:rPr>
          <w:rFonts w:ascii="Arial" w:hAnsi="Arial" w:cs="Arial"/>
          <w:b/>
        </w:rPr>
        <w:t>TDoA</w:t>
      </w:r>
      <w:proofErr w:type="spellEnd"/>
      <w:r>
        <w:rPr>
          <w:rFonts w:ascii="Arial" w:hAnsi="Arial" w:cs="Arial"/>
          <w:b/>
        </w:rPr>
        <w:t xml:space="preserve"> and</w:t>
      </w:r>
      <w:r w:rsidRPr="00F36F81">
        <w:rPr>
          <w:rFonts w:ascii="Arial" w:hAnsi="Arial" w:cs="Arial"/>
          <w:b/>
        </w:rPr>
        <w:t xml:space="preserve"> UL-</w:t>
      </w:r>
      <w:proofErr w:type="spellStart"/>
      <w:r w:rsidRPr="00F36F81">
        <w:rPr>
          <w:rFonts w:ascii="Arial" w:hAnsi="Arial" w:cs="Arial"/>
          <w:b/>
        </w:rPr>
        <w:t>AoA</w:t>
      </w:r>
      <w:proofErr w:type="spellEnd"/>
      <w:r>
        <w:rPr>
          <w:rFonts w:ascii="Arial" w:hAnsi="Arial" w:cs="Arial"/>
          <w:b/>
        </w:rPr>
        <w:t xml:space="preserve"> be handled together</w:t>
      </w:r>
      <w:r w:rsidR="0000080E">
        <w:rPr>
          <w:rFonts w:ascii="Arial" w:hAnsi="Arial" w:cs="Arial"/>
          <w:b/>
        </w:rPr>
        <w:t>, i.e. in the same table</w:t>
      </w:r>
      <w:r>
        <w:rPr>
          <w:rFonts w:ascii="Arial" w:hAnsi="Arial" w:cs="Arial"/>
          <w:b/>
        </w:rPr>
        <w:t>?</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2C0758" w14:paraId="1D091391" w14:textId="77777777" w:rsidTr="00CF285C">
        <w:tc>
          <w:tcPr>
            <w:tcW w:w="1460" w:type="dxa"/>
            <w:shd w:val="clear" w:color="auto" w:fill="BFBFBF"/>
            <w:vAlign w:val="center"/>
          </w:tcPr>
          <w:p w14:paraId="2AC03AA3" w14:textId="77777777" w:rsidR="002C0758" w:rsidRDefault="002C0758" w:rsidP="001B12F2">
            <w:pPr>
              <w:spacing w:before="60" w:after="60"/>
              <w:rPr>
                <w:b/>
                <w:lang w:eastAsia="zh-CN"/>
              </w:rPr>
            </w:pPr>
            <w:r>
              <w:rPr>
                <w:b/>
                <w:lang w:eastAsia="zh-CN"/>
              </w:rPr>
              <w:t>Company</w:t>
            </w:r>
          </w:p>
        </w:tc>
        <w:tc>
          <w:tcPr>
            <w:tcW w:w="1527" w:type="dxa"/>
            <w:shd w:val="clear" w:color="auto" w:fill="BFBFBF"/>
          </w:tcPr>
          <w:p w14:paraId="2B964C3E" w14:textId="68A7E9A4" w:rsidR="002C0758" w:rsidRDefault="002C0758" w:rsidP="001B12F2">
            <w:pPr>
              <w:spacing w:before="60" w:after="60"/>
              <w:rPr>
                <w:b/>
                <w:lang w:eastAsia="zh-CN"/>
              </w:rPr>
            </w:pPr>
            <w:r>
              <w:rPr>
                <w:b/>
                <w:lang w:eastAsia="zh-CN"/>
              </w:rPr>
              <w:t>Yes/No</w:t>
            </w:r>
          </w:p>
        </w:tc>
        <w:tc>
          <w:tcPr>
            <w:tcW w:w="6372" w:type="dxa"/>
            <w:shd w:val="clear" w:color="auto" w:fill="BFBFBF"/>
            <w:vAlign w:val="center"/>
          </w:tcPr>
          <w:p w14:paraId="3FF7B5DF" w14:textId="77777777" w:rsidR="002C0758" w:rsidRDefault="002C0758" w:rsidP="001B12F2">
            <w:pPr>
              <w:spacing w:before="60" w:after="60"/>
              <w:rPr>
                <w:b/>
                <w:lang w:eastAsia="zh-CN"/>
              </w:rPr>
            </w:pPr>
            <w:r>
              <w:rPr>
                <w:b/>
                <w:lang w:eastAsia="zh-CN"/>
              </w:rPr>
              <w:t xml:space="preserve">Remark </w:t>
            </w:r>
          </w:p>
        </w:tc>
      </w:tr>
      <w:tr w:rsidR="002C0758" w14:paraId="4B46CE96" w14:textId="77777777" w:rsidTr="00CF285C">
        <w:tc>
          <w:tcPr>
            <w:tcW w:w="1460" w:type="dxa"/>
            <w:vAlign w:val="center"/>
          </w:tcPr>
          <w:p w14:paraId="00405634" w14:textId="34ABF3CC" w:rsidR="002C0758" w:rsidRDefault="00BD2B4B" w:rsidP="001B12F2">
            <w:pPr>
              <w:spacing w:before="60" w:after="60"/>
              <w:rPr>
                <w:lang w:eastAsia="zh-CN"/>
              </w:rPr>
            </w:pPr>
            <w:r>
              <w:rPr>
                <w:lang w:eastAsia="zh-CN"/>
              </w:rPr>
              <w:t>Intel</w:t>
            </w:r>
          </w:p>
        </w:tc>
        <w:tc>
          <w:tcPr>
            <w:tcW w:w="1527" w:type="dxa"/>
          </w:tcPr>
          <w:p w14:paraId="3F37C908" w14:textId="43B4B0DA" w:rsidR="002C0758" w:rsidRDefault="00BD2B4B" w:rsidP="001B12F2">
            <w:pPr>
              <w:spacing w:before="60" w:after="60"/>
              <w:rPr>
                <w:lang w:eastAsia="zh-CN"/>
              </w:rPr>
            </w:pPr>
            <w:r>
              <w:rPr>
                <w:lang w:eastAsia="zh-CN"/>
              </w:rPr>
              <w:t>Y</w:t>
            </w:r>
          </w:p>
        </w:tc>
        <w:tc>
          <w:tcPr>
            <w:tcW w:w="6372" w:type="dxa"/>
            <w:vAlign w:val="center"/>
          </w:tcPr>
          <w:p w14:paraId="5A27FDF7" w14:textId="61EB4FF9" w:rsidR="002C0758" w:rsidRPr="006220BE" w:rsidRDefault="000877E4" w:rsidP="001B12F2">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CF285C" w14:paraId="1F7B2E61" w14:textId="77777777" w:rsidTr="00CF285C">
        <w:tc>
          <w:tcPr>
            <w:tcW w:w="1460" w:type="dxa"/>
            <w:vAlign w:val="center"/>
          </w:tcPr>
          <w:p w14:paraId="767032DF" w14:textId="75C9270B" w:rsidR="00CF285C" w:rsidRDefault="00CF285C" w:rsidP="00CF285C">
            <w:pPr>
              <w:spacing w:before="60" w:after="60"/>
              <w:rPr>
                <w:rFonts w:eastAsia="DengXian"/>
                <w:lang w:eastAsia="zh-CN"/>
              </w:rPr>
            </w:pPr>
            <w:ins w:id="91" w:author="Ericsson" w:date="2020-09-23T21:51:00Z">
              <w:r>
                <w:rPr>
                  <w:rFonts w:eastAsia="DengXian"/>
                  <w:lang w:eastAsia="zh-CN"/>
                </w:rPr>
                <w:t>Ericsson</w:t>
              </w:r>
            </w:ins>
          </w:p>
        </w:tc>
        <w:tc>
          <w:tcPr>
            <w:tcW w:w="1527" w:type="dxa"/>
          </w:tcPr>
          <w:p w14:paraId="495C81CF" w14:textId="40EBCCC7" w:rsidR="00CF285C" w:rsidRDefault="00CF285C" w:rsidP="00CF285C">
            <w:pPr>
              <w:spacing w:before="60" w:after="60"/>
              <w:rPr>
                <w:rFonts w:eastAsia="DengXian"/>
                <w:lang w:eastAsia="zh-CN"/>
              </w:rPr>
            </w:pPr>
            <w:ins w:id="92" w:author="Ericsson" w:date="2020-09-23T21:51:00Z">
              <w:r>
                <w:rPr>
                  <w:rFonts w:eastAsia="DengXian"/>
                  <w:lang w:eastAsia="zh-CN"/>
                </w:rPr>
                <w:t>Y</w:t>
              </w:r>
            </w:ins>
          </w:p>
        </w:tc>
        <w:tc>
          <w:tcPr>
            <w:tcW w:w="6372" w:type="dxa"/>
            <w:vAlign w:val="center"/>
          </w:tcPr>
          <w:p w14:paraId="7CECB225" w14:textId="77777777" w:rsidR="00CF285C" w:rsidRDefault="00CF285C" w:rsidP="00CF285C">
            <w:pPr>
              <w:spacing w:before="60" w:after="60"/>
              <w:rPr>
                <w:rFonts w:eastAsia="DengXian"/>
                <w:lang w:eastAsia="zh-CN"/>
              </w:rPr>
            </w:pPr>
          </w:p>
        </w:tc>
      </w:tr>
      <w:tr w:rsidR="00CF285C" w14:paraId="69478317" w14:textId="77777777" w:rsidTr="00CF285C">
        <w:tc>
          <w:tcPr>
            <w:tcW w:w="1460" w:type="dxa"/>
            <w:vAlign w:val="center"/>
          </w:tcPr>
          <w:p w14:paraId="53AEF94F" w14:textId="77777777" w:rsidR="00CF285C" w:rsidRDefault="00CF285C" w:rsidP="00CF285C">
            <w:pPr>
              <w:spacing w:before="60" w:after="60"/>
              <w:rPr>
                <w:rFonts w:eastAsia="DengXian"/>
                <w:lang w:eastAsia="zh-CN"/>
              </w:rPr>
            </w:pPr>
          </w:p>
        </w:tc>
        <w:tc>
          <w:tcPr>
            <w:tcW w:w="1527" w:type="dxa"/>
          </w:tcPr>
          <w:p w14:paraId="7A9F1CC5" w14:textId="77777777" w:rsidR="00CF285C" w:rsidRDefault="00CF285C" w:rsidP="00CF285C">
            <w:pPr>
              <w:spacing w:before="60" w:after="60"/>
              <w:rPr>
                <w:rFonts w:eastAsia="DengXian"/>
                <w:lang w:eastAsia="zh-CN"/>
              </w:rPr>
            </w:pPr>
          </w:p>
        </w:tc>
        <w:tc>
          <w:tcPr>
            <w:tcW w:w="6372" w:type="dxa"/>
            <w:vAlign w:val="center"/>
          </w:tcPr>
          <w:p w14:paraId="451F9FF0" w14:textId="77777777" w:rsidR="00CF285C" w:rsidRDefault="00CF285C" w:rsidP="00CF285C"/>
        </w:tc>
      </w:tr>
      <w:tr w:rsidR="00CF285C" w14:paraId="32B7B7E4" w14:textId="77777777" w:rsidTr="00CF285C">
        <w:tc>
          <w:tcPr>
            <w:tcW w:w="1460" w:type="dxa"/>
            <w:vAlign w:val="center"/>
          </w:tcPr>
          <w:p w14:paraId="777CFF70" w14:textId="77777777" w:rsidR="00CF285C" w:rsidRDefault="00CF285C" w:rsidP="00CF285C">
            <w:pPr>
              <w:spacing w:before="60" w:after="60"/>
              <w:rPr>
                <w:rFonts w:eastAsia="DengXian"/>
                <w:lang w:eastAsia="zh-CN"/>
              </w:rPr>
            </w:pPr>
          </w:p>
        </w:tc>
        <w:tc>
          <w:tcPr>
            <w:tcW w:w="1527" w:type="dxa"/>
          </w:tcPr>
          <w:p w14:paraId="11607615" w14:textId="77777777" w:rsidR="00CF285C" w:rsidRDefault="00CF285C" w:rsidP="00CF285C">
            <w:pPr>
              <w:spacing w:before="60" w:after="60"/>
              <w:rPr>
                <w:rFonts w:eastAsia="DengXian"/>
                <w:lang w:eastAsia="zh-CN"/>
              </w:rPr>
            </w:pPr>
          </w:p>
        </w:tc>
        <w:tc>
          <w:tcPr>
            <w:tcW w:w="6372" w:type="dxa"/>
            <w:vAlign w:val="center"/>
          </w:tcPr>
          <w:p w14:paraId="3C9EC9FD" w14:textId="77777777" w:rsidR="00CF285C" w:rsidRDefault="00CF285C" w:rsidP="00CF285C"/>
        </w:tc>
      </w:tr>
    </w:tbl>
    <w:p w14:paraId="79001CD7" w14:textId="77777777" w:rsidR="002C0758" w:rsidRDefault="002C0758" w:rsidP="0089775F">
      <w:pPr>
        <w:rPr>
          <w:lang w:val="en-GB"/>
        </w:rPr>
      </w:pPr>
    </w:p>
    <w:p w14:paraId="1BD85778" w14:textId="61FE103E" w:rsidR="00B4197F" w:rsidRDefault="00BD2B4B" w:rsidP="00BF7E7F">
      <w:pPr>
        <w:rPr>
          <w:lang w:val="en-GB"/>
        </w:rPr>
      </w:pPr>
      <w:r>
        <w:rPr>
          <w:lang w:val="en-GB"/>
        </w:rPr>
        <w:t>Regarding the table used for collecting the latency analysis, RAN1 agreed below template:</w:t>
      </w:r>
    </w:p>
    <w:p w14:paraId="2E46DFC5" w14:textId="77777777" w:rsidR="00BD2B4B" w:rsidRDefault="00BD2B4B" w:rsidP="00BD2B4B">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D2B4B" w14:paraId="4828FAFC"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70034614" w14:textId="77777777" w:rsidR="00BD2B4B" w:rsidRDefault="00BD2B4B" w:rsidP="001B12F2">
            <w:pPr>
              <w:rPr>
                <w:b/>
                <w:iCs/>
              </w:rPr>
            </w:pPr>
            <w:r>
              <w:rPr>
                <w:b/>
                <w:iCs/>
              </w:rPr>
              <w:t>Source [UE, NW]/Destination [UE, NW]</w:t>
            </w:r>
          </w:p>
          <w:p w14:paraId="48A47257" w14:textId="77777777" w:rsidR="00BD2B4B" w:rsidRDefault="00BD2B4B" w:rsidP="001B12F2">
            <w:pPr>
              <w:rPr>
                <w:b/>
                <w:iCs/>
              </w:rPr>
            </w:pPr>
            <w:r>
              <w:rPr>
                <w:b/>
                <w:iCs/>
              </w:rPr>
              <w:t xml:space="preserve">Positioning technique [DL-TDOA, E-CID, …], type [DL, UL, DL+UL], mode [UE-A, UE-B], </w:t>
            </w:r>
          </w:p>
          <w:p w14:paraId="67C33DDB" w14:textId="1B72FD8A" w:rsidR="00BD2B4B" w:rsidRDefault="00BD2B4B" w:rsidP="001B12F2">
            <w:pPr>
              <w:rPr>
                <w:b/>
                <w:iCs/>
              </w:rPr>
            </w:pPr>
            <w:r>
              <w:rPr>
                <w:b/>
                <w:iCs/>
              </w:rPr>
              <w:t xml:space="preserve">Initial and Final RRC States [IDLE, </w:t>
            </w:r>
            <w:r w:rsidR="007E1E09">
              <w:rPr>
                <w:b/>
                <w:iCs/>
              </w:rPr>
              <w:t>INACTIVE</w:t>
            </w:r>
            <w:r>
              <w:rPr>
                <w:b/>
                <w:iCs/>
              </w:rPr>
              <w:t xml:space="preserve">, </w:t>
            </w:r>
            <w:r w:rsidR="007E1E09">
              <w:rPr>
                <w:b/>
                <w:iCs/>
              </w:rPr>
              <w:t>CONNECTED</w:t>
            </w:r>
            <w:r>
              <w:rPr>
                <w:b/>
                <w:iCs/>
              </w:rPr>
              <w:t>]</w:t>
            </w:r>
          </w:p>
        </w:tc>
      </w:tr>
      <w:tr w:rsidR="00BD2B4B" w14:paraId="1C700315"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7317C1F" w14:textId="77777777" w:rsidR="00BD2B4B" w:rsidRDefault="00BD2B4B" w:rsidP="001B12F2">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7073A4A6" w14:textId="77777777" w:rsidR="00BD2B4B" w:rsidRDefault="00BD2B4B" w:rsidP="001B12F2">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1F806A05" w14:textId="77777777" w:rsidR="00BD2B4B" w:rsidRDefault="00BD2B4B" w:rsidP="001B12F2">
            <w:pPr>
              <w:jc w:val="center"/>
              <w:rPr>
                <w:b/>
                <w:iCs/>
              </w:rPr>
            </w:pPr>
            <w:r>
              <w:rPr>
                <w:b/>
                <w:iCs/>
              </w:rPr>
              <w:t>Description of Latency Component</w:t>
            </w:r>
          </w:p>
        </w:tc>
      </w:tr>
      <w:tr w:rsidR="00BD2B4B" w14:paraId="7DE789D2"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1032F820" w14:textId="77777777" w:rsidR="00BD2B4B" w:rsidRDefault="00BD2B4B" w:rsidP="001B12F2">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E659FA5"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6BAA435F" w14:textId="77777777" w:rsidR="00BD2B4B" w:rsidRDefault="00BD2B4B" w:rsidP="001B12F2">
            <w:pPr>
              <w:rPr>
                <w:bCs/>
                <w:iCs/>
              </w:rPr>
            </w:pPr>
          </w:p>
        </w:tc>
      </w:tr>
      <w:tr w:rsidR="00BD2B4B" w14:paraId="17D6357D"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369F364D" w14:textId="77777777" w:rsidR="00BD2B4B" w:rsidRDefault="00BD2B4B" w:rsidP="001B12F2">
            <w:pPr>
              <w:rPr>
                <w:bCs/>
                <w:iCs/>
              </w:rPr>
            </w:pPr>
            <w:r>
              <w:rPr>
                <w:bCs/>
                <w:iCs/>
              </w:rPr>
              <w:lastRenderedPageBreak/>
              <w:t>Name of component 1</w:t>
            </w:r>
          </w:p>
        </w:tc>
        <w:tc>
          <w:tcPr>
            <w:tcW w:w="1134" w:type="dxa"/>
            <w:tcBorders>
              <w:top w:val="single" w:sz="4" w:space="0" w:color="auto"/>
              <w:left w:val="single" w:sz="4" w:space="0" w:color="auto"/>
              <w:bottom w:val="single" w:sz="4" w:space="0" w:color="auto"/>
              <w:right w:val="single" w:sz="4" w:space="0" w:color="auto"/>
            </w:tcBorders>
          </w:tcPr>
          <w:p w14:paraId="14F2E8F0"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5DF052C" w14:textId="77777777" w:rsidR="00BD2B4B" w:rsidRDefault="00BD2B4B" w:rsidP="001B12F2">
            <w:pPr>
              <w:rPr>
                <w:bCs/>
                <w:iCs/>
              </w:rPr>
            </w:pPr>
          </w:p>
        </w:tc>
      </w:tr>
      <w:tr w:rsidR="00BD2B4B" w14:paraId="3B2E0247"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FCEC159" w14:textId="77777777" w:rsidR="00BD2B4B" w:rsidRDefault="00BD2B4B" w:rsidP="001B12F2">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9DC2B02"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E6A9DA1" w14:textId="77777777" w:rsidR="00BD2B4B" w:rsidRDefault="00BD2B4B" w:rsidP="001B12F2">
            <w:pPr>
              <w:rPr>
                <w:bCs/>
                <w:iCs/>
              </w:rPr>
            </w:pPr>
          </w:p>
        </w:tc>
      </w:tr>
      <w:tr w:rsidR="00BD2B4B" w14:paraId="0BF2EAFC" w14:textId="77777777" w:rsidTr="001B12F2">
        <w:tc>
          <w:tcPr>
            <w:tcW w:w="2235" w:type="dxa"/>
            <w:tcBorders>
              <w:top w:val="single" w:sz="4" w:space="0" w:color="auto"/>
              <w:left w:val="single" w:sz="4" w:space="0" w:color="auto"/>
              <w:bottom w:val="single" w:sz="4" w:space="0" w:color="auto"/>
              <w:right w:val="single" w:sz="4" w:space="0" w:color="auto"/>
            </w:tcBorders>
          </w:tcPr>
          <w:p w14:paraId="6F1A40FF" w14:textId="77777777" w:rsidR="00BD2B4B" w:rsidRDefault="00BD2B4B"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5D3C635B"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70BC8979" w14:textId="77777777" w:rsidR="00BD2B4B" w:rsidRDefault="00BD2B4B" w:rsidP="001B12F2">
            <w:pPr>
              <w:rPr>
                <w:bCs/>
                <w:iCs/>
              </w:rPr>
            </w:pPr>
          </w:p>
        </w:tc>
      </w:tr>
      <w:tr w:rsidR="00BD2B4B" w14:paraId="46E819DC"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12D7B20" w14:textId="77777777" w:rsidR="00BD2B4B" w:rsidRDefault="00BD2B4B" w:rsidP="001B12F2">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48D9293B"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E0F9586" w14:textId="77777777" w:rsidR="00BD2B4B" w:rsidRDefault="00BD2B4B" w:rsidP="001B12F2">
            <w:pPr>
              <w:rPr>
                <w:bCs/>
                <w:iCs/>
              </w:rPr>
            </w:pPr>
          </w:p>
        </w:tc>
      </w:tr>
      <w:tr w:rsidR="00BD2B4B" w14:paraId="1FDB965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5134E124" w14:textId="77777777" w:rsidR="00BD2B4B" w:rsidRDefault="00BD2B4B" w:rsidP="001B12F2">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74AE0235"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297AD2E" w14:textId="77777777" w:rsidR="00BD2B4B" w:rsidRDefault="00BD2B4B" w:rsidP="001B12F2">
            <w:pPr>
              <w:rPr>
                <w:bCs/>
                <w:iCs/>
              </w:rPr>
            </w:pPr>
          </w:p>
        </w:tc>
      </w:tr>
      <w:tr w:rsidR="00BD2B4B" w14:paraId="02A74DE9"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4623CFF7" w14:textId="77777777" w:rsidR="00BD2B4B" w:rsidRDefault="00BD2B4B" w:rsidP="001B12F2">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66EE0554"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44F561C" w14:textId="77777777" w:rsidR="00BD2B4B" w:rsidRDefault="00BD2B4B" w:rsidP="001B12F2">
            <w:pPr>
              <w:rPr>
                <w:bCs/>
                <w:iCs/>
              </w:rPr>
            </w:pPr>
          </w:p>
        </w:tc>
      </w:tr>
    </w:tbl>
    <w:p w14:paraId="6764A009" w14:textId="77777777" w:rsidR="00BD2B4B" w:rsidRDefault="00BD2B4B" w:rsidP="00BD2B4B">
      <w:pPr>
        <w:rPr>
          <w:rFonts w:ascii="Times" w:hAnsi="Times"/>
          <w:szCs w:val="24"/>
          <w:lang w:val="en-GB" w:eastAsia="x-none"/>
        </w:rPr>
      </w:pPr>
    </w:p>
    <w:p w14:paraId="6AC1F7A8" w14:textId="1FC66D8C" w:rsidR="00BD2B4B" w:rsidRDefault="002B3D5C" w:rsidP="00BF7E7F">
      <w:pPr>
        <w:rPr>
          <w:lang w:val="en-GB"/>
        </w:rPr>
      </w:pPr>
      <w:r>
        <w:rPr>
          <w:lang w:val="en-GB"/>
        </w:rPr>
        <w:t>Rapporteur</w:t>
      </w:r>
      <w:r w:rsidR="00B83603">
        <w:rPr>
          <w:lang w:val="en-GB"/>
        </w:rPr>
        <w:t>’s</w:t>
      </w:r>
      <w:r>
        <w:rPr>
          <w:lang w:val="en-GB"/>
        </w:rPr>
        <w:t xml:space="preserve"> comments:</w:t>
      </w:r>
    </w:p>
    <w:p w14:paraId="49853B1F" w14:textId="5D838B4C" w:rsidR="002B3D5C" w:rsidRDefault="002B3D5C" w:rsidP="002B3D5C">
      <w:pPr>
        <w:pStyle w:val="ListParagraph"/>
        <w:numPr>
          <w:ilvl w:val="0"/>
          <w:numId w:val="24"/>
        </w:numPr>
        <w:rPr>
          <w:lang w:val="en-GB"/>
        </w:rPr>
      </w:pPr>
      <w:r w:rsidRPr="002B3D5C">
        <w:rPr>
          <w:lang w:val="en-GB"/>
        </w:rPr>
        <w:t>Source [UE, NW]/Destination [UE, NW]</w:t>
      </w:r>
      <w:r>
        <w:rPr>
          <w:lang w:val="en-GB"/>
        </w:rPr>
        <w:t xml:space="preserve"> are not needed, it can be reflected in procedure steps if we show the procedure figure together with the table;</w:t>
      </w:r>
    </w:p>
    <w:p w14:paraId="1A83BD0D" w14:textId="22B01255" w:rsidR="002B3D5C" w:rsidRPr="002B3D5C" w:rsidRDefault="002B3D5C" w:rsidP="002B3D5C">
      <w:pPr>
        <w:pStyle w:val="ListParagraph"/>
        <w:numPr>
          <w:ilvl w:val="0"/>
          <w:numId w:val="24"/>
        </w:numPr>
        <w:rPr>
          <w:lang w:val="en-GB"/>
        </w:rPr>
      </w:pPr>
      <w:r w:rsidRPr="002B3D5C">
        <w:rPr>
          <w:lang w:val="en-GB"/>
        </w:rPr>
        <w:t xml:space="preserve">Initial and Final RRC States [IDLE, </w:t>
      </w:r>
      <w:r w:rsidR="007E1E09">
        <w:rPr>
          <w:lang w:val="en-GB"/>
        </w:rPr>
        <w:t>INACTIVE</w:t>
      </w:r>
      <w:r w:rsidRPr="002B3D5C">
        <w:rPr>
          <w:lang w:val="en-GB"/>
        </w:rPr>
        <w:t xml:space="preserve">, </w:t>
      </w:r>
      <w:r w:rsidR="007E1E09">
        <w:rPr>
          <w:lang w:val="en-GB"/>
        </w:rPr>
        <w:t>CONNECTED</w:t>
      </w:r>
      <w:r w:rsidRPr="002B3D5C">
        <w:rPr>
          <w:lang w:val="en-GB"/>
        </w:rPr>
        <w:t>]</w:t>
      </w:r>
      <w:r>
        <w:rPr>
          <w:lang w:val="en-GB"/>
        </w:rPr>
        <w:t xml:space="preserve"> is not needed for each procedure since it is common for all positioning methods, and could be captured in separate table, or just as separate steps in the table;</w:t>
      </w:r>
    </w:p>
    <w:p w14:paraId="62FF5538" w14:textId="718D5D9F" w:rsidR="002B3D5C" w:rsidRDefault="002B3D5C" w:rsidP="002B3D5C">
      <w:pPr>
        <w:pStyle w:val="ListParagraph"/>
        <w:rPr>
          <w:lang w:val="en-GB"/>
        </w:rPr>
      </w:pPr>
    </w:p>
    <w:p w14:paraId="574D7E3E" w14:textId="77777777" w:rsidR="002B3D5C" w:rsidRPr="002B3D5C" w:rsidRDefault="002B3D5C" w:rsidP="002B3D5C">
      <w:pPr>
        <w:pStyle w:val="ListParagraph"/>
        <w:rPr>
          <w:lang w:val="en-GB"/>
        </w:rPr>
      </w:pPr>
    </w:p>
    <w:p w14:paraId="3F51713E" w14:textId="0A9F2970" w:rsidR="0000080E" w:rsidRDefault="0000080E" w:rsidP="00BF7E7F">
      <w:pPr>
        <w:rPr>
          <w:lang w:val="en-GB"/>
        </w:rPr>
      </w:pPr>
      <w:r>
        <w:rPr>
          <w:lang w:val="en-GB"/>
        </w:rPr>
        <w:t xml:space="preserve">If we follow RAN1 table, and consider MO-LR, MT-LR, </w:t>
      </w:r>
      <w:r w:rsidR="000842B7">
        <w:rPr>
          <w:lang w:val="en-GB"/>
        </w:rPr>
        <w:t>5</w:t>
      </w:r>
      <w:r>
        <w:rPr>
          <w:lang w:val="en-GB"/>
        </w:rPr>
        <w:t xml:space="preserve"> positioning methods</w:t>
      </w:r>
      <w:r w:rsidR="000842B7">
        <w:rPr>
          <w:lang w:val="en-GB"/>
        </w:rPr>
        <w:t xml:space="preserve"> (same table for DL-TDOA/DL-AoD and same table for UL-TDOA/UL-AoD)</w:t>
      </w:r>
      <w:r>
        <w:rPr>
          <w:lang w:val="en-GB"/>
        </w:rPr>
        <w:t xml:space="preserve">, 3 UE states, </w:t>
      </w:r>
      <w:r w:rsidR="004815D4">
        <w:rPr>
          <w:lang w:val="en-GB"/>
        </w:rPr>
        <w:t xml:space="preserve">2 modes, </w:t>
      </w:r>
      <w:r>
        <w:rPr>
          <w:lang w:val="en-GB"/>
        </w:rPr>
        <w:t xml:space="preserve">we need </w:t>
      </w:r>
      <w:r w:rsidR="000842B7">
        <w:rPr>
          <w:lang w:val="en-GB"/>
        </w:rPr>
        <w:t xml:space="preserve">60 </w:t>
      </w:r>
      <w:r>
        <w:rPr>
          <w:lang w:val="en-GB"/>
        </w:rPr>
        <w:t>tables.</w:t>
      </w:r>
    </w:p>
    <w:p w14:paraId="1DE7D7A9" w14:textId="60D353D2" w:rsidR="0000080E" w:rsidRDefault="0000080E" w:rsidP="00BF7E7F">
      <w:pPr>
        <w:rPr>
          <w:lang w:val="en-GB"/>
        </w:rPr>
      </w:pPr>
      <w:r>
        <w:rPr>
          <w:lang w:val="en-GB"/>
        </w:rPr>
        <w:t xml:space="preserve">If we have positioning methods specific table and common table, the total number will be </w:t>
      </w:r>
      <w:r w:rsidR="00731D93">
        <w:rPr>
          <w:lang w:val="en-GB"/>
        </w:rPr>
        <w:t xml:space="preserve">26 </w:t>
      </w:r>
      <w:r w:rsidR="004815D4">
        <w:rPr>
          <w:lang w:val="en-GB"/>
        </w:rPr>
        <w:t>(</w:t>
      </w:r>
      <w:r w:rsidR="00731D93">
        <w:rPr>
          <w:lang w:val="en-GB"/>
        </w:rPr>
        <w:t>20</w:t>
      </w:r>
      <w:r w:rsidR="004815D4">
        <w:rPr>
          <w:lang w:val="en-GB"/>
        </w:rPr>
        <w:t>+6);</w:t>
      </w:r>
      <w:r w:rsidR="00B83603">
        <w:rPr>
          <w:lang w:val="en-GB"/>
        </w:rPr>
        <w:t xml:space="preserve"> In addition, if we only consider positioning procedure instead of location service procedure, then only table 1 below is needed, the total number will be 20;</w:t>
      </w:r>
    </w:p>
    <w:p w14:paraId="4A441288" w14:textId="21EA486F" w:rsidR="00B83603" w:rsidRDefault="00B83603" w:rsidP="00BF7E7F">
      <w:pPr>
        <w:rPr>
          <w:lang w:val="en-GB"/>
        </w:rPr>
      </w:pPr>
    </w:p>
    <w:p w14:paraId="36FA7165" w14:textId="2666582D" w:rsidR="00BD2B4B" w:rsidRDefault="002B3D5C" w:rsidP="00BF7E7F">
      <w:pPr>
        <w:rPr>
          <w:lang w:val="en-GB"/>
        </w:rPr>
      </w:pPr>
      <w:proofErr w:type="gramStart"/>
      <w:r>
        <w:rPr>
          <w:lang w:val="en-GB"/>
        </w:rPr>
        <w:t>Therefore</w:t>
      </w:r>
      <w:proofErr w:type="gramEnd"/>
      <w:r>
        <w:rPr>
          <w:lang w:val="en-GB"/>
        </w:rPr>
        <w:t xml:space="preserve"> Rapporteur would suggest to use below table to capture latency analysis in phase 2:</w:t>
      </w:r>
    </w:p>
    <w:p w14:paraId="2A3DE57F" w14:textId="61222338" w:rsidR="00D2097F" w:rsidRPr="00D2097F" w:rsidRDefault="00D2097F" w:rsidP="00BF7E7F">
      <w:pPr>
        <w:rPr>
          <w:b/>
          <w:bCs/>
          <w:lang w:val="en-GB"/>
        </w:rPr>
      </w:pPr>
      <w:r w:rsidRPr="00D2097F">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2B3D5C" w14:paraId="24051DF1"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1ECEB32B" w14:textId="05B2F6DA" w:rsidR="002B3D5C" w:rsidRDefault="002B3D5C" w:rsidP="001B12F2">
            <w:pPr>
              <w:rPr>
                <w:b/>
                <w:iCs/>
              </w:rPr>
            </w:pPr>
            <w:r>
              <w:rPr>
                <w:b/>
                <w:iCs/>
              </w:rPr>
              <w:t>Positioning technique [DL-TDOA</w:t>
            </w:r>
            <w:r w:rsidR="000842B7">
              <w:rPr>
                <w:b/>
                <w:iCs/>
              </w:rPr>
              <w:t>/DL-AoD</w:t>
            </w:r>
            <w:r>
              <w:rPr>
                <w:b/>
                <w:iCs/>
              </w:rPr>
              <w:t xml:space="preserve">, </w:t>
            </w:r>
            <w:r w:rsidR="004815D4">
              <w:rPr>
                <w:b/>
                <w:iCs/>
              </w:rPr>
              <w:t xml:space="preserve">Downlink NR </w:t>
            </w:r>
            <w:r>
              <w:rPr>
                <w:b/>
                <w:iCs/>
              </w:rPr>
              <w:t>E-CID, …], mode [UE-A, UE-B</w:t>
            </w:r>
            <w:r w:rsidR="00731D93">
              <w:rPr>
                <w:b/>
                <w:iCs/>
              </w:rPr>
              <w:t xml:space="preserve"> (IDLE, </w:t>
            </w:r>
            <w:r w:rsidR="007E1E09">
              <w:rPr>
                <w:b/>
                <w:iCs/>
              </w:rPr>
              <w:t>INACTIVE</w:t>
            </w:r>
            <w:r w:rsidR="00731D93">
              <w:rPr>
                <w:b/>
                <w:iCs/>
              </w:rPr>
              <w:t xml:space="preserve">, </w:t>
            </w:r>
            <w:r w:rsidR="007E1E09">
              <w:rPr>
                <w:b/>
                <w:iCs/>
              </w:rPr>
              <w:t>CONNECTED</w:t>
            </w:r>
            <w:r w:rsidR="00731D93">
              <w:rPr>
                <w:b/>
                <w:iCs/>
              </w:rPr>
              <w:t>)</w:t>
            </w:r>
            <w:r>
              <w:rPr>
                <w:b/>
                <w:iCs/>
              </w:rPr>
              <w:t xml:space="preserve">], </w:t>
            </w:r>
          </w:p>
          <w:p w14:paraId="5AADF1B5" w14:textId="594DC85F" w:rsidR="0000080E" w:rsidRPr="0000080E" w:rsidRDefault="0000080E" w:rsidP="001B12F2">
            <w:pPr>
              <w:rPr>
                <w:b/>
                <w:iCs/>
                <w:color w:val="FF0000"/>
              </w:rPr>
            </w:pPr>
            <w:r w:rsidRPr="0000080E">
              <w:rPr>
                <w:b/>
                <w:iCs/>
                <w:color w:val="FF0000"/>
              </w:rPr>
              <w:t>Focusing on the latency caused by steps in figure 1-figure 4</w:t>
            </w:r>
          </w:p>
          <w:p w14:paraId="7ABC4738" w14:textId="1C1AE5E0" w:rsidR="002B3D5C" w:rsidRDefault="002B3D5C" w:rsidP="001B12F2">
            <w:pPr>
              <w:rPr>
                <w:b/>
                <w:iCs/>
              </w:rPr>
            </w:pPr>
          </w:p>
        </w:tc>
      </w:tr>
      <w:tr w:rsidR="002B3D5C" w14:paraId="60918018"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735A5DEC" w14:textId="77777777" w:rsidR="002B3D5C" w:rsidRDefault="002B3D5C" w:rsidP="001B12F2">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6CD2097D" w14:textId="77777777" w:rsidR="002B3D5C" w:rsidRDefault="002B3D5C" w:rsidP="001B12F2">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50C2E9D5" w14:textId="77777777" w:rsidR="002B3D5C" w:rsidRDefault="002B3D5C" w:rsidP="001B12F2">
            <w:pPr>
              <w:jc w:val="center"/>
              <w:rPr>
                <w:b/>
                <w:iCs/>
              </w:rPr>
            </w:pPr>
            <w:r>
              <w:rPr>
                <w:b/>
                <w:iCs/>
              </w:rPr>
              <w:t>Description of Latency Component</w:t>
            </w:r>
          </w:p>
        </w:tc>
      </w:tr>
      <w:tr w:rsidR="002B3D5C" w14:paraId="2B3E362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48EC1241" w14:textId="53D6E851" w:rsidR="002B3D5C" w:rsidRDefault="002B3D5C" w:rsidP="001B12F2">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238512EB"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33389E7" w14:textId="77777777" w:rsidR="002B3D5C" w:rsidRDefault="002B3D5C" w:rsidP="001B12F2">
            <w:pPr>
              <w:rPr>
                <w:bCs/>
                <w:iCs/>
              </w:rPr>
            </w:pPr>
          </w:p>
        </w:tc>
      </w:tr>
      <w:tr w:rsidR="002B3D5C" w14:paraId="5A8BEE9C" w14:textId="77777777" w:rsidTr="002B3D5C">
        <w:tc>
          <w:tcPr>
            <w:tcW w:w="2235" w:type="dxa"/>
            <w:tcBorders>
              <w:top w:val="single" w:sz="4" w:space="0" w:color="auto"/>
              <w:left w:val="single" w:sz="4" w:space="0" w:color="auto"/>
              <w:bottom w:val="single" w:sz="4" w:space="0" w:color="auto"/>
              <w:right w:val="single" w:sz="4" w:space="0" w:color="auto"/>
            </w:tcBorders>
          </w:tcPr>
          <w:p w14:paraId="0CB0BB88" w14:textId="49A92E3B" w:rsidR="002B3D5C" w:rsidRDefault="002B3D5C" w:rsidP="001B12F2">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731714D0"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786698B" w14:textId="77777777" w:rsidR="002B3D5C" w:rsidRDefault="002B3D5C" w:rsidP="001B12F2">
            <w:pPr>
              <w:rPr>
                <w:bCs/>
                <w:iCs/>
              </w:rPr>
            </w:pPr>
          </w:p>
        </w:tc>
      </w:tr>
      <w:tr w:rsidR="002B3D5C" w14:paraId="60F5AC39" w14:textId="77777777" w:rsidTr="002B3D5C">
        <w:tc>
          <w:tcPr>
            <w:tcW w:w="2235" w:type="dxa"/>
            <w:tcBorders>
              <w:top w:val="single" w:sz="4" w:space="0" w:color="auto"/>
              <w:left w:val="single" w:sz="4" w:space="0" w:color="auto"/>
              <w:bottom w:val="single" w:sz="4" w:space="0" w:color="auto"/>
              <w:right w:val="single" w:sz="4" w:space="0" w:color="auto"/>
            </w:tcBorders>
          </w:tcPr>
          <w:p w14:paraId="454DACD7" w14:textId="459C9E3F" w:rsidR="002B3D5C" w:rsidRDefault="002B3D5C" w:rsidP="001B12F2">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4FEC8999"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0679616" w14:textId="77777777" w:rsidR="002B3D5C" w:rsidRDefault="002B3D5C" w:rsidP="001B12F2">
            <w:pPr>
              <w:rPr>
                <w:bCs/>
                <w:iCs/>
              </w:rPr>
            </w:pPr>
          </w:p>
        </w:tc>
      </w:tr>
      <w:tr w:rsidR="002B3D5C" w14:paraId="6147FBEB" w14:textId="77777777" w:rsidTr="001B12F2">
        <w:tc>
          <w:tcPr>
            <w:tcW w:w="2235" w:type="dxa"/>
            <w:tcBorders>
              <w:top w:val="single" w:sz="4" w:space="0" w:color="auto"/>
              <w:left w:val="single" w:sz="4" w:space="0" w:color="auto"/>
              <w:bottom w:val="single" w:sz="4" w:space="0" w:color="auto"/>
              <w:right w:val="single" w:sz="4" w:space="0" w:color="auto"/>
            </w:tcBorders>
          </w:tcPr>
          <w:p w14:paraId="4BDCE591" w14:textId="392AF099" w:rsidR="002B3D5C" w:rsidRDefault="002B3D5C" w:rsidP="001B12F2">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745FC3DD"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18E9ED79" w14:textId="77777777" w:rsidR="002B3D5C" w:rsidRDefault="002B3D5C" w:rsidP="001B12F2">
            <w:pPr>
              <w:rPr>
                <w:bCs/>
                <w:iCs/>
              </w:rPr>
            </w:pPr>
          </w:p>
        </w:tc>
      </w:tr>
      <w:tr w:rsidR="002B3D5C" w14:paraId="13740EBE" w14:textId="77777777" w:rsidTr="002B3D5C">
        <w:tc>
          <w:tcPr>
            <w:tcW w:w="2235" w:type="dxa"/>
            <w:tcBorders>
              <w:top w:val="single" w:sz="4" w:space="0" w:color="auto"/>
              <w:left w:val="single" w:sz="4" w:space="0" w:color="auto"/>
              <w:bottom w:val="single" w:sz="4" w:space="0" w:color="auto"/>
              <w:right w:val="single" w:sz="4" w:space="0" w:color="auto"/>
            </w:tcBorders>
          </w:tcPr>
          <w:p w14:paraId="219852B8" w14:textId="6E4FC6E2" w:rsidR="002B3D5C" w:rsidRDefault="002B3D5C"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6BAA2958"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7A010043" w14:textId="77777777" w:rsidR="002B3D5C" w:rsidRDefault="002B3D5C" w:rsidP="001B12F2">
            <w:pPr>
              <w:rPr>
                <w:bCs/>
                <w:iCs/>
              </w:rPr>
            </w:pPr>
          </w:p>
        </w:tc>
      </w:tr>
      <w:tr w:rsidR="002B3D5C" w14:paraId="47AA441F" w14:textId="77777777" w:rsidTr="002B3D5C">
        <w:tc>
          <w:tcPr>
            <w:tcW w:w="2235" w:type="dxa"/>
            <w:tcBorders>
              <w:top w:val="single" w:sz="4" w:space="0" w:color="auto"/>
              <w:left w:val="single" w:sz="4" w:space="0" w:color="auto"/>
              <w:bottom w:val="single" w:sz="4" w:space="0" w:color="auto"/>
              <w:right w:val="single" w:sz="4" w:space="0" w:color="auto"/>
            </w:tcBorders>
          </w:tcPr>
          <w:p w14:paraId="66664100" w14:textId="69467EFC" w:rsidR="002B3D5C" w:rsidRDefault="002B3D5C"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7BD87CC1"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3B36FD90" w14:textId="77777777" w:rsidR="002B3D5C" w:rsidRDefault="002B3D5C" w:rsidP="001B12F2">
            <w:pPr>
              <w:rPr>
                <w:bCs/>
                <w:iCs/>
              </w:rPr>
            </w:pPr>
          </w:p>
        </w:tc>
      </w:tr>
      <w:tr w:rsidR="002B3D5C" w14:paraId="384076D0"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A0425B0" w14:textId="77777777" w:rsidR="002B3D5C" w:rsidRDefault="002B3D5C" w:rsidP="001B12F2">
            <w:pPr>
              <w:rPr>
                <w:bCs/>
                <w:iCs/>
              </w:rPr>
            </w:pPr>
            <w:r>
              <w:rPr>
                <w:bCs/>
                <w:iCs/>
              </w:rPr>
              <w:lastRenderedPageBreak/>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3C26B544"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3404D3DC" w14:textId="77777777" w:rsidR="002B3D5C" w:rsidRDefault="002B3D5C" w:rsidP="001B12F2">
            <w:pPr>
              <w:rPr>
                <w:bCs/>
                <w:iCs/>
              </w:rPr>
            </w:pPr>
          </w:p>
        </w:tc>
      </w:tr>
    </w:tbl>
    <w:p w14:paraId="441900C2" w14:textId="2B5224C8" w:rsidR="002B3D5C" w:rsidRDefault="002B3D5C" w:rsidP="00BF7E7F">
      <w:pPr>
        <w:rPr>
          <w:lang w:val="en-GB"/>
        </w:rPr>
      </w:pPr>
    </w:p>
    <w:p w14:paraId="0959E227" w14:textId="22FB9122" w:rsidR="00D2097F" w:rsidRPr="00D2097F" w:rsidRDefault="00D2097F" w:rsidP="00BF7E7F">
      <w:pPr>
        <w:rPr>
          <w:b/>
          <w:bCs/>
          <w:lang w:val="en-GB"/>
        </w:rPr>
      </w:pPr>
      <w:r w:rsidRPr="00D2097F">
        <w:rPr>
          <w:b/>
          <w:bCs/>
          <w:lang w:val="en-GB"/>
        </w:rPr>
        <w:t>Table 2:</w:t>
      </w:r>
      <w:r>
        <w:rPr>
          <w:b/>
          <w:bCs/>
          <w:lang w:val="en-GB"/>
        </w:rPr>
        <w:t xml:space="preserve"> common procedure</w:t>
      </w:r>
      <w:r w:rsidR="002A574B">
        <w:rPr>
          <w:b/>
          <w:bCs/>
          <w:lang w:val="en-GB"/>
        </w:rPr>
        <w:t xml:space="preserve"> </w:t>
      </w:r>
      <w:bookmarkStart w:id="93" w:name="_Hlk51347300"/>
      <w:r w:rsidR="002A574B">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D2097F" w14:paraId="47583ED6" w14:textId="77777777" w:rsidTr="001A5E3E">
        <w:tc>
          <w:tcPr>
            <w:tcW w:w="9242" w:type="dxa"/>
            <w:gridSpan w:val="3"/>
            <w:tcBorders>
              <w:top w:val="single" w:sz="4" w:space="0" w:color="auto"/>
              <w:left w:val="single" w:sz="4" w:space="0" w:color="auto"/>
              <w:bottom w:val="single" w:sz="4" w:space="0" w:color="auto"/>
              <w:right w:val="single" w:sz="4" w:space="0" w:color="auto"/>
            </w:tcBorders>
            <w:hideMark/>
          </w:tcPr>
          <w:bookmarkEnd w:id="93"/>
          <w:p w14:paraId="625821F6" w14:textId="5C7FC415" w:rsidR="00D2097F" w:rsidRDefault="00D2097F" w:rsidP="001A5E3E">
            <w:pPr>
              <w:rPr>
                <w:b/>
                <w:iCs/>
              </w:rPr>
            </w:pPr>
            <w:r>
              <w:rPr>
                <w:b/>
                <w:iCs/>
              </w:rPr>
              <w:t xml:space="preserve">e.g. location request for MO-LR, MT-LR when the UE is in IDLE, </w:t>
            </w:r>
            <w:r w:rsidR="007E1E09">
              <w:rPr>
                <w:b/>
                <w:iCs/>
              </w:rPr>
              <w:t>INACTIVE</w:t>
            </w:r>
            <w:r>
              <w:rPr>
                <w:b/>
                <w:iCs/>
              </w:rPr>
              <w:t xml:space="preserve"> or </w:t>
            </w:r>
            <w:r w:rsidR="007E1E09">
              <w:rPr>
                <w:b/>
                <w:iCs/>
              </w:rPr>
              <w:t>CONNECTED</w:t>
            </w:r>
            <w:r>
              <w:rPr>
                <w:b/>
                <w:iCs/>
              </w:rPr>
              <w:t xml:space="preserve">, and location response, etc. </w:t>
            </w:r>
          </w:p>
          <w:p w14:paraId="6707FF1C" w14:textId="487E0A84" w:rsidR="0000080E" w:rsidRDefault="0000080E" w:rsidP="0000080E">
            <w:pPr>
              <w:rPr>
                <w:rFonts w:ascii="Arial" w:hAnsi="Arial" w:cs="Arial"/>
                <w:b/>
              </w:rPr>
            </w:pPr>
            <w:r>
              <w:rPr>
                <w:rFonts w:ascii="Arial" w:hAnsi="Arial" w:cs="Arial"/>
                <w:b/>
              </w:rPr>
              <w:t>Refer to the figure 6.2-1 for MO-LR (except step 5) and 6.1.2-1 for MT-LR (except step 12);</w:t>
            </w:r>
          </w:p>
          <w:p w14:paraId="3EDAB2BE" w14:textId="77777777" w:rsidR="0000080E" w:rsidRDefault="0000080E" w:rsidP="001A5E3E">
            <w:pPr>
              <w:rPr>
                <w:b/>
                <w:iCs/>
              </w:rPr>
            </w:pPr>
          </w:p>
          <w:p w14:paraId="6A1BCB6F" w14:textId="77777777" w:rsidR="00D2097F" w:rsidRDefault="00D2097F" w:rsidP="001A5E3E">
            <w:pPr>
              <w:rPr>
                <w:b/>
                <w:iCs/>
              </w:rPr>
            </w:pPr>
          </w:p>
        </w:tc>
      </w:tr>
      <w:tr w:rsidR="00D2097F" w14:paraId="0E33BB12"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1F6F6598" w14:textId="77777777" w:rsidR="00D2097F" w:rsidRDefault="00D2097F" w:rsidP="001A5E3E">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0F99477F" w14:textId="77777777" w:rsidR="00D2097F" w:rsidRDefault="00D2097F" w:rsidP="001A5E3E">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06588D5C" w14:textId="77777777" w:rsidR="00D2097F" w:rsidRDefault="00D2097F" w:rsidP="001A5E3E">
            <w:pPr>
              <w:jc w:val="center"/>
              <w:rPr>
                <w:b/>
                <w:iCs/>
              </w:rPr>
            </w:pPr>
            <w:r>
              <w:rPr>
                <w:b/>
                <w:iCs/>
              </w:rPr>
              <w:t>Description of Latency Component</w:t>
            </w:r>
          </w:p>
        </w:tc>
      </w:tr>
      <w:tr w:rsidR="00D2097F" w14:paraId="0FDB25AD"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719C614D" w14:textId="77777777" w:rsidR="00D2097F" w:rsidRDefault="00D2097F" w:rsidP="001A5E3E">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174DB6EB"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1B6F173C" w14:textId="77777777" w:rsidR="00D2097F" w:rsidRDefault="00D2097F" w:rsidP="001A5E3E">
            <w:pPr>
              <w:rPr>
                <w:bCs/>
                <w:iCs/>
              </w:rPr>
            </w:pPr>
          </w:p>
        </w:tc>
      </w:tr>
      <w:tr w:rsidR="00D2097F" w14:paraId="36D6AFF0" w14:textId="77777777" w:rsidTr="001A5E3E">
        <w:tc>
          <w:tcPr>
            <w:tcW w:w="2235" w:type="dxa"/>
            <w:tcBorders>
              <w:top w:val="single" w:sz="4" w:space="0" w:color="auto"/>
              <w:left w:val="single" w:sz="4" w:space="0" w:color="auto"/>
              <w:bottom w:val="single" w:sz="4" w:space="0" w:color="auto"/>
              <w:right w:val="single" w:sz="4" w:space="0" w:color="auto"/>
            </w:tcBorders>
          </w:tcPr>
          <w:p w14:paraId="65411F42" w14:textId="77777777" w:rsidR="00D2097F" w:rsidRDefault="00D2097F" w:rsidP="001A5E3E">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0E5916C6"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0ACB5DB5" w14:textId="77777777" w:rsidR="00D2097F" w:rsidRDefault="00D2097F" w:rsidP="001A5E3E">
            <w:pPr>
              <w:rPr>
                <w:bCs/>
                <w:iCs/>
              </w:rPr>
            </w:pPr>
          </w:p>
        </w:tc>
      </w:tr>
      <w:tr w:rsidR="00D2097F" w14:paraId="3A82D9EA" w14:textId="77777777" w:rsidTr="001A5E3E">
        <w:tc>
          <w:tcPr>
            <w:tcW w:w="2235" w:type="dxa"/>
            <w:tcBorders>
              <w:top w:val="single" w:sz="4" w:space="0" w:color="auto"/>
              <w:left w:val="single" w:sz="4" w:space="0" w:color="auto"/>
              <w:bottom w:val="single" w:sz="4" w:space="0" w:color="auto"/>
              <w:right w:val="single" w:sz="4" w:space="0" w:color="auto"/>
            </w:tcBorders>
          </w:tcPr>
          <w:p w14:paraId="65285317" w14:textId="77777777" w:rsidR="00D2097F" w:rsidRDefault="00D2097F" w:rsidP="001A5E3E">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57088F71"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7E73C614" w14:textId="77777777" w:rsidR="00D2097F" w:rsidRDefault="00D2097F" w:rsidP="001A5E3E">
            <w:pPr>
              <w:rPr>
                <w:bCs/>
                <w:iCs/>
              </w:rPr>
            </w:pPr>
          </w:p>
        </w:tc>
      </w:tr>
      <w:tr w:rsidR="00D2097F" w14:paraId="026082C5" w14:textId="77777777" w:rsidTr="001A5E3E">
        <w:tc>
          <w:tcPr>
            <w:tcW w:w="2235" w:type="dxa"/>
            <w:tcBorders>
              <w:top w:val="single" w:sz="4" w:space="0" w:color="auto"/>
              <w:left w:val="single" w:sz="4" w:space="0" w:color="auto"/>
              <w:bottom w:val="single" w:sz="4" w:space="0" w:color="auto"/>
              <w:right w:val="single" w:sz="4" w:space="0" w:color="auto"/>
            </w:tcBorders>
          </w:tcPr>
          <w:p w14:paraId="48EEA82B" w14:textId="77777777" w:rsidR="00D2097F" w:rsidRDefault="00D2097F" w:rsidP="001A5E3E">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06B66260"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1DE8ADCE" w14:textId="77777777" w:rsidR="00D2097F" w:rsidRDefault="00D2097F" w:rsidP="001A5E3E">
            <w:pPr>
              <w:rPr>
                <w:bCs/>
                <w:iCs/>
              </w:rPr>
            </w:pPr>
          </w:p>
        </w:tc>
      </w:tr>
      <w:tr w:rsidR="00D2097F" w14:paraId="0C52E5CE" w14:textId="77777777" w:rsidTr="001A5E3E">
        <w:tc>
          <w:tcPr>
            <w:tcW w:w="2235" w:type="dxa"/>
            <w:tcBorders>
              <w:top w:val="single" w:sz="4" w:space="0" w:color="auto"/>
              <w:left w:val="single" w:sz="4" w:space="0" w:color="auto"/>
              <w:bottom w:val="single" w:sz="4" w:space="0" w:color="auto"/>
              <w:right w:val="single" w:sz="4" w:space="0" w:color="auto"/>
            </w:tcBorders>
          </w:tcPr>
          <w:p w14:paraId="4B856541" w14:textId="77777777" w:rsidR="00D2097F" w:rsidRDefault="00D2097F" w:rsidP="001A5E3E">
            <w:pPr>
              <w:rPr>
                <w:bCs/>
                <w:iCs/>
              </w:rPr>
            </w:pPr>
          </w:p>
        </w:tc>
        <w:tc>
          <w:tcPr>
            <w:tcW w:w="1134" w:type="dxa"/>
            <w:tcBorders>
              <w:top w:val="single" w:sz="4" w:space="0" w:color="auto"/>
              <w:left w:val="single" w:sz="4" w:space="0" w:color="auto"/>
              <w:bottom w:val="single" w:sz="4" w:space="0" w:color="auto"/>
              <w:right w:val="single" w:sz="4" w:space="0" w:color="auto"/>
            </w:tcBorders>
          </w:tcPr>
          <w:p w14:paraId="578A5677"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7123FAA1" w14:textId="77777777" w:rsidR="00D2097F" w:rsidRDefault="00D2097F" w:rsidP="001A5E3E">
            <w:pPr>
              <w:rPr>
                <w:bCs/>
                <w:iCs/>
              </w:rPr>
            </w:pPr>
          </w:p>
        </w:tc>
      </w:tr>
      <w:tr w:rsidR="00D2097F" w14:paraId="658D44EF" w14:textId="77777777" w:rsidTr="001A5E3E">
        <w:tc>
          <w:tcPr>
            <w:tcW w:w="2235" w:type="dxa"/>
            <w:tcBorders>
              <w:top w:val="single" w:sz="4" w:space="0" w:color="auto"/>
              <w:left w:val="single" w:sz="4" w:space="0" w:color="auto"/>
              <w:bottom w:val="single" w:sz="4" w:space="0" w:color="auto"/>
              <w:right w:val="single" w:sz="4" w:space="0" w:color="auto"/>
            </w:tcBorders>
          </w:tcPr>
          <w:p w14:paraId="6346D84A" w14:textId="77777777" w:rsidR="00D2097F" w:rsidRDefault="00D2097F" w:rsidP="001A5E3E">
            <w:pPr>
              <w:rPr>
                <w:bCs/>
                <w:iCs/>
              </w:rPr>
            </w:pPr>
          </w:p>
        </w:tc>
        <w:tc>
          <w:tcPr>
            <w:tcW w:w="1134" w:type="dxa"/>
            <w:tcBorders>
              <w:top w:val="single" w:sz="4" w:space="0" w:color="auto"/>
              <w:left w:val="single" w:sz="4" w:space="0" w:color="auto"/>
              <w:bottom w:val="single" w:sz="4" w:space="0" w:color="auto"/>
              <w:right w:val="single" w:sz="4" w:space="0" w:color="auto"/>
            </w:tcBorders>
          </w:tcPr>
          <w:p w14:paraId="2FE48186"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6C49C812" w14:textId="77777777" w:rsidR="00D2097F" w:rsidRDefault="00D2097F" w:rsidP="001A5E3E">
            <w:pPr>
              <w:rPr>
                <w:bCs/>
                <w:iCs/>
              </w:rPr>
            </w:pPr>
          </w:p>
        </w:tc>
      </w:tr>
      <w:tr w:rsidR="00D2097F" w14:paraId="662EC540"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779A8253" w14:textId="77777777" w:rsidR="00D2097F" w:rsidRDefault="00D2097F" w:rsidP="001A5E3E">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D86B3DE"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33AF4675" w14:textId="77777777" w:rsidR="00D2097F" w:rsidRDefault="00D2097F" w:rsidP="001A5E3E">
            <w:pPr>
              <w:rPr>
                <w:bCs/>
                <w:iCs/>
              </w:rPr>
            </w:pPr>
          </w:p>
        </w:tc>
      </w:tr>
    </w:tbl>
    <w:p w14:paraId="36331FCF" w14:textId="77777777" w:rsidR="00D2097F" w:rsidRDefault="00D2097F" w:rsidP="00BF7E7F">
      <w:pPr>
        <w:rPr>
          <w:lang w:val="en-GB"/>
        </w:rPr>
      </w:pPr>
    </w:p>
    <w:p w14:paraId="43F7AC29" w14:textId="28A576B7" w:rsidR="002B3D5C" w:rsidRDefault="002B3D5C" w:rsidP="002B3D5C">
      <w:pPr>
        <w:rPr>
          <w:rFonts w:ascii="Arial" w:hAnsi="Arial" w:cs="Arial"/>
          <w:b/>
        </w:rPr>
      </w:pPr>
      <w:r>
        <w:rPr>
          <w:rFonts w:ascii="Arial" w:hAnsi="Arial" w:cs="Arial"/>
          <w:b/>
        </w:rPr>
        <w:t>Question 1-1</w:t>
      </w:r>
      <w:r w:rsidR="004815D4">
        <w:rPr>
          <w:rFonts w:ascii="Arial" w:hAnsi="Arial" w:cs="Arial"/>
          <w:b/>
        </w:rPr>
        <w:t>3</w:t>
      </w:r>
      <w:r>
        <w:rPr>
          <w:rFonts w:ascii="Arial" w:hAnsi="Arial" w:cs="Arial"/>
          <w:b/>
        </w:rPr>
        <w:t>: Do companies agree to use table</w:t>
      </w:r>
      <w:r w:rsidR="00D2097F">
        <w:rPr>
          <w:rFonts w:ascii="Arial" w:hAnsi="Arial" w:cs="Arial"/>
          <w:b/>
        </w:rPr>
        <w:t>1</w:t>
      </w:r>
      <w:r w:rsidR="00753B13">
        <w:rPr>
          <w:rFonts w:ascii="Arial" w:hAnsi="Arial" w:cs="Arial"/>
          <w:b/>
        </w:rPr>
        <w:t xml:space="preserve"> (positioning methods specific)</w:t>
      </w:r>
      <w:r w:rsidR="00D2097F">
        <w:rPr>
          <w:rFonts w:ascii="Arial" w:hAnsi="Arial" w:cs="Arial"/>
          <w:b/>
        </w:rPr>
        <w:t xml:space="preserve"> and table 2</w:t>
      </w:r>
      <w:r w:rsidR="00753B13">
        <w:rPr>
          <w:rFonts w:ascii="Arial" w:hAnsi="Arial" w:cs="Arial"/>
          <w:b/>
        </w:rPr>
        <w:t xml:space="preserve"> (common procedure)</w:t>
      </w:r>
      <w:r w:rsidR="00D2097F">
        <w:rPr>
          <w:rFonts w:ascii="Arial" w:hAnsi="Arial" w:cs="Arial"/>
          <w:b/>
        </w:rPr>
        <w:t xml:space="preserve"> described above</w:t>
      </w:r>
      <w:r>
        <w:rPr>
          <w:rFonts w:ascii="Arial" w:hAnsi="Arial" w:cs="Arial"/>
          <w:b/>
        </w:rPr>
        <w:t xml:space="preserve"> to capture the latency analysis results?</w:t>
      </w:r>
      <w:r w:rsidR="001031AE">
        <w:rPr>
          <w:rFonts w:ascii="Arial" w:hAnsi="Arial" w:cs="Arial"/>
          <w:b/>
        </w:rPr>
        <w:t xml:space="preserve"> Or any other suggestions?</w:t>
      </w:r>
    </w:p>
    <w:p w14:paraId="0B5A9B2D" w14:textId="77777777" w:rsidR="002A574B" w:rsidRPr="00D2097F" w:rsidRDefault="002A574B" w:rsidP="002A574B">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14:paraId="6EC80AFE" w14:textId="77777777" w:rsidR="002A574B" w:rsidRPr="002A574B" w:rsidRDefault="002A574B" w:rsidP="002B3D5C">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2B3D5C" w14:paraId="6DF2ADDC" w14:textId="77777777" w:rsidTr="00CF285C">
        <w:tc>
          <w:tcPr>
            <w:tcW w:w="1460" w:type="dxa"/>
            <w:shd w:val="clear" w:color="auto" w:fill="BFBFBF"/>
            <w:vAlign w:val="center"/>
          </w:tcPr>
          <w:p w14:paraId="0F94854D" w14:textId="77777777" w:rsidR="002B3D5C" w:rsidRDefault="002B3D5C" w:rsidP="001B12F2">
            <w:pPr>
              <w:spacing w:before="60" w:after="60"/>
              <w:rPr>
                <w:b/>
                <w:lang w:eastAsia="zh-CN"/>
              </w:rPr>
            </w:pPr>
            <w:r>
              <w:rPr>
                <w:b/>
                <w:lang w:eastAsia="zh-CN"/>
              </w:rPr>
              <w:t>Company</w:t>
            </w:r>
          </w:p>
        </w:tc>
        <w:tc>
          <w:tcPr>
            <w:tcW w:w="1527" w:type="dxa"/>
            <w:shd w:val="clear" w:color="auto" w:fill="BFBFBF"/>
          </w:tcPr>
          <w:p w14:paraId="4FCA9DBC" w14:textId="2F8AB7E0" w:rsidR="002B3D5C" w:rsidRDefault="001165F0" w:rsidP="001B12F2">
            <w:pPr>
              <w:spacing w:before="60" w:after="60"/>
              <w:rPr>
                <w:b/>
                <w:lang w:eastAsia="zh-CN"/>
              </w:rPr>
            </w:pPr>
            <w:r>
              <w:rPr>
                <w:b/>
                <w:lang w:eastAsia="zh-CN"/>
              </w:rPr>
              <w:t>Table 1 and Table 2, Table 1 only</w:t>
            </w:r>
          </w:p>
        </w:tc>
        <w:tc>
          <w:tcPr>
            <w:tcW w:w="6372" w:type="dxa"/>
            <w:shd w:val="clear" w:color="auto" w:fill="BFBFBF"/>
            <w:vAlign w:val="center"/>
          </w:tcPr>
          <w:p w14:paraId="2B120911" w14:textId="77777777" w:rsidR="002B3D5C" w:rsidRDefault="002B3D5C" w:rsidP="001B12F2">
            <w:pPr>
              <w:spacing w:before="60" w:after="60"/>
              <w:rPr>
                <w:b/>
                <w:lang w:eastAsia="zh-CN"/>
              </w:rPr>
            </w:pPr>
            <w:r>
              <w:rPr>
                <w:b/>
                <w:lang w:eastAsia="zh-CN"/>
              </w:rPr>
              <w:t xml:space="preserve">Remark </w:t>
            </w:r>
          </w:p>
        </w:tc>
      </w:tr>
      <w:tr w:rsidR="002B3D5C" w14:paraId="44A080FC" w14:textId="77777777" w:rsidTr="00CF285C">
        <w:tc>
          <w:tcPr>
            <w:tcW w:w="1460" w:type="dxa"/>
            <w:vAlign w:val="center"/>
          </w:tcPr>
          <w:p w14:paraId="1204C537" w14:textId="77777777" w:rsidR="002B3D5C" w:rsidRDefault="002B3D5C" w:rsidP="001B12F2">
            <w:pPr>
              <w:spacing w:before="60" w:after="60"/>
              <w:rPr>
                <w:lang w:eastAsia="zh-CN"/>
              </w:rPr>
            </w:pPr>
            <w:r>
              <w:rPr>
                <w:lang w:eastAsia="zh-CN"/>
              </w:rPr>
              <w:t>Intel</w:t>
            </w:r>
          </w:p>
        </w:tc>
        <w:tc>
          <w:tcPr>
            <w:tcW w:w="1527" w:type="dxa"/>
          </w:tcPr>
          <w:p w14:paraId="5C0E7EDC" w14:textId="60A3FA38" w:rsidR="002B3D5C" w:rsidRDefault="001165F0" w:rsidP="001B12F2">
            <w:pPr>
              <w:spacing w:before="60" w:after="60"/>
              <w:rPr>
                <w:lang w:eastAsia="zh-CN"/>
              </w:rPr>
            </w:pPr>
            <w:r>
              <w:rPr>
                <w:lang w:eastAsia="zh-CN"/>
              </w:rPr>
              <w:t xml:space="preserve">Table 1 </w:t>
            </w:r>
          </w:p>
        </w:tc>
        <w:tc>
          <w:tcPr>
            <w:tcW w:w="6372" w:type="dxa"/>
            <w:vAlign w:val="center"/>
          </w:tcPr>
          <w:p w14:paraId="33259A62" w14:textId="7AC72B8F" w:rsidR="002B3D5C" w:rsidRPr="006220BE" w:rsidRDefault="000877E4" w:rsidP="001B12F2">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CF285C" w14:paraId="6221CE41" w14:textId="77777777" w:rsidTr="00CF285C">
        <w:tc>
          <w:tcPr>
            <w:tcW w:w="1460" w:type="dxa"/>
            <w:vAlign w:val="center"/>
          </w:tcPr>
          <w:p w14:paraId="5C812627" w14:textId="7BDF20F4" w:rsidR="00CF285C" w:rsidRDefault="00CF285C" w:rsidP="00CF285C">
            <w:pPr>
              <w:spacing w:before="60" w:after="60"/>
              <w:rPr>
                <w:rFonts w:eastAsia="DengXian"/>
                <w:lang w:eastAsia="zh-CN"/>
              </w:rPr>
            </w:pPr>
            <w:ins w:id="94" w:author="Ericsson" w:date="2020-09-23T21:51:00Z">
              <w:r>
                <w:rPr>
                  <w:rFonts w:eastAsia="DengXian"/>
                  <w:lang w:eastAsia="zh-CN"/>
                </w:rPr>
                <w:t>Ericsson</w:t>
              </w:r>
            </w:ins>
          </w:p>
        </w:tc>
        <w:tc>
          <w:tcPr>
            <w:tcW w:w="1527" w:type="dxa"/>
          </w:tcPr>
          <w:p w14:paraId="61A18181" w14:textId="3A0020BC" w:rsidR="00CF285C" w:rsidRDefault="00CF285C" w:rsidP="00CF285C">
            <w:pPr>
              <w:spacing w:before="60" w:after="60"/>
              <w:rPr>
                <w:rFonts w:eastAsia="DengXian"/>
                <w:lang w:eastAsia="zh-CN"/>
              </w:rPr>
            </w:pPr>
            <w:ins w:id="95" w:author="Ericsson" w:date="2020-09-23T21:51:00Z">
              <w:r>
                <w:rPr>
                  <w:rFonts w:eastAsia="DengXian"/>
                  <w:lang w:eastAsia="zh-CN"/>
                </w:rPr>
                <w:t>Table 1</w:t>
              </w:r>
            </w:ins>
          </w:p>
        </w:tc>
        <w:tc>
          <w:tcPr>
            <w:tcW w:w="6372" w:type="dxa"/>
            <w:vAlign w:val="center"/>
          </w:tcPr>
          <w:p w14:paraId="0BF21BD1" w14:textId="720EEE47" w:rsidR="00CF285C" w:rsidRDefault="00CF285C" w:rsidP="00CF285C">
            <w:pPr>
              <w:spacing w:before="60" w:after="60"/>
              <w:rPr>
                <w:rFonts w:eastAsia="DengXian"/>
                <w:lang w:eastAsia="zh-CN"/>
              </w:rPr>
            </w:pPr>
          </w:p>
        </w:tc>
      </w:tr>
      <w:tr w:rsidR="00CF285C" w14:paraId="23432B88" w14:textId="77777777" w:rsidTr="00CF285C">
        <w:tc>
          <w:tcPr>
            <w:tcW w:w="1460" w:type="dxa"/>
            <w:vAlign w:val="center"/>
          </w:tcPr>
          <w:p w14:paraId="45F28FB2" w14:textId="77777777" w:rsidR="00CF285C" w:rsidRDefault="00CF285C" w:rsidP="00CF285C">
            <w:pPr>
              <w:spacing w:before="60" w:after="60"/>
              <w:rPr>
                <w:rFonts w:eastAsia="DengXian"/>
                <w:lang w:eastAsia="zh-CN"/>
              </w:rPr>
            </w:pPr>
          </w:p>
        </w:tc>
        <w:tc>
          <w:tcPr>
            <w:tcW w:w="1527" w:type="dxa"/>
          </w:tcPr>
          <w:p w14:paraId="057F71B7" w14:textId="77777777" w:rsidR="00CF285C" w:rsidRDefault="00CF285C" w:rsidP="00CF285C">
            <w:pPr>
              <w:spacing w:before="60" w:after="60"/>
              <w:rPr>
                <w:rFonts w:eastAsia="DengXian"/>
                <w:lang w:eastAsia="zh-CN"/>
              </w:rPr>
            </w:pPr>
          </w:p>
        </w:tc>
        <w:tc>
          <w:tcPr>
            <w:tcW w:w="6372" w:type="dxa"/>
            <w:vAlign w:val="center"/>
          </w:tcPr>
          <w:p w14:paraId="053A28FD" w14:textId="77777777" w:rsidR="00CF285C" w:rsidRDefault="00CF285C" w:rsidP="00CF285C"/>
        </w:tc>
      </w:tr>
      <w:tr w:rsidR="00CF285C" w14:paraId="3395A5C8" w14:textId="77777777" w:rsidTr="00CF285C">
        <w:tc>
          <w:tcPr>
            <w:tcW w:w="1460" w:type="dxa"/>
            <w:vAlign w:val="center"/>
          </w:tcPr>
          <w:p w14:paraId="62E9CE08" w14:textId="77777777" w:rsidR="00CF285C" w:rsidRDefault="00CF285C" w:rsidP="00CF285C">
            <w:pPr>
              <w:spacing w:before="60" w:after="60"/>
              <w:rPr>
                <w:rFonts w:eastAsia="DengXian"/>
                <w:lang w:eastAsia="zh-CN"/>
              </w:rPr>
            </w:pPr>
          </w:p>
        </w:tc>
        <w:tc>
          <w:tcPr>
            <w:tcW w:w="1527" w:type="dxa"/>
          </w:tcPr>
          <w:p w14:paraId="3E91E9A4" w14:textId="77777777" w:rsidR="00CF285C" w:rsidRDefault="00CF285C" w:rsidP="00CF285C">
            <w:pPr>
              <w:spacing w:before="60" w:after="60"/>
              <w:rPr>
                <w:rFonts w:eastAsia="DengXian"/>
                <w:lang w:eastAsia="zh-CN"/>
              </w:rPr>
            </w:pPr>
          </w:p>
        </w:tc>
        <w:tc>
          <w:tcPr>
            <w:tcW w:w="6372" w:type="dxa"/>
            <w:vAlign w:val="center"/>
          </w:tcPr>
          <w:p w14:paraId="7EBCFF28" w14:textId="77777777" w:rsidR="00CF285C" w:rsidRDefault="00CF285C" w:rsidP="00CF285C"/>
        </w:tc>
      </w:tr>
    </w:tbl>
    <w:p w14:paraId="08FC9252" w14:textId="1EB309F3" w:rsidR="002B3D5C" w:rsidRDefault="002B3D5C" w:rsidP="00BF7E7F">
      <w:pPr>
        <w:rPr>
          <w:lang w:val="en-GB"/>
        </w:rPr>
      </w:pPr>
    </w:p>
    <w:p w14:paraId="7D64F38E" w14:textId="77777777" w:rsidR="00343F64" w:rsidRDefault="00343F64" w:rsidP="00BF7E7F">
      <w:pPr>
        <w:rPr>
          <w:lang w:val="en-GB"/>
        </w:rPr>
      </w:pPr>
      <w:r>
        <w:rPr>
          <w:lang w:val="en-GB"/>
        </w:rPr>
        <w:t>In addition, it would be good to have common understanding on the latency assumption for:</w:t>
      </w:r>
    </w:p>
    <w:p w14:paraId="5591800D" w14:textId="301C2EA2" w:rsidR="00343F64" w:rsidRDefault="00343F64" w:rsidP="00343F64">
      <w:pPr>
        <w:pStyle w:val="ListParagraph"/>
        <w:numPr>
          <w:ilvl w:val="0"/>
          <w:numId w:val="24"/>
        </w:numPr>
        <w:rPr>
          <w:lang w:val="en-GB"/>
        </w:rPr>
      </w:pPr>
      <w:r>
        <w:rPr>
          <w:lang w:val="en-GB"/>
        </w:rPr>
        <w:lastRenderedPageBreak/>
        <w:t>State transition:</w:t>
      </w:r>
      <w:r w:rsidRPr="00343F64">
        <w:rPr>
          <w:lang w:val="en-GB"/>
        </w:rPr>
        <w:t xml:space="preserve"> IDLE to </w:t>
      </w:r>
      <w:r w:rsidR="007E1E09">
        <w:rPr>
          <w:lang w:val="en-GB"/>
        </w:rPr>
        <w:t>CONNECTED</w:t>
      </w:r>
      <w:r w:rsidRPr="00343F64">
        <w:rPr>
          <w:lang w:val="en-GB"/>
        </w:rPr>
        <w:t xml:space="preserve">, </w:t>
      </w:r>
      <w:r w:rsidR="007E1E09">
        <w:rPr>
          <w:lang w:val="en-GB"/>
        </w:rPr>
        <w:t>INACTIVE</w:t>
      </w:r>
      <w:r w:rsidRPr="00343F64">
        <w:rPr>
          <w:lang w:val="en-GB"/>
        </w:rPr>
        <w:t xml:space="preserve"> to </w:t>
      </w:r>
      <w:r w:rsidR="007E1E09">
        <w:rPr>
          <w:lang w:val="en-GB"/>
        </w:rPr>
        <w:t>CONNECTED</w:t>
      </w:r>
      <w:r w:rsidR="004D37CB">
        <w:rPr>
          <w:lang w:val="en-GB"/>
        </w:rPr>
        <w:t>;</w:t>
      </w:r>
    </w:p>
    <w:p w14:paraId="27CD0301" w14:textId="77777777" w:rsidR="00343F64" w:rsidRDefault="00343F64" w:rsidP="00343F64">
      <w:pPr>
        <w:pStyle w:val="ListParagraph"/>
        <w:numPr>
          <w:ilvl w:val="0"/>
          <w:numId w:val="24"/>
        </w:numPr>
        <w:rPr>
          <w:lang w:val="en-GB"/>
        </w:rPr>
      </w:pPr>
      <w:r>
        <w:rPr>
          <w:lang w:val="en-GB"/>
        </w:rPr>
        <w:t>Processing delay:</w:t>
      </w:r>
    </w:p>
    <w:p w14:paraId="10C6914E" w14:textId="18A85240" w:rsidR="00343F64" w:rsidRDefault="00343F64" w:rsidP="00343F64">
      <w:pPr>
        <w:pStyle w:val="ListParagraph"/>
        <w:numPr>
          <w:ilvl w:val="1"/>
          <w:numId w:val="24"/>
        </w:numPr>
        <w:rPr>
          <w:lang w:val="en-GB"/>
        </w:rPr>
      </w:pPr>
      <w:r>
        <w:rPr>
          <w:lang w:val="en-GB"/>
        </w:rPr>
        <w:t>UE RRC processing delay, UE LPP processing delay</w:t>
      </w:r>
      <w:r w:rsidR="001500CE">
        <w:rPr>
          <w:lang w:val="en-GB"/>
        </w:rPr>
        <w:t xml:space="preserve"> (capability transfer, assistance data transfer, location request)</w:t>
      </w:r>
      <w:r>
        <w:rPr>
          <w:lang w:val="en-GB"/>
        </w:rPr>
        <w:t>, UE MAC processing delay;</w:t>
      </w:r>
    </w:p>
    <w:p w14:paraId="33FF02F2" w14:textId="35F5B6FF" w:rsidR="00343F64" w:rsidRDefault="00343F64" w:rsidP="00343F64">
      <w:pPr>
        <w:pStyle w:val="ListParagraph"/>
        <w:numPr>
          <w:ilvl w:val="1"/>
          <w:numId w:val="24"/>
        </w:numPr>
        <w:rPr>
          <w:lang w:val="en-GB"/>
        </w:rPr>
      </w:pPr>
      <w:r>
        <w:rPr>
          <w:lang w:val="en-GB"/>
        </w:rPr>
        <w:t xml:space="preserve">gNB RRC processing delay, gNB </w:t>
      </w:r>
      <w:proofErr w:type="spellStart"/>
      <w:r>
        <w:rPr>
          <w:lang w:val="en-GB"/>
        </w:rPr>
        <w:t>NRPPa</w:t>
      </w:r>
      <w:proofErr w:type="spellEnd"/>
      <w:r>
        <w:rPr>
          <w:lang w:val="en-GB"/>
        </w:rPr>
        <w:t xml:space="preserve"> processing delay;</w:t>
      </w:r>
    </w:p>
    <w:p w14:paraId="2E7A1500" w14:textId="16B2369A" w:rsidR="00343F64" w:rsidRDefault="00343F64" w:rsidP="00343F64">
      <w:pPr>
        <w:pStyle w:val="ListParagraph"/>
        <w:numPr>
          <w:ilvl w:val="1"/>
          <w:numId w:val="24"/>
        </w:numPr>
        <w:rPr>
          <w:lang w:val="en-GB"/>
        </w:rPr>
      </w:pPr>
      <w:r>
        <w:rPr>
          <w:lang w:val="en-GB"/>
        </w:rPr>
        <w:t>AMF processing delay;</w:t>
      </w:r>
    </w:p>
    <w:p w14:paraId="54EFA1A6" w14:textId="4E4AEA2C" w:rsidR="00343F64" w:rsidRPr="00343F64" w:rsidRDefault="00343F64" w:rsidP="00343F64">
      <w:pPr>
        <w:pStyle w:val="ListParagraph"/>
        <w:numPr>
          <w:ilvl w:val="1"/>
          <w:numId w:val="24"/>
        </w:numPr>
        <w:rPr>
          <w:lang w:val="en-GB"/>
        </w:rPr>
      </w:pPr>
      <w:r>
        <w:rPr>
          <w:lang w:val="en-GB"/>
        </w:rPr>
        <w:t>LMF processing delay;</w:t>
      </w:r>
    </w:p>
    <w:p w14:paraId="22F72C9F" w14:textId="34F49087" w:rsidR="00343F64" w:rsidRDefault="00343F64" w:rsidP="00343F64">
      <w:pPr>
        <w:pStyle w:val="ListParagraph"/>
        <w:numPr>
          <w:ilvl w:val="0"/>
          <w:numId w:val="24"/>
        </w:numPr>
        <w:rPr>
          <w:lang w:val="en-GB"/>
        </w:rPr>
      </w:pPr>
      <w:r>
        <w:rPr>
          <w:lang w:val="en-GB"/>
        </w:rPr>
        <w:t>transmission delay:</w:t>
      </w:r>
    </w:p>
    <w:p w14:paraId="25595BBE" w14:textId="51C65240" w:rsidR="00343F64" w:rsidRDefault="00343F64" w:rsidP="00343F64">
      <w:pPr>
        <w:pStyle w:val="ListParagraph"/>
        <w:numPr>
          <w:ilvl w:val="1"/>
          <w:numId w:val="24"/>
        </w:numPr>
        <w:rPr>
          <w:lang w:val="en-GB"/>
        </w:rPr>
      </w:pPr>
      <w:r>
        <w:rPr>
          <w:lang w:val="en-GB"/>
        </w:rPr>
        <w:t>UE from/to gNB;</w:t>
      </w:r>
    </w:p>
    <w:p w14:paraId="404E3E89" w14:textId="5E3F21B3" w:rsidR="00343F64" w:rsidRDefault="00343F64" w:rsidP="00343F64">
      <w:pPr>
        <w:pStyle w:val="ListParagraph"/>
        <w:numPr>
          <w:ilvl w:val="1"/>
          <w:numId w:val="24"/>
        </w:numPr>
        <w:rPr>
          <w:lang w:val="en-GB"/>
        </w:rPr>
      </w:pPr>
      <w:r>
        <w:rPr>
          <w:lang w:val="en-GB"/>
        </w:rPr>
        <w:t>gNB from/to AMF;</w:t>
      </w:r>
    </w:p>
    <w:p w14:paraId="36FCC06C" w14:textId="70A0F742" w:rsidR="00343F64" w:rsidRDefault="00343F64" w:rsidP="00343F64">
      <w:pPr>
        <w:pStyle w:val="ListParagraph"/>
        <w:numPr>
          <w:ilvl w:val="1"/>
          <w:numId w:val="24"/>
        </w:numPr>
        <w:rPr>
          <w:lang w:val="en-GB"/>
        </w:rPr>
      </w:pPr>
      <w:r>
        <w:rPr>
          <w:lang w:val="en-GB"/>
        </w:rPr>
        <w:t>AMF from/to LMF;</w:t>
      </w:r>
    </w:p>
    <w:p w14:paraId="6A3A9CDB" w14:textId="711A59C9" w:rsidR="00343F64" w:rsidRPr="00343F64" w:rsidRDefault="00343F64" w:rsidP="00343F64">
      <w:pPr>
        <w:pStyle w:val="ListParagraph"/>
        <w:numPr>
          <w:ilvl w:val="1"/>
          <w:numId w:val="24"/>
        </w:numPr>
        <w:rPr>
          <w:lang w:val="en-GB"/>
        </w:rPr>
      </w:pPr>
      <w:r>
        <w:rPr>
          <w:lang w:val="en-GB"/>
        </w:rPr>
        <w:t>AMF from/to GMLC;</w:t>
      </w:r>
    </w:p>
    <w:p w14:paraId="7C4989D0" w14:textId="561E2E01" w:rsidR="00343F64" w:rsidRDefault="00343F64" w:rsidP="00BF7E7F">
      <w:pPr>
        <w:rPr>
          <w:lang w:val="en-GB"/>
        </w:rPr>
      </w:pPr>
    </w:p>
    <w:p w14:paraId="16B4A0B3" w14:textId="263BBE6B" w:rsidR="004815D4" w:rsidRDefault="004815D4" w:rsidP="004815D4">
      <w:pPr>
        <w:rPr>
          <w:rFonts w:ascii="Arial" w:hAnsi="Arial" w:cs="Arial"/>
          <w:b/>
        </w:rPr>
      </w:pPr>
      <w:r>
        <w:rPr>
          <w:rFonts w:ascii="Arial" w:hAnsi="Arial" w:cs="Arial"/>
          <w:b/>
        </w:rPr>
        <w:t>Question 1-14: Companies are invited to provide the input on latency assumptions</w:t>
      </w:r>
      <w:r w:rsidR="00654F51">
        <w:rPr>
          <w:rFonts w:ascii="Arial" w:hAnsi="Arial" w:cs="Arial"/>
          <w:b/>
        </w:rPr>
        <w:t xml:space="preserve"> (Unit= </w:t>
      </w:r>
      <w:proofErr w:type="spellStart"/>
      <w:r w:rsidR="00654F51">
        <w:rPr>
          <w:rFonts w:ascii="Arial" w:hAnsi="Arial" w:cs="Arial"/>
          <w:b/>
        </w:rPr>
        <w:t>ms</w:t>
      </w:r>
      <w:proofErr w:type="spellEnd"/>
      <w:r w:rsidR="00654F51">
        <w:rPr>
          <w:rFonts w:ascii="Arial" w:hAnsi="Arial" w:cs="Arial"/>
          <w:b/>
        </w:rPr>
        <w:t>)</w:t>
      </w:r>
    </w:p>
    <w:p w14:paraId="39ED8FF6" w14:textId="5D3B7259" w:rsidR="004815D4" w:rsidRDefault="00654F51" w:rsidP="004815D4">
      <w:pPr>
        <w:rPr>
          <w:rFonts w:ascii="Arial" w:hAnsi="Arial" w:cs="Arial"/>
          <w:b/>
        </w:rPr>
      </w:pPr>
      <w:r>
        <w:rPr>
          <w:rFonts w:ascii="Arial" w:hAnsi="Arial" w:cs="Arial"/>
          <w:b/>
        </w:rPr>
        <w:t>Table 3: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and UE processing time on RRC, LPP and MAC</w:t>
      </w:r>
      <w:r w:rsidR="0037145F">
        <w:rPr>
          <w:rFonts w:ascii="Arial" w:hAnsi="Arial" w:cs="Arial"/>
          <w:b/>
        </w:rPr>
        <w:t xml:space="preserve"> (Unit= </w:t>
      </w:r>
      <w:proofErr w:type="spellStart"/>
      <w:r w:rsidR="0037145F">
        <w:rPr>
          <w:rFonts w:ascii="Arial" w:hAnsi="Arial" w:cs="Arial"/>
          <w:b/>
        </w:rPr>
        <w:t>ms</w:t>
      </w:r>
      <w:proofErr w:type="spellEnd"/>
      <w:r w:rsidR="0037145F">
        <w:rPr>
          <w:rFonts w:ascii="Arial" w:hAnsi="Arial" w:cs="Arial"/>
          <w:b/>
        </w:rPr>
        <w:t>)</w:t>
      </w:r>
      <w:r>
        <w:rPr>
          <w:rFonts w:ascii="Arial" w:hAnsi="Arial" w:cs="Arial"/>
          <w:b/>
        </w:rPr>
        <w:t>;</w:t>
      </w:r>
    </w:p>
    <w:tbl>
      <w:tblPr>
        <w:tblStyle w:val="TableGrid"/>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E35720" w14:paraId="4147F497" w14:textId="00763206" w:rsidTr="00E35720">
        <w:tc>
          <w:tcPr>
            <w:tcW w:w="1222" w:type="dxa"/>
          </w:tcPr>
          <w:p w14:paraId="0DA78F2E" w14:textId="02ECE6A4" w:rsidR="00654F51" w:rsidRDefault="00654F51" w:rsidP="00654F51">
            <w:pPr>
              <w:rPr>
                <w:rFonts w:ascii="Arial" w:hAnsi="Arial" w:cs="Arial"/>
                <w:b/>
              </w:rPr>
            </w:pPr>
            <w:r>
              <w:rPr>
                <w:rFonts w:ascii="Arial" w:hAnsi="Arial" w:cs="Arial"/>
                <w:b/>
              </w:rPr>
              <w:t>Company</w:t>
            </w:r>
          </w:p>
        </w:tc>
        <w:tc>
          <w:tcPr>
            <w:tcW w:w="606" w:type="dxa"/>
          </w:tcPr>
          <w:p w14:paraId="702C9DB1" w14:textId="498D1344" w:rsidR="00654F51" w:rsidRPr="004815D4" w:rsidRDefault="00654F51" w:rsidP="00654F51">
            <w:pPr>
              <w:rPr>
                <w:rFonts w:ascii="Arial" w:hAnsi="Arial" w:cs="Arial"/>
                <w:b/>
                <w:vertAlign w:val="subscript"/>
              </w:rPr>
            </w:pP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p>
        </w:tc>
        <w:tc>
          <w:tcPr>
            <w:tcW w:w="962" w:type="dxa"/>
          </w:tcPr>
          <w:p w14:paraId="7AAA822A" w14:textId="573508F1" w:rsidR="00654F51" w:rsidRDefault="00654F51" w:rsidP="00654F51">
            <w:pPr>
              <w:rPr>
                <w:rFonts w:ascii="Arial" w:hAnsi="Arial" w:cs="Arial"/>
                <w:b/>
              </w:rPr>
            </w:pP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p>
        </w:tc>
        <w:tc>
          <w:tcPr>
            <w:tcW w:w="990" w:type="dxa"/>
          </w:tcPr>
          <w:p w14:paraId="7A5070A0" w14:textId="57B0CB0B" w:rsidR="00654F51" w:rsidRPr="004815D4" w:rsidRDefault="00654F51" w:rsidP="00654F51">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RRCReconf</w:t>
            </w:r>
            <w:proofErr w:type="spellEnd"/>
          </w:p>
        </w:tc>
        <w:tc>
          <w:tcPr>
            <w:tcW w:w="990" w:type="dxa"/>
          </w:tcPr>
          <w:p w14:paraId="7AFDB590" w14:textId="5AA08A10" w:rsidR="00654F51" w:rsidRDefault="00654F51" w:rsidP="00654F51">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RRCDLInfo</w:t>
            </w:r>
            <w:proofErr w:type="spellEnd"/>
          </w:p>
        </w:tc>
        <w:tc>
          <w:tcPr>
            <w:tcW w:w="810" w:type="dxa"/>
          </w:tcPr>
          <w:p w14:paraId="722B56DC" w14:textId="364B05A7" w:rsidR="00654F51" w:rsidRDefault="00654F51" w:rsidP="00654F51">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RRCULInfo</w:t>
            </w:r>
            <w:proofErr w:type="spellEnd"/>
          </w:p>
        </w:tc>
        <w:tc>
          <w:tcPr>
            <w:tcW w:w="1080" w:type="dxa"/>
          </w:tcPr>
          <w:p w14:paraId="03B03860" w14:textId="7DB52EFE" w:rsidR="00654F51" w:rsidRPr="00654F51" w:rsidRDefault="00654F51" w:rsidP="00654F51">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RRCLocationMeas</w:t>
            </w:r>
            <w:proofErr w:type="spellEnd"/>
          </w:p>
        </w:tc>
        <w:tc>
          <w:tcPr>
            <w:tcW w:w="900" w:type="dxa"/>
          </w:tcPr>
          <w:p w14:paraId="4975FEA0" w14:textId="7669B8A3" w:rsidR="00654F51" w:rsidRDefault="00654F51" w:rsidP="00654F51">
            <w:pPr>
              <w:rPr>
                <w:rFonts w:ascii="Arial" w:hAnsi="Arial" w:cs="Arial"/>
                <w:b/>
              </w:rPr>
            </w:pPr>
            <w:r>
              <w:rPr>
                <w:rFonts w:ascii="Arial" w:hAnsi="Arial" w:cs="Arial"/>
                <w:b/>
              </w:rPr>
              <w:t>T</w:t>
            </w:r>
            <w:r w:rsidRPr="00654F51">
              <w:rPr>
                <w:rFonts w:ascii="Arial" w:hAnsi="Arial" w:cs="Arial"/>
                <w:b/>
                <w:vertAlign w:val="subscript"/>
              </w:rPr>
              <w:t>UE</w:t>
            </w:r>
            <w:r>
              <w:rPr>
                <w:rFonts w:ascii="Arial" w:hAnsi="Arial" w:cs="Arial"/>
                <w:b/>
                <w:vertAlign w:val="subscript"/>
              </w:rPr>
              <w:t>-</w:t>
            </w:r>
            <w:proofErr w:type="spellStart"/>
            <w:r w:rsidRPr="00654F51">
              <w:rPr>
                <w:rFonts w:ascii="Arial" w:hAnsi="Arial" w:cs="Arial"/>
                <w:b/>
                <w:vertAlign w:val="subscript"/>
              </w:rPr>
              <w:t>L</w:t>
            </w:r>
            <w:r>
              <w:rPr>
                <w:rFonts w:ascii="Arial" w:hAnsi="Arial" w:cs="Arial"/>
                <w:b/>
                <w:vertAlign w:val="subscript"/>
              </w:rPr>
              <w:t>PPCapab</w:t>
            </w:r>
            <w:proofErr w:type="spellEnd"/>
          </w:p>
        </w:tc>
        <w:tc>
          <w:tcPr>
            <w:tcW w:w="900" w:type="dxa"/>
          </w:tcPr>
          <w:p w14:paraId="5EFBCC9C" w14:textId="50DD3AB4" w:rsidR="00654F51" w:rsidRDefault="00654F51" w:rsidP="00654F51">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p>
        </w:tc>
        <w:tc>
          <w:tcPr>
            <w:tcW w:w="922" w:type="dxa"/>
          </w:tcPr>
          <w:p w14:paraId="6EE6288A" w14:textId="5221DE09" w:rsidR="00654F51" w:rsidRDefault="00654F51" w:rsidP="00654F51">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LPPLocationRe</w:t>
            </w:r>
            <w:proofErr w:type="spellEnd"/>
          </w:p>
        </w:tc>
        <w:tc>
          <w:tcPr>
            <w:tcW w:w="693" w:type="dxa"/>
          </w:tcPr>
          <w:p w14:paraId="5169CFCB" w14:textId="784FE685" w:rsidR="00654F51" w:rsidRDefault="00654F51" w:rsidP="00654F51">
            <w:pPr>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p>
        </w:tc>
      </w:tr>
      <w:tr w:rsidR="00E35720" w14:paraId="1CDA26A7" w14:textId="635580C0" w:rsidTr="00E35720">
        <w:tc>
          <w:tcPr>
            <w:tcW w:w="1222" w:type="dxa"/>
          </w:tcPr>
          <w:p w14:paraId="6F09C0C9" w14:textId="7A917758" w:rsidR="00654F51" w:rsidRPr="00E35720" w:rsidRDefault="00654F51" w:rsidP="00654F51">
            <w:pPr>
              <w:rPr>
                <w:rFonts w:ascii="Arial" w:hAnsi="Arial" w:cs="Arial"/>
                <w:b/>
                <w:sz w:val="18"/>
                <w:szCs w:val="18"/>
              </w:rPr>
            </w:pPr>
            <w:r w:rsidRPr="00E35720">
              <w:rPr>
                <w:rFonts w:ascii="Arial" w:hAnsi="Arial" w:cs="Arial"/>
                <w:b/>
                <w:sz w:val="18"/>
                <w:szCs w:val="18"/>
              </w:rPr>
              <w:t>Intel</w:t>
            </w:r>
          </w:p>
        </w:tc>
        <w:tc>
          <w:tcPr>
            <w:tcW w:w="606" w:type="dxa"/>
          </w:tcPr>
          <w:p w14:paraId="66E3F62F" w14:textId="393AD8D0" w:rsidR="00654F51" w:rsidRPr="00E35720" w:rsidRDefault="00BC421C" w:rsidP="00654F51">
            <w:pPr>
              <w:rPr>
                <w:rFonts w:ascii="Arial" w:hAnsi="Arial" w:cs="Arial"/>
                <w:b/>
                <w:sz w:val="18"/>
                <w:szCs w:val="18"/>
              </w:rPr>
            </w:pPr>
            <w:r w:rsidRPr="00E35720">
              <w:rPr>
                <w:rFonts w:ascii="Arial" w:hAnsi="Arial" w:cs="Arial"/>
                <w:b/>
                <w:sz w:val="18"/>
                <w:szCs w:val="18"/>
              </w:rPr>
              <w:t>3</w:t>
            </w:r>
            <w:r>
              <w:rPr>
                <w:rFonts w:ascii="Arial" w:hAnsi="Arial" w:cs="Arial"/>
                <w:b/>
                <w:sz w:val="18"/>
                <w:szCs w:val="18"/>
              </w:rPr>
              <w:t>6</w:t>
            </w:r>
            <w:r w:rsidR="00583B58" w:rsidRPr="00E35720">
              <w:rPr>
                <w:rFonts w:ascii="Arial" w:hAnsi="Arial" w:cs="Arial"/>
                <w:b/>
                <w:sz w:val="18"/>
                <w:szCs w:val="18"/>
              </w:rPr>
              <w:t>.3-</w:t>
            </w:r>
            <w:r>
              <w:rPr>
                <w:rFonts w:ascii="Arial" w:hAnsi="Arial" w:cs="Arial"/>
                <w:b/>
                <w:sz w:val="18"/>
                <w:szCs w:val="18"/>
              </w:rPr>
              <w:t>62</w:t>
            </w:r>
            <w:r w:rsidR="00583B58" w:rsidRPr="00E35720">
              <w:rPr>
                <w:rFonts w:ascii="Arial" w:hAnsi="Arial" w:cs="Arial"/>
                <w:b/>
                <w:sz w:val="18"/>
                <w:szCs w:val="18"/>
              </w:rPr>
              <w:t>.</w:t>
            </w:r>
            <w:r>
              <w:rPr>
                <w:rFonts w:ascii="Arial" w:hAnsi="Arial" w:cs="Arial"/>
                <w:b/>
                <w:sz w:val="18"/>
                <w:szCs w:val="18"/>
              </w:rPr>
              <w:t>5</w:t>
            </w:r>
          </w:p>
          <w:p w14:paraId="6435CAFD" w14:textId="702E31BE" w:rsidR="00583B58" w:rsidRPr="00E35720" w:rsidRDefault="00583B58" w:rsidP="00654F51">
            <w:pPr>
              <w:rPr>
                <w:rFonts w:ascii="Arial" w:hAnsi="Arial" w:cs="Arial"/>
                <w:b/>
                <w:sz w:val="18"/>
                <w:szCs w:val="18"/>
              </w:rPr>
            </w:pPr>
          </w:p>
        </w:tc>
        <w:tc>
          <w:tcPr>
            <w:tcW w:w="962" w:type="dxa"/>
          </w:tcPr>
          <w:p w14:paraId="7EB9425E" w14:textId="5C7C3704" w:rsidR="00583B58" w:rsidRPr="00E35720" w:rsidRDefault="00583B58" w:rsidP="00E35720">
            <w:pPr>
              <w:rPr>
                <w:rFonts w:ascii="Arial" w:hAnsi="Arial" w:cs="Arial"/>
                <w:b/>
                <w:sz w:val="18"/>
                <w:szCs w:val="18"/>
              </w:rPr>
            </w:pPr>
            <w:r w:rsidRPr="00E35720">
              <w:rPr>
                <w:rFonts w:ascii="Arial" w:hAnsi="Arial" w:cs="Arial"/>
                <w:b/>
                <w:sz w:val="18"/>
                <w:szCs w:val="18"/>
              </w:rPr>
              <w:t>11.3-18.5</w:t>
            </w:r>
            <w:r w:rsidR="00E35720">
              <w:rPr>
                <w:rFonts w:ascii="Arial" w:hAnsi="Arial" w:cs="Arial"/>
                <w:b/>
                <w:sz w:val="18"/>
                <w:szCs w:val="18"/>
              </w:rPr>
              <w:t xml:space="preserve"> </w:t>
            </w:r>
            <w:r w:rsidRPr="00E35720">
              <w:rPr>
                <w:rFonts w:ascii="Arial" w:hAnsi="Arial" w:cs="Arial"/>
                <w:b/>
                <w:sz w:val="18"/>
                <w:szCs w:val="18"/>
              </w:rPr>
              <w:t>[</w:t>
            </w:r>
            <w:r w:rsidR="002A06CF" w:rsidRPr="00E35720">
              <w:rPr>
                <w:rFonts w:ascii="Arial" w:hAnsi="Arial" w:cs="Arial"/>
                <w:b/>
                <w:sz w:val="18"/>
                <w:szCs w:val="18"/>
              </w:rPr>
              <w:t>9</w:t>
            </w:r>
            <w:r w:rsidRPr="00E35720">
              <w:rPr>
                <w:rFonts w:ascii="Arial" w:hAnsi="Arial" w:cs="Arial"/>
                <w:b/>
                <w:sz w:val="18"/>
                <w:szCs w:val="18"/>
              </w:rPr>
              <w:t>]</w:t>
            </w:r>
          </w:p>
        </w:tc>
        <w:tc>
          <w:tcPr>
            <w:tcW w:w="990" w:type="dxa"/>
          </w:tcPr>
          <w:p w14:paraId="24341705" w14:textId="5AE124F0" w:rsidR="00654F51" w:rsidRPr="00E35720" w:rsidRDefault="002A06CF" w:rsidP="00654F51">
            <w:pPr>
              <w:rPr>
                <w:rFonts w:ascii="Arial" w:hAnsi="Arial" w:cs="Arial"/>
                <w:b/>
                <w:sz w:val="18"/>
                <w:szCs w:val="18"/>
              </w:rPr>
            </w:pPr>
            <w:r w:rsidRPr="00E35720">
              <w:rPr>
                <w:rFonts w:ascii="Arial" w:hAnsi="Arial" w:cs="Arial"/>
                <w:b/>
                <w:sz w:val="18"/>
                <w:szCs w:val="18"/>
              </w:rPr>
              <w:t>10 [10]</w:t>
            </w:r>
          </w:p>
        </w:tc>
        <w:tc>
          <w:tcPr>
            <w:tcW w:w="990" w:type="dxa"/>
          </w:tcPr>
          <w:p w14:paraId="7D63F2DB" w14:textId="57E43ADE" w:rsidR="00654F51" w:rsidRPr="00E35720" w:rsidRDefault="002A06CF" w:rsidP="00654F51">
            <w:pPr>
              <w:rPr>
                <w:rFonts w:ascii="Arial" w:hAnsi="Arial" w:cs="Arial"/>
                <w:b/>
                <w:sz w:val="18"/>
                <w:szCs w:val="18"/>
              </w:rPr>
            </w:pPr>
            <w:r w:rsidRPr="00E35720">
              <w:rPr>
                <w:rFonts w:ascii="Arial" w:hAnsi="Arial" w:cs="Arial"/>
                <w:b/>
                <w:sz w:val="18"/>
                <w:szCs w:val="18"/>
              </w:rPr>
              <w:t>5</w:t>
            </w:r>
          </w:p>
        </w:tc>
        <w:tc>
          <w:tcPr>
            <w:tcW w:w="810" w:type="dxa"/>
          </w:tcPr>
          <w:p w14:paraId="7E68A5CE" w14:textId="0E872222" w:rsidR="00654F51" w:rsidRPr="00E35720" w:rsidRDefault="002A06CF" w:rsidP="00654F51">
            <w:pPr>
              <w:rPr>
                <w:rFonts w:ascii="Arial" w:hAnsi="Arial" w:cs="Arial"/>
                <w:b/>
                <w:sz w:val="18"/>
                <w:szCs w:val="18"/>
              </w:rPr>
            </w:pPr>
            <w:r w:rsidRPr="00E35720">
              <w:rPr>
                <w:rFonts w:ascii="Arial" w:hAnsi="Arial" w:cs="Arial"/>
                <w:b/>
                <w:sz w:val="18"/>
                <w:szCs w:val="18"/>
              </w:rPr>
              <w:t>2</w:t>
            </w:r>
          </w:p>
        </w:tc>
        <w:tc>
          <w:tcPr>
            <w:tcW w:w="1080" w:type="dxa"/>
          </w:tcPr>
          <w:p w14:paraId="0FADBF8F" w14:textId="71353170" w:rsidR="00654F51" w:rsidRPr="00E35720" w:rsidRDefault="002A06CF" w:rsidP="00654F51">
            <w:pPr>
              <w:rPr>
                <w:rFonts w:ascii="Arial" w:hAnsi="Arial" w:cs="Arial"/>
                <w:b/>
                <w:sz w:val="18"/>
                <w:szCs w:val="18"/>
              </w:rPr>
            </w:pPr>
            <w:r w:rsidRPr="00E35720">
              <w:rPr>
                <w:rFonts w:ascii="Arial" w:hAnsi="Arial" w:cs="Arial"/>
                <w:b/>
                <w:sz w:val="18"/>
                <w:szCs w:val="18"/>
              </w:rPr>
              <w:t>2</w:t>
            </w:r>
          </w:p>
        </w:tc>
        <w:tc>
          <w:tcPr>
            <w:tcW w:w="900" w:type="dxa"/>
          </w:tcPr>
          <w:p w14:paraId="396B3D49" w14:textId="14ABD48B" w:rsidR="00654F51" w:rsidRPr="00E35720" w:rsidRDefault="002A06CF" w:rsidP="00654F51">
            <w:pPr>
              <w:rPr>
                <w:rFonts w:ascii="Arial" w:hAnsi="Arial" w:cs="Arial"/>
                <w:b/>
                <w:sz w:val="18"/>
                <w:szCs w:val="18"/>
              </w:rPr>
            </w:pPr>
            <w:r w:rsidRPr="00E35720">
              <w:rPr>
                <w:rFonts w:ascii="Arial" w:hAnsi="Arial" w:cs="Arial"/>
                <w:b/>
                <w:sz w:val="18"/>
                <w:szCs w:val="18"/>
              </w:rPr>
              <w:t>20-80 [10]</w:t>
            </w:r>
          </w:p>
        </w:tc>
        <w:tc>
          <w:tcPr>
            <w:tcW w:w="900" w:type="dxa"/>
          </w:tcPr>
          <w:p w14:paraId="0A143923" w14:textId="5955713C" w:rsidR="00654F51" w:rsidRPr="00E35720" w:rsidRDefault="009471C5" w:rsidP="00654F51">
            <w:pPr>
              <w:rPr>
                <w:rFonts w:ascii="Arial" w:hAnsi="Arial" w:cs="Arial"/>
                <w:b/>
                <w:sz w:val="18"/>
                <w:szCs w:val="18"/>
              </w:rPr>
            </w:pPr>
            <w:r w:rsidRPr="00E35720">
              <w:rPr>
                <w:rFonts w:ascii="Arial" w:hAnsi="Arial" w:cs="Arial"/>
                <w:b/>
                <w:sz w:val="18"/>
                <w:szCs w:val="18"/>
              </w:rPr>
              <w:t>10</w:t>
            </w:r>
          </w:p>
        </w:tc>
        <w:tc>
          <w:tcPr>
            <w:tcW w:w="922" w:type="dxa"/>
          </w:tcPr>
          <w:p w14:paraId="48D53C1D" w14:textId="0FBFAFDE" w:rsidR="00654F51" w:rsidRPr="00E35720" w:rsidRDefault="009471C5" w:rsidP="00654F51">
            <w:pPr>
              <w:rPr>
                <w:rFonts w:ascii="Arial" w:hAnsi="Arial" w:cs="Arial"/>
                <w:b/>
                <w:sz w:val="18"/>
                <w:szCs w:val="18"/>
              </w:rPr>
            </w:pPr>
            <w:r w:rsidRPr="00E35720">
              <w:rPr>
                <w:rFonts w:ascii="Arial" w:hAnsi="Arial" w:cs="Arial"/>
                <w:b/>
                <w:sz w:val="18"/>
                <w:szCs w:val="18"/>
              </w:rPr>
              <w:t>5</w:t>
            </w:r>
          </w:p>
        </w:tc>
        <w:tc>
          <w:tcPr>
            <w:tcW w:w="693" w:type="dxa"/>
          </w:tcPr>
          <w:p w14:paraId="62394188" w14:textId="4EE63571" w:rsidR="00654F51" w:rsidRPr="00E35720" w:rsidRDefault="002A06CF" w:rsidP="00654F51">
            <w:pPr>
              <w:rPr>
                <w:rFonts w:ascii="Arial" w:hAnsi="Arial" w:cs="Arial"/>
                <w:b/>
                <w:sz w:val="18"/>
                <w:szCs w:val="18"/>
              </w:rPr>
            </w:pPr>
            <w:r w:rsidRPr="00E35720">
              <w:rPr>
                <w:rFonts w:ascii="Arial" w:hAnsi="Arial" w:cs="Arial"/>
                <w:b/>
                <w:sz w:val="18"/>
                <w:szCs w:val="18"/>
              </w:rPr>
              <w:t>1</w:t>
            </w:r>
          </w:p>
        </w:tc>
      </w:tr>
      <w:tr w:rsidR="00CF285C" w14:paraId="606CC993" w14:textId="4993DAF1" w:rsidTr="00E35720">
        <w:tc>
          <w:tcPr>
            <w:tcW w:w="1222" w:type="dxa"/>
          </w:tcPr>
          <w:p w14:paraId="66A65328" w14:textId="48548C7B" w:rsidR="00CF285C" w:rsidRPr="00E35720" w:rsidRDefault="00CF285C" w:rsidP="00CF285C">
            <w:pPr>
              <w:rPr>
                <w:rFonts w:ascii="Arial" w:hAnsi="Arial" w:cs="Arial"/>
                <w:b/>
                <w:sz w:val="18"/>
                <w:szCs w:val="18"/>
              </w:rPr>
            </w:pPr>
            <w:ins w:id="96" w:author="Ericsson" w:date="2020-09-23T21:51:00Z">
              <w:r w:rsidDel="00CF285C">
                <w:rPr>
                  <w:rFonts w:ascii="Arial" w:hAnsi="Arial" w:cs="Arial"/>
                  <w:b/>
                  <w:sz w:val="18"/>
                  <w:szCs w:val="18"/>
                </w:rPr>
                <w:t>Ericsson</w:t>
              </w:r>
            </w:ins>
          </w:p>
        </w:tc>
        <w:tc>
          <w:tcPr>
            <w:tcW w:w="606" w:type="dxa"/>
          </w:tcPr>
          <w:p w14:paraId="15D10F68" w14:textId="6E9E1516" w:rsidR="00CF285C" w:rsidRPr="00E35720" w:rsidRDefault="00CF285C" w:rsidP="00CF285C">
            <w:pPr>
              <w:rPr>
                <w:rFonts w:ascii="Arial" w:hAnsi="Arial" w:cs="Arial"/>
                <w:b/>
                <w:sz w:val="18"/>
                <w:szCs w:val="18"/>
              </w:rPr>
            </w:pPr>
            <w:ins w:id="97" w:author="Ericsson" w:date="2020-09-23T21:51:00Z">
              <w:r w:rsidDel="00CF285C">
                <w:rPr>
                  <w:rFonts w:ascii="Arial" w:hAnsi="Arial" w:cs="Arial"/>
                  <w:b/>
                  <w:sz w:val="18"/>
                  <w:szCs w:val="18"/>
                </w:rPr>
                <w:t>48</w:t>
              </w:r>
            </w:ins>
          </w:p>
        </w:tc>
        <w:tc>
          <w:tcPr>
            <w:tcW w:w="962" w:type="dxa"/>
          </w:tcPr>
          <w:p w14:paraId="1048D583" w14:textId="77777777" w:rsidR="00CF285C" w:rsidRPr="00E35720" w:rsidRDefault="00CF285C" w:rsidP="00CF285C">
            <w:pPr>
              <w:rPr>
                <w:rFonts w:ascii="Arial" w:hAnsi="Arial" w:cs="Arial"/>
                <w:b/>
                <w:sz w:val="18"/>
                <w:szCs w:val="18"/>
              </w:rPr>
            </w:pPr>
          </w:p>
        </w:tc>
        <w:tc>
          <w:tcPr>
            <w:tcW w:w="990" w:type="dxa"/>
          </w:tcPr>
          <w:p w14:paraId="5533B611" w14:textId="77777777" w:rsidR="00CF285C" w:rsidRPr="00E35720" w:rsidRDefault="00CF285C" w:rsidP="00CF285C">
            <w:pPr>
              <w:rPr>
                <w:rFonts w:ascii="Arial" w:hAnsi="Arial" w:cs="Arial"/>
                <w:b/>
                <w:sz w:val="18"/>
                <w:szCs w:val="18"/>
              </w:rPr>
            </w:pPr>
          </w:p>
        </w:tc>
        <w:tc>
          <w:tcPr>
            <w:tcW w:w="990" w:type="dxa"/>
          </w:tcPr>
          <w:p w14:paraId="3BDC7BD9" w14:textId="77777777" w:rsidR="00CF285C" w:rsidRPr="00E35720" w:rsidRDefault="00CF285C" w:rsidP="00CF285C">
            <w:pPr>
              <w:rPr>
                <w:rFonts w:ascii="Arial" w:hAnsi="Arial" w:cs="Arial"/>
                <w:b/>
                <w:sz w:val="18"/>
                <w:szCs w:val="18"/>
              </w:rPr>
            </w:pPr>
          </w:p>
        </w:tc>
        <w:tc>
          <w:tcPr>
            <w:tcW w:w="810" w:type="dxa"/>
          </w:tcPr>
          <w:p w14:paraId="14880D39" w14:textId="77777777" w:rsidR="00CF285C" w:rsidRPr="00E35720" w:rsidRDefault="00CF285C" w:rsidP="00CF285C">
            <w:pPr>
              <w:rPr>
                <w:rFonts w:ascii="Arial" w:hAnsi="Arial" w:cs="Arial"/>
                <w:b/>
                <w:sz w:val="18"/>
                <w:szCs w:val="18"/>
              </w:rPr>
            </w:pPr>
          </w:p>
        </w:tc>
        <w:tc>
          <w:tcPr>
            <w:tcW w:w="1080" w:type="dxa"/>
          </w:tcPr>
          <w:p w14:paraId="427011EF" w14:textId="77777777" w:rsidR="00CF285C" w:rsidRPr="00E35720" w:rsidRDefault="00CF285C" w:rsidP="00CF285C">
            <w:pPr>
              <w:rPr>
                <w:rFonts w:ascii="Arial" w:hAnsi="Arial" w:cs="Arial"/>
                <w:b/>
                <w:sz w:val="18"/>
                <w:szCs w:val="18"/>
              </w:rPr>
            </w:pPr>
          </w:p>
        </w:tc>
        <w:tc>
          <w:tcPr>
            <w:tcW w:w="900" w:type="dxa"/>
          </w:tcPr>
          <w:p w14:paraId="3D13F7D2" w14:textId="21BDCB2F" w:rsidR="00CF285C" w:rsidRPr="00E35720" w:rsidRDefault="00CF285C" w:rsidP="00CF285C">
            <w:pPr>
              <w:rPr>
                <w:rFonts w:ascii="Arial" w:hAnsi="Arial" w:cs="Arial"/>
                <w:b/>
                <w:sz w:val="18"/>
                <w:szCs w:val="18"/>
              </w:rPr>
            </w:pPr>
          </w:p>
        </w:tc>
        <w:tc>
          <w:tcPr>
            <w:tcW w:w="900" w:type="dxa"/>
          </w:tcPr>
          <w:p w14:paraId="7B973C28" w14:textId="77777777" w:rsidR="00CF285C" w:rsidRPr="00E35720" w:rsidRDefault="00CF285C" w:rsidP="00CF285C">
            <w:pPr>
              <w:rPr>
                <w:rFonts w:ascii="Arial" w:hAnsi="Arial" w:cs="Arial"/>
                <w:b/>
                <w:sz w:val="18"/>
                <w:szCs w:val="18"/>
              </w:rPr>
            </w:pPr>
          </w:p>
        </w:tc>
        <w:tc>
          <w:tcPr>
            <w:tcW w:w="922" w:type="dxa"/>
          </w:tcPr>
          <w:p w14:paraId="606444B0" w14:textId="77777777" w:rsidR="00CF285C" w:rsidRPr="00E35720" w:rsidRDefault="00CF285C" w:rsidP="00CF285C">
            <w:pPr>
              <w:rPr>
                <w:rFonts w:ascii="Arial" w:hAnsi="Arial" w:cs="Arial"/>
                <w:b/>
                <w:sz w:val="18"/>
                <w:szCs w:val="18"/>
              </w:rPr>
            </w:pPr>
          </w:p>
        </w:tc>
        <w:tc>
          <w:tcPr>
            <w:tcW w:w="693" w:type="dxa"/>
          </w:tcPr>
          <w:p w14:paraId="484335E7" w14:textId="77777777" w:rsidR="00CF285C" w:rsidRPr="00E35720" w:rsidRDefault="00CF285C" w:rsidP="00CF285C">
            <w:pPr>
              <w:rPr>
                <w:rFonts w:ascii="Arial" w:hAnsi="Arial" w:cs="Arial"/>
                <w:b/>
                <w:sz w:val="18"/>
                <w:szCs w:val="18"/>
              </w:rPr>
            </w:pPr>
          </w:p>
        </w:tc>
      </w:tr>
    </w:tbl>
    <w:p w14:paraId="6B864F03" w14:textId="487DFEBE" w:rsidR="004815D4" w:rsidRDefault="004815D4" w:rsidP="004815D4">
      <w:pPr>
        <w:rPr>
          <w:rFonts w:ascii="Arial" w:hAnsi="Arial" w:cs="Arial"/>
          <w:b/>
        </w:rPr>
      </w:pPr>
    </w:p>
    <w:p w14:paraId="095D7AF1" w14:textId="4324E036" w:rsidR="00654F51" w:rsidRDefault="00654F51" w:rsidP="00654F51">
      <w:pPr>
        <w:rPr>
          <w:rFonts w:ascii="Arial" w:hAnsi="Arial" w:cs="Arial"/>
          <w:b/>
        </w:rPr>
      </w:pPr>
      <w:r>
        <w:rPr>
          <w:rFonts w:ascii="Arial" w:hAnsi="Arial" w:cs="Arial"/>
          <w:b/>
        </w:rPr>
        <w:t xml:space="preserve">Table 4: gNB processing time on RRC and </w:t>
      </w:r>
      <w:proofErr w:type="spellStart"/>
      <w:r>
        <w:rPr>
          <w:rFonts w:ascii="Arial" w:hAnsi="Arial" w:cs="Arial"/>
          <w:b/>
        </w:rPr>
        <w:t>NRPPa</w:t>
      </w:r>
      <w:proofErr w:type="spellEnd"/>
      <w:r>
        <w:rPr>
          <w:rFonts w:ascii="Arial" w:hAnsi="Arial" w:cs="Arial"/>
          <w:b/>
        </w:rPr>
        <w:t>, AMF/LMF processing time</w:t>
      </w:r>
      <w:r w:rsidR="00452ED7">
        <w:rPr>
          <w:rFonts w:ascii="Arial" w:hAnsi="Arial" w:cs="Arial"/>
          <w:b/>
        </w:rPr>
        <w:t xml:space="preserve">, </w:t>
      </w:r>
      <w:r>
        <w:rPr>
          <w:rFonts w:ascii="Arial" w:hAnsi="Arial" w:cs="Arial"/>
          <w:b/>
        </w:rPr>
        <w:t xml:space="preserve">transmission delay </w:t>
      </w:r>
      <w:r w:rsidR="00452ED7">
        <w:rPr>
          <w:rFonts w:ascii="Arial" w:hAnsi="Arial" w:cs="Arial"/>
          <w:b/>
        </w:rPr>
        <w:t>between nodes</w:t>
      </w:r>
      <w:r w:rsidR="000F4AC4">
        <w:rPr>
          <w:rFonts w:ascii="Arial" w:hAnsi="Arial" w:cs="Arial"/>
          <w:b/>
        </w:rPr>
        <w:t xml:space="preserve">, gNB measurement delay and </w:t>
      </w:r>
      <w:r w:rsidR="00452ED7">
        <w:rPr>
          <w:rFonts w:ascii="Arial" w:hAnsi="Arial" w:cs="Arial"/>
          <w:b/>
        </w:rPr>
        <w:t>LMF calculation delay</w:t>
      </w:r>
      <w:r w:rsidR="0037145F">
        <w:rPr>
          <w:rFonts w:ascii="Arial" w:hAnsi="Arial" w:cs="Arial"/>
          <w:b/>
        </w:rPr>
        <w:t xml:space="preserve"> (Unit= </w:t>
      </w:r>
      <w:proofErr w:type="spellStart"/>
      <w:r w:rsidR="0037145F">
        <w:rPr>
          <w:rFonts w:ascii="Arial" w:hAnsi="Arial" w:cs="Arial"/>
          <w:b/>
        </w:rPr>
        <w:t>ms</w:t>
      </w:r>
      <w:proofErr w:type="spellEnd"/>
      <w:r w:rsidR="0037145F">
        <w:rPr>
          <w:rFonts w:ascii="Arial" w:hAnsi="Arial" w:cs="Arial"/>
          <w:b/>
        </w:rPr>
        <w:t>)</w:t>
      </w:r>
      <w:r w:rsidR="00452ED7">
        <w:rPr>
          <w:rFonts w:ascii="Arial" w:hAnsi="Arial" w:cs="Arial"/>
          <w:b/>
        </w:rPr>
        <w:t>;</w:t>
      </w:r>
    </w:p>
    <w:tbl>
      <w:tblPr>
        <w:tblStyle w:val="TableGrid"/>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0F4AC4" w14:paraId="09D9A9F5" w14:textId="72393C55" w:rsidTr="000F4AC4">
        <w:trPr>
          <w:trHeight w:val="584"/>
        </w:trPr>
        <w:tc>
          <w:tcPr>
            <w:tcW w:w="1174" w:type="dxa"/>
          </w:tcPr>
          <w:p w14:paraId="624222F3" w14:textId="77777777" w:rsidR="000F4AC4" w:rsidRDefault="000F4AC4" w:rsidP="000F4AC4">
            <w:pPr>
              <w:rPr>
                <w:rFonts w:ascii="Arial" w:hAnsi="Arial" w:cs="Arial"/>
                <w:b/>
              </w:rPr>
            </w:pPr>
            <w:r>
              <w:rPr>
                <w:rFonts w:ascii="Arial" w:hAnsi="Arial" w:cs="Arial"/>
                <w:b/>
              </w:rPr>
              <w:t>Company</w:t>
            </w:r>
          </w:p>
        </w:tc>
        <w:tc>
          <w:tcPr>
            <w:tcW w:w="832" w:type="dxa"/>
          </w:tcPr>
          <w:p w14:paraId="1E43B559" w14:textId="487C5E2A" w:rsidR="000F4AC4" w:rsidRPr="004815D4" w:rsidRDefault="000F4AC4" w:rsidP="000F4AC4">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p>
        </w:tc>
        <w:tc>
          <w:tcPr>
            <w:tcW w:w="1118" w:type="dxa"/>
          </w:tcPr>
          <w:p w14:paraId="2690CE7B" w14:textId="17F1394F" w:rsidR="000F4AC4" w:rsidRDefault="000F4AC4" w:rsidP="000F4AC4">
            <w:pPr>
              <w:rPr>
                <w:rFonts w:ascii="Arial" w:hAnsi="Arial" w:cs="Arial"/>
                <w:b/>
              </w:rPr>
            </w:pPr>
            <w:proofErr w:type="spellStart"/>
            <w:r>
              <w:rPr>
                <w:rFonts w:ascii="Arial" w:hAnsi="Arial" w:cs="Arial"/>
                <w:b/>
              </w:rPr>
              <w:t>T</w:t>
            </w:r>
            <w:r>
              <w:rPr>
                <w:rFonts w:ascii="Arial" w:hAnsi="Arial" w:cs="Arial"/>
                <w:b/>
                <w:vertAlign w:val="subscript"/>
              </w:rPr>
              <w:t>gNB-NRPPa</w:t>
            </w:r>
            <w:proofErr w:type="spellEnd"/>
          </w:p>
        </w:tc>
        <w:tc>
          <w:tcPr>
            <w:tcW w:w="798" w:type="dxa"/>
          </w:tcPr>
          <w:p w14:paraId="1C4E1289" w14:textId="0AD6828B" w:rsidR="000F4AC4" w:rsidRPr="004815D4" w:rsidRDefault="000F4AC4" w:rsidP="000F4AC4">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p>
        </w:tc>
        <w:tc>
          <w:tcPr>
            <w:tcW w:w="639" w:type="dxa"/>
          </w:tcPr>
          <w:p w14:paraId="7A29E10A" w14:textId="7F5FD747" w:rsidR="000F4AC4" w:rsidRDefault="000F4AC4" w:rsidP="000F4AC4">
            <w:pPr>
              <w:rPr>
                <w:rFonts w:ascii="Arial" w:hAnsi="Arial" w:cs="Arial"/>
                <w:b/>
              </w:rPr>
            </w:pPr>
            <w:r>
              <w:rPr>
                <w:rFonts w:ascii="Arial" w:hAnsi="Arial" w:cs="Arial"/>
                <w:b/>
              </w:rPr>
              <w:t>T</w:t>
            </w:r>
            <w:r>
              <w:rPr>
                <w:rFonts w:ascii="Arial" w:hAnsi="Arial" w:cs="Arial"/>
                <w:b/>
                <w:vertAlign w:val="subscript"/>
              </w:rPr>
              <w:t>AMF</w:t>
            </w:r>
          </w:p>
        </w:tc>
        <w:tc>
          <w:tcPr>
            <w:tcW w:w="719" w:type="dxa"/>
          </w:tcPr>
          <w:p w14:paraId="33AB4394" w14:textId="1AD2C332" w:rsidR="000F4AC4" w:rsidRDefault="000F4AC4" w:rsidP="000F4AC4">
            <w:pPr>
              <w:rPr>
                <w:rFonts w:ascii="Arial" w:hAnsi="Arial" w:cs="Arial"/>
                <w:b/>
              </w:rPr>
            </w:pPr>
            <w:r>
              <w:rPr>
                <w:rFonts w:ascii="Arial" w:hAnsi="Arial" w:cs="Arial"/>
                <w:b/>
              </w:rPr>
              <w:t>T</w:t>
            </w:r>
            <w:r>
              <w:rPr>
                <w:rFonts w:ascii="Arial" w:hAnsi="Arial" w:cs="Arial"/>
                <w:b/>
                <w:vertAlign w:val="subscript"/>
              </w:rPr>
              <w:t>LMF</w:t>
            </w:r>
          </w:p>
        </w:tc>
        <w:tc>
          <w:tcPr>
            <w:tcW w:w="798" w:type="dxa"/>
          </w:tcPr>
          <w:p w14:paraId="4C4C63D9" w14:textId="22970725" w:rsidR="000F4AC4" w:rsidRPr="00654F51" w:rsidRDefault="000F4AC4" w:rsidP="000F4AC4">
            <w:pPr>
              <w:rPr>
                <w:rFonts w:ascii="Arial" w:hAnsi="Arial" w:cs="Arial"/>
                <w:b/>
                <w:vertAlign w:val="subscript"/>
              </w:rPr>
            </w:pPr>
            <w:r>
              <w:rPr>
                <w:rFonts w:ascii="Arial" w:hAnsi="Arial" w:cs="Arial"/>
                <w:b/>
              </w:rPr>
              <w:t>T</w:t>
            </w:r>
            <w:r>
              <w:rPr>
                <w:rFonts w:ascii="Arial" w:hAnsi="Arial" w:cs="Arial"/>
                <w:b/>
                <w:vertAlign w:val="subscript"/>
              </w:rPr>
              <w:t>UE-gNB</w:t>
            </w:r>
          </w:p>
        </w:tc>
        <w:tc>
          <w:tcPr>
            <w:tcW w:w="878" w:type="dxa"/>
          </w:tcPr>
          <w:p w14:paraId="299F68EE" w14:textId="16F9CFD7" w:rsidR="000F4AC4" w:rsidRDefault="000F4AC4" w:rsidP="000F4AC4">
            <w:pPr>
              <w:rPr>
                <w:rFonts w:ascii="Arial" w:hAnsi="Arial" w:cs="Arial"/>
                <w:b/>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-AMF</w:t>
            </w:r>
          </w:p>
        </w:tc>
        <w:tc>
          <w:tcPr>
            <w:tcW w:w="958" w:type="dxa"/>
          </w:tcPr>
          <w:p w14:paraId="638937EB" w14:textId="08A723D4" w:rsidR="000F4AC4" w:rsidRDefault="000F4AC4" w:rsidP="000F4AC4">
            <w:pPr>
              <w:rPr>
                <w:rFonts w:ascii="Arial" w:hAnsi="Arial" w:cs="Arial"/>
                <w:b/>
              </w:rPr>
            </w:pPr>
            <w:r>
              <w:rPr>
                <w:rFonts w:ascii="Arial" w:hAnsi="Arial" w:cs="Arial"/>
                <w:b/>
              </w:rPr>
              <w:t>T</w:t>
            </w:r>
            <w:r>
              <w:rPr>
                <w:rFonts w:ascii="Arial" w:hAnsi="Arial" w:cs="Arial"/>
                <w:b/>
                <w:vertAlign w:val="subscript"/>
              </w:rPr>
              <w:t>AMF-LMF</w:t>
            </w:r>
          </w:p>
        </w:tc>
        <w:tc>
          <w:tcPr>
            <w:tcW w:w="1118" w:type="dxa"/>
          </w:tcPr>
          <w:p w14:paraId="38648809" w14:textId="0F1642C0" w:rsidR="000F4AC4" w:rsidRDefault="000F4AC4" w:rsidP="000F4AC4">
            <w:pPr>
              <w:rPr>
                <w:rFonts w:ascii="Arial" w:hAnsi="Arial" w:cs="Arial"/>
                <w:b/>
              </w:rPr>
            </w:pPr>
            <w:r>
              <w:rPr>
                <w:rFonts w:ascii="Arial" w:hAnsi="Arial" w:cs="Arial"/>
                <w:b/>
              </w:rPr>
              <w:t>T</w:t>
            </w:r>
            <w:r>
              <w:rPr>
                <w:rFonts w:ascii="Arial" w:hAnsi="Arial" w:cs="Arial"/>
                <w:b/>
                <w:vertAlign w:val="subscript"/>
              </w:rPr>
              <w:t>AMF-GMLC</w:t>
            </w:r>
          </w:p>
        </w:tc>
        <w:tc>
          <w:tcPr>
            <w:tcW w:w="1138" w:type="dxa"/>
          </w:tcPr>
          <w:p w14:paraId="3B6523D2" w14:textId="3F0E8372" w:rsidR="000F4AC4" w:rsidRDefault="000F4AC4" w:rsidP="000F4AC4">
            <w:pPr>
              <w:rPr>
                <w:rFonts w:ascii="Arial" w:hAnsi="Arial" w:cs="Arial"/>
                <w:b/>
              </w:rPr>
            </w:pPr>
            <w:proofErr w:type="spellStart"/>
            <w:r>
              <w:rPr>
                <w:rFonts w:ascii="Arial" w:hAnsi="Arial" w:cs="Arial"/>
                <w:b/>
              </w:rPr>
              <w:t>T</w:t>
            </w:r>
            <w:r>
              <w:rPr>
                <w:rFonts w:ascii="Arial" w:hAnsi="Arial" w:cs="Arial"/>
                <w:b/>
                <w:vertAlign w:val="subscript"/>
              </w:rPr>
              <w:t>gNB-Meas</w:t>
            </w:r>
            <w:proofErr w:type="spellEnd"/>
          </w:p>
        </w:tc>
        <w:tc>
          <w:tcPr>
            <w:tcW w:w="1138" w:type="dxa"/>
          </w:tcPr>
          <w:p w14:paraId="18CC74B4" w14:textId="656C697F" w:rsidR="000F4AC4" w:rsidRDefault="000F4AC4" w:rsidP="000F4AC4">
            <w:pPr>
              <w:rPr>
                <w:rFonts w:ascii="Arial" w:hAnsi="Arial" w:cs="Arial"/>
                <w:b/>
              </w:rPr>
            </w:pPr>
            <w:r>
              <w:rPr>
                <w:rFonts w:ascii="Arial" w:hAnsi="Arial" w:cs="Arial"/>
                <w:b/>
              </w:rPr>
              <w:t>T</w:t>
            </w:r>
            <w:r>
              <w:rPr>
                <w:rFonts w:ascii="Arial" w:hAnsi="Arial" w:cs="Arial"/>
                <w:b/>
                <w:vertAlign w:val="subscript"/>
              </w:rPr>
              <w:t>LMF-Calc</w:t>
            </w:r>
          </w:p>
        </w:tc>
      </w:tr>
      <w:tr w:rsidR="000F4AC4" w14:paraId="5C920D5B" w14:textId="76A5DF8D" w:rsidTr="000F4AC4">
        <w:trPr>
          <w:trHeight w:val="361"/>
        </w:trPr>
        <w:tc>
          <w:tcPr>
            <w:tcW w:w="1174" w:type="dxa"/>
          </w:tcPr>
          <w:p w14:paraId="7E59C031" w14:textId="62CEE7F8" w:rsidR="000F4AC4" w:rsidRPr="00E35720" w:rsidRDefault="000F4AC4" w:rsidP="000F4AC4">
            <w:pPr>
              <w:rPr>
                <w:rFonts w:ascii="Arial" w:hAnsi="Arial" w:cs="Arial"/>
                <w:b/>
                <w:sz w:val="18"/>
                <w:szCs w:val="18"/>
              </w:rPr>
            </w:pPr>
            <w:r w:rsidRPr="00E35720">
              <w:rPr>
                <w:rFonts w:ascii="Arial" w:hAnsi="Arial" w:cs="Arial"/>
                <w:b/>
                <w:sz w:val="18"/>
                <w:szCs w:val="18"/>
              </w:rPr>
              <w:t>Intel</w:t>
            </w:r>
          </w:p>
        </w:tc>
        <w:tc>
          <w:tcPr>
            <w:tcW w:w="832" w:type="dxa"/>
          </w:tcPr>
          <w:p w14:paraId="542F0DBD" w14:textId="509195C0" w:rsidR="000F4AC4" w:rsidRPr="00E35720" w:rsidRDefault="000F4AC4" w:rsidP="000F4AC4">
            <w:pPr>
              <w:rPr>
                <w:rFonts w:ascii="Arial" w:hAnsi="Arial" w:cs="Arial"/>
                <w:b/>
                <w:sz w:val="18"/>
                <w:szCs w:val="18"/>
              </w:rPr>
            </w:pPr>
            <w:r w:rsidRPr="00E35720">
              <w:rPr>
                <w:rFonts w:ascii="Arial" w:hAnsi="Arial" w:cs="Arial"/>
                <w:b/>
                <w:sz w:val="18"/>
                <w:szCs w:val="18"/>
              </w:rPr>
              <w:t>3 [9]</w:t>
            </w:r>
          </w:p>
        </w:tc>
        <w:tc>
          <w:tcPr>
            <w:tcW w:w="1118" w:type="dxa"/>
          </w:tcPr>
          <w:p w14:paraId="2C2EE1E7" w14:textId="2813B3EE" w:rsidR="000F4AC4" w:rsidRPr="00E35720" w:rsidRDefault="000F4AC4" w:rsidP="000F4AC4">
            <w:pPr>
              <w:rPr>
                <w:rFonts w:ascii="Arial" w:hAnsi="Arial" w:cs="Arial"/>
                <w:b/>
                <w:sz w:val="18"/>
                <w:szCs w:val="18"/>
              </w:rPr>
            </w:pPr>
            <w:r w:rsidRPr="00E35720">
              <w:rPr>
                <w:rFonts w:ascii="Arial" w:hAnsi="Arial" w:cs="Arial"/>
                <w:b/>
                <w:sz w:val="18"/>
                <w:szCs w:val="18"/>
              </w:rPr>
              <w:t xml:space="preserve">3 </w:t>
            </w:r>
          </w:p>
        </w:tc>
        <w:tc>
          <w:tcPr>
            <w:tcW w:w="798" w:type="dxa"/>
          </w:tcPr>
          <w:p w14:paraId="1D9D3762" w14:textId="625ABC20" w:rsidR="000F4AC4" w:rsidRPr="00E35720" w:rsidRDefault="000F4AC4" w:rsidP="000F4AC4">
            <w:pPr>
              <w:rPr>
                <w:rFonts w:ascii="Arial" w:hAnsi="Arial" w:cs="Arial"/>
                <w:b/>
                <w:sz w:val="18"/>
                <w:szCs w:val="18"/>
              </w:rPr>
            </w:pPr>
            <w:r>
              <w:rPr>
                <w:rFonts w:ascii="Arial" w:hAnsi="Arial" w:cs="Arial"/>
                <w:b/>
                <w:sz w:val="18"/>
                <w:szCs w:val="18"/>
              </w:rPr>
              <w:t>3</w:t>
            </w:r>
          </w:p>
        </w:tc>
        <w:tc>
          <w:tcPr>
            <w:tcW w:w="639" w:type="dxa"/>
          </w:tcPr>
          <w:p w14:paraId="336263A0" w14:textId="219C7131" w:rsidR="000F4AC4" w:rsidRPr="00E35720" w:rsidRDefault="009B359F" w:rsidP="000F4AC4">
            <w:pPr>
              <w:rPr>
                <w:rFonts w:ascii="Arial" w:hAnsi="Arial" w:cs="Arial"/>
                <w:b/>
                <w:sz w:val="18"/>
                <w:szCs w:val="18"/>
              </w:rPr>
            </w:pPr>
            <w:r>
              <w:rPr>
                <w:rFonts w:ascii="Arial" w:hAnsi="Arial" w:cs="Arial"/>
                <w:b/>
                <w:sz w:val="18"/>
                <w:szCs w:val="18"/>
              </w:rPr>
              <w:t>3</w:t>
            </w:r>
          </w:p>
        </w:tc>
        <w:tc>
          <w:tcPr>
            <w:tcW w:w="719" w:type="dxa"/>
          </w:tcPr>
          <w:p w14:paraId="6094AD5E" w14:textId="09AF2D8F" w:rsidR="000F4AC4" w:rsidRPr="00E35720" w:rsidRDefault="009B359F" w:rsidP="000F4AC4">
            <w:pPr>
              <w:rPr>
                <w:rFonts w:ascii="Arial" w:hAnsi="Arial" w:cs="Arial"/>
                <w:b/>
                <w:sz w:val="18"/>
                <w:szCs w:val="18"/>
              </w:rPr>
            </w:pPr>
            <w:r>
              <w:rPr>
                <w:rFonts w:ascii="Arial" w:hAnsi="Arial" w:cs="Arial"/>
                <w:b/>
                <w:sz w:val="18"/>
                <w:szCs w:val="18"/>
              </w:rPr>
              <w:t>3</w:t>
            </w:r>
          </w:p>
        </w:tc>
        <w:tc>
          <w:tcPr>
            <w:tcW w:w="798" w:type="dxa"/>
          </w:tcPr>
          <w:p w14:paraId="42CBCA7C" w14:textId="532D1D2C" w:rsidR="000F4AC4" w:rsidRPr="00E35720" w:rsidRDefault="000F4AC4" w:rsidP="000F4AC4">
            <w:pPr>
              <w:rPr>
                <w:rFonts w:ascii="Arial" w:hAnsi="Arial" w:cs="Arial"/>
                <w:b/>
                <w:sz w:val="18"/>
                <w:szCs w:val="18"/>
              </w:rPr>
            </w:pPr>
            <w:r w:rsidRPr="00E35720">
              <w:rPr>
                <w:rFonts w:ascii="Arial" w:hAnsi="Arial" w:cs="Arial"/>
                <w:b/>
                <w:sz w:val="18"/>
                <w:szCs w:val="18"/>
              </w:rPr>
              <w:t>0</w:t>
            </w:r>
          </w:p>
        </w:tc>
        <w:tc>
          <w:tcPr>
            <w:tcW w:w="878" w:type="dxa"/>
          </w:tcPr>
          <w:p w14:paraId="1F23E0FF" w14:textId="207388BD" w:rsidR="000F4AC4" w:rsidRPr="00E35720" w:rsidRDefault="009B359F" w:rsidP="000F4AC4">
            <w:pPr>
              <w:rPr>
                <w:rFonts w:ascii="Arial" w:hAnsi="Arial" w:cs="Arial"/>
                <w:b/>
                <w:sz w:val="18"/>
                <w:szCs w:val="18"/>
              </w:rPr>
            </w:pPr>
            <w:r>
              <w:rPr>
                <w:rFonts w:ascii="Arial" w:hAnsi="Arial" w:cs="Arial"/>
                <w:b/>
                <w:sz w:val="18"/>
                <w:szCs w:val="18"/>
              </w:rPr>
              <w:t>3-10</w:t>
            </w:r>
          </w:p>
        </w:tc>
        <w:tc>
          <w:tcPr>
            <w:tcW w:w="958" w:type="dxa"/>
          </w:tcPr>
          <w:p w14:paraId="3E7B6A55" w14:textId="0B518092" w:rsidR="000F4AC4" w:rsidRPr="00E35720" w:rsidRDefault="009B359F" w:rsidP="000F4AC4">
            <w:pPr>
              <w:rPr>
                <w:rFonts w:ascii="Arial" w:hAnsi="Arial" w:cs="Arial"/>
                <w:b/>
                <w:sz w:val="18"/>
                <w:szCs w:val="18"/>
              </w:rPr>
            </w:pPr>
            <w:r>
              <w:rPr>
                <w:rFonts w:ascii="Arial" w:hAnsi="Arial" w:cs="Arial"/>
                <w:b/>
                <w:sz w:val="18"/>
                <w:szCs w:val="18"/>
              </w:rPr>
              <w:t>3-10</w:t>
            </w:r>
          </w:p>
        </w:tc>
        <w:tc>
          <w:tcPr>
            <w:tcW w:w="1118" w:type="dxa"/>
          </w:tcPr>
          <w:p w14:paraId="020B53E2" w14:textId="50BE2692" w:rsidR="000F4AC4" w:rsidRPr="00E35720" w:rsidRDefault="009B359F" w:rsidP="000F4AC4">
            <w:pPr>
              <w:rPr>
                <w:rFonts w:ascii="Arial" w:hAnsi="Arial" w:cs="Arial"/>
                <w:b/>
                <w:sz w:val="18"/>
                <w:szCs w:val="18"/>
              </w:rPr>
            </w:pPr>
            <w:r>
              <w:rPr>
                <w:rFonts w:ascii="Arial" w:hAnsi="Arial" w:cs="Arial"/>
                <w:b/>
                <w:sz w:val="18"/>
                <w:szCs w:val="18"/>
              </w:rPr>
              <w:t>3-10</w:t>
            </w:r>
          </w:p>
        </w:tc>
        <w:tc>
          <w:tcPr>
            <w:tcW w:w="1138" w:type="dxa"/>
          </w:tcPr>
          <w:p w14:paraId="761045C1" w14:textId="1E69D12F" w:rsidR="000F4AC4" w:rsidRPr="00E35720" w:rsidRDefault="00AE2E43" w:rsidP="000F4AC4">
            <w:pPr>
              <w:rPr>
                <w:rFonts w:ascii="Arial" w:hAnsi="Arial" w:cs="Arial"/>
                <w:b/>
                <w:sz w:val="18"/>
                <w:szCs w:val="18"/>
              </w:rPr>
            </w:pPr>
            <w:r>
              <w:rPr>
                <w:rFonts w:ascii="Arial" w:hAnsi="Arial" w:cs="Arial"/>
                <w:b/>
              </w:rPr>
              <w:t>RAN1</w:t>
            </w:r>
          </w:p>
        </w:tc>
        <w:tc>
          <w:tcPr>
            <w:tcW w:w="1138" w:type="dxa"/>
          </w:tcPr>
          <w:p w14:paraId="547E0CF9" w14:textId="0B180A20" w:rsidR="000F4AC4" w:rsidRDefault="000F4AC4" w:rsidP="000F4AC4">
            <w:pPr>
              <w:rPr>
                <w:rFonts w:ascii="Arial" w:hAnsi="Arial" w:cs="Arial"/>
                <w:b/>
                <w:sz w:val="18"/>
                <w:szCs w:val="18"/>
              </w:rPr>
            </w:pPr>
            <w:r>
              <w:rPr>
                <w:rFonts w:ascii="Arial" w:hAnsi="Arial" w:cs="Arial"/>
                <w:b/>
                <w:sz w:val="18"/>
                <w:szCs w:val="18"/>
              </w:rPr>
              <w:t>5</w:t>
            </w:r>
          </w:p>
        </w:tc>
      </w:tr>
      <w:tr w:rsidR="0005120E" w14:paraId="7C29843D" w14:textId="77777777" w:rsidTr="000F4AC4">
        <w:trPr>
          <w:trHeight w:val="361"/>
        </w:trPr>
        <w:tc>
          <w:tcPr>
            <w:tcW w:w="1174" w:type="dxa"/>
          </w:tcPr>
          <w:p w14:paraId="6DE92768" w14:textId="3DC6D2BF" w:rsidR="0005120E" w:rsidRPr="00E35720" w:rsidRDefault="0005120E" w:rsidP="000F4AC4">
            <w:pPr>
              <w:rPr>
                <w:rFonts w:ascii="Arial" w:hAnsi="Arial" w:cs="Arial"/>
                <w:b/>
                <w:sz w:val="18"/>
                <w:szCs w:val="18"/>
              </w:rPr>
            </w:pPr>
            <w:ins w:id="98" w:author="Ericsson" w:date="2020-09-23T21:53:00Z">
              <w:r>
                <w:rPr>
                  <w:rFonts w:ascii="Arial" w:hAnsi="Arial" w:cs="Arial"/>
                  <w:b/>
                  <w:sz w:val="18"/>
                  <w:szCs w:val="18"/>
                </w:rPr>
                <w:t>Er</w:t>
              </w:r>
              <w:r w:rsidR="006E61FA">
                <w:rPr>
                  <w:rFonts w:ascii="Arial" w:hAnsi="Arial" w:cs="Arial"/>
                  <w:b/>
                  <w:sz w:val="18"/>
                  <w:szCs w:val="18"/>
                </w:rPr>
                <w:t>icsson</w:t>
              </w:r>
            </w:ins>
          </w:p>
        </w:tc>
        <w:tc>
          <w:tcPr>
            <w:tcW w:w="832" w:type="dxa"/>
          </w:tcPr>
          <w:p w14:paraId="2499B586" w14:textId="77777777" w:rsidR="0005120E" w:rsidRPr="00E35720" w:rsidRDefault="0005120E" w:rsidP="000F4AC4">
            <w:pPr>
              <w:rPr>
                <w:rFonts w:ascii="Arial" w:hAnsi="Arial" w:cs="Arial"/>
                <w:b/>
                <w:sz w:val="18"/>
                <w:szCs w:val="18"/>
              </w:rPr>
            </w:pPr>
          </w:p>
        </w:tc>
        <w:tc>
          <w:tcPr>
            <w:tcW w:w="1118" w:type="dxa"/>
          </w:tcPr>
          <w:p w14:paraId="37D58928" w14:textId="77777777" w:rsidR="0005120E" w:rsidRPr="00E35720" w:rsidRDefault="0005120E" w:rsidP="000F4AC4">
            <w:pPr>
              <w:rPr>
                <w:rFonts w:ascii="Arial" w:hAnsi="Arial" w:cs="Arial"/>
                <w:b/>
                <w:sz w:val="18"/>
                <w:szCs w:val="18"/>
              </w:rPr>
            </w:pPr>
          </w:p>
        </w:tc>
        <w:tc>
          <w:tcPr>
            <w:tcW w:w="798" w:type="dxa"/>
          </w:tcPr>
          <w:p w14:paraId="15FB9535" w14:textId="77777777" w:rsidR="0005120E" w:rsidRDefault="0005120E" w:rsidP="000F4AC4">
            <w:pPr>
              <w:rPr>
                <w:rFonts w:ascii="Arial" w:hAnsi="Arial" w:cs="Arial"/>
                <w:b/>
                <w:sz w:val="18"/>
                <w:szCs w:val="18"/>
              </w:rPr>
            </w:pPr>
          </w:p>
        </w:tc>
        <w:tc>
          <w:tcPr>
            <w:tcW w:w="639" w:type="dxa"/>
          </w:tcPr>
          <w:p w14:paraId="6F97C547" w14:textId="77777777" w:rsidR="0005120E" w:rsidRDefault="0005120E" w:rsidP="000F4AC4">
            <w:pPr>
              <w:rPr>
                <w:rFonts w:ascii="Arial" w:hAnsi="Arial" w:cs="Arial"/>
                <w:b/>
                <w:sz w:val="18"/>
                <w:szCs w:val="18"/>
              </w:rPr>
            </w:pPr>
          </w:p>
        </w:tc>
        <w:tc>
          <w:tcPr>
            <w:tcW w:w="719" w:type="dxa"/>
          </w:tcPr>
          <w:p w14:paraId="2C782962" w14:textId="77777777" w:rsidR="0005120E" w:rsidRDefault="0005120E" w:rsidP="000F4AC4">
            <w:pPr>
              <w:rPr>
                <w:rFonts w:ascii="Arial" w:hAnsi="Arial" w:cs="Arial"/>
                <w:b/>
                <w:sz w:val="18"/>
                <w:szCs w:val="18"/>
              </w:rPr>
            </w:pPr>
          </w:p>
        </w:tc>
        <w:tc>
          <w:tcPr>
            <w:tcW w:w="798" w:type="dxa"/>
          </w:tcPr>
          <w:p w14:paraId="18D8605B" w14:textId="77777777" w:rsidR="0005120E" w:rsidRPr="00E35720" w:rsidRDefault="0005120E" w:rsidP="000F4AC4">
            <w:pPr>
              <w:rPr>
                <w:rFonts w:ascii="Arial" w:hAnsi="Arial" w:cs="Arial"/>
                <w:b/>
                <w:sz w:val="18"/>
                <w:szCs w:val="18"/>
              </w:rPr>
            </w:pPr>
          </w:p>
        </w:tc>
        <w:tc>
          <w:tcPr>
            <w:tcW w:w="878" w:type="dxa"/>
          </w:tcPr>
          <w:p w14:paraId="3FF54F09" w14:textId="77777777" w:rsidR="0005120E" w:rsidRDefault="0005120E" w:rsidP="000F4AC4">
            <w:pPr>
              <w:rPr>
                <w:rFonts w:ascii="Arial" w:hAnsi="Arial" w:cs="Arial"/>
                <w:b/>
                <w:sz w:val="18"/>
                <w:szCs w:val="18"/>
              </w:rPr>
            </w:pPr>
          </w:p>
        </w:tc>
        <w:tc>
          <w:tcPr>
            <w:tcW w:w="958" w:type="dxa"/>
          </w:tcPr>
          <w:p w14:paraId="40E5ED27" w14:textId="38808B88" w:rsidR="0005120E" w:rsidRDefault="006E61FA" w:rsidP="000F4AC4">
            <w:pPr>
              <w:rPr>
                <w:rFonts w:ascii="Arial" w:hAnsi="Arial" w:cs="Arial"/>
                <w:b/>
                <w:sz w:val="18"/>
                <w:szCs w:val="18"/>
              </w:rPr>
            </w:pPr>
            <w:ins w:id="99" w:author="Ericsson" w:date="2020-09-23T21:53:00Z">
              <w:r>
                <w:rPr>
                  <w:rFonts w:ascii="Arial" w:hAnsi="Arial" w:cs="Arial"/>
                  <w:b/>
                  <w:sz w:val="18"/>
                  <w:szCs w:val="18"/>
                </w:rPr>
                <w:t>1-2</w:t>
              </w:r>
            </w:ins>
          </w:p>
        </w:tc>
        <w:tc>
          <w:tcPr>
            <w:tcW w:w="1118" w:type="dxa"/>
          </w:tcPr>
          <w:p w14:paraId="4FC7C5B0" w14:textId="77777777" w:rsidR="0005120E" w:rsidRDefault="0005120E" w:rsidP="000F4AC4">
            <w:pPr>
              <w:rPr>
                <w:rFonts w:ascii="Arial" w:hAnsi="Arial" w:cs="Arial"/>
                <w:b/>
                <w:sz w:val="18"/>
                <w:szCs w:val="18"/>
              </w:rPr>
            </w:pPr>
          </w:p>
        </w:tc>
        <w:tc>
          <w:tcPr>
            <w:tcW w:w="1138" w:type="dxa"/>
          </w:tcPr>
          <w:p w14:paraId="3DF7C695" w14:textId="77777777" w:rsidR="0005120E" w:rsidRDefault="0005120E" w:rsidP="000F4AC4">
            <w:pPr>
              <w:rPr>
                <w:rFonts w:ascii="Arial" w:hAnsi="Arial" w:cs="Arial"/>
                <w:b/>
              </w:rPr>
            </w:pPr>
          </w:p>
        </w:tc>
        <w:tc>
          <w:tcPr>
            <w:tcW w:w="1138" w:type="dxa"/>
          </w:tcPr>
          <w:p w14:paraId="71B5CD4F" w14:textId="77777777" w:rsidR="0005120E" w:rsidRDefault="006E61FA" w:rsidP="000F4AC4">
            <w:pPr>
              <w:rPr>
                <w:ins w:id="100" w:author="Ericsson" w:date="2020-09-23T21:54:00Z"/>
                <w:rFonts w:ascii="Arial" w:hAnsi="Arial" w:cs="Arial"/>
                <w:b/>
                <w:sz w:val="18"/>
                <w:szCs w:val="18"/>
              </w:rPr>
            </w:pPr>
            <w:ins w:id="101" w:author="Ericsson" w:date="2020-09-23T21:53:00Z">
              <w:r>
                <w:rPr>
                  <w:rFonts w:ascii="Arial" w:hAnsi="Arial" w:cs="Arial"/>
                  <w:b/>
                  <w:sz w:val="18"/>
                  <w:szCs w:val="18"/>
                </w:rPr>
                <w:t>2</w:t>
              </w:r>
            </w:ins>
          </w:p>
          <w:p w14:paraId="658A0D35" w14:textId="4D0BD856" w:rsidR="006E61FA" w:rsidRDefault="006E61FA" w:rsidP="000F4AC4">
            <w:pPr>
              <w:rPr>
                <w:rFonts w:ascii="Arial" w:hAnsi="Arial" w:cs="Arial"/>
                <w:b/>
                <w:sz w:val="18"/>
                <w:szCs w:val="18"/>
              </w:rPr>
            </w:pPr>
          </w:p>
        </w:tc>
      </w:tr>
      <w:tr w:rsidR="000F4AC4" w14:paraId="2D781033" w14:textId="02C483E7" w:rsidTr="000F4AC4">
        <w:trPr>
          <w:trHeight w:val="347"/>
        </w:trPr>
        <w:tc>
          <w:tcPr>
            <w:tcW w:w="1174" w:type="dxa"/>
          </w:tcPr>
          <w:p w14:paraId="6A173C0A" w14:textId="28FFF173" w:rsidR="000F4AC4" w:rsidRPr="00E35720" w:rsidRDefault="000F4AC4" w:rsidP="000F4AC4">
            <w:pPr>
              <w:rPr>
                <w:rFonts w:ascii="Arial" w:hAnsi="Arial" w:cs="Arial"/>
                <w:b/>
                <w:sz w:val="18"/>
                <w:szCs w:val="18"/>
              </w:rPr>
            </w:pPr>
          </w:p>
        </w:tc>
        <w:tc>
          <w:tcPr>
            <w:tcW w:w="832" w:type="dxa"/>
          </w:tcPr>
          <w:p w14:paraId="18674B17" w14:textId="77777777" w:rsidR="000F4AC4" w:rsidRPr="00E35720" w:rsidRDefault="000F4AC4" w:rsidP="000F4AC4">
            <w:pPr>
              <w:rPr>
                <w:rFonts w:ascii="Arial" w:hAnsi="Arial" w:cs="Arial"/>
                <w:b/>
                <w:sz w:val="18"/>
                <w:szCs w:val="18"/>
              </w:rPr>
            </w:pPr>
          </w:p>
        </w:tc>
        <w:tc>
          <w:tcPr>
            <w:tcW w:w="1118" w:type="dxa"/>
          </w:tcPr>
          <w:p w14:paraId="4DB863B5" w14:textId="77777777" w:rsidR="000F4AC4" w:rsidRPr="00E35720" w:rsidRDefault="000F4AC4" w:rsidP="000F4AC4">
            <w:pPr>
              <w:rPr>
                <w:rFonts w:ascii="Arial" w:hAnsi="Arial" w:cs="Arial"/>
                <w:b/>
                <w:sz w:val="18"/>
                <w:szCs w:val="18"/>
              </w:rPr>
            </w:pPr>
          </w:p>
        </w:tc>
        <w:tc>
          <w:tcPr>
            <w:tcW w:w="798" w:type="dxa"/>
          </w:tcPr>
          <w:p w14:paraId="35D5F2FE" w14:textId="77777777" w:rsidR="000F4AC4" w:rsidRPr="00E35720" w:rsidRDefault="000F4AC4" w:rsidP="000F4AC4">
            <w:pPr>
              <w:rPr>
                <w:rFonts w:ascii="Arial" w:hAnsi="Arial" w:cs="Arial"/>
                <w:b/>
                <w:sz w:val="18"/>
                <w:szCs w:val="18"/>
              </w:rPr>
            </w:pPr>
          </w:p>
        </w:tc>
        <w:tc>
          <w:tcPr>
            <w:tcW w:w="639" w:type="dxa"/>
          </w:tcPr>
          <w:p w14:paraId="6BD7C4C0" w14:textId="77777777" w:rsidR="000F4AC4" w:rsidRPr="00E35720" w:rsidRDefault="000F4AC4" w:rsidP="000F4AC4">
            <w:pPr>
              <w:rPr>
                <w:rFonts w:ascii="Arial" w:hAnsi="Arial" w:cs="Arial"/>
                <w:b/>
                <w:sz w:val="18"/>
                <w:szCs w:val="18"/>
              </w:rPr>
            </w:pPr>
          </w:p>
        </w:tc>
        <w:tc>
          <w:tcPr>
            <w:tcW w:w="719" w:type="dxa"/>
          </w:tcPr>
          <w:p w14:paraId="4FA3E8B8" w14:textId="77777777" w:rsidR="000F4AC4" w:rsidRPr="00E35720" w:rsidRDefault="000F4AC4" w:rsidP="000F4AC4">
            <w:pPr>
              <w:rPr>
                <w:rFonts w:ascii="Arial" w:hAnsi="Arial" w:cs="Arial"/>
                <w:b/>
                <w:sz w:val="18"/>
                <w:szCs w:val="18"/>
              </w:rPr>
            </w:pPr>
          </w:p>
        </w:tc>
        <w:tc>
          <w:tcPr>
            <w:tcW w:w="798" w:type="dxa"/>
          </w:tcPr>
          <w:p w14:paraId="5E23B521" w14:textId="77777777" w:rsidR="000F4AC4" w:rsidRPr="00E35720" w:rsidRDefault="000F4AC4" w:rsidP="000F4AC4">
            <w:pPr>
              <w:rPr>
                <w:rFonts w:ascii="Arial" w:hAnsi="Arial" w:cs="Arial"/>
                <w:b/>
                <w:sz w:val="18"/>
                <w:szCs w:val="18"/>
              </w:rPr>
            </w:pPr>
          </w:p>
        </w:tc>
        <w:tc>
          <w:tcPr>
            <w:tcW w:w="878" w:type="dxa"/>
          </w:tcPr>
          <w:p w14:paraId="1AE8AE79" w14:textId="77777777" w:rsidR="000F4AC4" w:rsidRPr="00E35720" w:rsidRDefault="000F4AC4" w:rsidP="000F4AC4">
            <w:pPr>
              <w:rPr>
                <w:rFonts w:ascii="Arial" w:hAnsi="Arial" w:cs="Arial"/>
                <w:b/>
                <w:sz w:val="18"/>
                <w:szCs w:val="18"/>
              </w:rPr>
            </w:pPr>
          </w:p>
        </w:tc>
        <w:tc>
          <w:tcPr>
            <w:tcW w:w="958" w:type="dxa"/>
          </w:tcPr>
          <w:p w14:paraId="6B7A189E" w14:textId="3FEA0426" w:rsidR="000F4AC4" w:rsidRPr="00E35720" w:rsidRDefault="000F4AC4" w:rsidP="000F4AC4">
            <w:pPr>
              <w:rPr>
                <w:rFonts w:ascii="Arial" w:hAnsi="Arial" w:cs="Arial"/>
                <w:b/>
                <w:sz w:val="18"/>
                <w:szCs w:val="18"/>
              </w:rPr>
            </w:pPr>
          </w:p>
        </w:tc>
        <w:tc>
          <w:tcPr>
            <w:tcW w:w="1118" w:type="dxa"/>
          </w:tcPr>
          <w:p w14:paraId="47DEA187" w14:textId="77777777" w:rsidR="000F4AC4" w:rsidRPr="00E35720" w:rsidRDefault="000F4AC4" w:rsidP="000F4AC4">
            <w:pPr>
              <w:rPr>
                <w:rFonts w:ascii="Arial" w:hAnsi="Arial" w:cs="Arial"/>
                <w:b/>
                <w:sz w:val="18"/>
                <w:szCs w:val="18"/>
              </w:rPr>
            </w:pPr>
          </w:p>
        </w:tc>
        <w:tc>
          <w:tcPr>
            <w:tcW w:w="1138" w:type="dxa"/>
          </w:tcPr>
          <w:p w14:paraId="63FBB39F" w14:textId="77777777" w:rsidR="000F4AC4" w:rsidRPr="00E35720" w:rsidRDefault="000F4AC4" w:rsidP="000F4AC4">
            <w:pPr>
              <w:rPr>
                <w:rFonts w:ascii="Arial" w:hAnsi="Arial" w:cs="Arial"/>
                <w:b/>
                <w:sz w:val="18"/>
                <w:szCs w:val="18"/>
              </w:rPr>
            </w:pPr>
          </w:p>
        </w:tc>
        <w:tc>
          <w:tcPr>
            <w:tcW w:w="1138" w:type="dxa"/>
          </w:tcPr>
          <w:p w14:paraId="4804E76B" w14:textId="54C90C4F" w:rsidR="00D31472" w:rsidRPr="00E35720" w:rsidRDefault="00D31472" w:rsidP="000F4AC4">
            <w:pPr>
              <w:rPr>
                <w:rFonts w:ascii="Arial" w:hAnsi="Arial" w:cs="Arial"/>
                <w:b/>
                <w:sz w:val="18"/>
                <w:szCs w:val="18"/>
              </w:rPr>
            </w:pPr>
          </w:p>
        </w:tc>
      </w:tr>
      <w:tr w:rsidR="0005120E" w14:paraId="70C31408" w14:textId="77777777" w:rsidTr="000F4AC4">
        <w:trPr>
          <w:trHeight w:val="347"/>
        </w:trPr>
        <w:tc>
          <w:tcPr>
            <w:tcW w:w="1174" w:type="dxa"/>
          </w:tcPr>
          <w:p w14:paraId="76E4C042" w14:textId="77777777" w:rsidR="0005120E" w:rsidRPr="00E35720" w:rsidRDefault="0005120E" w:rsidP="0005120E">
            <w:pPr>
              <w:rPr>
                <w:rFonts w:ascii="Arial" w:hAnsi="Arial" w:cs="Arial"/>
                <w:b/>
                <w:sz w:val="18"/>
                <w:szCs w:val="18"/>
              </w:rPr>
            </w:pPr>
          </w:p>
        </w:tc>
        <w:tc>
          <w:tcPr>
            <w:tcW w:w="832" w:type="dxa"/>
          </w:tcPr>
          <w:p w14:paraId="40B0A36E" w14:textId="77777777" w:rsidR="0005120E" w:rsidRPr="00E35720" w:rsidRDefault="0005120E" w:rsidP="0005120E">
            <w:pPr>
              <w:rPr>
                <w:rFonts w:ascii="Arial" w:hAnsi="Arial" w:cs="Arial"/>
                <w:b/>
                <w:sz w:val="18"/>
                <w:szCs w:val="18"/>
              </w:rPr>
            </w:pPr>
          </w:p>
        </w:tc>
        <w:tc>
          <w:tcPr>
            <w:tcW w:w="1118" w:type="dxa"/>
          </w:tcPr>
          <w:p w14:paraId="537A8BC0" w14:textId="77777777" w:rsidR="0005120E" w:rsidRPr="00E35720" w:rsidRDefault="0005120E" w:rsidP="0005120E">
            <w:pPr>
              <w:rPr>
                <w:rFonts w:ascii="Arial" w:hAnsi="Arial" w:cs="Arial"/>
                <w:b/>
                <w:sz w:val="18"/>
                <w:szCs w:val="18"/>
              </w:rPr>
            </w:pPr>
          </w:p>
        </w:tc>
        <w:tc>
          <w:tcPr>
            <w:tcW w:w="798" w:type="dxa"/>
          </w:tcPr>
          <w:p w14:paraId="1F5027F5" w14:textId="77777777" w:rsidR="0005120E" w:rsidRPr="00E35720" w:rsidRDefault="0005120E" w:rsidP="0005120E">
            <w:pPr>
              <w:rPr>
                <w:rFonts w:ascii="Arial" w:hAnsi="Arial" w:cs="Arial"/>
                <w:b/>
                <w:sz w:val="18"/>
                <w:szCs w:val="18"/>
              </w:rPr>
            </w:pPr>
          </w:p>
        </w:tc>
        <w:tc>
          <w:tcPr>
            <w:tcW w:w="639" w:type="dxa"/>
          </w:tcPr>
          <w:p w14:paraId="6119A85C" w14:textId="77777777" w:rsidR="0005120E" w:rsidRPr="00E35720" w:rsidRDefault="0005120E" w:rsidP="0005120E">
            <w:pPr>
              <w:rPr>
                <w:rFonts w:ascii="Arial" w:hAnsi="Arial" w:cs="Arial"/>
                <w:b/>
                <w:sz w:val="18"/>
                <w:szCs w:val="18"/>
              </w:rPr>
            </w:pPr>
          </w:p>
        </w:tc>
        <w:tc>
          <w:tcPr>
            <w:tcW w:w="719" w:type="dxa"/>
          </w:tcPr>
          <w:p w14:paraId="305CC0C4" w14:textId="77777777" w:rsidR="0005120E" w:rsidRPr="00E35720" w:rsidRDefault="0005120E" w:rsidP="0005120E">
            <w:pPr>
              <w:rPr>
                <w:rFonts w:ascii="Arial" w:hAnsi="Arial" w:cs="Arial"/>
                <w:b/>
                <w:sz w:val="18"/>
                <w:szCs w:val="18"/>
              </w:rPr>
            </w:pPr>
          </w:p>
        </w:tc>
        <w:tc>
          <w:tcPr>
            <w:tcW w:w="798" w:type="dxa"/>
          </w:tcPr>
          <w:p w14:paraId="715BF5E4" w14:textId="77777777" w:rsidR="0005120E" w:rsidRPr="00E35720" w:rsidRDefault="0005120E" w:rsidP="0005120E">
            <w:pPr>
              <w:rPr>
                <w:rFonts w:ascii="Arial" w:hAnsi="Arial" w:cs="Arial"/>
                <w:b/>
                <w:sz w:val="18"/>
                <w:szCs w:val="18"/>
              </w:rPr>
            </w:pPr>
          </w:p>
        </w:tc>
        <w:tc>
          <w:tcPr>
            <w:tcW w:w="878" w:type="dxa"/>
          </w:tcPr>
          <w:p w14:paraId="6FF53219" w14:textId="77777777" w:rsidR="0005120E" w:rsidRPr="00E35720" w:rsidRDefault="0005120E" w:rsidP="0005120E">
            <w:pPr>
              <w:rPr>
                <w:rFonts w:ascii="Arial" w:hAnsi="Arial" w:cs="Arial"/>
                <w:b/>
                <w:sz w:val="18"/>
                <w:szCs w:val="18"/>
              </w:rPr>
            </w:pPr>
          </w:p>
        </w:tc>
        <w:tc>
          <w:tcPr>
            <w:tcW w:w="958" w:type="dxa"/>
          </w:tcPr>
          <w:p w14:paraId="2C8FD61B" w14:textId="7DDE97C0" w:rsidR="0005120E" w:rsidRPr="00E35720" w:rsidRDefault="0005120E" w:rsidP="0005120E">
            <w:pPr>
              <w:rPr>
                <w:rFonts w:ascii="Arial" w:hAnsi="Arial" w:cs="Arial"/>
                <w:b/>
                <w:sz w:val="18"/>
                <w:szCs w:val="18"/>
              </w:rPr>
            </w:pPr>
          </w:p>
        </w:tc>
        <w:tc>
          <w:tcPr>
            <w:tcW w:w="1118" w:type="dxa"/>
          </w:tcPr>
          <w:p w14:paraId="25158860" w14:textId="77777777" w:rsidR="0005120E" w:rsidRPr="00E35720" w:rsidRDefault="0005120E" w:rsidP="0005120E">
            <w:pPr>
              <w:rPr>
                <w:rFonts w:ascii="Arial" w:hAnsi="Arial" w:cs="Arial"/>
                <w:b/>
                <w:sz w:val="18"/>
                <w:szCs w:val="18"/>
              </w:rPr>
            </w:pPr>
          </w:p>
        </w:tc>
        <w:tc>
          <w:tcPr>
            <w:tcW w:w="1138" w:type="dxa"/>
          </w:tcPr>
          <w:p w14:paraId="461D980D" w14:textId="77777777" w:rsidR="0005120E" w:rsidRPr="00E35720" w:rsidRDefault="0005120E" w:rsidP="0005120E">
            <w:pPr>
              <w:rPr>
                <w:rFonts w:ascii="Arial" w:hAnsi="Arial" w:cs="Arial"/>
                <w:b/>
                <w:sz w:val="18"/>
                <w:szCs w:val="18"/>
              </w:rPr>
            </w:pPr>
          </w:p>
        </w:tc>
        <w:tc>
          <w:tcPr>
            <w:tcW w:w="1138" w:type="dxa"/>
          </w:tcPr>
          <w:p w14:paraId="785F0801" w14:textId="16711114" w:rsidR="0005120E" w:rsidRPr="00E35720" w:rsidRDefault="0005120E" w:rsidP="0005120E">
            <w:pPr>
              <w:rPr>
                <w:rFonts w:ascii="Arial" w:hAnsi="Arial" w:cs="Arial"/>
                <w:b/>
                <w:sz w:val="18"/>
                <w:szCs w:val="18"/>
              </w:rPr>
            </w:pPr>
          </w:p>
        </w:tc>
      </w:tr>
    </w:tbl>
    <w:p w14:paraId="6123DA70" w14:textId="77777777" w:rsidR="004815D4" w:rsidRDefault="004815D4" w:rsidP="004815D4">
      <w:pPr>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6372"/>
      </w:tblGrid>
      <w:tr w:rsidR="009471C5" w14:paraId="0CB693B0" w14:textId="77777777" w:rsidTr="001A5E3E">
        <w:tc>
          <w:tcPr>
            <w:tcW w:w="1460" w:type="dxa"/>
            <w:shd w:val="clear" w:color="auto" w:fill="BFBFBF"/>
            <w:vAlign w:val="center"/>
          </w:tcPr>
          <w:p w14:paraId="4575CA8D" w14:textId="77777777" w:rsidR="009471C5" w:rsidRDefault="009471C5" w:rsidP="001A5E3E">
            <w:pPr>
              <w:spacing w:before="60" w:after="60"/>
              <w:rPr>
                <w:b/>
                <w:lang w:eastAsia="zh-CN"/>
              </w:rPr>
            </w:pPr>
            <w:r>
              <w:rPr>
                <w:b/>
                <w:lang w:eastAsia="zh-CN"/>
              </w:rPr>
              <w:t>Company</w:t>
            </w:r>
          </w:p>
        </w:tc>
        <w:tc>
          <w:tcPr>
            <w:tcW w:w="6372" w:type="dxa"/>
            <w:shd w:val="clear" w:color="auto" w:fill="BFBFBF"/>
            <w:vAlign w:val="center"/>
          </w:tcPr>
          <w:p w14:paraId="36BD06B1" w14:textId="77777777" w:rsidR="009471C5" w:rsidRDefault="009471C5" w:rsidP="001A5E3E">
            <w:pPr>
              <w:spacing w:before="60" w:after="60"/>
              <w:rPr>
                <w:b/>
                <w:lang w:eastAsia="zh-CN"/>
              </w:rPr>
            </w:pPr>
            <w:r>
              <w:rPr>
                <w:b/>
                <w:lang w:eastAsia="zh-CN"/>
              </w:rPr>
              <w:t xml:space="preserve">Remark </w:t>
            </w:r>
          </w:p>
        </w:tc>
      </w:tr>
      <w:tr w:rsidR="009471C5" w14:paraId="158D1766" w14:textId="77777777" w:rsidTr="001A5E3E">
        <w:tc>
          <w:tcPr>
            <w:tcW w:w="1460" w:type="dxa"/>
            <w:vAlign w:val="center"/>
          </w:tcPr>
          <w:p w14:paraId="534C832E" w14:textId="4DEA2274" w:rsidR="009471C5" w:rsidRDefault="009471C5" w:rsidP="001A5E3E">
            <w:pPr>
              <w:spacing w:before="60" w:after="60"/>
              <w:rPr>
                <w:lang w:eastAsia="zh-CN"/>
              </w:rPr>
            </w:pPr>
            <w:r>
              <w:rPr>
                <w:lang w:eastAsia="zh-CN"/>
              </w:rPr>
              <w:t>Intel</w:t>
            </w:r>
          </w:p>
        </w:tc>
        <w:tc>
          <w:tcPr>
            <w:tcW w:w="6372" w:type="dxa"/>
            <w:vAlign w:val="center"/>
          </w:tcPr>
          <w:p w14:paraId="0F4DB0FB" w14:textId="42FDCC2A" w:rsidR="009471C5" w:rsidRDefault="00E35720" w:rsidP="001A5E3E">
            <w:pPr>
              <w:spacing w:before="60" w:after="60"/>
              <w:rPr>
                <w:lang w:val="en-GB" w:eastAsia="zh-CN"/>
              </w:rPr>
            </w:pPr>
            <w:r>
              <w:rPr>
                <w:lang w:val="en-GB" w:eastAsia="zh-CN"/>
              </w:rPr>
              <w:t>1</w:t>
            </w:r>
            <w:r w:rsidR="0041131E">
              <w:rPr>
                <w:lang w:val="en-GB" w:eastAsia="zh-CN"/>
              </w:rPr>
              <w:t xml:space="preserve"> </w:t>
            </w:r>
            <w:proofErr w:type="spellStart"/>
            <w:r w:rsidR="0041131E">
              <w:rPr>
                <w:rFonts w:ascii="Arial" w:hAnsi="Arial" w:cs="Arial"/>
                <w:b/>
              </w:rPr>
              <w:t>T</w:t>
            </w:r>
            <w:r w:rsidR="0041131E">
              <w:rPr>
                <w:rFonts w:ascii="Arial" w:hAnsi="Arial" w:cs="Arial"/>
                <w:b/>
                <w:vertAlign w:val="subscript"/>
              </w:rPr>
              <w:t>Idle</w:t>
            </w:r>
            <w:proofErr w:type="spellEnd"/>
            <w:r w:rsidR="0041131E">
              <w:rPr>
                <w:rFonts w:ascii="Arial" w:hAnsi="Arial" w:cs="Arial"/>
                <w:b/>
                <w:vertAlign w:val="subscript"/>
              </w:rPr>
              <w:t>-conn</w:t>
            </w:r>
            <w:r>
              <w:rPr>
                <w:lang w:val="en-GB" w:eastAsia="zh-CN"/>
              </w:rPr>
              <w:t xml:space="preserve"> </w:t>
            </w:r>
            <w:r w:rsidR="0041131E">
              <w:rPr>
                <w:lang w:val="en-GB" w:eastAsia="zh-CN"/>
              </w:rPr>
              <w:t>(</w:t>
            </w:r>
            <w:r w:rsidR="007E1E09">
              <w:rPr>
                <w:lang w:val="en-GB" w:eastAsia="zh-CN"/>
              </w:rPr>
              <w:t>INACTIVE</w:t>
            </w:r>
            <w:r w:rsidR="009471C5">
              <w:rPr>
                <w:lang w:val="en-GB" w:eastAsia="zh-CN"/>
              </w:rPr>
              <w:t xml:space="preserve"> to </w:t>
            </w:r>
            <w:r w:rsidR="007E1E09">
              <w:rPr>
                <w:lang w:val="en-GB" w:eastAsia="zh-CN"/>
              </w:rPr>
              <w:t>CONNECTED</w:t>
            </w:r>
            <w:r w:rsidR="0041131E">
              <w:rPr>
                <w:lang w:val="en-GB" w:eastAsia="zh-CN"/>
              </w:rPr>
              <w:t>)</w:t>
            </w:r>
            <w:r w:rsidR="009471C5">
              <w:rPr>
                <w:lang w:val="en-GB" w:eastAsia="zh-CN"/>
              </w:rPr>
              <w:t>, referred to TS37.910 [9];</w:t>
            </w:r>
          </w:p>
          <w:p w14:paraId="2A912175" w14:textId="1D8E430C" w:rsidR="009471C5" w:rsidRDefault="00E35720" w:rsidP="001A5E3E">
            <w:pPr>
              <w:spacing w:before="60" w:after="60"/>
              <w:rPr>
                <w:rFonts w:ascii="Arial" w:hAnsi="Arial" w:cs="Arial"/>
                <w:bCs/>
              </w:rPr>
            </w:pPr>
            <w:r>
              <w:rPr>
                <w:lang w:val="en-GB" w:eastAsia="zh-CN"/>
              </w:rPr>
              <w:t>2</w:t>
            </w:r>
            <w:r w:rsidR="0041131E">
              <w:rPr>
                <w:rFonts w:ascii="Arial" w:hAnsi="Arial" w:cs="Arial"/>
                <w:b/>
              </w:rPr>
              <w:t xml:space="preserve"> </w:t>
            </w:r>
            <w:proofErr w:type="spellStart"/>
            <w:r w:rsidR="0041131E">
              <w:rPr>
                <w:rFonts w:ascii="Arial" w:hAnsi="Arial" w:cs="Arial"/>
                <w:b/>
              </w:rPr>
              <w:t>T</w:t>
            </w:r>
            <w:r w:rsidR="0041131E">
              <w:rPr>
                <w:rFonts w:ascii="Arial" w:hAnsi="Arial" w:cs="Arial"/>
                <w:b/>
                <w:vertAlign w:val="subscript"/>
              </w:rPr>
              <w:t>Idle</w:t>
            </w:r>
            <w:proofErr w:type="spellEnd"/>
            <w:r w:rsidR="0041131E">
              <w:rPr>
                <w:rFonts w:ascii="Arial" w:hAnsi="Arial" w:cs="Arial"/>
                <w:b/>
                <w:vertAlign w:val="subscript"/>
              </w:rPr>
              <w:t>-conn</w:t>
            </w:r>
            <w:r>
              <w:rPr>
                <w:lang w:val="en-GB" w:eastAsia="zh-CN"/>
              </w:rPr>
              <w:t xml:space="preserve"> </w:t>
            </w:r>
            <w:r w:rsidR="0041131E">
              <w:rPr>
                <w:lang w:val="en-GB" w:eastAsia="zh-CN"/>
              </w:rPr>
              <w:t>(</w:t>
            </w:r>
            <w:r w:rsidR="009471C5">
              <w:rPr>
                <w:lang w:val="en-GB" w:eastAsia="zh-CN"/>
              </w:rPr>
              <w:t xml:space="preserve">IDLE to </w:t>
            </w:r>
            <w:r w:rsidR="007E1E09">
              <w:rPr>
                <w:lang w:val="en-GB" w:eastAsia="zh-CN"/>
              </w:rPr>
              <w:t>CONNECTED</w:t>
            </w:r>
            <w:r w:rsidR="0041131E">
              <w:rPr>
                <w:lang w:val="en-GB" w:eastAsia="zh-CN"/>
              </w:rPr>
              <w:t>)</w:t>
            </w:r>
            <w:r w:rsidR="009471C5">
              <w:rPr>
                <w:lang w:val="en-GB" w:eastAsia="zh-CN"/>
              </w:rPr>
              <w:t xml:space="preserve">, on top of </w:t>
            </w:r>
            <w:proofErr w:type="spellStart"/>
            <w:r w:rsidR="009471C5">
              <w:rPr>
                <w:rFonts w:ascii="Arial" w:hAnsi="Arial" w:cs="Arial"/>
                <w:b/>
              </w:rPr>
              <w:t>T</w:t>
            </w:r>
            <w:r w:rsidR="009471C5">
              <w:rPr>
                <w:rFonts w:ascii="Arial" w:hAnsi="Arial" w:cs="Arial"/>
                <w:b/>
                <w:vertAlign w:val="subscript"/>
              </w:rPr>
              <w:t>Inac</w:t>
            </w:r>
            <w:proofErr w:type="spellEnd"/>
            <w:r w:rsidR="009471C5">
              <w:rPr>
                <w:rFonts w:ascii="Arial" w:hAnsi="Arial" w:cs="Arial"/>
                <w:b/>
                <w:vertAlign w:val="subscript"/>
              </w:rPr>
              <w:t xml:space="preserve">-conn, </w:t>
            </w:r>
            <w:r w:rsidR="009471C5" w:rsidRPr="009471C5">
              <w:rPr>
                <w:rFonts w:ascii="Arial" w:hAnsi="Arial" w:cs="Arial"/>
                <w:bCs/>
              </w:rPr>
              <w:t xml:space="preserve">added </w:t>
            </w:r>
          </w:p>
          <w:tbl>
            <w:tblPr>
              <w:tblStyle w:val="TableGrid"/>
              <w:tblW w:w="0" w:type="auto"/>
              <w:tblLayout w:type="fixed"/>
              <w:tblLook w:val="04A0" w:firstRow="1" w:lastRow="0" w:firstColumn="1" w:lastColumn="0" w:noHBand="0" w:noVBand="1"/>
            </w:tblPr>
            <w:tblGrid>
              <w:gridCol w:w="6146"/>
            </w:tblGrid>
            <w:tr w:rsidR="0041131E" w14:paraId="6E8019A1" w14:textId="77777777" w:rsidTr="0041131E">
              <w:tc>
                <w:tcPr>
                  <w:tcW w:w="6146" w:type="dxa"/>
                </w:tcPr>
                <w:p w14:paraId="7A225E2C" w14:textId="77777777" w:rsidR="0041131E" w:rsidRPr="009471C5" w:rsidRDefault="0041131E" w:rsidP="0041131E">
                  <w:pPr>
                    <w:rPr>
                      <w:i/>
                      <w:iCs/>
                    </w:rPr>
                  </w:pPr>
                  <w:proofErr w:type="spellStart"/>
                  <w:r w:rsidRPr="009471C5">
                    <w:rPr>
                      <w:i/>
                      <w:iCs/>
                    </w:rPr>
                    <w:t>RRCReconfig+SMC</w:t>
                  </w:r>
                  <w:proofErr w:type="spellEnd"/>
                  <w:r w:rsidRPr="009471C5">
                    <w:rPr>
                      <w:i/>
                      <w:iCs/>
                    </w:rPr>
                    <w:t xml:space="preserve"> = T UE processing (10-15ms) </w:t>
                  </w:r>
                </w:p>
                <w:p w14:paraId="6DB25BFE" w14:textId="3D94A6AC" w:rsidR="0041131E" w:rsidRDefault="0041131E" w:rsidP="0041131E">
                  <w:pPr>
                    <w:rPr>
                      <w:rFonts w:ascii="Arial" w:hAnsi="Arial" w:cs="Arial"/>
                      <w:bCs/>
                    </w:rPr>
                  </w:pPr>
                  <w:r w:rsidRPr="009471C5">
                    <w:rPr>
                      <w:i/>
                      <w:iCs/>
                    </w:rPr>
                    <w:lastRenderedPageBreak/>
                    <w:t>2 Initiate NAS = 2*T gNB processing (2*3ms) + TAMF processing + 2*T-AMF-gNB</w:t>
                  </w:r>
                </w:p>
              </w:tc>
            </w:tr>
          </w:tbl>
          <w:p w14:paraId="348452D6" w14:textId="77777777" w:rsidR="0041131E" w:rsidRDefault="0041131E" w:rsidP="001A5E3E">
            <w:pPr>
              <w:spacing w:before="60" w:after="60"/>
              <w:rPr>
                <w:rFonts w:ascii="Arial" w:hAnsi="Arial" w:cs="Arial"/>
                <w:bCs/>
              </w:rPr>
            </w:pPr>
          </w:p>
          <w:p w14:paraId="2D4E0354" w14:textId="653B3555" w:rsidR="00E35720" w:rsidRDefault="00E35720" w:rsidP="00E35720">
            <w:pPr>
              <w:spacing w:before="60" w:after="60"/>
              <w:rPr>
                <w:lang w:val="en-GB" w:eastAsia="zh-CN"/>
              </w:rPr>
            </w:pPr>
            <w:r>
              <w:rPr>
                <w:lang w:eastAsia="zh-CN"/>
              </w:rPr>
              <w:t>3</w:t>
            </w:r>
            <w:r w:rsidR="0041131E">
              <w:rPr>
                <w:rFonts w:ascii="Arial" w:hAnsi="Arial" w:cs="Arial"/>
                <w:b/>
              </w:rPr>
              <w:t xml:space="preserve"> T</w:t>
            </w:r>
            <w:r w:rsidR="0041131E" w:rsidRPr="00654F51">
              <w:rPr>
                <w:rFonts w:ascii="Arial" w:hAnsi="Arial" w:cs="Arial"/>
                <w:b/>
                <w:vertAlign w:val="subscript"/>
              </w:rPr>
              <w:t>UE</w:t>
            </w:r>
            <w:r w:rsidR="0041131E">
              <w:rPr>
                <w:rFonts w:ascii="Arial" w:hAnsi="Arial" w:cs="Arial"/>
                <w:b/>
                <w:vertAlign w:val="subscript"/>
              </w:rPr>
              <w:t>-</w:t>
            </w:r>
            <w:proofErr w:type="spellStart"/>
            <w:r w:rsidR="0041131E" w:rsidRPr="00654F51">
              <w:rPr>
                <w:rFonts w:ascii="Arial" w:hAnsi="Arial" w:cs="Arial"/>
                <w:b/>
                <w:vertAlign w:val="subscript"/>
              </w:rPr>
              <w:t>L</w:t>
            </w:r>
            <w:r w:rsidR="0041131E">
              <w:rPr>
                <w:rFonts w:ascii="Arial" w:hAnsi="Arial" w:cs="Arial"/>
                <w:b/>
                <w:vertAlign w:val="subscript"/>
              </w:rPr>
              <w:t>PPCapab</w:t>
            </w:r>
            <w:proofErr w:type="spellEnd"/>
            <w:r>
              <w:rPr>
                <w:lang w:eastAsia="zh-CN"/>
              </w:rPr>
              <w:t xml:space="preserve"> </w:t>
            </w:r>
            <w:r w:rsidR="0041131E">
              <w:rPr>
                <w:lang w:eastAsia="zh-CN"/>
              </w:rPr>
              <w:t>(</w:t>
            </w:r>
            <w:r>
              <w:rPr>
                <w:lang w:val="en-GB" w:eastAsia="zh-CN"/>
              </w:rPr>
              <w:t>LPP capability processing time</w:t>
            </w:r>
            <w:r w:rsidR="0041131E">
              <w:rPr>
                <w:lang w:val="en-GB" w:eastAsia="zh-CN"/>
              </w:rPr>
              <w:t>)</w:t>
            </w:r>
            <w:r>
              <w:rPr>
                <w:lang w:val="en-GB" w:eastAsia="zh-CN"/>
              </w:rPr>
              <w:t xml:space="preserve"> referred to RRC capability processing time in TS38.331 [10];</w:t>
            </w:r>
          </w:p>
          <w:p w14:paraId="24E2778C" w14:textId="765D43E2" w:rsidR="00E35720" w:rsidRDefault="00E35720" w:rsidP="00E35720">
            <w:pPr>
              <w:spacing w:before="60" w:after="60"/>
              <w:rPr>
                <w:lang w:val="en-GB" w:eastAsia="zh-CN"/>
              </w:rPr>
            </w:pPr>
            <w:r>
              <w:rPr>
                <w:lang w:val="en-GB" w:eastAsia="zh-CN"/>
              </w:rPr>
              <w:t xml:space="preserve">4 </w:t>
            </w:r>
            <w:r w:rsidR="0041131E">
              <w:rPr>
                <w:rFonts w:ascii="Arial" w:hAnsi="Arial" w:cs="Arial"/>
                <w:b/>
              </w:rPr>
              <w:t>T</w:t>
            </w:r>
            <w:r w:rsidR="0041131E">
              <w:rPr>
                <w:rFonts w:ascii="Arial" w:hAnsi="Arial" w:cs="Arial"/>
                <w:b/>
                <w:vertAlign w:val="subscript"/>
              </w:rPr>
              <w:t>UE-</w:t>
            </w:r>
            <w:proofErr w:type="spellStart"/>
            <w:r w:rsidR="0041131E">
              <w:rPr>
                <w:rFonts w:ascii="Arial" w:hAnsi="Arial" w:cs="Arial"/>
                <w:b/>
                <w:vertAlign w:val="subscript"/>
              </w:rPr>
              <w:t>LPPAssi</w:t>
            </w:r>
            <w:proofErr w:type="spellEnd"/>
            <w:r>
              <w:rPr>
                <w:lang w:val="en-GB" w:eastAsia="zh-CN"/>
              </w:rPr>
              <w:t xml:space="preserve"> </w:t>
            </w:r>
            <w:r w:rsidR="0041131E">
              <w:rPr>
                <w:lang w:val="en-GB" w:eastAsia="zh-CN"/>
              </w:rPr>
              <w:t xml:space="preserve">(LPP assistance data) </w:t>
            </w:r>
            <w:r>
              <w:rPr>
                <w:lang w:val="en-GB" w:eastAsia="zh-CN"/>
              </w:rPr>
              <w:t xml:space="preserve">referred to </w:t>
            </w:r>
            <w:proofErr w:type="spellStart"/>
            <w:r>
              <w:rPr>
                <w:lang w:val="en-GB" w:eastAsia="zh-CN"/>
              </w:rPr>
              <w:t>RRCReconfiguration</w:t>
            </w:r>
            <w:proofErr w:type="spellEnd"/>
            <w:r>
              <w:rPr>
                <w:lang w:val="en-GB" w:eastAsia="zh-CN"/>
              </w:rPr>
              <w:t xml:space="preserve"> processing time in TS38.331 [10];</w:t>
            </w:r>
          </w:p>
          <w:p w14:paraId="4D0AF2FE" w14:textId="0E85F785" w:rsidR="00E35720" w:rsidRPr="00E35720" w:rsidRDefault="00E35720" w:rsidP="00E35720">
            <w:pPr>
              <w:spacing w:before="60" w:after="60"/>
              <w:rPr>
                <w:i/>
                <w:iCs/>
                <w:lang w:val="en-GB" w:eastAsia="zh-CN"/>
              </w:rPr>
            </w:pPr>
            <w:r>
              <w:rPr>
                <w:lang w:val="en-GB" w:eastAsia="zh-CN"/>
              </w:rPr>
              <w:t xml:space="preserve">5 </w:t>
            </w:r>
            <w:proofErr w:type="spellStart"/>
            <w:r w:rsidR="0041131E">
              <w:rPr>
                <w:rFonts w:ascii="Arial" w:hAnsi="Arial" w:cs="Arial"/>
                <w:b/>
              </w:rPr>
              <w:t>T</w:t>
            </w:r>
            <w:r w:rsidR="0041131E">
              <w:rPr>
                <w:rFonts w:ascii="Arial" w:hAnsi="Arial" w:cs="Arial"/>
                <w:b/>
                <w:vertAlign w:val="subscript"/>
              </w:rPr>
              <w:t>gNB</w:t>
            </w:r>
            <w:proofErr w:type="spellEnd"/>
            <w:r w:rsidR="0041131E">
              <w:rPr>
                <w:rFonts w:ascii="Arial" w:hAnsi="Arial" w:cs="Arial"/>
                <w:b/>
                <w:vertAlign w:val="subscript"/>
              </w:rPr>
              <w:t>-RRC</w:t>
            </w:r>
            <w:r w:rsidR="0041131E">
              <w:rPr>
                <w:lang w:val="en-GB" w:eastAsia="zh-CN"/>
              </w:rPr>
              <w:t xml:space="preserve"> </w:t>
            </w:r>
            <w:r>
              <w:rPr>
                <w:lang w:val="en-GB" w:eastAsia="zh-CN"/>
              </w:rPr>
              <w:t>referred to TS37.910 [9],</w:t>
            </w:r>
            <w:r w:rsidRPr="00A234EB">
              <w:rPr>
                <w:bCs/>
                <w:lang w:eastAsia="sv-SE"/>
              </w:rPr>
              <w:t xml:space="preserve"> </w:t>
            </w:r>
            <w:r w:rsidRPr="00E35720">
              <w:rPr>
                <w:bCs/>
                <w:i/>
                <w:iCs/>
                <w:lang w:eastAsia="sv-SE"/>
              </w:rPr>
              <w:t xml:space="preserve">the processing delay in gNB (L2 and RRC) has been reduced to 3 </w:t>
            </w:r>
            <w:proofErr w:type="spellStart"/>
            <w:r w:rsidRPr="00E35720">
              <w:rPr>
                <w:bCs/>
                <w:i/>
                <w:iCs/>
                <w:lang w:eastAsia="sv-SE"/>
              </w:rPr>
              <w:t>ms</w:t>
            </w:r>
            <w:proofErr w:type="spellEnd"/>
          </w:p>
          <w:p w14:paraId="1CDCAEA5" w14:textId="070BD5CC" w:rsidR="009471C5" w:rsidRPr="00E35720" w:rsidRDefault="00E35720" w:rsidP="001A5E3E">
            <w:pPr>
              <w:spacing w:before="60" w:after="60"/>
              <w:rPr>
                <w:lang w:val="en-GB" w:eastAsia="zh-CN"/>
              </w:rPr>
            </w:pPr>
            <w:r>
              <w:rPr>
                <w:lang w:val="en-GB" w:eastAsia="zh-CN"/>
              </w:rPr>
              <w:t xml:space="preserve">6 </w:t>
            </w:r>
            <w:proofErr w:type="spellStart"/>
            <w:r w:rsidRPr="0041131E">
              <w:rPr>
                <w:rFonts w:ascii="Arial" w:hAnsi="Arial" w:cs="Arial"/>
                <w:b/>
              </w:rPr>
              <w:t>T</w:t>
            </w:r>
            <w:r w:rsidRPr="0041131E">
              <w:rPr>
                <w:rFonts w:ascii="Arial" w:hAnsi="Arial" w:cs="Arial"/>
                <w:b/>
                <w:vertAlign w:val="subscript"/>
              </w:rPr>
              <w:t>gNB-NRPPa</w:t>
            </w:r>
            <w:proofErr w:type="spellEnd"/>
            <w:r>
              <w:rPr>
                <w:lang w:val="en-GB" w:eastAsia="zh-CN"/>
              </w:rPr>
              <w:t xml:space="preserve"> </w:t>
            </w:r>
            <w:r w:rsidR="0041131E">
              <w:rPr>
                <w:lang w:val="en-GB" w:eastAsia="zh-CN"/>
              </w:rPr>
              <w:t xml:space="preserve">and </w:t>
            </w:r>
            <w:proofErr w:type="spellStart"/>
            <w:r w:rsidR="0041131E">
              <w:rPr>
                <w:rFonts w:ascii="Arial" w:hAnsi="Arial" w:cs="Arial"/>
                <w:b/>
              </w:rPr>
              <w:t>T</w:t>
            </w:r>
            <w:r w:rsidR="0041131E">
              <w:rPr>
                <w:rFonts w:ascii="Arial" w:hAnsi="Arial" w:cs="Arial"/>
                <w:b/>
                <w:vertAlign w:val="subscript"/>
              </w:rPr>
              <w:t>gNB</w:t>
            </w:r>
            <w:proofErr w:type="spellEnd"/>
            <w:r w:rsidR="0041131E">
              <w:rPr>
                <w:rFonts w:ascii="Arial" w:hAnsi="Arial" w:cs="Arial"/>
                <w:b/>
                <w:vertAlign w:val="subscript"/>
              </w:rPr>
              <w:t>-NAS/LPP</w:t>
            </w:r>
            <w:r w:rsidR="0041131E">
              <w:rPr>
                <w:lang w:val="en-GB" w:eastAsia="zh-CN"/>
              </w:rPr>
              <w:t xml:space="preserve"> </w:t>
            </w:r>
            <w:r>
              <w:rPr>
                <w:lang w:val="en-GB" w:eastAsia="zh-CN"/>
              </w:rPr>
              <w:t xml:space="preserve">referred to </w:t>
            </w:r>
            <w:proofErr w:type="spellStart"/>
            <w:r>
              <w:rPr>
                <w:lang w:val="en-GB" w:eastAsia="zh-CN"/>
              </w:rPr>
              <w:t>TgNB</w:t>
            </w:r>
            <w:proofErr w:type="spellEnd"/>
            <w:r>
              <w:rPr>
                <w:lang w:val="en-GB" w:eastAsia="zh-CN"/>
              </w:rPr>
              <w:t>-RRC</w:t>
            </w:r>
          </w:p>
          <w:p w14:paraId="34549E69" w14:textId="4914B927" w:rsidR="00E35720" w:rsidRDefault="001C4B23" w:rsidP="001A5E3E">
            <w:pPr>
              <w:spacing w:before="60" w:after="60"/>
              <w:rPr>
                <w:rFonts w:ascii="Arial" w:hAnsi="Arial" w:cs="Arial"/>
                <w:b/>
                <w:vertAlign w:val="subscript"/>
              </w:rPr>
            </w:pPr>
            <w:r>
              <w:rPr>
                <w:lang w:eastAsia="zh-CN"/>
              </w:rPr>
              <w:t>7</w:t>
            </w:r>
            <w:r w:rsidR="000F4AC4">
              <w:rPr>
                <w:rFonts w:ascii="Arial" w:hAnsi="Arial" w:cs="Arial"/>
                <w:b/>
              </w:rPr>
              <w:t xml:space="preserve"> </w:t>
            </w:r>
            <w:proofErr w:type="spellStart"/>
            <w:r w:rsidR="000F4AC4">
              <w:rPr>
                <w:rFonts w:ascii="Arial" w:hAnsi="Arial" w:cs="Arial"/>
                <w:b/>
              </w:rPr>
              <w:t>T</w:t>
            </w:r>
            <w:r w:rsidR="000F4AC4">
              <w:rPr>
                <w:rFonts w:ascii="Arial" w:hAnsi="Arial" w:cs="Arial"/>
                <w:b/>
                <w:vertAlign w:val="subscript"/>
              </w:rPr>
              <w:t>gNB-Meas</w:t>
            </w:r>
            <w:proofErr w:type="spellEnd"/>
            <w:r w:rsidR="000F4AC4">
              <w:rPr>
                <w:rFonts w:ascii="Arial" w:hAnsi="Arial" w:cs="Arial"/>
                <w:b/>
                <w:vertAlign w:val="subscript"/>
              </w:rPr>
              <w:t xml:space="preserve"> </w:t>
            </w:r>
            <w:r w:rsidR="000F4AC4" w:rsidRPr="000F4AC4">
              <w:rPr>
                <w:rFonts w:ascii="Arial" w:hAnsi="Arial" w:cs="Arial"/>
                <w:bCs/>
              </w:rPr>
              <w:t xml:space="preserve">should be similar </w:t>
            </w:r>
            <w:r w:rsidR="000F4AC4" w:rsidRPr="000F4AC4">
              <w:rPr>
                <w:bCs/>
                <w:lang w:eastAsia="zh-CN"/>
              </w:rPr>
              <w:t>to</w:t>
            </w:r>
            <w:r w:rsidR="000F4AC4">
              <w:rPr>
                <w:lang w:eastAsia="zh-CN"/>
              </w:rPr>
              <w:t xml:space="preserve"> </w:t>
            </w:r>
            <w:r w:rsidR="000F4AC4">
              <w:rPr>
                <w:rFonts w:ascii="Arial" w:hAnsi="Arial" w:cs="Arial"/>
                <w:b/>
              </w:rPr>
              <w:t>T</w:t>
            </w:r>
            <w:r w:rsidR="000F4AC4">
              <w:rPr>
                <w:rFonts w:ascii="Arial" w:hAnsi="Arial" w:cs="Arial"/>
                <w:b/>
                <w:vertAlign w:val="subscript"/>
              </w:rPr>
              <w:t>UE-</w:t>
            </w:r>
            <w:proofErr w:type="spellStart"/>
            <w:proofErr w:type="gramStart"/>
            <w:r w:rsidR="000F4AC4">
              <w:rPr>
                <w:rFonts w:ascii="Arial" w:hAnsi="Arial" w:cs="Arial"/>
                <w:b/>
                <w:vertAlign w:val="subscript"/>
              </w:rPr>
              <w:t>Meas</w:t>
            </w:r>
            <w:proofErr w:type="spellEnd"/>
            <w:r w:rsidR="000F4AC4">
              <w:rPr>
                <w:rFonts w:ascii="Arial" w:hAnsi="Arial" w:cs="Arial"/>
                <w:b/>
                <w:vertAlign w:val="subscript"/>
              </w:rPr>
              <w:t xml:space="preserve">, </w:t>
            </w:r>
            <w:r w:rsidR="000F4AC4" w:rsidRPr="000F4AC4">
              <w:rPr>
                <w:rFonts w:ascii="Arial" w:hAnsi="Arial" w:cs="Arial"/>
                <w:bCs/>
              </w:rPr>
              <w:t>and</w:t>
            </w:r>
            <w:proofErr w:type="gramEnd"/>
            <w:r w:rsidR="000F4AC4" w:rsidRPr="000F4AC4">
              <w:rPr>
                <w:rFonts w:ascii="Arial" w:hAnsi="Arial" w:cs="Arial"/>
                <w:bCs/>
              </w:rPr>
              <w:t xml:space="preserve"> wait for RAN1</w:t>
            </w:r>
            <w:r w:rsidR="000F4AC4">
              <w:rPr>
                <w:rFonts w:ascii="Arial" w:hAnsi="Arial" w:cs="Arial"/>
                <w:b/>
                <w:vertAlign w:val="subscript"/>
              </w:rPr>
              <w:t xml:space="preserve">. </w:t>
            </w:r>
          </w:p>
          <w:p w14:paraId="3B0FDEEA" w14:textId="74E51297" w:rsidR="00C477D7" w:rsidRPr="009B359F" w:rsidRDefault="00C477D7" w:rsidP="001A5E3E">
            <w:pPr>
              <w:spacing w:before="60" w:after="60"/>
              <w:rPr>
                <w:lang w:val="en-GB" w:eastAsia="zh-CN"/>
              </w:rPr>
            </w:pPr>
            <w:r w:rsidRPr="00C477D7">
              <w:rPr>
                <w:lang w:val="en-GB" w:eastAsia="zh-CN"/>
              </w:rPr>
              <w:t xml:space="preserve">8 </w:t>
            </w:r>
            <w:r w:rsidR="009B359F">
              <w:rPr>
                <w:lang w:val="en-GB" w:eastAsia="zh-CN"/>
              </w:rPr>
              <w:t>The transmission delay is tightly related to backhaul situation;</w:t>
            </w:r>
          </w:p>
          <w:p w14:paraId="00855150" w14:textId="11A8CF28" w:rsidR="009471C5" w:rsidRPr="006220BE" w:rsidRDefault="009471C5" w:rsidP="001A5E3E">
            <w:pPr>
              <w:spacing w:before="60" w:after="60"/>
              <w:rPr>
                <w:lang w:val="en-GB" w:eastAsia="zh-CN"/>
              </w:rPr>
            </w:pPr>
          </w:p>
        </w:tc>
      </w:tr>
      <w:tr w:rsidR="006E61FA" w14:paraId="6560E441" w14:textId="77777777" w:rsidTr="001A5E3E">
        <w:tc>
          <w:tcPr>
            <w:tcW w:w="1460" w:type="dxa"/>
            <w:vAlign w:val="center"/>
          </w:tcPr>
          <w:p w14:paraId="60C75369" w14:textId="3776D0BC" w:rsidR="006E61FA" w:rsidRDefault="006E61FA" w:rsidP="006E61FA">
            <w:pPr>
              <w:spacing w:before="60" w:after="60"/>
              <w:rPr>
                <w:rFonts w:eastAsia="DengXian"/>
                <w:lang w:eastAsia="zh-CN"/>
              </w:rPr>
            </w:pPr>
            <w:ins w:id="102" w:author="Ericsson" w:date="2020-09-23T21:54:00Z">
              <w:r>
                <w:rPr>
                  <w:rFonts w:eastAsia="DengXian"/>
                  <w:lang w:eastAsia="zh-CN"/>
                </w:rPr>
                <w:lastRenderedPageBreak/>
                <w:t>Ericsson</w:t>
              </w:r>
            </w:ins>
          </w:p>
        </w:tc>
        <w:tc>
          <w:tcPr>
            <w:tcW w:w="6372" w:type="dxa"/>
            <w:vAlign w:val="center"/>
          </w:tcPr>
          <w:p w14:paraId="45082ADB" w14:textId="7599D605" w:rsidR="006E61FA" w:rsidRDefault="006E61FA" w:rsidP="006E61FA">
            <w:pPr>
              <w:spacing w:before="60" w:after="60"/>
              <w:rPr>
                <w:rFonts w:eastAsia="DengXian"/>
                <w:lang w:eastAsia="zh-CN"/>
              </w:rPr>
            </w:pPr>
            <w:ins w:id="103" w:author="Ericsson" w:date="2020-09-23T21:54:00Z">
              <w:r>
                <w:rPr>
                  <w:rFonts w:eastAsia="DengXian"/>
                  <w:lang w:eastAsia="zh-CN"/>
                </w:rPr>
                <w:t>An optimized AMF/LMF for latency can have 1-2ms delay/latency between AMF to LMF. For Non-Public Network where 5GS can be deployed locally (in factory premises) this delay/latency could further be lower.</w:t>
              </w:r>
            </w:ins>
            <w:ins w:id="104" w:author="Ericsson" w:date="2020-09-24T11:29:00Z">
              <w:r w:rsidR="002B5ED3">
                <w:rPr>
                  <w:rFonts w:eastAsia="DengXian"/>
                  <w:lang w:eastAsia="zh-CN"/>
                </w:rPr>
                <w:t xml:space="preserve"> Location can be computed i</w:t>
              </w:r>
            </w:ins>
            <w:ins w:id="105" w:author="Ericsson" w:date="2020-09-24T11:30:00Z">
              <w:r w:rsidR="002B5ED3">
                <w:rPr>
                  <w:rFonts w:eastAsia="DengXian"/>
                  <w:lang w:eastAsia="zh-CN"/>
                </w:rPr>
                <w:t>n location server every 2ms.</w:t>
              </w:r>
            </w:ins>
            <w:bookmarkStart w:id="106" w:name="_GoBack"/>
            <w:bookmarkEnd w:id="106"/>
          </w:p>
        </w:tc>
      </w:tr>
      <w:tr w:rsidR="006E61FA" w14:paraId="2B1385F5" w14:textId="77777777" w:rsidTr="001A5E3E">
        <w:tc>
          <w:tcPr>
            <w:tcW w:w="1460" w:type="dxa"/>
            <w:vAlign w:val="center"/>
          </w:tcPr>
          <w:p w14:paraId="51218381" w14:textId="77777777" w:rsidR="006E61FA" w:rsidRDefault="006E61FA" w:rsidP="006E61FA">
            <w:pPr>
              <w:spacing w:before="60" w:after="60"/>
              <w:rPr>
                <w:rFonts w:eastAsia="DengXian"/>
                <w:lang w:eastAsia="zh-CN"/>
              </w:rPr>
            </w:pPr>
          </w:p>
        </w:tc>
        <w:tc>
          <w:tcPr>
            <w:tcW w:w="6372" w:type="dxa"/>
            <w:vAlign w:val="center"/>
          </w:tcPr>
          <w:p w14:paraId="6B3D55DA" w14:textId="77777777" w:rsidR="006E61FA" w:rsidRDefault="006E61FA" w:rsidP="006E61FA"/>
        </w:tc>
      </w:tr>
      <w:tr w:rsidR="006E61FA" w14:paraId="41CAEE71" w14:textId="77777777" w:rsidTr="001A5E3E">
        <w:tc>
          <w:tcPr>
            <w:tcW w:w="1460" w:type="dxa"/>
            <w:vAlign w:val="center"/>
          </w:tcPr>
          <w:p w14:paraId="2706C1ED" w14:textId="77777777" w:rsidR="006E61FA" w:rsidRDefault="006E61FA" w:rsidP="006E61FA">
            <w:pPr>
              <w:spacing w:before="60" w:after="60"/>
              <w:rPr>
                <w:rFonts w:eastAsia="DengXian"/>
                <w:lang w:eastAsia="zh-CN"/>
              </w:rPr>
            </w:pPr>
          </w:p>
        </w:tc>
        <w:tc>
          <w:tcPr>
            <w:tcW w:w="6372" w:type="dxa"/>
            <w:vAlign w:val="center"/>
          </w:tcPr>
          <w:p w14:paraId="45F4220C" w14:textId="77777777" w:rsidR="006E61FA" w:rsidRDefault="006E61FA" w:rsidP="006E61FA"/>
        </w:tc>
      </w:tr>
    </w:tbl>
    <w:p w14:paraId="5ED7C530" w14:textId="77777777" w:rsidR="004815D4" w:rsidRDefault="004815D4" w:rsidP="00BF7E7F">
      <w:pPr>
        <w:rPr>
          <w:lang w:val="en-GB"/>
        </w:rPr>
      </w:pPr>
    </w:p>
    <w:p w14:paraId="7AECFB6B" w14:textId="77777777" w:rsidR="004815D4" w:rsidRDefault="004815D4" w:rsidP="00BF7E7F">
      <w:pPr>
        <w:rPr>
          <w:lang w:val="en-GB"/>
        </w:rPr>
      </w:pPr>
    </w:p>
    <w:p w14:paraId="25268876" w14:textId="6A3163F6" w:rsidR="00052563" w:rsidRDefault="00C82F77" w:rsidP="00052563">
      <w:pPr>
        <w:pStyle w:val="Heading2"/>
        <w:rPr>
          <w:lang w:eastAsia="zh-TW"/>
        </w:rPr>
      </w:pPr>
      <w:r>
        <w:rPr>
          <w:lang w:eastAsia="zh-TW"/>
        </w:rPr>
        <w:t>Phase 2 discussion</w:t>
      </w:r>
    </w:p>
    <w:p w14:paraId="154249DB" w14:textId="5E884D8A" w:rsidR="00C82F77" w:rsidRDefault="00C82F77" w:rsidP="00C82F77">
      <w:pPr>
        <w:pStyle w:val="Heading3"/>
        <w:rPr>
          <w:lang w:eastAsia="zh-TW"/>
        </w:rPr>
      </w:pPr>
      <w:r>
        <w:rPr>
          <w:lang w:eastAsia="zh-TW"/>
        </w:rPr>
        <w:t>Latency analysis on Rel-16 RAT dependent positioning methods</w:t>
      </w:r>
    </w:p>
    <w:p w14:paraId="0A3AD652" w14:textId="3DAF1D79" w:rsidR="006220BE" w:rsidRDefault="006220BE"/>
    <w:p w14:paraId="69478FC3" w14:textId="2E288C75" w:rsidR="00C82F77" w:rsidRDefault="00C82F77" w:rsidP="00C82F77">
      <w:pPr>
        <w:pStyle w:val="Heading3"/>
        <w:rPr>
          <w:lang w:eastAsia="zh-TW"/>
        </w:rPr>
      </w:pPr>
      <w:r>
        <w:rPr>
          <w:lang w:eastAsia="zh-TW"/>
        </w:rPr>
        <w:t>Potential solutions/directions on latency reduction</w:t>
      </w:r>
    </w:p>
    <w:p w14:paraId="020A8972" w14:textId="77777777" w:rsidR="00C82F77" w:rsidRPr="00C82F77" w:rsidRDefault="00C82F77">
      <w:pPr>
        <w:rPr>
          <w:lang w:val="en-GB"/>
        </w:rPr>
      </w:pPr>
    </w:p>
    <w:p w14:paraId="0E3CAF21" w14:textId="77777777" w:rsidR="00386B5A" w:rsidRDefault="00386B5A">
      <w:pPr>
        <w:pStyle w:val="Heading1"/>
        <w:numPr>
          <w:ilvl w:val="0"/>
          <w:numId w:val="10"/>
        </w:numPr>
      </w:pPr>
      <w:r>
        <w:t>Summary</w:t>
      </w:r>
    </w:p>
    <w:p w14:paraId="49174653" w14:textId="77777777" w:rsidR="006220BE" w:rsidRDefault="00386B5A" w:rsidP="006220BE">
      <w:pPr>
        <w:jc w:val="both"/>
        <w:rPr>
          <w:lang w:val="en-GB" w:eastAsia="zh-CN"/>
        </w:rPr>
      </w:pPr>
      <w:r>
        <w:rPr>
          <w:iCs/>
          <w:lang w:eastAsia="ja-JP"/>
        </w:rPr>
        <w:t>To be added:</w:t>
      </w:r>
    </w:p>
    <w:bookmarkEnd w:id="0"/>
    <w:p w14:paraId="1CF1C6FB" w14:textId="11047EC5" w:rsidR="00386B5A" w:rsidRDefault="00386B5A">
      <w:pPr>
        <w:jc w:val="both"/>
        <w:rPr>
          <w:lang w:val="en-GB" w:eastAsia="zh-CN"/>
        </w:rPr>
      </w:pPr>
    </w:p>
    <w:p w14:paraId="6EBE2B47" w14:textId="77777777" w:rsidR="00521915" w:rsidRDefault="00521915" w:rsidP="00521915"/>
    <w:p w14:paraId="108F2494" w14:textId="7B4758BD" w:rsidR="00521915" w:rsidRDefault="00521915" w:rsidP="00521915">
      <w:pPr>
        <w:pStyle w:val="Heading1"/>
        <w:numPr>
          <w:ilvl w:val="0"/>
          <w:numId w:val="10"/>
        </w:numPr>
      </w:pPr>
      <w:r>
        <w:t>Reference</w:t>
      </w:r>
    </w:p>
    <w:p w14:paraId="5E7AF6E3" w14:textId="6280BA04" w:rsidR="00521915" w:rsidRDefault="00521915" w:rsidP="00521915">
      <w:pPr>
        <w:jc w:val="both"/>
        <w:rPr>
          <w:iCs/>
          <w:lang w:eastAsia="ja-JP"/>
        </w:rPr>
      </w:pPr>
      <w:r>
        <w:rPr>
          <w:iCs/>
          <w:lang w:eastAsia="ja-JP"/>
        </w:rPr>
        <w:t xml:space="preserve">[1] </w:t>
      </w:r>
      <w:r w:rsidR="00C55C61" w:rsidRPr="00C55C61">
        <w:rPr>
          <w:iCs/>
          <w:lang w:eastAsia="ja-JP"/>
        </w:rPr>
        <w:t>Chairman's Notes RAN1#102-e v022</w:t>
      </w:r>
    </w:p>
    <w:p w14:paraId="7F6D1207" w14:textId="5A9A9F2C" w:rsidR="00C55C61" w:rsidRDefault="00C55C61" w:rsidP="00521915">
      <w:pPr>
        <w:jc w:val="both"/>
        <w:rPr>
          <w:iCs/>
          <w:lang w:eastAsia="ja-JP"/>
        </w:rPr>
      </w:pPr>
      <w:r>
        <w:rPr>
          <w:iCs/>
          <w:lang w:eastAsia="ja-JP"/>
        </w:rPr>
        <w:t xml:space="preserve">[2] </w:t>
      </w:r>
      <w:r w:rsidRPr="00C55C61">
        <w:rPr>
          <w:iCs/>
          <w:lang w:eastAsia="ja-JP"/>
        </w:rPr>
        <w:t>R1-2007264 LS on Latency of NR Positioning Protocols</w:t>
      </w:r>
      <w:r>
        <w:rPr>
          <w:iCs/>
          <w:lang w:eastAsia="ja-JP"/>
        </w:rPr>
        <w:t>, RAN1</w:t>
      </w:r>
    </w:p>
    <w:p w14:paraId="03737397" w14:textId="685E70A3" w:rsidR="00C55C61" w:rsidRPr="00C55C61" w:rsidRDefault="00C55C61" w:rsidP="00C55C61">
      <w:pPr>
        <w:jc w:val="both"/>
        <w:rPr>
          <w:iCs/>
          <w:lang w:eastAsia="ja-JP"/>
        </w:rPr>
      </w:pPr>
      <w:r>
        <w:rPr>
          <w:iCs/>
          <w:lang w:eastAsia="ja-JP"/>
        </w:rPr>
        <w:t xml:space="preserve">[3] </w:t>
      </w:r>
      <w:r w:rsidRPr="00C55C61">
        <w:rPr>
          <w:iCs/>
          <w:lang w:eastAsia="ja-JP"/>
        </w:rPr>
        <w:t>R2-2006672</w:t>
      </w:r>
      <w:r w:rsidRPr="00C55C61">
        <w:rPr>
          <w:iCs/>
          <w:lang w:eastAsia="ja-JP"/>
        </w:rPr>
        <w:tab/>
        <w:t xml:space="preserve">Discussion on </w:t>
      </w:r>
      <w:proofErr w:type="spellStart"/>
      <w:r w:rsidRPr="00C55C61">
        <w:rPr>
          <w:iCs/>
          <w:lang w:eastAsia="ja-JP"/>
        </w:rPr>
        <w:t>ehancements</w:t>
      </w:r>
      <w:proofErr w:type="spellEnd"/>
      <w:r w:rsidRPr="00C55C61">
        <w:rPr>
          <w:iCs/>
          <w:lang w:eastAsia="ja-JP"/>
        </w:rPr>
        <w:t xml:space="preserve"> for commercial use cases, CATT</w:t>
      </w:r>
    </w:p>
    <w:p w14:paraId="7F26285D" w14:textId="2F355A78" w:rsidR="00C55C61" w:rsidRPr="00C55C61" w:rsidRDefault="00C55C61" w:rsidP="00C55C61">
      <w:pPr>
        <w:jc w:val="both"/>
        <w:rPr>
          <w:iCs/>
          <w:lang w:eastAsia="ja-JP"/>
        </w:rPr>
      </w:pPr>
      <w:r>
        <w:rPr>
          <w:iCs/>
          <w:lang w:eastAsia="ja-JP"/>
        </w:rPr>
        <w:lastRenderedPageBreak/>
        <w:t xml:space="preserve">[4] </w:t>
      </w:r>
      <w:r w:rsidRPr="00C55C61">
        <w:rPr>
          <w:iCs/>
          <w:lang w:eastAsia="ja-JP"/>
        </w:rPr>
        <w:t>R2-2006578</w:t>
      </w:r>
      <w:r w:rsidRPr="00C55C61">
        <w:rPr>
          <w:iCs/>
          <w:lang w:eastAsia="ja-JP"/>
        </w:rPr>
        <w:tab/>
        <w:t>Discussion on R17 positioning enhancement, Huawei, HiSilicon</w:t>
      </w:r>
    </w:p>
    <w:p w14:paraId="5C43924E" w14:textId="0A13BD97" w:rsidR="00C55C61" w:rsidRPr="00C55C61" w:rsidRDefault="00C55C61" w:rsidP="00C55C61">
      <w:pPr>
        <w:jc w:val="both"/>
        <w:rPr>
          <w:iCs/>
          <w:lang w:eastAsia="ja-JP"/>
        </w:rPr>
      </w:pPr>
      <w:r>
        <w:rPr>
          <w:iCs/>
          <w:lang w:eastAsia="ja-JP"/>
        </w:rPr>
        <w:t xml:space="preserve">[5] </w:t>
      </w:r>
      <w:r w:rsidRPr="00C55C61">
        <w:rPr>
          <w:iCs/>
          <w:lang w:eastAsia="ja-JP"/>
        </w:rPr>
        <w:t>R2-2006750</w:t>
      </w:r>
      <w:r w:rsidRPr="00C55C61">
        <w:rPr>
          <w:iCs/>
          <w:lang w:eastAsia="ja-JP"/>
        </w:rPr>
        <w:tab/>
        <w:t>Consideration on the support of low latency requirement, Intel Corporation</w:t>
      </w:r>
    </w:p>
    <w:p w14:paraId="2750AEA0" w14:textId="3C3F9D94" w:rsidR="00C55C61" w:rsidRPr="00C55C61" w:rsidRDefault="00C55C61" w:rsidP="00C55C61">
      <w:pPr>
        <w:jc w:val="both"/>
        <w:rPr>
          <w:iCs/>
          <w:lang w:eastAsia="ja-JP"/>
        </w:rPr>
      </w:pPr>
      <w:r>
        <w:rPr>
          <w:iCs/>
          <w:lang w:eastAsia="ja-JP"/>
        </w:rPr>
        <w:t xml:space="preserve">[6] </w:t>
      </w:r>
      <w:r w:rsidRPr="00C55C61">
        <w:rPr>
          <w:iCs/>
          <w:lang w:eastAsia="ja-JP"/>
        </w:rPr>
        <w:t>R2-2007587</w:t>
      </w:r>
      <w:r w:rsidRPr="00C55C61">
        <w:rPr>
          <w:iCs/>
          <w:lang w:eastAsia="ja-JP"/>
        </w:rPr>
        <w:tab/>
        <w:t xml:space="preserve">End-to-end latency reduction for DL/UL positioning, </w:t>
      </w:r>
      <w:proofErr w:type="spellStart"/>
      <w:r w:rsidRPr="00C55C61">
        <w:rPr>
          <w:iCs/>
          <w:lang w:eastAsia="ja-JP"/>
        </w:rPr>
        <w:t>InterDigital</w:t>
      </w:r>
      <w:proofErr w:type="spellEnd"/>
      <w:r w:rsidRPr="00C55C61">
        <w:rPr>
          <w:iCs/>
          <w:lang w:eastAsia="ja-JP"/>
        </w:rPr>
        <w:t>, Inc.</w:t>
      </w:r>
    </w:p>
    <w:p w14:paraId="748007F5" w14:textId="63358D37" w:rsidR="00521915" w:rsidRDefault="00E235A3">
      <w:pPr>
        <w:jc w:val="both"/>
        <w:rPr>
          <w:lang w:eastAsia="zh-CN"/>
        </w:rPr>
      </w:pPr>
      <w:r>
        <w:rPr>
          <w:lang w:eastAsia="zh-CN"/>
        </w:rPr>
        <w:t xml:space="preserve">[7] </w:t>
      </w:r>
      <w:r w:rsidRPr="00E235A3">
        <w:rPr>
          <w:lang w:eastAsia="zh-CN"/>
        </w:rPr>
        <w:t>R2-2008261</w:t>
      </w:r>
      <w:r w:rsidRPr="00E235A3">
        <w:rPr>
          <w:lang w:eastAsia="zh-CN"/>
        </w:rPr>
        <w:tab/>
        <w:t>[AT111-e][</w:t>
      </w:r>
      <w:proofErr w:type="gramStart"/>
      <w:r w:rsidRPr="00E235A3">
        <w:rPr>
          <w:lang w:eastAsia="zh-CN"/>
        </w:rPr>
        <w:t>612][</w:t>
      </w:r>
      <w:proofErr w:type="gramEnd"/>
      <w:r w:rsidRPr="00E235A3">
        <w:rPr>
          <w:lang w:eastAsia="zh-CN"/>
        </w:rPr>
        <w:t>POS] Assumptions for analysis of commercial use cases (Ericsson)</w:t>
      </w:r>
      <w:r w:rsidRPr="00E235A3">
        <w:rPr>
          <w:lang w:eastAsia="zh-CN"/>
        </w:rPr>
        <w:tab/>
        <w:t>Ericsson</w:t>
      </w:r>
    </w:p>
    <w:p w14:paraId="187774A3" w14:textId="683F7F96" w:rsidR="00986894" w:rsidRDefault="00986894">
      <w:pPr>
        <w:jc w:val="both"/>
        <w:rPr>
          <w:lang w:eastAsia="zh-CN"/>
        </w:rPr>
      </w:pPr>
      <w:r>
        <w:rPr>
          <w:lang w:eastAsia="zh-CN"/>
        </w:rPr>
        <w:t xml:space="preserve">[8] </w:t>
      </w:r>
      <w:r w:rsidRPr="00986894">
        <w:rPr>
          <w:lang w:eastAsia="zh-CN"/>
        </w:rPr>
        <w:t>TS 23.273, 5G System (5GS) Location Services (LCS); Stage 2.</w:t>
      </w:r>
    </w:p>
    <w:p w14:paraId="347FE176" w14:textId="301F945F" w:rsidR="00654F51" w:rsidRDefault="00654F51" w:rsidP="00654F51">
      <w:pPr>
        <w:tabs>
          <w:tab w:val="left" w:pos="6060"/>
        </w:tabs>
        <w:rPr>
          <w:lang w:val="en-GB" w:eastAsia="zh-CN"/>
        </w:rPr>
      </w:pPr>
      <w:r>
        <w:rPr>
          <w:lang w:val="en-GB" w:eastAsia="zh-CN"/>
        </w:rPr>
        <w:t>[9] TS37.910</w:t>
      </w:r>
    </w:p>
    <w:p w14:paraId="468BC359" w14:textId="5AFED9D3" w:rsidR="00583B58" w:rsidRDefault="00583B58" w:rsidP="00654F51">
      <w:pPr>
        <w:tabs>
          <w:tab w:val="left" w:pos="6060"/>
        </w:tabs>
        <w:rPr>
          <w:lang w:val="en-GB" w:eastAsia="zh-CN"/>
        </w:rPr>
      </w:pPr>
      <w:r>
        <w:rPr>
          <w:lang w:val="en-GB" w:eastAsia="zh-CN"/>
        </w:rPr>
        <w:t>[10]TS38.331</w:t>
      </w:r>
    </w:p>
    <w:p w14:paraId="670E8E8F" w14:textId="77777777" w:rsidR="00654F51" w:rsidRPr="00C55C61" w:rsidRDefault="00654F51">
      <w:pPr>
        <w:jc w:val="both"/>
        <w:rPr>
          <w:lang w:eastAsia="zh-CN"/>
        </w:rPr>
      </w:pPr>
    </w:p>
    <w:sectPr w:rsidR="00654F51" w:rsidRPr="00C55C61">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9CC13E" w14:textId="77777777" w:rsidR="009968EA" w:rsidRDefault="009968EA" w:rsidP="000830F2">
      <w:pPr>
        <w:spacing w:after="0"/>
      </w:pPr>
      <w:r>
        <w:separator/>
      </w:r>
    </w:p>
  </w:endnote>
  <w:endnote w:type="continuationSeparator" w:id="0">
    <w:p w14:paraId="0A427327" w14:textId="77777777" w:rsidR="009968EA" w:rsidRDefault="009968EA" w:rsidP="000830F2">
      <w:pPr>
        <w:spacing w:after="0"/>
      </w:pPr>
      <w:r>
        <w:continuationSeparator/>
      </w:r>
    </w:p>
  </w:endnote>
  <w:endnote w:type="continuationNotice" w:id="1">
    <w:p w14:paraId="1C9A09FA" w14:textId="77777777" w:rsidR="009968EA" w:rsidRDefault="009968E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58793" w14:textId="77777777" w:rsidR="000958FF" w:rsidRDefault="000958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B2BEA" w14:textId="77777777" w:rsidR="000958FF" w:rsidRDefault="000958FF">
    <w:pPr>
      <w:pStyle w:val="Footer"/>
    </w:pPr>
    <w:r>
      <w:rPr>
        <w:noProof/>
      </w:rPr>
      <mc:AlternateContent>
        <mc:Choice Requires="wps">
          <w:drawing>
            <wp:anchor distT="0" distB="0" distL="114300" distR="114300" simplePos="0" relativeHeight="251658240" behindDoc="0" locked="0" layoutInCell="0" allowOverlap="1" wp14:anchorId="1350CFEC" wp14:editId="1E454CE3">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35651" w14:textId="35FE99B8" w:rsidR="000958FF" w:rsidRPr="000830F2" w:rsidRDefault="000958FF" w:rsidP="000830F2">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0CFEC"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" o:allowincell="f" filled="f" stroked="f">
              <v:textbox inset="20pt,0,,0">
                <w:txbxContent>
                  <w:p w14:paraId="63A35651" w14:textId="35FE99B8" w:rsidR="000958FF" w:rsidRPr="000830F2" w:rsidRDefault="000958FF" w:rsidP="000830F2">
                    <w:pPr>
                      <w:spacing w:after="0"/>
                      <w:rPr>
                        <w:rFonts w:ascii="Calibri" w:hAnsi="Calibri" w:cs="Calibri"/>
                        <w:color w:val="000000"/>
                        <w:sz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FD357" w14:textId="77777777" w:rsidR="000958FF" w:rsidRDefault="00095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C11A7A" w14:textId="77777777" w:rsidR="009968EA" w:rsidRDefault="009968EA" w:rsidP="000830F2">
      <w:pPr>
        <w:spacing w:after="0"/>
      </w:pPr>
      <w:r>
        <w:separator/>
      </w:r>
    </w:p>
  </w:footnote>
  <w:footnote w:type="continuationSeparator" w:id="0">
    <w:p w14:paraId="51499111" w14:textId="77777777" w:rsidR="009968EA" w:rsidRDefault="009968EA" w:rsidP="000830F2">
      <w:pPr>
        <w:spacing w:after="0"/>
      </w:pPr>
      <w:r>
        <w:continuationSeparator/>
      </w:r>
    </w:p>
  </w:footnote>
  <w:footnote w:type="continuationNotice" w:id="1">
    <w:p w14:paraId="0E81A51F" w14:textId="77777777" w:rsidR="009968EA" w:rsidRDefault="009968E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6CED7" w14:textId="77777777" w:rsidR="000958FF" w:rsidRDefault="000958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301D4" w14:textId="77777777" w:rsidR="000958FF" w:rsidRDefault="000958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38D6B" w14:textId="77777777" w:rsidR="000958FF" w:rsidRDefault="000958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C9D6D1B"/>
    <w:multiLevelType w:val="multilevel"/>
    <w:tmpl w:val="E3222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AA3C7F"/>
    <w:multiLevelType w:val="multilevel"/>
    <w:tmpl w:val="21AA3C7F"/>
    <w:lvl w:ilvl="0">
      <w:start w:val="1"/>
      <w:numFmt w:val="decimal"/>
      <w:lvlText w:val="[%1]"/>
      <w:lvlJc w:val="left"/>
      <w:pPr>
        <w:ind w:left="720" w:hanging="360"/>
      </w:pPr>
      <w:rPr>
        <w:rFonts w:hint="default"/>
      </w:rPr>
    </w:lvl>
    <w:lvl w:ilvl="1">
      <w:numFmt w:val="bullet"/>
      <w:lvlText w:val="•"/>
      <w:lvlJc w:val="left"/>
      <w:pPr>
        <w:ind w:left="1440" w:hanging="360"/>
      </w:pPr>
      <w:rPr>
        <w:rFonts w:ascii="Arial" w:eastAsia="Yu Mincho" w:hAnsi="Arial" w:cs="Aria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0A0CEB"/>
    <w:multiLevelType w:val="multilevel"/>
    <w:tmpl w:val="73C85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ED1721"/>
    <w:multiLevelType w:val="multilevel"/>
    <w:tmpl w:val="F94A4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EF44E3"/>
    <w:multiLevelType w:val="multilevel"/>
    <w:tmpl w:val="32EF44E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3AF72D0"/>
    <w:multiLevelType w:val="hybridMultilevel"/>
    <w:tmpl w:val="3A6A78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5647301"/>
    <w:multiLevelType w:val="multilevel"/>
    <w:tmpl w:val="16B8F6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383D28C0"/>
    <w:multiLevelType w:val="hybridMultilevel"/>
    <w:tmpl w:val="F342B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3055E0"/>
    <w:multiLevelType w:val="hybridMultilevel"/>
    <w:tmpl w:val="EE8E584A"/>
    <w:lvl w:ilvl="0" w:tplc="3E56FA8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4C1893"/>
    <w:multiLevelType w:val="hybridMultilevel"/>
    <w:tmpl w:val="1F14AF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017D64"/>
    <w:multiLevelType w:val="multilevel"/>
    <w:tmpl w:val="3E017D64"/>
    <w:lvl w:ilvl="0">
      <w:start w:val="10"/>
      <w:numFmt w:val="bullet"/>
      <w:lvlText w:val="-"/>
      <w:lvlJc w:val="left"/>
      <w:pPr>
        <w:ind w:left="720" w:hanging="360"/>
      </w:pPr>
      <w:rPr>
        <w:rFonts w:ascii="Arial" w:eastAsia="SimSu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382EFA"/>
    <w:multiLevelType w:val="multilevel"/>
    <w:tmpl w:val="C0D8C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1F44A7"/>
    <w:multiLevelType w:val="multilevel"/>
    <w:tmpl w:val="521F44A7"/>
    <w:lvl w:ilvl="0">
      <w:start w:val="1"/>
      <w:numFmt w:val="bullet"/>
      <w:lvlText w:val=""/>
      <w:lvlJc w:val="left"/>
      <w:pPr>
        <w:tabs>
          <w:tab w:val="num" w:pos="1619"/>
        </w:tabs>
        <w:ind w:left="161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CA544A"/>
    <w:multiLevelType w:val="singleLevel"/>
    <w:tmpl w:val="52CA544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BB44FE3"/>
    <w:multiLevelType w:val="multilevel"/>
    <w:tmpl w:val="5BB44FE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680D06F8"/>
    <w:multiLevelType w:val="hybridMultilevel"/>
    <w:tmpl w:val="DFD224BA"/>
    <w:lvl w:ilvl="0" w:tplc="F79E295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146DC0"/>
    <w:multiLevelType w:val="multilevel"/>
    <w:tmpl w:val="70146DC0"/>
    <w:lvl w:ilvl="0">
      <w:start w:val="1"/>
      <w:numFmt w:val="bullet"/>
      <w:pStyle w:val="Agreement"/>
      <w:lvlText w:val=""/>
      <w:lvlJc w:val="left"/>
      <w:pPr>
        <w:tabs>
          <w:tab w:val="num" w:pos="360"/>
        </w:tabs>
        <w:ind w:left="360" w:hanging="360"/>
      </w:pPr>
      <w:rPr>
        <w:rFonts w:ascii="Symbol" w:hAnsi="Symbol" w:hint="default"/>
        <w:b/>
        <w:i w:val="0"/>
        <w:color w:val="auto"/>
        <w:sz w:val="22"/>
      </w:rPr>
    </w:lvl>
    <w:lvl w:ilvl="1">
      <w:start w:val="1"/>
      <w:numFmt w:val="bullet"/>
      <w:lvlText w:val="o"/>
      <w:lvlJc w:val="left"/>
      <w:pPr>
        <w:tabs>
          <w:tab w:val="num" w:pos="181"/>
        </w:tabs>
        <w:ind w:left="181" w:hanging="360"/>
      </w:pPr>
      <w:rPr>
        <w:rFonts w:ascii="Courier New" w:hAnsi="Courier New" w:cs="Courier New" w:hint="default"/>
      </w:rPr>
    </w:lvl>
    <w:lvl w:ilvl="2">
      <w:start w:val="1"/>
      <w:numFmt w:val="bullet"/>
      <w:lvlText w:val=""/>
      <w:lvlJc w:val="left"/>
      <w:pPr>
        <w:tabs>
          <w:tab w:val="num" w:pos="901"/>
        </w:tabs>
        <w:ind w:left="901" w:hanging="360"/>
      </w:pPr>
      <w:rPr>
        <w:rFonts w:ascii="Wingdings" w:hAnsi="Wingdings" w:hint="default"/>
      </w:rPr>
    </w:lvl>
    <w:lvl w:ilvl="3">
      <w:start w:val="1"/>
      <w:numFmt w:val="bullet"/>
      <w:lvlText w:val=""/>
      <w:lvlJc w:val="left"/>
      <w:pPr>
        <w:tabs>
          <w:tab w:val="num" w:pos="1621"/>
        </w:tabs>
        <w:ind w:left="1621" w:hanging="360"/>
      </w:pPr>
      <w:rPr>
        <w:rFonts w:ascii="Symbol" w:hAnsi="Symbol" w:hint="default"/>
      </w:rPr>
    </w:lvl>
    <w:lvl w:ilvl="4">
      <w:start w:val="1"/>
      <w:numFmt w:val="bullet"/>
      <w:lvlText w:val="o"/>
      <w:lvlJc w:val="left"/>
      <w:pPr>
        <w:tabs>
          <w:tab w:val="num" w:pos="2341"/>
        </w:tabs>
        <w:ind w:left="2341" w:hanging="360"/>
      </w:pPr>
      <w:rPr>
        <w:rFonts w:ascii="Courier New" w:hAnsi="Courier New" w:cs="Courier New" w:hint="default"/>
      </w:rPr>
    </w:lvl>
    <w:lvl w:ilvl="5">
      <w:start w:val="1"/>
      <w:numFmt w:val="bullet"/>
      <w:lvlText w:val=""/>
      <w:lvlJc w:val="left"/>
      <w:pPr>
        <w:tabs>
          <w:tab w:val="num" w:pos="3061"/>
        </w:tabs>
        <w:ind w:left="3061" w:hanging="360"/>
      </w:pPr>
      <w:rPr>
        <w:rFonts w:ascii="Wingdings" w:hAnsi="Wingdings" w:hint="default"/>
      </w:rPr>
    </w:lvl>
    <w:lvl w:ilvl="6">
      <w:start w:val="1"/>
      <w:numFmt w:val="bullet"/>
      <w:lvlText w:val=""/>
      <w:lvlJc w:val="left"/>
      <w:pPr>
        <w:tabs>
          <w:tab w:val="num" w:pos="3781"/>
        </w:tabs>
        <w:ind w:left="3781" w:hanging="360"/>
      </w:pPr>
      <w:rPr>
        <w:rFonts w:ascii="Symbol" w:hAnsi="Symbol" w:hint="default"/>
      </w:rPr>
    </w:lvl>
    <w:lvl w:ilvl="7">
      <w:start w:val="1"/>
      <w:numFmt w:val="bullet"/>
      <w:lvlText w:val="o"/>
      <w:lvlJc w:val="left"/>
      <w:pPr>
        <w:tabs>
          <w:tab w:val="num" w:pos="4501"/>
        </w:tabs>
        <w:ind w:left="4501" w:hanging="360"/>
      </w:pPr>
      <w:rPr>
        <w:rFonts w:ascii="Courier New" w:hAnsi="Courier New" w:cs="Courier New" w:hint="default"/>
      </w:rPr>
    </w:lvl>
    <w:lvl w:ilvl="8">
      <w:start w:val="1"/>
      <w:numFmt w:val="bullet"/>
      <w:lvlText w:val=""/>
      <w:lvlJc w:val="left"/>
      <w:pPr>
        <w:tabs>
          <w:tab w:val="num" w:pos="5221"/>
        </w:tabs>
        <w:ind w:left="5221" w:hanging="360"/>
      </w:pPr>
      <w:rPr>
        <w:rFonts w:ascii="Wingdings" w:hAnsi="Wingdings" w:hint="default"/>
      </w:rPr>
    </w:lvl>
  </w:abstractNum>
  <w:abstractNum w:abstractNumId="23" w15:restartNumberingAfterBreak="0">
    <w:nsid w:val="7679493B"/>
    <w:multiLevelType w:val="hybridMultilevel"/>
    <w:tmpl w:val="5CAE073C"/>
    <w:lvl w:ilvl="0" w:tplc="04090011">
      <w:start w:val="1"/>
      <w:numFmt w:val="decimal"/>
      <w:lvlText w:val="%1)"/>
      <w:lvlJc w:val="left"/>
      <w:pPr>
        <w:ind w:left="430" w:hanging="420"/>
      </w:pPr>
    </w:lvl>
    <w:lvl w:ilvl="1" w:tplc="04090019" w:tentative="1">
      <w:start w:val="1"/>
      <w:numFmt w:val="lowerLetter"/>
      <w:lvlText w:val="%2)"/>
      <w:lvlJc w:val="left"/>
      <w:pPr>
        <w:ind w:left="850" w:hanging="420"/>
      </w:pPr>
    </w:lvl>
    <w:lvl w:ilvl="2" w:tplc="0409001B" w:tentative="1">
      <w:start w:val="1"/>
      <w:numFmt w:val="lowerRoman"/>
      <w:lvlText w:val="%3."/>
      <w:lvlJc w:val="right"/>
      <w:pPr>
        <w:ind w:left="1270" w:hanging="420"/>
      </w:pPr>
    </w:lvl>
    <w:lvl w:ilvl="3" w:tplc="0409000F" w:tentative="1">
      <w:start w:val="1"/>
      <w:numFmt w:val="decimal"/>
      <w:lvlText w:val="%4."/>
      <w:lvlJc w:val="left"/>
      <w:pPr>
        <w:ind w:left="1690" w:hanging="420"/>
      </w:pPr>
    </w:lvl>
    <w:lvl w:ilvl="4" w:tplc="04090019" w:tentative="1">
      <w:start w:val="1"/>
      <w:numFmt w:val="lowerLetter"/>
      <w:lvlText w:val="%5)"/>
      <w:lvlJc w:val="left"/>
      <w:pPr>
        <w:ind w:left="2110" w:hanging="420"/>
      </w:pPr>
    </w:lvl>
    <w:lvl w:ilvl="5" w:tplc="0409001B" w:tentative="1">
      <w:start w:val="1"/>
      <w:numFmt w:val="lowerRoman"/>
      <w:lvlText w:val="%6."/>
      <w:lvlJc w:val="right"/>
      <w:pPr>
        <w:ind w:left="2530" w:hanging="420"/>
      </w:pPr>
    </w:lvl>
    <w:lvl w:ilvl="6" w:tplc="0409000F" w:tentative="1">
      <w:start w:val="1"/>
      <w:numFmt w:val="decimal"/>
      <w:lvlText w:val="%7."/>
      <w:lvlJc w:val="left"/>
      <w:pPr>
        <w:ind w:left="2950" w:hanging="420"/>
      </w:pPr>
    </w:lvl>
    <w:lvl w:ilvl="7" w:tplc="04090019" w:tentative="1">
      <w:start w:val="1"/>
      <w:numFmt w:val="lowerLetter"/>
      <w:lvlText w:val="%8)"/>
      <w:lvlJc w:val="left"/>
      <w:pPr>
        <w:ind w:left="3370" w:hanging="420"/>
      </w:pPr>
    </w:lvl>
    <w:lvl w:ilvl="8" w:tplc="0409001B" w:tentative="1">
      <w:start w:val="1"/>
      <w:numFmt w:val="lowerRoman"/>
      <w:lvlText w:val="%9."/>
      <w:lvlJc w:val="right"/>
      <w:pPr>
        <w:ind w:left="3790" w:hanging="420"/>
      </w:pPr>
    </w:lvl>
  </w:abstractNum>
  <w:abstractNum w:abstractNumId="24"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10"/>
  </w:num>
  <w:num w:numId="2">
    <w:abstractNumId w:val="16"/>
  </w:num>
  <w:num w:numId="3">
    <w:abstractNumId w:val="15"/>
  </w:num>
  <w:num w:numId="4">
    <w:abstractNumId w:val="25"/>
  </w:num>
  <w:num w:numId="5">
    <w:abstractNumId w:val="2"/>
  </w:num>
  <w:num w:numId="6">
    <w:abstractNumId w:val="0"/>
  </w:num>
  <w:num w:numId="7">
    <w:abstractNumId w:val="1"/>
  </w:num>
  <w:num w:numId="8">
    <w:abstractNumId w:val="19"/>
  </w:num>
  <w:num w:numId="9">
    <w:abstractNumId w:val="22"/>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20"/>
  </w:num>
  <w:num w:numId="13">
    <w:abstractNumId w:val="14"/>
  </w:num>
  <w:num w:numId="14">
    <w:abstractNumId w:val="8"/>
  </w:num>
  <w:num w:numId="15">
    <w:abstractNumId w:val="4"/>
  </w:num>
  <w:num w:numId="16">
    <w:abstractNumId w:val="23"/>
  </w:num>
  <w:num w:numId="17">
    <w:abstractNumId w:val="3"/>
  </w:num>
  <w:num w:numId="18">
    <w:abstractNumId w:val="7"/>
  </w:num>
  <w:num w:numId="19">
    <w:abstractNumId w:val="17"/>
  </w:num>
  <w:num w:numId="20">
    <w:abstractNumId w:val="6"/>
  </w:num>
  <w:num w:numId="21">
    <w:abstractNumId w:val="5"/>
  </w:num>
  <w:num w:numId="22">
    <w:abstractNumId w:val="24"/>
  </w:num>
  <w:num w:numId="23">
    <w:abstractNumId w:val="21"/>
  </w:num>
  <w:num w:numId="24">
    <w:abstractNumId w:val="12"/>
  </w:num>
  <w:num w:numId="25">
    <w:abstractNumId w:val="13"/>
  </w:num>
  <w:num w:numId="26">
    <w:abstractNumId w:val="15"/>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Ritesh">
    <w15:presenceInfo w15:providerId="None" w15:userId="Rit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54CE"/>
    <w:rsid w:val="00026A37"/>
    <w:rsid w:val="00031BD3"/>
    <w:rsid w:val="00032030"/>
    <w:rsid w:val="000328BB"/>
    <w:rsid w:val="0003291B"/>
    <w:rsid w:val="00032F9E"/>
    <w:rsid w:val="00033DD8"/>
    <w:rsid w:val="00034373"/>
    <w:rsid w:val="00035A6F"/>
    <w:rsid w:val="00037D3C"/>
    <w:rsid w:val="00041CCC"/>
    <w:rsid w:val="00041F80"/>
    <w:rsid w:val="0004367D"/>
    <w:rsid w:val="00043C24"/>
    <w:rsid w:val="00045F01"/>
    <w:rsid w:val="0004667E"/>
    <w:rsid w:val="0004752B"/>
    <w:rsid w:val="00047707"/>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D8"/>
    <w:rsid w:val="000842B7"/>
    <w:rsid w:val="00085FB8"/>
    <w:rsid w:val="0008600D"/>
    <w:rsid w:val="00086978"/>
    <w:rsid w:val="00087516"/>
    <w:rsid w:val="000877E4"/>
    <w:rsid w:val="00090D10"/>
    <w:rsid w:val="0009281C"/>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33D"/>
    <w:rsid w:val="000B4AE4"/>
    <w:rsid w:val="000B57C6"/>
    <w:rsid w:val="000B6948"/>
    <w:rsid w:val="000B6CC0"/>
    <w:rsid w:val="000C0966"/>
    <w:rsid w:val="000C1657"/>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5E56"/>
    <w:rsid w:val="0013684B"/>
    <w:rsid w:val="00136DED"/>
    <w:rsid w:val="001404A3"/>
    <w:rsid w:val="0014065D"/>
    <w:rsid w:val="0014138B"/>
    <w:rsid w:val="00141DE9"/>
    <w:rsid w:val="00142CBD"/>
    <w:rsid w:val="00144313"/>
    <w:rsid w:val="001458F1"/>
    <w:rsid w:val="00145B50"/>
    <w:rsid w:val="00146080"/>
    <w:rsid w:val="001479AC"/>
    <w:rsid w:val="00147CCA"/>
    <w:rsid w:val="001500CE"/>
    <w:rsid w:val="0015021A"/>
    <w:rsid w:val="00151E0B"/>
    <w:rsid w:val="001521C0"/>
    <w:rsid w:val="001531C3"/>
    <w:rsid w:val="00154A55"/>
    <w:rsid w:val="0015748C"/>
    <w:rsid w:val="00157510"/>
    <w:rsid w:val="00160135"/>
    <w:rsid w:val="00160729"/>
    <w:rsid w:val="00161773"/>
    <w:rsid w:val="001631DC"/>
    <w:rsid w:val="00163203"/>
    <w:rsid w:val="00164260"/>
    <w:rsid w:val="00164A0E"/>
    <w:rsid w:val="00165132"/>
    <w:rsid w:val="00166B0F"/>
    <w:rsid w:val="00167730"/>
    <w:rsid w:val="00167AB5"/>
    <w:rsid w:val="00170893"/>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22DB"/>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5C92"/>
    <w:rsid w:val="00206778"/>
    <w:rsid w:val="002075FB"/>
    <w:rsid w:val="00207887"/>
    <w:rsid w:val="002116B7"/>
    <w:rsid w:val="00214D8B"/>
    <w:rsid w:val="00216990"/>
    <w:rsid w:val="00216CE6"/>
    <w:rsid w:val="00216E10"/>
    <w:rsid w:val="0021778A"/>
    <w:rsid w:val="00221134"/>
    <w:rsid w:val="00221E4C"/>
    <w:rsid w:val="00224C8F"/>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DD2"/>
    <w:rsid w:val="002656E7"/>
    <w:rsid w:val="00265B3B"/>
    <w:rsid w:val="0026661C"/>
    <w:rsid w:val="00270FD5"/>
    <w:rsid w:val="00271182"/>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74D2"/>
    <w:rsid w:val="0028759D"/>
    <w:rsid w:val="0029097F"/>
    <w:rsid w:val="002925ED"/>
    <w:rsid w:val="002953F2"/>
    <w:rsid w:val="00297ADA"/>
    <w:rsid w:val="00297B87"/>
    <w:rsid w:val="00297CF7"/>
    <w:rsid w:val="002A0094"/>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5F7"/>
    <w:rsid w:val="002B5ED3"/>
    <w:rsid w:val="002B6045"/>
    <w:rsid w:val="002B6500"/>
    <w:rsid w:val="002B6948"/>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B26"/>
    <w:rsid w:val="002D5659"/>
    <w:rsid w:val="002D5BA0"/>
    <w:rsid w:val="002D6211"/>
    <w:rsid w:val="002E040D"/>
    <w:rsid w:val="002E1F9A"/>
    <w:rsid w:val="002E2E8D"/>
    <w:rsid w:val="002E38EA"/>
    <w:rsid w:val="002E4220"/>
    <w:rsid w:val="002F0103"/>
    <w:rsid w:val="002F0ADF"/>
    <w:rsid w:val="002F21B6"/>
    <w:rsid w:val="002F7026"/>
    <w:rsid w:val="002F76BA"/>
    <w:rsid w:val="002F79B5"/>
    <w:rsid w:val="00300941"/>
    <w:rsid w:val="00303193"/>
    <w:rsid w:val="003035B9"/>
    <w:rsid w:val="00303E2C"/>
    <w:rsid w:val="00303F6F"/>
    <w:rsid w:val="0030422B"/>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145F"/>
    <w:rsid w:val="00371719"/>
    <w:rsid w:val="00372643"/>
    <w:rsid w:val="00372EB5"/>
    <w:rsid w:val="00373F8A"/>
    <w:rsid w:val="00374324"/>
    <w:rsid w:val="003822E5"/>
    <w:rsid w:val="00382DAC"/>
    <w:rsid w:val="00383E67"/>
    <w:rsid w:val="00384115"/>
    <w:rsid w:val="003849F0"/>
    <w:rsid w:val="00385503"/>
    <w:rsid w:val="00385BBD"/>
    <w:rsid w:val="00386617"/>
    <w:rsid w:val="00386B5A"/>
    <w:rsid w:val="0039415A"/>
    <w:rsid w:val="003945C7"/>
    <w:rsid w:val="00396BFC"/>
    <w:rsid w:val="00397F18"/>
    <w:rsid w:val="003A0E21"/>
    <w:rsid w:val="003A2DAB"/>
    <w:rsid w:val="003A2DFB"/>
    <w:rsid w:val="003A45F3"/>
    <w:rsid w:val="003A57A0"/>
    <w:rsid w:val="003A71D6"/>
    <w:rsid w:val="003A7F86"/>
    <w:rsid w:val="003B104E"/>
    <w:rsid w:val="003B1651"/>
    <w:rsid w:val="003B283E"/>
    <w:rsid w:val="003B3B6E"/>
    <w:rsid w:val="003B4C2D"/>
    <w:rsid w:val="003B4E90"/>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633"/>
    <w:rsid w:val="003E4EAC"/>
    <w:rsid w:val="003E565C"/>
    <w:rsid w:val="003E625E"/>
    <w:rsid w:val="003E73F7"/>
    <w:rsid w:val="003F0E4E"/>
    <w:rsid w:val="003F1689"/>
    <w:rsid w:val="003F1CF9"/>
    <w:rsid w:val="003F4F82"/>
    <w:rsid w:val="003F68F9"/>
    <w:rsid w:val="0040151E"/>
    <w:rsid w:val="0040275B"/>
    <w:rsid w:val="00403C22"/>
    <w:rsid w:val="004045F2"/>
    <w:rsid w:val="004054DB"/>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82D"/>
    <w:rsid w:val="00423819"/>
    <w:rsid w:val="004243A6"/>
    <w:rsid w:val="004252E1"/>
    <w:rsid w:val="004271EB"/>
    <w:rsid w:val="00430B1E"/>
    <w:rsid w:val="00431F4F"/>
    <w:rsid w:val="004320B2"/>
    <w:rsid w:val="004325A4"/>
    <w:rsid w:val="004334C4"/>
    <w:rsid w:val="00433BBE"/>
    <w:rsid w:val="00434240"/>
    <w:rsid w:val="00435891"/>
    <w:rsid w:val="00436394"/>
    <w:rsid w:val="00440AC3"/>
    <w:rsid w:val="00442977"/>
    <w:rsid w:val="00443BBA"/>
    <w:rsid w:val="0044455B"/>
    <w:rsid w:val="00444BE8"/>
    <w:rsid w:val="004452B1"/>
    <w:rsid w:val="004452DC"/>
    <w:rsid w:val="00446E07"/>
    <w:rsid w:val="00447073"/>
    <w:rsid w:val="00447A33"/>
    <w:rsid w:val="00451C7C"/>
    <w:rsid w:val="00452753"/>
    <w:rsid w:val="0045282F"/>
    <w:rsid w:val="00452C95"/>
    <w:rsid w:val="00452D34"/>
    <w:rsid w:val="00452ED7"/>
    <w:rsid w:val="00454406"/>
    <w:rsid w:val="004544B2"/>
    <w:rsid w:val="0045494A"/>
    <w:rsid w:val="00455B29"/>
    <w:rsid w:val="004572F4"/>
    <w:rsid w:val="004605A6"/>
    <w:rsid w:val="00460663"/>
    <w:rsid w:val="004609A3"/>
    <w:rsid w:val="0046141B"/>
    <w:rsid w:val="00461B64"/>
    <w:rsid w:val="004623DA"/>
    <w:rsid w:val="004627B9"/>
    <w:rsid w:val="00462D34"/>
    <w:rsid w:val="00464359"/>
    <w:rsid w:val="00464C9C"/>
    <w:rsid w:val="00467194"/>
    <w:rsid w:val="004676F2"/>
    <w:rsid w:val="00467FEE"/>
    <w:rsid w:val="00474C7B"/>
    <w:rsid w:val="00474F1D"/>
    <w:rsid w:val="00477E82"/>
    <w:rsid w:val="004815D4"/>
    <w:rsid w:val="00481C52"/>
    <w:rsid w:val="00481D37"/>
    <w:rsid w:val="004826B7"/>
    <w:rsid w:val="00483D89"/>
    <w:rsid w:val="004858CC"/>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309D"/>
    <w:rsid w:val="004B3355"/>
    <w:rsid w:val="004B429A"/>
    <w:rsid w:val="004B4A26"/>
    <w:rsid w:val="004B5231"/>
    <w:rsid w:val="004B5A6A"/>
    <w:rsid w:val="004B6433"/>
    <w:rsid w:val="004B696B"/>
    <w:rsid w:val="004B69E2"/>
    <w:rsid w:val="004C0705"/>
    <w:rsid w:val="004C0C0A"/>
    <w:rsid w:val="004C0E9C"/>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57A"/>
    <w:rsid w:val="004D5AF5"/>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727C"/>
    <w:rsid w:val="0050068E"/>
    <w:rsid w:val="0050088D"/>
    <w:rsid w:val="005010D9"/>
    <w:rsid w:val="005013F7"/>
    <w:rsid w:val="00501D5A"/>
    <w:rsid w:val="00501F2E"/>
    <w:rsid w:val="00503850"/>
    <w:rsid w:val="00504B4E"/>
    <w:rsid w:val="00504D61"/>
    <w:rsid w:val="00505D52"/>
    <w:rsid w:val="005076F2"/>
    <w:rsid w:val="00510888"/>
    <w:rsid w:val="00510E62"/>
    <w:rsid w:val="005112BC"/>
    <w:rsid w:val="0051210E"/>
    <w:rsid w:val="00512679"/>
    <w:rsid w:val="00512CFC"/>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F70"/>
    <w:rsid w:val="0053454A"/>
    <w:rsid w:val="005355CB"/>
    <w:rsid w:val="005361B9"/>
    <w:rsid w:val="00536337"/>
    <w:rsid w:val="00536850"/>
    <w:rsid w:val="0053769C"/>
    <w:rsid w:val="00541B7A"/>
    <w:rsid w:val="00542B65"/>
    <w:rsid w:val="0054323B"/>
    <w:rsid w:val="00544234"/>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9C8"/>
    <w:rsid w:val="00566614"/>
    <w:rsid w:val="005669D2"/>
    <w:rsid w:val="005679BE"/>
    <w:rsid w:val="00571662"/>
    <w:rsid w:val="005721C0"/>
    <w:rsid w:val="00572B39"/>
    <w:rsid w:val="00572BC5"/>
    <w:rsid w:val="00573BA3"/>
    <w:rsid w:val="0057430B"/>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7042"/>
    <w:rsid w:val="005A72D5"/>
    <w:rsid w:val="005A7BBA"/>
    <w:rsid w:val="005B0DEC"/>
    <w:rsid w:val="005B25BB"/>
    <w:rsid w:val="005B26EB"/>
    <w:rsid w:val="005B3631"/>
    <w:rsid w:val="005B4E15"/>
    <w:rsid w:val="005B5911"/>
    <w:rsid w:val="005B5A35"/>
    <w:rsid w:val="005B5C9E"/>
    <w:rsid w:val="005B6CEC"/>
    <w:rsid w:val="005C0C5D"/>
    <w:rsid w:val="005C2402"/>
    <w:rsid w:val="005C2676"/>
    <w:rsid w:val="005C2BF4"/>
    <w:rsid w:val="005C347F"/>
    <w:rsid w:val="005C3A7B"/>
    <w:rsid w:val="005C5235"/>
    <w:rsid w:val="005C66BB"/>
    <w:rsid w:val="005C7925"/>
    <w:rsid w:val="005C7DE8"/>
    <w:rsid w:val="005D0BA6"/>
    <w:rsid w:val="005D0D10"/>
    <w:rsid w:val="005D185E"/>
    <w:rsid w:val="005D19FC"/>
    <w:rsid w:val="005D20F0"/>
    <w:rsid w:val="005D218C"/>
    <w:rsid w:val="005D25C7"/>
    <w:rsid w:val="005D429B"/>
    <w:rsid w:val="005D519D"/>
    <w:rsid w:val="005D58E3"/>
    <w:rsid w:val="005D7037"/>
    <w:rsid w:val="005D7AB1"/>
    <w:rsid w:val="005E038F"/>
    <w:rsid w:val="005E15CA"/>
    <w:rsid w:val="005E16C4"/>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8B7"/>
    <w:rsid w:val="00603C0A"/>
    <w:rsid w:val="006041A9"/>
    <w:rsid w:val="0060453A"/>
    <w:rsid w:val="00604EA7"/>
    <w:rsid w:val="0060614E"/>
    <w:rsid w:val="006075E0"/>
    <w:rsid w:val="00607681"/>
    <w:rsid w:val="006079A8"/>
    <w:rsid w:val="00611033"/>
    <w:rsid w:val="00612116"/>
    <w:rsid w:val="00614B09"/>
    <w:rsid w:val="00615709"/>
    <w:rsid w:val="00615842"/>
    <w:rsid w:val="00615A99"/>
    <w:rsid w:val="00615BFE"/>
    <w:rsid w:val="00616C90"/>
    <w:rsid w:val="00620807"/>
    <w:rsid w:val="006220BE"/>
    <w:rsid w:val="00622A39"/>
    <w:rsid w:val="00625AB4"/>
    <w:rsid w:val="00626353"/>
    <w:rsid w:val="00626BA6"/>
    <w:rsid w:val="006272FF"/>
    <w:rsid w:val="00630073"/>
    <w:rsid w:val="00630510"/>
    <w:rsid w:val="006305DE"/>
    <w:rsid w:val="00630C98"/>
    <w:rsid w:val="00630D16"/>
    <w:rsid w:val="006316FF"/>
    <w:rsid w:val="00631C1E"/>
    <w:rsid w:val="0063223E"/>
    <w:rsid w:val="00634391"/>
    <w:rsid w:val="006348AF"/>
    <w:rsid w:val="00636F3C"/>
    <w:rsid w:val="0063734A"/>
    <w:rsid w:val="00637D49"/>
    <w:rsid w:val="00640914"/>
    <w:rsid w:val="00640C25"/>
    <w:rsid w:val="006426CA"/>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E50"/>
    <w:rsid w:val="00660733"/>
    <w:rsid w:val="00662B40"/>
    <w:rsid w:val="00664C86"/>
    <w:rsid w:val="00666CEE"/>
    <w:rsid w:val="00667DB7"/>
    <w:rsid w:val="00667F1E"/>
    <w:rsid w:val="006719B8"/>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440D"/>
    <w:rsid w:val="006948BE"/>
    <w:rsid w:val="00694A69"/>
    <w:rsid w:val="00694AAE"/>
    <w:rsid w:val="00695518"/>
    <w:rsid w:val="006A06AC"/>
    <w:rsid w:val="006A10AC"/>
    <w:rsid w:val="006A165C"/>
    <w:rsid w:val="006A2E69"/>
    <w:rsid w:val="006A5D8E"/>
    <w:rsid w:val="006A6645"/>
    <w:rsid w:val="006B0E53"/>
    <w:rsid w:val="006B12CB"/>
    <w:rsid w:val="006B1FB7"/>
    <w:rsid w:val="006B22B4"/>
    <w:rsid w:val="006B54A5"/>
    <w:rsid w:val="006B60D3"/>
    <w:rsid w:val="006B6C66"/>
    <w:rsid w:val="006B75BC"/>
    <w:rsid w:val="006C1B6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F99"/>
    <w:rsid w:val="006F3742"/>
    <w:rsid w:val="006F39CE"/>
    <w:rsid w:val="006F5421"/>
    <w:rsid w:val="006F5933"/>
    <w:rsid w:val="006F76E8"/>
    <w:rsid w:val="007009C2"/>
    <w:rsid w:val="0070153A"/>
    <w:rsid w:val="00701C12"/>
    <w:rsid w:val="00701F28"/>
    <w:rsid w:val="00701F3D"/>
    <w:rsid w:val="007045F7"/>
    <w:rsid w:val="00704F7F"/>
    <w:rsid w:val="00705CF4"/>
    <w:rsid w:val="00706C74"/>
    <w:rsid w:val="00707B79"/>
    <w:rsid w:val="00711337"/>
    <w:rsid w:val="00712AA6"/>
    <w:rsid w:val="007155E8"/>
    <w:rsid w:val="007165AB"/>
    <w:rsid w:val="00720699"/>
    <w:rsid w:val="0072125E"/>
    <w:rsid w:val="007213BB"/>
    <w:rsid w:val="00723977"/>
    <w:rsid w:val="00723EFE"/>
    <w:rsid w:val="00725EEE"/>
    <w:rsid w:val="00726428"/>
    <w:rsid w:val="00726EB8"/>
    <w:rsid w:val="00730FBE"/>
    <w:rsid w:val="00731D93"/>
    <w:rsid w:val="00735EF7"/>
    <w:rsid w:val="00741020"/>
    <w:rsid w:val="00741F08"/>
    <w:rsid w:val="0074236E"/>
    <w:rsid w:val="00742972"/>
    <w:rsid w:val="00747A17"/>
    <w:rsid w:val="007504B0"/>
    <w:rsid w:val="00751FCA"/>
    <w:rsid w:val="00752C7F"/>
    <w:rsid w:val="00752CE0"/>
    <w:rsid w:val="00753AC3"/>
    <w:rsid w:val="00753B13"/>
    <w:rsid w:val="00753B94"/>
    <w:rsid w:val="007549CF"/>
    <w:rsid w:val="00754C39"/>
    <w:rsid w:val="00754F82"/>
    <w:rsid w:val="00760964"/>
    <w:rsid w:val="007627E9"/>
    <w:rsid w:val="0076297D"/>
    <w:rsid w:val="00762FA3"/>
    <w:rsid w:val="00764032"/>
    <w:rsid w:val="00764425"/>
    <w:rsid w:val="0076446B"/>
    <w:rsid w:val="00765307"/>
    <w:rsid w:val="00765575"/>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915"/>
    <w:rsid w:val="00796E27"/>
    <w:rsid w:val="007979AC"/>
    <w:rsid w:val="007A0139"/>
    <w:rsid w:val="007A0963"/>
    <w:rsid w:val="007A4198"/>
    <w:rsid w:val="007A4A8D"/>
    <w:rsid w:val="007A5431"/>
    <w:rsid w:val="007A614B"/>
    <w:rsid w:val="007A692D"/>
    <w:rsid w:val="007A6EC1"/>
    <w:rsid w:val="007A7EC4"/>
    <w:rsid w:val="007A7FC8"/>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CC1"/>
    <w:rsid w:val="007C7A35"/>
    <w:rsid w:val="007D06E8"/>
    <w:rsid w:val="007D1C5D"/>
    <w:rsid w:val="007D1EB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39AF"/>
    <w:rsid w:val="00854750"/>
    <w:rsid w:val="00854C12"/>
    <w:rsid w:val="0085712B"/>
    <w:rsid w:val="00857225"/>
    <w:rsid w:val="00857B5F"/>
    <w:rsid w:val="0086044C"/>
    <w:rsid w:val="00860668"/>
    <w:rsid w:val="008611A6"/>
    <w:rsid w:val="00861B47"/>
    <w:rsid w:val="00862015"/>
    <w:rsid w:val="00863CFB"/>
    <w:rsid w:val="008645A9"/>
    <w:rsid w:val="008650C9"/>
    <w:rsid w:val="00866894"/>
    <w:rsid w:val="008705F4"/>
    <w:rsid w:val="008709B1"/>
    <w:rsid w:val="00873472"/>
    <w:rsid w:val="0087474A"/>
    <w:rsid w:val="008756FB"/>
    <w:rsid w:val="00877A8F"/>
    <w:rsid w:val="00880CB3"/>
    <w:rsid w:val="008815BF"/>
    <w:rsid w:val="0088475E"/>
    <w:rsid w:val="00885E46"/>
    <w:rsid w:val="00886130"/>
    <w:rsid w:val="008867B0"/>
    <w:rsid w:val="00886BE0"/>
    <w:rsid w:val="00891275"/>
    <w:rsid w:val="00891D75"/>
    <w:rsid w:val="00892914"/>
    <w:rsid w:val="00892FD8"/>
    <w:rsid w:val="00893664"/>
    <w:rsid w:val="00893C72"/>
    <w:rsid w:val="008943B5"/>
    <w:rsid w:val="00895581"/>
    <w:rsid w:val="0089775F"/>
    <w:rsid w:val="00897C35"/>
    <w:rsid w:val="00897DC4"/>
    <w:rsid w:val="008A0C52"/>
    <w:rsid w:val="008A1274"/>
    <w:rsid w:val="008A19AF"/>
    <w:rsid w:val="008A35FA"/>
    <w:rsid w:val="008A42C2"/>
    <w:rsid w:val="008A50C3"/>
    <w:rsid w:val="008A5C87"/>
    <w:rsid w:val="008A7AD3"/>
    <w:rsid w:val="008B1A1E"/>
    <w:rsid w:val="008B5892"/>
    <w:rsid w:val="008B5B29"/>
    <w:rsid w:val="008B6567"/>
    <w:rsid w:val="008B6667"/>
    <w:rsid w:val="008B66D1"/>
    <w:rsid w:val="008C0FD8"/>
    <w:rsid w:val="008C1FEF"/>
    <w:rsid w:val="008C2903"/>
    <w:rsid w:val="008C30B1"/>
    <w:rsid w:val="008C3715"/>
    <w:rsid w:val="008C489D"/>
    <w:rsid w:val="008C54A7"/>
    <w:rsid w:val="008C6880"/>
    <w:rsid w:val="008C7FB8"/>
    <w:rsid w:val="008D2BBF"/>
    <w:rsid w:val="008D34EC"/>
    <w:rsid w:val="008D4B40"/>
    <w:rsid w:val="008D67C1"/>
    <w:rsid w:val="008D7021"/>
    <w:rsid w:val="008D7D20"/>
    <w:rsid w:val="008E042D"/>
    <w:rsid w:val="008E0442"/>
    <w:rsid w:val="008E105E"/>
    <w:rsid w:val="008E135D"/>
    <w:rsid w:val="008E1A0D"/>
    <w:rsid w:val="008E2933"/>
    <w:rsid w:val="008E3EA6"/>
    <w:rsid w:val="008E6DDC"/>
    <w:rsid w:val="008E6EA0"/>
    <w:rsid w:val="008E750E"/>
    <w:rsid w:val="008E75EB"/>
    <w:rsid w:val="008F0615"/>
    <w:rsid w:val="008F3133"/>
    <w:rsid w:val="008F356C"/>
    <w:rsid w:val="008F3ADE"/>
    <w:rsid w:val="008F3EDC"/>
    <w:rsid w:val="008F44D8"/>
    <w:rsid w:val="008F45AE"/>
    <w:rsid w:val="008F4628"/>
    <w:rsid w:val="008F4C01"/>
    <w:rsid w:val="008F6EFA"/>
    <w:rsid w:val="008F745F"/>
    <w:rsid w:val="008F7CA0"/>
    <w:rsid w:val="00901CD6"/>
    <w:rsid w:val="00902EC7"/>
    <w:rsid w:val="00905AD3"/>
    <w:rsid w:val="00906F32"/>
    <w:rsid w:val="00910DF1"/>
    <w:rsid w:val="009114C4"/>
    <w:rsid w:val="00912161"/>
    <w:rsid w:val="00912E9D"/>
    <w:rsid w:val="00914A14"/>
    <w:rsid w:val="00915D10"/>
    <w:rsid w:val="00916375"/>
    <w:rsid w:val="0091764C"/>
    <w:rsid w:val="00920CD5"/>
    <w:rsid w:val="00924108"/>
    <w:rsid w:val="00924AA9"/>
    <w:rsid w:val="009254DF"/>
    <w:rsid w:val="00927034"/>
    <w:rsid w:val="009345BA"/>
    <w:rsid w:val="0093480E"/>
    <w:rsid w:val="0093594B"/>
    <w:rsid w:val="00935C11"/>
    <w:rsid w:val="0094030F"/>
    <w:rsid w:val="00941AB6"/>
    <w:rsid w:val="009430D2"/>
    <w:rsid w:val="009438A4"/>
    <w:rsid w:val="009439B7"/>
    <w:rsid w:val="0094609E"/>
    <w:rsid w:val="00946286"/>
    <w:rsid w:val="009471C5"/>
    <w:rsid w:val="00947C2B"/>
    <w:rsid w:val="009512D6"/>
    <w:rsid w:val="009514E1"/>
    <w:rsid w:val="009547C1"/>
    <w:rsid w:val="0095540D"/>
    <w:rsid w:val="00956E50"/>
    <w:rsid w:val="009571B7"/>
    <w:rsid w:val="00960F71"/>
    <w:rsid w:val="0096113B"/>
    <w:rsid w:val="009620CD"/>
    <w:rsid w:val="00962174"/>
    <w:rsid w:val="0096272C"/>
    <w:rsid w:val="00962F0D"/>
    <w:rsid w:val="00965578"/>
    <w:rsid w:val="00965BA6"/>
    <w:rsid w:val="00970E37"/>
    <w:rsid w:val="00972172"/>
    <w:rsid w:val="00973A64"/>
    <w:rsid w:val="00973BE6"/>
    <w:rsid w:val="00974E8E"/>
    <w:rsid w:val="00975A1A"/>
    <w:rsid w:val="00977B2A"/>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3C8E"/>
    <w:rsid w:val="009A4C92"/>
    <w:rsid w:val="009A525C"/>
    <w:rsid w:val="009A5C56"/>
    <w:rsid w:val="009B08AF"/>
    <w:rsid w:val="009B0DD0"/>
    <w:rsid w:val="009B1F8C"/>
    <w:rsid w:val="009B2270"/>
    <w:rsid w:val="009B2858"/>
    <w:rsid w:val="009B359F"/>
    <w:rsid w:val="009B39BE"/>
    <w:rsid w:val="009B496C"/>
    <w:rsid w:val="009B6C66"/>
    <w:rsid w:val="009B7ACC"/>
    <w:rsid w:val="009C1CB7"/>
    <w:rsid w:val="009C29AE"/>
    <w:rsid w:val="009D0C48"/>
    <w:rsid w:val="009D2741"/>
    <w:rsid w:val="009D36C3"/>
    <w:rsid w:val="009D3AA5"/>
    <w:rsid w:val="009D41A0"/>
    <w:rsid w:val="009D540D"/>
    <w:rsid w:val="009D769B"/>
    <w:rsid w:val="009E02ED"/>
    <w:rsid w:val="009E054A"/>
    <w:rsid w:val="009E1758"/>
    <w:rsid w:val="009E2B9D"/>
    <w:rsid w:val="009E2BC8"/>
    <w:rsid w:val="009E3359"/>
    <w:rsid w:val="009E353C"/>
    <w:rsid w:val="009E4BCA"/>
    <w:rsid w:val="009E67BF"/>
    <w:rsid w:val="009E73D0"/>
    <w:rsid w:val="009F0CF4"/>
    <w:rsid w:val="009F1B01"/>
    <w:rsid w:val="009F4440"/>
    <w:rsid w:val="00A03F7D"/>
    <w:rsid w:val="00A045D9"/>
    <w:rsid w:val="00A05A5C"/>
    <w:rsid w:val="00A062E8"/>
    <w:rsid w:val="00A1014E"/>
    <w:rsid w:val="00A117FE"/>
    <w:rsid w:val="00A11F89"/>
    <w:rsid w:val="00A12CFF"/>
    <w:rsid w:val="00A13163"/>
    <w:rsid w:val="00A14632"/>
    <w:rsid w:val="00A14869"/>
    <w:rsid w:val="00A14B1B"/>
    <w:rsid w:val="00A1546C"/>
    <w:rsid w:val="00A15FA7"/>
    <w:rsid w:val="00A16CE8"/>
    <w:rsid w:val="00A20946"/>
    <w:rsid w:val="00A218AD"/>
    <w:rsid w:val="00A24957"/>
    <w:rsid w:val="00A26EFB"/>
    <w:rsid w:val="00A31AC0"/>
    <w:rsid w:val="00A31F7A"/>
    <w:rsid w:val="00A3310D"/>
    <w:rsid w:val="00A335AF"/>
    <w:rsid w:val="00A34ABF"/>
    <w:rsid w:val="00A35A05"/>
    <w:rsid w:val="00A3677F"/>
    <w:rsid w:val="00A36E69"/>
    <w:rsid w:val="00A36F94"/>
    <w:rsid w:val="00A40904"/>
    <w:rsid w:val="00A40CB2"/>
    <w:rsid w:val="00A40E16"/>
    <w:rsid w:val="00A40E6F"/>
    <w:rsid w:val="00A43520"/>
    <w:rsid w:val="00A441FB"/>
    <w:rsid w:val="00A4495D"/>
    <w:rsid w:val="00A46264"/>
    <w:rsid w:val="00A46898"/>
    <w:rsid w:val="00A46EB4"/>
    <w:rsid w:val="00A517ED"/>
    <w:rsid w:val="00A51AF8"/>
    <w:rsid w:val="00A5541E"/>
    <w:rsid w:val="00A5574F"/>
    <w:rsid w:val="00A56228"/>
    <w:rsid w:val="00A578EB"/>
    <w:rsid w:val="00A57B3A"/>
    <w:rsid w:val="00A57C3A"/>
    <w:rsid w:val="00A6014B"/>
    <w:rsid w:val="00A60D90"/>
    <w:rsid w:val="00A64974"/>
    <w:rsid w:val="00A6501C"/>
    <w:rsid w:val="00A66921"/>
    <w:rsid w:val="00A67CC2"/>
    <w:rsid w:val="00A7150D"/>
    <w:rsid w:val="00A73BE3"/>
    <w:rsid w:val="00A7450A"/>
    <w:rsid w:val="00A7496D"/>
    <w:rsid w:val="00A759FD"/>
    <w:rsid w:val="00A765F7"/>
    <w:rsid w:val="00A768B1"/>
    <w:rsid w:val="00A76CD7"/>
    <w:rsid w:val="00A77568"/>
    <w:rsid w:val="00A779C0"/>
    <w:rsid w:val="00A77A24"/>
    <w:rsid w:val="00A802FD"/>
    <w:rsid w:val="00A8109E"/>
    <w:rsid w:val="00A8638A"/>
    <w:rsid w:val="00A8699A"/>
    <w:rsid w:val="00A87510"/>
    <w:rsid w:val="00A879BE"/>
    <w:rsid w:val="00A87AD3"/>
    <w:rsid w:val="00A87DB0"/>
    <w:rsid w:val="00A92F43"/>
    <w:rsid w:val="00A96909"/>
    <w:rsid w:val="00A96DE9"/>
    <w:rsid w:val="00AA0023"/>
    <w:rsid w:val="00AA3458"/>
    <w:rsid w:val="00AA7B21"/>
    <w:rsid w:val="00AB0055"/>
    <w:rsid w:val="00AB04B4"/>
    <w:rsid w:val="00AB0AE7"/>
    <w:rsid w:val="00AB19C7"/>
    <w:rsid w:val="00AB243A"/>
    <w:rsid w:val="00AB2C03"/>
    <w:rsid w:val="00AB3591"/>
    <w:rsid w:val="00AB6393"/>
    <w:rsid w:val="00AB6A2D"/>
    <w:rsid w:val="00AB6B2E"/>
    <w:rsid w:val="00AC1EC5"/>
    <w:rsid w:val="00AC2058"/>
    <w:rsid w:val="00AC224A"/>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5141"/>
    <w:rsid w:val="00AF5493"/>
    <w:rsid w:val="00AF6737"/>
    <w:rsid w:val="00B00F1D"/>
    <w:rsid w:val="00B01DED"/>
    <w:rsid w:val="00B02BE0"/>
    <w:rsid w:val="00B03034"/>
    <w:rsid w:val="00B042BD"/>
    <w:rsid w:val="00B06A2E"/>
    <w:rsid w:val="00B06BF2"/>
    <w:rsid w:val="00B07981"/>
    <w:rsid w:val="00B07BCD"/>
    <w:rsid w:val="00B07D0F"/>
    <w:rsid w:val="00B1050A"/>
    <w:rsid w:val="00B10EE8"/>
    <w:rsid w:val="00B13E61"/>
    <w:rsid w:val="00B14EAB"/>
    <w:rsid w:val="00B200CE"/>
    <w:rsid w:val="00B21998"/>
    <w:rsid w:val="00B21D4F"/>
    <w:rsid w:val="00B237EB"/>
    <w:rsid w:val="00B25000"/>
    <w:rsid w:val="00B25300"/>
    <w:rsid w:val="00B25401"/>
    <w:rsid w:val="00B25EDE"/>
    <w:rsid w:val="00B314A8"/>
    <w:rsid w:val="00B32410"/>
    <w:rsid w:val="00B3256E"/>
    <w:rsid w:val="00B33363"/>
    <w:rsid w:val="00B35934"/>
    <w:rsid w:val="00B37BE6"/>
    <w:rsid w:val="00B4042C"/>
    <w:rsid w:val="00B408C9"/>
    <w:rsid w:val="00B4197F"/>
    <w:rsid w:val="00B41BE9"/>
    <w:rsid w:val="00B41DFE"/>
    <w:rsid w:val="00B41EC2"/>
    <w:rsid w:val="00B4206F"/>
    <w:rsid w:val="00B422C1"/>
    <w:rsid w:val="00B42B60"/>
    <w:rsid w:val="00B4349C"/>
    <w:rsid w:val="00B43774"/>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49E"/>
    <w:rsid w:val="00B60A7A"/>
    <w:rsid w:val="00B63AF8"/>
    <w:rsid w:val="00B65509"/>
    <w:rsid w:val="00B656DF"/>
    <w:rsid w:val="00B667C6"/>
    <w:rsid w:val="00B70B6A"/>
    <w:rsid w:val="00B70FDE"/>
    <w:rsid w:val="00B71B88"/>
    <w:rsid w:val="00B72C9C"/>
    <w:rsid w:val="00B752F9"/>
    <w:rsid w:val="00B75450"/>
    <w:rsid w:val="00B75C0B"/>
    <w:rsid w:val="00B80D89"/>
    <w:rsid w:val="00B81865"/>
    <w:rsid w:val="00B81FE6"/>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421C"/>
    <w:rsid w:val="00BC535B"/>
    <w:rsid w:val="00BC5578"/>
    <w:rsid w:val="00BC64F8"/>
    <w:rsid w:val="00BC692A"/>
    <w:rsid w:val="00BC6A38"/>
    <w:rsid w:val="00BC7802"/>
    <w:rsid w:val="00BD1E7E"/>
    <w:rsid w:val="00BD27D8"/>
    <w:rsid w:val="00BD2B4B"/>
    <w:rsid w:val="00BD35E8"/>
    <w:rsid w:val="00BD47F9"/>
    <w:rsid w:val="00BD526E"/>
    <w:rsid w:val="00BD66A3"/>
    <w:rsid w:val="00BD6FDD"/>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401E"/>
    <w:rsid w:val="00C144FD"/>
    <w:rsid w:val="00C15362"/>
    <w:rsid w:val="00C16E54"/>
    <w:rsid w:val="00C17489"/>
    <w:rsid w:val="00C17DFD"/>
    <w:rsid w:val="00C21935"/>
    <w:rsid w:val="00C25209"/>
    <w:rsid w:val="00C2544C"/>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D80"/>
    <w:rsid w:val="00C6765D"/>
    <w:rsid w:val="00C71772"/>
    <w:rsid w:val="00C71DD9"/>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1A20"/>
    <w:rsid w:val="00C91F90"/>
    <w:rsid w:val="00C93643"/>
    <w:rsid w:val="00C937E8"/>
    <w:rsid w:val="00C93DAB"/>
    <w:rsid w:val="00C966CC"/>
    <w:rsid w:val="00C97A84"/>
    <w:rsid w:val="00CA0AF9"/>
    <w:rsid w:val="00CA0FE8"/>
    <w:rsid w:val="00CA16AC"/>
    <w:rsid w:val="00CA2345"/>
    <w:rsid w:val="00CA2361"/>
    <w:rsid w:val="00CA247D"/>
    <w:rsid w:val="00CA39B3"/>
    <w:rsid w:val="00CA4F7A"/>
    <w:rsid w:val="00CA5C72"/>
    <w:rsid w:val="00CA6174"/>
    <w:rsid w:val="00CB0618"/>
    <w:rsid w:val="00CB1A90"/>
    <w:rsid w:val="00CB2192"/>
    <w:rsid w:val="00CB2A0C"/>
    <w:rsid w:val="00CB3422"/>
    <w:rsid w:val="00CB47DF"/>
    <w:rsid w:val="00CB4FBE"/>
    <w:rsid w:val="00CB529E"/>
    <w:rsid w:val="00CB649E"/>
    <w:rsid w:val="00CB6A7D"/>
    <w:rsid w:val="00CB6DFF"/>
    <w:rsid w:val="00CB734B"/>
    <w:rsid w:val="00CB73DE"/>
    <w:rsid w:val="00CC196B"/>
    <w:rsid w:val="00CC199F"/>
    <w:rsid w:val="00CC1B54"/>
    <w:rsid w:val="00CC3056"/>
    <w:rsid w:val="00CC308C"/>
    <w:rsid w:val="00CC3598"/>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F285C"/>
    <w:rsid w:val="00CF2C1D"/>
    <w:rsid w:val="00D00ECE"/>
    <w:rsid w:val="00D0215B"/>
    <w:rsid w:val="00D0357D"/>
    <w:rsid w:val="00D03616"/>
    <w:rsid w:val="00D0386A"/>
    <w:rsid w:val="00D0440F"/>
    <w:rsid w:val="00D063D9"/>
    <w:rsid w:val="00D075EA"/>
    <w:rsid w:val="00D10035"/>
    <w:rsid w:val="00D10BE8"/>
    <w:rsid w:val="00D14085"/>
    <w:rsid w:val="00D15B13"/>
    <w:rsid w:val="00D15C15"/>
    <w:rsid w:val="00D2097F"/>
    <w:rsid w:val="00D21B32"/>
    <w:rsid w:val="00D21B38"/>
    <w:rsid w:val="00D23422"/>
    <w:rsid w:val="00D25DE7"/>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48F4"/>
    <w:rsid w:val="00D45430"/>
    <w:rsid w:val="00D457AE"/>
    <w:rsid w:val="00D46D13"/>
    <w:rsid w:val="00D46FC7"/>
    <w:rsid w:val="00D55F32"/>
    <w:rsid w:val="00D56409"/>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D53"/>
    <w:rsid w:val="00D8073F"/>
    <w:rsid w:val="00D80E4A"/>
    <w:rsid w:val="00D81367"/>
    <w:rsid w:val="00D84C87"/>
    <w:rsid w:val="00D85FC8"/>
    <w:rsid w:val="00D86336"/>
    <w:rsid w:val="00D864BF"/>
    <w:rsid w:val="00D87207"/>
    <w:rsid w:val="00D87AFE"/>
    <w:rsid w:val="00D903EC"/>
    <w:rsid w:val="00D90CE4"/>
    <w:rsid w:val="00D910E0"/>
    <w:rsid w:val="00D91A3D"/>
    <w:rsid w:val="00D9210B"/>
    <w:rsid w:val="00D938CD"/>
    <w:rsid w:val="00D94AEF"/>
    <w:rsid w:val="00DA05B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97F"/>
    <w:rsid w:val="00DB6E71"/>
    <w:rsid w:val="00DB77C9"/>
    <w:rsid w:val="00DB7CD3"/>
    <w:rsid w:val="00DC1124"/>
    <w:rsid w:val="00DC11CF"/>
    <w:rsid w:val="00DC132E"/>
    <w:rsid w:val="00DC1F44"/>
    <w:rsid w:val="00DC2AE5"/>
    <w:rsid w:val="00DC2B76"/>
    <w:rsid w:val="00DC32C8"/>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986"/>
    <w:rsid w:val="00DE1E97"/>
    <w:rsid w:val="00DE45A8"/>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6529"/>
    <w:rsid w:val="00DF6994"/>
    <w:rsid w:val="00DF6D26"/>
    <w:rsid w:val="00DF74A6"/>
    <w:rsid w:val="00DF7934"/>
    <w:rsid w:val="00E006F7"/>
    <w:rsid w:val="00E00A40"/>
    <w:rsid w:val="00E01A37"/>
    <w:rsid w:val="00E05182"/>
    <w:rsid w:val="00E06209"/>
    <w:rsid w:val="00E0692E"/>
    <w:rsid w:val="00E119CB"/>
    <w:rsid w:val="00E11B64"/>
    <w:rsid w:val="00E12B9D"/>
    <w:rsid w:val="00E138DE"/>
    <w:rsid w:val="00E14197"/>
    <w:rsid w:val="00E141AE"/>
    <w:rsid w:val="00E1473B"/>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305D0"/>
    <w:rsid w:val="00E316A4"/>
    <w:rsid w:val="00E316AF"/>
    <w:rsid w:val="00E31B35"/>
    <w:rsid w:val="00E31E55"/>
    <w:rsid w:val="00E328AC"/>
    <w:rsid w:val="00E33762"/>
    <w:rsid w:val="00E35720"/>
    <w:rsid w:val="00E403CC"/>
    <w:rsid w:val="00E40EB0"/>
    <w:rsid w:val="00E414F4"/>
    <w:rsid w:val="00E41E4D"/>
    <w:rsid w:val="00E41FD0"/>
    <w:rsid w:val="00E4223A"/>
    <w:rsid w:val="00E42514"/>
    <w:rsid w:val="00E42794"/>
    <w:rsid w:val="00E436BA"/>
    <w:rsid w:val="00E43ACB"/>
    <w:rsid w:val="00E446D2"/>
    <w:rsid w:val="00E44ACE"/>
    <w:rsid w:val="00E44F6D"/>
    <w:rsid w:val="00E45DFA"/>
    <w:rsid w:val="00E46DC4"/>
    <w:rsid w:val="00E47158"/>
    <w:rsid w:val="00E47333"/>
    <w:rsid w:val="00E478B1"/>
    <w:rsid w:val="00E47E6F"/>
    <w:rsid w:val="00E50552"/>
    <w:rsid w:val="00E50B17"/>
    <w:rsid w:val="00E513C5"/>
    <w:rsid w:val="00E52415"/>
    <w:rsid w:val="00E52C51"/>
    <w:rsid w:val="00E53093"/>
    <w:rsid w:val="00E5331F"/>
    <w:rsid w:val="00E53C02"/>
    <w:rsid w:val="00E5521D"/>
    <w:rsid w:val="00E56274"/>
    <w:rsid w:val="00E5744C"/>
    <w:rsid w:val="00E57658"/>
    <w:rsid w:val="00E61F74"/>
    <w:rsid w:val="00E64201"/>
    <w:rsid w:val="00E64D7A"/>
    <w:rsid w:val="00E6682B"/>
    <w:rsid w:val="00E67D23"/>
    <w:rsid w:val="00E702DC"/>
    <w:rsid w:val="00E71A59"/>
    <w:rsid w:val="00E74E76"/>
    <w:rsid w:val="00E75005"/>
    <w:rsid w:val="00E76B0E"/>
    <w:rsid w:val="00E8025A"/>
    <w:rsid w:val="00E818A1"/>
    <w:rsid w:val="00E819C2"/>
    <w:rsid w:val="00E8307C"/>
    <w:rsid w:val="00E83DF5"/>
    <w:rsid w:val="00E846C0"/>
    <w:rsid w:val="00E87EDF"/>
    <w:rsid w:val="00E90C46"/>
    <w:rsid w:val="00E91FCF"/>
    <w:rsid w:val="00E92BB7"/>
    <w:rsid w:val="00E93846"/>
    <w:rsid w:val="00E93DF7"/>
    <w:rsid w:val="00E96C7E"/>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137F"/>
    <w:rsid w:val="00EC13E0"/>
    <w:rsid w:val="00EC2EB0"/>
    <w:rsid w:val="00EC47ED"/>
    <w:rsid w:val="00EC5F70"/>
    <w:rsid w:val="00ED0A98"/>
    <w:rsid w:val="00ED0DB6"/>
    <w:rsid w:val="00ED17E7"/>
    <w:rsid w:val="00ED1A8E"/>
    <w:rsid w:val="00ED1A9C"/>
    <w:rsid w:val="00ED22D3"/>
    <w:rsid w:val="00ED26E0"/>
    <w:rsid w:val="00ED43A5"/>
    <w:rsid w:val="00ED6292"/>
    <w:rsid w:val="00EE0A06"/>
    <w:rsid w:val="00EE0EEE"/>
    <w:rsid w:val="00EE24F6"/>
    <w:rsid w:val="00EE2500"/>
    <w:rsid w:val="00EE3C24"/>
    <w:rsid w:val="00EE5EA6"/>
    <w:rsid w:val="00EE607F"/>
    <w:rsid w:val="00EE7378"/>
    <w:rsid w:val="00EE7607"/>
    <w:rsid w:val="00EF063C"/>
    <w:rsid w:val="00EF0DB5"/>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E9F"/>
    <w:rsid w:val="00F228EA"/>
    <w:rsid w:val="00F22961"/>
    <w:rsid w:val="00F23D3C"/>
    <w:rsid w:val="00F24FD8"/>
    <w:rsid w:val="00F275C4"/>
    <w:rsid w:val="00F27DE7"/>
    <w:rsid w:val="00F27E5B"/>
    <w:rsid w:val="00F3018E"/>
    <w:rsid w:val="00F3188C"/>
    <w:rsid w:val="00F34295"/>
    <w:rsid w:val="00F34E85"/>
    <w:rsid w:val="00F351A9"/>
    <w:rsid w:val="00F36F81"/>
    <w:rsid w:val="00F41EF0"/>
    <w:rsid w:val="00F42620"/>
    <w:rsid w:val="00F42AFB"/>
    <w:rsid w:val="00F43E0A"/>
    <w:rsid w:val="00F43E53"/>
    <w:rsid w:val="00F44065"/>
    <w:rsid w:val="00F4688C"/>
    <w:rsid w:val="00F50605"/>
    <w:rsid w:val="00F51D85"/>
    <w:rsid w:val="00F52390"/>
    <w:rsid w:val="00F53B1A"/>
    <w:rsid w:val="00F53BAF"/>
    <w:rsid w:val="00F55AE1"/>
    <w:rsid w:val="00F57109"/>
    <w:rsid w:val="00F604B3"/>
    <w:rsid w:val="00F608A9"/>
    <w:rsid w:val="00F60E38"/>
    <w:rsid w:val="00F610EF"/>
    <w:rsid w:val="00F61926"/>
    <w:rsid w:val="00F61C71"/>
    <w:rsid w:val="00F62DE7"/>
    <w:rsid w:val="00F62FA5"/>
    <w:rsid w:val="00F630B5"/>
    <w:rsid w:val="00F65133"/>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370"/>
    <w:rsid w:val="00F85BF5"/>
    <w:rsid w:val="00F86115"/>
    <w:rsid w:val="00F8613A"/>
    <w:rsid w:val="00F8683D"/>
    <w:rsid w:val="00F9147C"/>
    <w:rsid w:val="00F91BC9"/>
    <w:rsid w:val="00F925EE"/>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58B"/>
    <w:rsid w:val="00FB5D13"/>
    <w:rsid w:val="00FB6095"/>
    <w:rsid w:val="00FC039F"/>
    <w:rsid w:val="00FC0D70"/>
    <w:rsid w:val="00FC2399"/>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62FD"/>
    <w:rsid w:val="00FE6ED8"/>
    <w:rsid w:val="00FE77C4"/>
    <w:rsid w:val="00FE7FC8"/>
    <w:rsid w:val="00FF1902"/>
    <w:rsid w:val="00FF1A61"/>
    <w:rsid w:val="00FF39F3"/>
    <w:rsid w:val="00FF3D1A"/>
    <w:rsid w:val="00FF54D6"/>
    <w:rsid w:val="00FF6347"/>
    <w:rsid w:val="00FF6A23"/>
    <w:rsid w:val="00FF6CBF"/>
    <w:rsid w:val="1A3C3E29"/>
    <w:rsid w:val="456A2097"/>
    <w:rsid w:val="6F8408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79777"/>
  <w15:chartTrackingRefBased/>
  <w15:docId w15:val="{9AFCE0B4-7F59-41E7-81E5-70CF8548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autoSpaceDE w:val="0"/>
      <w:autoSpaceDN w:val="0"/>
      <w:adjustRightInd w:val="0"/>
      <w:spacing w:after="180"/>
    </w:pPr>
    <w:rPr>
      <w:rFonts w:ascii="Times New Roman" w:hAnsi="Times New Roman"/>
      <w:lang w:eastAsia="en-US"/>
    </w:rPr>
  </w:style>
  <w:style w:type="paragraph" w:styleId="Heading1">
    <w:name w:val="heading 1"/>
    <w:basedOn w:val="Header"/>
    <w:next w:val="Normal"/>
    <w:link w:val="Heading1Char"/>
    <w:qFormat/>
    <w:pPr>
      <w:keepNext/>
      <w:keepLines/>
      <w:numPr>
        <w:numId w:val="1"/>
      </w:numPr>
      <w:pBdr>
        <w:top w:val="single" w:sz="12" w:space="3" w:color="auto"/>
      </w:pBdr>
      <w:spacing w:before="240" w:after="180"/>
      <w:outlineLvl w:val="0"/>
    </w:pPr>
    <w:rPr>
      <w:rFonts w:eastAsia="Arial"/>
      <w:b w:val="0"/>
      <w:sz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qFormat/>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Pr>
      <w:color w:val="0000FF"/>
      <w:u w:val="single"/>
    </w:rPr>
  </w:style>
  <w:style w:type="character" w:styleId="FollowedHyperlink">
    <w:name w:val="FollowedHyperlink"/>
    <w:uiPriority w:val="99"/>
    <w:unhideWhenUsed/>
    <w:rPr>
      <w:color w:val="800080"/>
      <w:u w:val="single"/>
    </w:rPr>
  </w:style>
  <w:style w:type="character" w:customStyle="1" w:styleId="list3Char">
    <w:name w:val="list3 Char"/>
    <w:link w:val="list3"/>
    <w:locked/>
    <w:rPr>
      <w:rFonts w:ascii="PMingLiU" w:eastAsia="PMingLiU" w:hAnsi="PMingLiU"/>
      <w:lang w:val="en-GB" w:eastAsia="ko-KR"/>
    </w:rPr>
  </w:style>
  <w:style w:type="character" w:customStyle="1" w:styleId="CommentTextChar">
    <w:name w:val="Comment Text Char"/>
    <w:link w:val="CommentText"/>
    <w:uiPriority w:val="99"/>
    <w:qFormat/>
    <w:rPr>
      <w:rFonts w:ascii="Times New Roman" w:eastAsia="SimSun" w:hAnsi="Times New Roman" w:cs="Times New Roman"/>
      <w:sz w:val="20"/>
      <w:szCs w:val="20"/>
    </w:rPr>
  </w:style>
  <w:style w:type="character" w:styleId="CommentReference">
    <w:name w:val="annotation reference"/>
    <w:unhideWhenUsed/>
    <w:rPr>
      <w:sz w:val="16"/>
      <w:szCs w:val="16"/>
    </w:rPr>
  </w:style>
  <w:style w:type="character" w:customStyle="1" w:styleId="TAHCar">
    <w:name w:val="TAH Car"/>
    <w:link w:val="TAH"/>
    <w:locked/>
    <w:rPr>
      <w:rFonts w:ascii="Arial" w:eastAsia="MS Mincho" w:hAnsi="Arial" w:cs="Arial"/>
      <w:b/>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character" w:customStyle="1" w:styleId="Heading5Char">
    <w:name w:val="Heading 5 Char"/>
    <w:link w:val="Heading5"/>
    <w:uiPriority w:val="9"/>
    <w:rPr>
      <w:rFonts w:ascii="Cambria" w:eastAsia="SimSun" w:hAnsi="Cambria"/>
      <w:color w:val="243F60"/>
    </w:rPr>
  </w:style>
  <w:style w:type="character" w:customStyle="1" w:styleId="Heading1Char">
    <w:name w:val="Heading 1 Char"/>
    <w:link w:val="Heading1"/>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character" w:customStyle="1" w:styleId="BalloonTextChar">
    <w:name w:val="Balloon Text Char"/>
    <w:link w:val="BalloonText"/>
    <w:uiPriority w:val="99"/>
    <w:semiHidden/>
    <w:rPr>
      <w:rFonts w:ascii="Tahoma" w:eastAsia="SimSun" w:hAnsi="Tahoma" w:cs="Times New Roman"/>
      <w:sz w:val="16"/>
      <w:szCs w:val="16"/>
    </w:rPr>
  </w:style>
  <w:style w:type="character" w:customStyle="1" w:styleId="Heading9Char">
    <w:name w:val="Heading 9 Char"/>
    <w:link w:val="Heading9"/>
    <w:uiPriority w:val="9"/>
    <w:semiHidden/>
    <w:rPr>
      <w:rFonts w:ascii="Calibri Light" w:eastAsia="Times New Roman" w:hAnsi="Calibri Light"/>
      <w:sz w:val="22"/>
      <w:szCs w:val="22"/>
    </w:rPr>
  </w:style>
  <w:style w:type="character" w:customStyle="1" w:styleId="B1Char">
    <w:name w:val="B1 Char"/>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character" w:customStyle="1" w:styleId="EmailDiscussionChar">
    <w:name w:val="EmailDiscussion Char"/>
    <w:link w:val="EmailDiscussion"/>
    <w:locked/>
    <w:rPr>
      <w:rFonts w:ascii="Yu Mincho" w:eastAsia="Courier New" w:hAnsi="Yu Mincho" w:cs="Yu Mincho"/>
      <w:b/>
      <w:szCs w:val="24"/>
    </w:rPr>
  </w:style>
  <w:style w:type="character" w:customStyle="1" w:styleId="CaptionChar">
    <w:name w:val="Caption Char"/>
    <w:link w:val="Caption"/>
    <w:rPr>
      <w:rFonts w:ascii="Times New Roman" w:eastAsia="SimSun" w:hAnsi="Times New Roman"/>
      <w:b/>
      <w:bCs/>
      <w:lang w:eastAsia="en-US"/>
    </w:rPr>
  </w:style>
  <w:style w:type="character" w:customStyle="1" w:styleId="TACChar">
    <w:name w:val="TAC Char"/>
    <w:link w:val="TAC"/>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character" w:customStyle="1" w:styleId="Heading8Char">
    <w:name w:val="Heading 8 Char"/>
    <w:link w:val="Heading8"/>
    <w:uiPriority w:val="9"/>
    <w:semiHidden/>
    <w:rPr>
      <w:rFonts w:eastAsia="Times New Roman"/>
      <w:i/>
      <w:iCs/>
      <w:sz w:val="24"/>
      <w:szCs w:val="24"/>
    </w:rPr>
  </w:style>
  <w:style w:type="character" w:customStyle="1" w:styleId="msoins0">
    <w:name w:val="msoins"/>
  </w:style>
  <w:style w:type="character" w:customStyle="1" w:styleId="Heading6Char">
    <w:name w:val="Heading 6 Char"/>
    <w:link w:val="Heading6"/>
    <w:uiPriority w:val="9"/>
    <w:semiHidden/>
    <w:rPr>
      <w:rFonts w:eastAsia="Times New Roman"/>
      <w:b/>
      <w:bCs/>
      <w:sz w:val="22"/>
      <w:szCs w:val="22"/>
    </w:rPr>
  </w:style>
  <w:style w:type="character" w:customStyle="1" w:styleId="Heading3Char1">
    <w:name w:val="Heading 3 Char1"/>
    <w:aliases w:val="Heading 3 3GPP Char1"/>
    <w:semiHidden/>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character" w:customStyle="1" w:styleId="Heading2Char1">
    <w:name w:val="Heading 2 Char1"/>
    <w:aliases w:val="H2 Char1,h2 Char1,DO NOT USE_h2 Char1,h21 Char1,Heading 2 3GPP Char1"/>
    <w:uiPriority w:val="9"/>
    <w:semiHidden/>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character" w:customStyle="1" w:styleId="Heading7Char">
    <w:name w:val="Heading 7 Char"/>
    <w:link w:val="Heading7"/>
    <w:uiPriority w:val="9"/>
    <w:semiHidden/>
    <w:rPr>
      <w:rFonts w:eastAsia="Times New Roman"/>
      <w:sz w:val="24"/>
      <w:szCs w:val="24"/>
    </w:rPr>
  </w:style>
  <w:style w:type="character" w:customStyle="1" w:styleId="ZGSM">
    <w:name w:val="ZGSM"/>
  </w:style>
  <w:style w:type="character" w:customStyle="1" w:styleId="B1Char1">
    <w:name w:val="B1 Char1"/>
    <w:link w:val="B1"/>
    <w:qFormat/>
    <w:rPr>
      <w:rFonts w:ascii="Times New Roman" w:eastAsia="Times New Roman" w:hAnsi="Times New Roman"/>
      <w:lang w:val="en-GB"/>
    </w:rPr>
  </w:style>
  <w:style w:type="character" w:customStyle="1" w:styleId="CommentSubjectChar">
    <w:name w:val="Comment Subject Char"/>
    <w:link w:val="CommentSubject"/>
    <w:uiPriority w:val="99"/>
    <w:semiHidden/>
    <w:rPr>
      <w:rFonts w:ascii="Times New Roman" w:eastAsia="SimSun" w:hAnsi="Times New Roman" w:cs="Times New Roman"/>
      <w:b/>
      <w:bCs/>
      <w:sz w:val="20"/>
      <w:szCs w:val="20"/>
    </w:rPr>
  </w:style>
  <w:style w:type="character" w:customStyle="1" w:styleId="CommentsChar">
    <w:name w:val="Comments Char"/>
    <w:link w:val="Comments"/>
    <w:locked/>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character" w:customStyle="1" w:styleId="HeaderChar">
    <w:name w:val="Header Char"/>
    <w:link w:val="Header"/>
    <w:uiPriority w:val="99"/>
    <w:rPr>
      <w:rFonts w:ascii="Arial" w:eastAsia="SimSun" w:hAnsi="Arial" w:cs="Times New Roman"/>
      <w:b/>
      <w:sz w:val="18"/>
      <w:szCs w:val="20"/>
      <w:lang w:val="en-US" w:eastAsia="zh-CN"/>
    </w:rPr>
  </w:style>
  <w:style w:type="character" w:customStyle="1" w:styleId="EditorsNoteChar">
    <w:name w:val="Editor's Note Char"/>
    <w:aliases w:val="EN Char"/>
    <w:link w:val="EditorsNote"/>
    <w:rPr>
      <w:rFonts w:ascii="Times New Roman" w:eastAsia="Times New Roman" w:hAnsi="Times New Roman"/>
      <w:color w:val="FF0000"/>
    </w:rPr>
  </w:style>
  <w:style w:type="character" w:customStyle="1" w:styleId="NOChar">
    <w:name w:val="NO Char"/>
    <w:link w:val="NO"/>
    <w:qFormat/>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character" w:customStyle="1" w:styleId="FooterChar">
    <w:name w:val="Footer Char"/>
    <w:link w:val="Footer"/>
    <w:uiPriority w:val="99"/>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character" w:customStyle="1" w:styleId="B1Zchn">
    <w:name w:val="B1 Zchn"/>
    <w:locked/>
    <w:rPr>
      <w:rFonts w:ascii="Times New Roman" w:eastAsia="Times New Roman" w:hAnsi="Times New Roman"/>
      <w:lang w:val="en-GB" w:eastAsia="ja-JP"/>
    </w:rPr>
  </w:style>
  <w:style w:type="character" w:customStyle="1" w:styleId="Recommend-1Char">
    <w:name w:val="Recommend-1 Char"/>
    <w:link w:val="Recommend-1"/>
    <w:rPr>
      <w:rFonts w:ascii="Times New Roman" w:eastAsia="SimSun" w:hAnsi="Times New Roman"/>
    </w:rPr>
  </w:style>
  <w:style w:type="character" w:customStyle="1" w:styleId="ListParagraphChar">
    <w:name w:val="List Paragraph Char"/>
    <w:aliases w:val="- Bullets Char,목록 단락 Char,リスト段落 Char,列出段落 Char,Lista1 Char,?? ?? Char,????? Char,???? Char,列出段落1 Char,中等深浅网格 1 - 着色 21 Char,列表段落 Char,¥¡¡¡¡ì¬º¥¹¥È¶ÎÂä Char,ÁÐ³ö¶ÎÂä Char,列表段落1 Char,—ño’i—Ž Char,¥ê¥¹¥È¶ÎÂä Char,Paragrafo elenco Char"/>
    <w:link w:val="ListParagraph"/>
    <w:uiPriority w:val="34"/>
    <w:qFormat/>
    <w:locked/>
    <w:rPr>
      <w:rFonts w:ascii="Times New Roman" w:eastAsia="SimSun" w:hAnsi="Times New Roman" w:cs="Times New Roman"/>
    </w:rPr>
  </w:style>
  <w:style w:type="character" w:customStyle="1" w:styleId="CRCoverPageZchn">
    <w:name w:val="CR Cover Page Zchn"/>
    <w:link w:val="CRCoverPage"/>
    <w:rPr>
      <w:rFonts w:ascii="Arial" w:eastAsia="MS Mincho" w:hAnsi="Arial"/>
      <w:lang w:val="en-GB" w:eastAsia="en-US"/>
    </w:rPr>
  </w:style>
  <w:style w:type="character" w:customStyle="1" w:styleId="content">
    <w:name w:val="content"/>
  </w:style>
  <w:style w:type="character" w:customStyle="1" w:styleId="TFChar">
    <w:name w:val="TF Char"/>
    <w:link w:val="TF"/>
    <w:locked/>
    <w:rPr>
      <w:rFonts w:ascii="Arial" w:eastAsia="Times New Roman" w:hAnsi="Arial" w:cs="Arial"/>
      <w:b/>
      <w:lang w:val="en-GB" w:eastAsia="ko-KR"/>
    </w:rPr>
  </w:style>
  <w:style w:type="character" w:customStyle="1" w:styleId="Heading2Char">
    <w:name w:val="Heading 2 Char"/>
    <w:link w:val="Heading2"/>
    <w:uiPriority w:val="9"/>
    <w:rPr>
      <w:rFonts w:ascii="Arial" w:eastAsia="Arial" w:hAnsi="Arial"/>
      <w:sz w:val="32"/>
      <w:lang w:val="en-GB" w:eastAsia="zh-CN"/>
    </w:rPr>
  </w:style>
  <w:style w:type="character" w:customStyle="1" w:styleId="Heading3Char">
    <w:name w:val="Heading 3 Char"/>
    <w:link w:val="Heading3"/>
    <w:rPr>
      <w:rFonts w:ascii="Arial" w:eastAsia="Arial" w:hAnsi="Arial"/>
      <w:sz w:val="28"/>
      <w:lang w:val="en-GB" w:eastAsia="zh-CN"/>
    </w:rPr>
  </w:style>
  <w:style w:type="character" w:customStyle="1" w:styleId="BodyTextChar">
    <w:name w:val="Body Text Char"/>
    <w:link w:val="BodyText"/>
    <w:rPr>
      <w:rFonts w:ascii="Times New Roman" w:eastAsia="SimSun" w:hAnsi="Times New Roman" w:cs="Times New Roman"/>
      <w:sz w:val="20"/>
      <w:szCs w:val="20"/>
      <w:lang w:val="en-GB"/>
    </w:rPr>
  </w:style>
  <w:style w:type="character" w:customStyle="1" w:styleId="Heading4Char">
    <w:name w:val="Heading 4 Char"/>
    <w:link w:val="Heading4"/>
    <w:uiPriority w:val="9"/>
    <w:rPr>
      <w:rFonts w:eastAsia="Times New Roman"/>
      <w:b/>
      <w:bCs/>
      <w:sz w:val="28"/>
      <w:szCs w:val="28"/>
    </w:rPr>
  </w:style>
  <w:style w:type="character" w:customStyle="1" w:styleId="Heading1Char1">
    <w:name w:val="Heading 1 Char1"/>
    <w:aliases w:val="H1 Char1,h1 Char1,Heading 1 3GPP Char1"/>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character" w:customStyle="1" w:styleId="ProposalChar">
    <w:name w:val="Proposal Char"/>
    <w:link w:val="Proposal"/>
    <w:rPr>
      <w:rFonts w:ascii="Times New Roman" w:eastAsia="SimSun" w:hAnsi="Times New Roman"/>
      <w:lang w:val="en-GB"/>
    </w:rPr>
  </w:style>
  <w:style w:type="character" w:customStyle="1" w:styleId="Proposal2Char">
    <w:name w:val="Proposal 2 Char"/>
    <w:basedOn w:val="ProposalChar"/>
    <w:link w:val="Proposal2"/>
    <w:rPr>
      <w:rFonts w:ascii="Times New Roman" w:eastAsia="SimSun" w:hAnsi="Times New Roman"/>
      <w:lang w:val="en-GB"/>
    </w:rPr>
  </w:style>
  <w:style w:type="character" w:customStyle="1" w:styleId="TALCharCharChar">
    <w:name w:val="TAL Char Char Char"/>
    <w:link w:val="TALCharChar"/>
    <w:rPr>
      <w:rFonts w:ascii="Arial" w:eastAsia="Times New Roman" w:hAnsi="Arial"/>
      <w:sz w:val="18"/>
      <w:lang w:val="en-GB"/>
    </w:rPr>
  </w:style>
  <w:style w:type="character" w:customStyle="1" w:styleId="TAHChar">
    <w:name w:val="TAH Char"/>
    <w:rPr>
      <w:rFonts w:ascii="Arial" w:hAnsi="Arial"/>
      <w:b/>
      <w:sz w:val="18"/>
      <w:lang w:eastAsia="en-US"/>
    </w:rPr>
  </w:style>
  <w:style w:type="paragraph" w:styleId="List30">
    <w:name w:val="List 3"/>
    <w:basedOn w:val="Normal"/>
    <w:uiPriority w:val="99"/>
    <w:unhideWhenUsed/>
    <w:pPr>
      <w:ind w:left="1080" w:hanging="360"/>
      <w:contextualSpacing/>
    </w:pPr>
  </w:style>
  <w:style w:type="paragraph" w:styleId="BodyText">
    <w:name w:val="Body Text"/>
    <w:basedOn w:val="Normal"/>
    <w:link w:val="BodyTextChar"/>
    <w:unhideWhenUsed/>
    <w:pPr>
      <w:spacing w:after="120"/>
    </w:pPr>
    <w:rPr>
      <w:lang w:val="en-GB"/>
    </w:rPr>
  </w:style>
  <w:style w:type="paragraph" w:styleId="Caption">
    <w:name w:val="caption"/>
    <w:basedOn w:val="Normal"/>
    <w:next w:val="Normal"/>
    <w:link w:val="CaptionChar"/>
    <w:qFormat/>
    <w:rPr>
      <w:b/>
      <w:bCs/>
    </w:rPr>
  </w:style>
  <w:style w:type="paragraph" w:styleId="TOC3">
    <w:name w:val="toc 3"/>
    <w:basedOn w:val="Normal"/>
    <w:next w:val="Normal"/>
    <w:uiPriority w:val="39"/>
    <w:unhideWhenUsed/>
    <w:pPr>
      <w:spacing w:after="100"/>
      <w:ind w:left="400"/>
    </w:pPr>
  </w:style>
  <w:style w:type="paragraph" w:styleId="List2">
    <w:name w:val="List 2"/>
    <w:basedOn w:val="Normal"/>
    <w:uiPriority w:val="99"/>
    <w:unhideWhenUsed/>
    <w:pPr>
      <w:ind w:left="720" w:hanging="360"/>
      <w:contextualSpacing/>
    </w:pPr>
  </w:style>
  <w:style w:type="paragraph" w:styleId="List">
    <w:name w:val="List"/>
    <w:basedOn w:val="Normal"/>
    <w:uiPriority w:val="99"/>
    <w:unhideWhenUsed/>
    <w:pPr>
      <w:ind w:left="360" w:hanging="360"/>
      <w:contextualSpacing/>
    </w:pPr>
  </w:style>
  <w:style w:type="paragraph" w:styleId="TOC4">
    <w:name w:val="toc 4"/>
    <w:basedOn w:val="TOC3"/>
    <w:uiPriority w:val="99"/>
    <w:unhideWhenUsed/>
    <w:pPr>
      <w:keepLines/>
      <w:widowControl w:val="0"/>
      <w:tabs>
        <w:tab w:val="right" w:leader="dot" w:pos="9639"/>
      </w:tabs>
      <w:spacing w:after="0"/>
      <w:ind w:left="1418" w:right="425" w:hanging="1418"/>
    </w:pPr>
    <w:rPr>
      <w:lang w:eastAsia="zh-CN"/>
    </w:rPr>
  </w:style>
  <w:style w:type="paragraph" w:styleId="Header">
    <w:name w:val="header"/>
    <w:link w:val="HeaderChar"/>
    <w:uiPriority w:val="99"/>
    <w:unhideWhenUsed/>
    <w:pPr>
      <w:widowControl w:val="0"/>
      <w:overflowPunct w:val="0"/>
      <w:autoSpaceDE w:val="0"/>
      <w:autoSpaceDN w:val="0"/>
      <w:adjustRightInd w:val="0"/>
    </w:pPr>
    <w:rPr>
      <w:rFonts w:ascii="Arial" w:hAnsi="Arial"/>
      <w:b/>
      <w:sz w:val="18"/>
      <w:lang w:eastAsia="en-US"/>
    </w:rPr>
  </w:style>
  <w:style w:type="paragraph" w:styleId="CommentSubject">
    <w:name w:val="annotation subject"/>
    <w:basedOn w:val="CommentText"/>
    <w:next w:val="CommentText"/>
    <w:link w:val="CommentSubjectChar"/>
    <w:uiPriority w:val="99"/>
    <w:unhideWhenUsed/>
    <w:rPr>
      <w:b/>
      <w:bCs/>
    </w:rPr>
  </w:style>
  <w:style w:type="paragraph" w:styleId="CommentText">
    <w:name w:val="annotation text"/>
    <w:basedOn w:val="Normal"/>
    <w:link w:val="CommentTextChar"/>
    <w:uiPriority w:val="99"/>
    <w:unhideWhenUsed/>
    <w:qFormat/>
  </w:style>
  <w:style w:type="paragraph" w:styleId="BalloonText">
    <w:name w:val="Balloon Text"/>
    <w:basedOn w:val="Normal"/>
    <w:link w:val="BalloonTextChar"/>
    <w:uiPriority w:val="99"/>
    <w:unhideWhenUsed/>
    <w:pPr>
      <w:spacing w:after="0"/>
    </w:pPr>
    <w:rPr>
      <w:rFonts w:ascii="Tahoma" w:hAnsi="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TOC1">
    <w:name w:val="toc 1"/>
    <w:basedOn w:val="Normal"/>
    <w:next w:val="Normal"/>
    <w:uiPriority w:val="39"/>
    <w:unhideWhenUsed/>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2">
    <w:name w:val="toc 2"/>
    <w:basedOn w:val="Normal"/>
    <w:next w:val="Normal"/>
    <w:uiPriority w:val="39"/>
    <w:unhideWhenUsed/>
    <w:pPr>
      <w:overflowPunct/>
      <w:autoSpaceDE/>
      <w:autoSpaceDN/>
      <w:adjustRightInd/>
      <w:spacing w:after="100" w:line="259" w:lineRule="auto"/>
      <w:ind w:left="220"/>
    </w:pPr>
    <w:rPr>
      <w:rFonts w:eastAsia="Times New Roman"/>
      <w:szCs w:val="22"/>
    </w:rPr>
  </w:style>
  <w:style w:type="paragraph" w:styleId="List4">
    <w:name w:val="List 4"/>
    <w:basedOn w:val="Normal"/>
    <w:uiPriority w:val="99"/>
    <w:unhideWhenUsed/>
    <w:pPr>
      <w:ind w:left="1440" w:hanging="360"/>
      <w:contextualSpacing/>
    </w:pPr>
  </w:style>
  <w:style w:type="paragraph" w:styleId="NormalWeb">
    <w:name w:val="Normal (Web)"/>
    <w:basedOn w:val="Normal"/>
    <w:uiPriority w:val="99"/>
    <w:unhideWhenUsed/>
    <w:pPr>
      <w:overflowPunct/>
      <w:autoSpaceDE/>
      <w:autoSpaceDN/>
      <w:adjustRightInd/>
      <w:spacing w:before="100" w:beforeAutospacing="1" w:after="100" w:afterAutospacing="1"/>
    </w:pPr>
    <w:rPr>
      <w:rFonts w:eastAsia="Times New Roman"/>
      <w:sz w:val="24"/>
      <w:szCs w:val="24"/>
    </w:rPr>
  </w:style>
  <w:style w:type="paragraph" w:customStyle="1" w:styleId="ZT">
    <w:name w:val="ZT"/>
    <w:uiPriority w:val="99"/>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EditorsNote">
    <w:name w:val="Editor's Note"/>
    <w:basedOn w:val="Normal"/>
    <w:link w:val="EditorsNoteChar"/>
    <w:pPr>
      <w:keepLines/>
      <w:ind w:left="1135" w:hanging="851"/>
      <w:textAlignment w:val="baseline"/>
    </w:pPr>
    <w:rPr>
      <w:rFonts w:eastAsia="Times New Roman"/>
      <w:color w:val="FF0000"/>
    </w:rPr>
  </w:style>
  <w:style w:type="paragraph" w:customStyle="1" w:styleId="TAH">
    <w:name w:val="TAH"/>
    <w:basedOn w:val="TAC"/>
    <w:link w:val="TAHCar"/>
    <w:rPr>
      <w:b/>
    </w:rPr>
  </w:style>
  <w:style w:type="paragraph" w:customStyle="1" w:styleId="TH">
    <w:name w:val="TH"/>
    <w:basedOn w:val="Normal"/>
    <w:link w:val="THChar"/>
    <w:qFormat/>
    <w:pPr>
      <w:keepNext/>
      <w:keepLines/>
      <w:overflowPunct/>
      <w:autoSpaceDE/>
      <w:autoSpaceDN/>
      <w:adjustRightInd/>
      <w:spacing w:before="60"/>
      <w:jc w:val="center"/>
    </w:pPr>
    <w:rPr>
      <w:rFonts w:ascii="Arial" w:eastAsia="Calibri" w:hAnsi="Arial" w:cs="Arial"/>
      <w:b/>
      <w:sz w:val="22"/>
      <w:szCs w:val="22"/>
      <w:lang w:val="en-GB"/>
    </w:rPr>
  </w:style>
  <w:style w:type="paragraph" w:styleId="TOCHeading">
    <w:name w:val="TOC Heading"/>
    <w:basedOn w:val="Heading1"/>
    <w:next w:val="Normal"/>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paragraph" w:customStyle="1" w:styleId="list1">
    <w:name w:val="list1"/>
    <w:basedOn w:val="ListParagraph"/>
    <w:uiPriority w:val="99"/>
    <w:qFormat/>
    <w:pPr>
      <w:overflowPunct/>
      <w:autoSpaceDE/>
      <w:autoSpaceDN/>
      <w:adjustRightInd/>
      <w:spacing w:after="0"/>
      <w:ind w:left="360" w:hanging="360"/>
    </w:pPr>
    <w:rPr>
      <w:rFonts w:ascii="Calibri" w:eastAsia="Calibri" w:hAnsi="Calibri"/>
    </w:rPr>
  </w:style>
  <w:style w:type="paragraph" w:customStyle="1" w:styleId="B2">
    <w:name w:val="B2"/>
    <w:basedOn w:val="List2"/>
    <w:link w:val="B2Char"/>
    <w:qFormat/>
    <w:pPr>
      <w:overflowPunct/>
      <w:autoSpaceDE/>
      <w:autoSpaceDN/>
      <w:adjustRightInd/>
      <w:ind w:left="851" w:hanging="284"/>
    </w:pPr>
    <w:rPr>
      <w:rFonts w:eastAsia="Malgun Gothic"/>
      <w:lang w:val="en-GB"/>
    </w:rPr>
  </w:style>
  <w:style w:type="paragraph" w:customStyle="1" w:styleId="list40">
    <w:name w:val="list4"/>
    <w:basedOn w:val="list3"/>
    <w:uiPriority w:val="99"/>
    <w:qFormat/>
    <w:pPr>
      <w:tabs>
        <w:tab w:val="left" w:pos="2880"/>
      </w:tabs>
      <w:ind w:left="1620" w:hanging="270"/>
    </w:pPr>
  </w:style>
  <w:style w:type="paragraph" w:customStyle="1" w:styleId="B4">
    <w:name w:val="B4"/>
    <w:basedOn w:val="List4"/>
    <w:link w:val="B4Char"/>
    <w:qFormat/>
    <w:pPr>
      <w:ind w:left="1418" w:hanging="284"/>
      <w:textAlignment w:val="baseline"/>
    </w:pPr>
    <w:rPr>
      <w:rFonts w:eastAsia="Times New Roman"/>
    </w:rPr>
  </w:style>
  <w:style w:type="paragraph" w:customStyle="1" w:styleId="observ">
    <w:name w:val="observ."/>
    <w:basedOn w:val="Proposal"/>
    <w:link w:val="observChar"/>
    <w:qFormat/>
    <w:pPr>
      <w:numPr>
        <w:numId w:val="2"/>
      </w:numPr>
    </w:pPr>
    <w:rPr>
      <w:lang w:eastAsia="zh-CN"/>
    </w:rPr>
  </w:style>
  <w:style w:type="paragraph" w:customStyle="1" w:styleId="NO">
    <w:name w:val="NO"/>
    <w:basedOn w:val="Normal"/>
    <w:link w:val="NOChar"/>
    <w:qFormat/>
    <w:pPr>
      <w:keepLines/>
      <w:ind w:left="1135" w:hanging="851"/>
      <w:textAlignment w:val="baseline"/>
    </w:pPr>
    <w:rPr>
      <w:rFonts w:ascii="Arial" w:eastAsia="Times New Roman" w:hAnsi="Arial"/>
      <w:lang w:val="en-GB" w:eastAsia="en-GB"/>
    </w:rPr>
  </w:style>
  <w:style w:type="paragraph" w:customStyle="1" w:styleId="Proposal">
    <w:name w:val="Proposal"/>
    <w:basedOn w:val="Normal"/>
    <w:link w:val="ProposalChar"/>
    <w:qFormat/>
    <w:pPr>
      <w:jc w:val="both"/>
    </w:pPr>
    <w:rPr>
      <w:lang w:val="en-GB"/>
    </w:rPr>
  </w:style>
  <w:style w:type="paragraph" w:customStyle="1" w:styleId="3GPPAgreements">
    <w:name w:val="3GPP Agreements"/>
    <w:basedOn w:val="Normal"/>
    <w:link w:val="3GPPAgreementsChar"/>
    <w:qFormat/>
    <w:pPr>
      <w:numPr>
        <w:numId w:val="3"/>
      </w:numPr>
      <w:spacing w:before="60" w:after="60"/>
      <w:jc w:val="both"/>
      <w:textAlignment w:val="baseline"/>
    </w:pPr>
    <w:rPr>
      <w:sz w:val="22"/>
      <w:lang w:eastAsia="zh-CN"/>
    </w:rPr>
  </w:style>
  <w:style w:type="paragraph" w:customStyle="1" w:styleId="Recommend-1">
    <w:name w:val="Recommend-1"/>
    <w:basedOn w:val="Normal"/>
    <w:link w:val="Recommend-1Char"/>
    <w:qFormat/>
    <w:pPr>
      <w:numPr>
        <w:numId w:val="4"/>
      </w:numPr>
      <w:jc w:val="both"/>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paragraph" w:customStyle="1" w:styleId="Proposal2">
    <w:name w:val="Proposal 2"/>
    <w:basedOn w:val="Proposal"/>
    <w:link w:val="Proposal2Char"/>
    <w:qFormat/>
    <w:pPr>
      <w:numPr>
        <w:ilvl w:val="1"/>
        <w:numId w:val="5"/>
      </w:numPr>
    </w:pPr>
  </w:style>
  <w:style w:type="paragraph" w:styleId="Revision">
    <w:name w:val="Revision"/>
    <w:uiPriority w:val="99"/>
    <w:semiHidden/>
    <w:rPr>
      <w:rFonts w:ascii="Times New Roman" w:hAnsi="Times New Roman"/>
      <w:lang w:eastAsia="en-US"/>
    </w:rPr>
  </w:style>
  <w:style w:type="paragraph" w:customStyle="1" w:styleId="list3">
    <w:name w:val="list3"/>
    <w:basedOn w:val="Normal"/>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paragraph" w:customStyle="1" w:styleId="Body-1">
    <w:name w:val="Body-1"/>
    <w:basedOn w:val="Normal"/>
    <w:qFormat/>
    <w:pPr>
      <w:numPr>
        <w:ilvl w:val="1"/>
        <w:numId w:val="6"/>
      </w:numPr>
      <w:adjustRightInd/>
      <w:spacing w:after="0"/>
      <w:ind w:left="576" w:hanging="576"/>
    </w:pPr>
    <w:rPr>
      <w:rFonts w:ascii="Arial" w:eastAsia="Calibri" w:hAnsi="Arial" w:cs="Arial"/>
      <w:color w:val="833C0B"/>
    </w:rPr>
  </w:style>
  <w:style w:type="paragraph" w:customStyle="1" w:styleId="TF">
    <w:name w:val="TF"/>
    <w:aliases w:val="left"/>
    <w:basedOn w:val="TH"/>
    <w:link w:val="TFChar"/>
    <w:pPr>
      <w:keepNext w:val="0"/>
      <w:overflowPunct w:val="0"/>
      <w:autoSpaceDE w:val="0"/>
      <w:autoSpaceDN w:val="0"/>
      <w:adjustRightInd w:val="0"/>
      <w:spacing w:before="0" w:after="240"/>
    </w:pPr>
    <w:rPr>
      <w:rFonts w:eastAsia="Times New Roman"/>
      <w:lang w:eastAsia="ko-KR"/>
    </w:rPr>
  </w:style>
  <w:style w:type="paragraph" w:styleId="ListParagraph">
    <w:name w:val="List Paragraph"/>
    <w:aliases w:val="- Bullets,목록 단락,リスト段落,列出段落,Lista1,?? ??,?????,????,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ind w:left="720"/>
      <w:contextualSpacing/>
    </w:pPr>
    <w:rPr>
      <w:sz w:val="22"/>
      <w:szCs w:val="22"/>
    </w:rPr>
  </w:style>
  <w:style w:type="paragraph" w:customStyle="1" w:styleId="B3">
    <w:name w:val="B3"/>
    <w:basedOn w:val="List30"/>
    <w:link w:val="B3Char2"/>
    <w:qFormat/>
    <w:pPr>
      <w:ind w:left="1135" w:hanging="284"/>
      <w:textAlignment w:val="baseline"/>
    </w:pPr>
    <w:rPr>
      <w:rFonts w:eastAsia="Times New Roman"/>
    </w:rPr>
  </w:style>
  <w:style w:type="paragraph" w:customStyle="1" w:styleId="00BodyText">
    <w:name w:val="00 BodyText"/>
    <w:basedOn w:val="Normal"/>
    <w:uiPriority w:val="99"/>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Normal"/>
    <w:uiPriority w:val="99"/>
    <w:pPr>
      <w:overflowPunct/>
      <w:autoSpaceDE/>
      <w:autoSpaceDN/>
      <w:adjustRightInd/>
      <w:spacing w:after="0"/>
      <w:ind w:left="1260" w:hanging="1260"/>
    </w:pPr>
    <w:rPr>
      <w:rFonts w:ascii="Arial" w:hAnsi="Arial" w:cs="Arial"/>
      <w:sz w:val="22"/>
      <w:szCs w:val="22"/>
    </w:rPr>
  </w:style>
  <w:style w:type="paragraph" w:customStyle="1" w:styleId="Comments">
    <w:name w:val="Comments"/>
    <w:basedOn w:val="Normal"/>
    <w:link w:val="CommentsChar"/>
    <w:qFormat/>
    <w:pPr>
      <w:overflowPunct/>
      <w:autoSpaceDE/>
      <w:autoSpaceDN/>
      <w:adjustRightInd/>
      <w:spacing w:before="40" w:after="0"/>
    </w:pPr>
    <w:rPr>
      <w:rFonts w:ascii="Arial" w:eastAsia="MS Mincho" w:hAnsi="Arial" w:cs="Arial"/>
      <w:i/>
      <w:sz w:val="18"/>
      <w:szCs w:val="24"/>
      <w:lang w:val="en-GB" w:eastAsia="en-GB"/>
    </w:rPr>
  </w:style>
  <w:style w:type="paragraph" w:customStyle="1" w:styleId="TAC">
    <w:name w:val="TAC"/>
    <w:basedOn w:val="Normal"/>
    <w:link w:val="TACChar"/>
    <w:pPr>
      <w:keepNext/>
      <w:keepLines/>
      <w:overflowPunct/>
      <w:autoSpaceDE/>
      <w:autoSpaceDN/>
      <w:adjustRightInd/>
      <w:spacing w:after="0"/>
      <w:jc w:val="center"/>
    </w:pPr>
    <w:rPr>
      <w:rFonts w:ascii="Arial" w:eastAsia="MS Mincho" w:hAnsi="Arial" w:cs="Arial"/>
      <w:sz w:val="18"/>
      <w:szCs w:val="22"/>
      <w:lang w:val="en-GB"/>
    </w:rPr>
  </w:style>
  <w:style w:type="paragraph" w:customStyle="1" w:styleId="references0">
    <w:name w:val="references"/>
    <w:pPr>
      <w:numPr>
        <w:numId w:val="8"/>
      </w:numPr>
      <w:tabs>
        <w:tab w:val="left" w:pos="360"/>
      </w:tabs>
      <w:spacing w:after="50" w:line="180" w:lineRule="exact"/>
      <w:jc w:val="both"/>
    </w:pPr>
    <w:rPr>
      <w:rFonts w:ascii="Times New Roman" w:eastAsia="MS Mincho" w:hAnsi="Times New Roman"/>
      <w:sz w:val="16"/>
      <w:szCs w:val="16"/>
      <w:lang w:eastAsia="en-US"/>
    </w:rPr>
  </w:style>
  <w:style w:type="paragraph" w:customStyle="1" w:styleId="B1">
    <w:name w:val="B1"/>
    <w:basedOn w:val="List"/>
    <w:link w:val="B1Char1"/>
    <w:qFormat/>
    <w:pPr>
      <w:overflowPunct/>
      <w:autoSpaceDE/>
      <w:autoSpaceDN/>
      <w:adjustRightInd/>
      <w:ind w:left="568" w:hanging="284"/>
    </w:pPr>
    <w:rPr>
      <w:rFonts w:eastAsia="Times New Roman"/>
      <w:lang w:val="en-GB"/>
    </w:rPr>
  </w:style>
  <w:style w:type="paragraph" w:customStyle="1" w:styleId="Doc-title">
    <w:name w:val="Doc-title"/>
    <w:basedOn w:val="Normal"/>
    <w:next w:val="Normal"/>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paragraph" w:customStyle="1" w:styleId="References">
    <w:name w:val="References"/>
    <w:basedOn w:val="Normal"/>
    <w:uiPriority w:val="99"/>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TAL">
    <w:name w:val="TAL"/>
    <w:basedOn w:val="Normal"/>
    <w:link w:val="TALCar"/>
    <w:qFormat/>
    <w:pPr>
      <w:keepNext/>
      <w:keepLines/>
      <w:overflowPunct/>
      <w:autoSpaceDE/>
      <w:autoSpaceDN/>
      <w:adjustRightInd/>
      <w:spacing w:after="0"/>
    </w:pPr>
    <w:rPr>
      <w:rFonts w:ascii="Arial" w:hAnsi="Arial" w:cs="Arial"/>
      <w:sz w:val="18"/>
      <w:szCs w:val="22"/>
      <w:lang w:val="en-GB"/>
    </w:rPr>
  </w:style>
  <w:style w:type="paragraph" w:customStyle="1" w:styleId="TALCharChar">
    <w:name w:val="TAL Char Char"/>
    <w:basedOn w:val="Normal"/>
    <w:link w:val="TALCharCharChar"/>
    <w:pPr>
      <w:keepNext/>
      <w:keepLines/>
      <w:spacing w:after="0"/>
      <w:textAlignment w:val="baseline"/>
    </w:pPr>
    <w:rPr>
      <w:rFonts w:ascii="Arial" w:eastAsia="Times New Roman" w:hAnsi="Arial"/>
      <w:sz w:val="18"/>
      <w:lang w:val="en-GB"/>
    </w:rPr>
  </w:style>
  <w:style w:type="paragraph" w:customStyle="1" w:styleId="Agreement">
    <w:name w:val="Agreement"/>
    <w:basedOn w:val="Normal"/>
    <w:next w:val="Doc-text2"/>
    <w:qFormat/>
    <w:pPr>
      <w:numPr>
        <w:numId w:val="9"/>
      </w:numPr>
      <w:tabs>
        <w:tab w:val="left" w:pos="360"/>
      </w:tabs>
      <w:overflowPunct/>
      <w:autoSpaceDE/>
      <w:autoSpaceDN/>
      <w:adjustRightInd/>
      <w:spacing w:before="60" w:after="0"/>
    </w:pPr>
    <w:rPr>
      <w:rFonts w:ascii="Arial" w:eastAsia="MS Mincho" w:hAnsi="Arial"/>
      <w:b/>
      <w:szCs w:val="24"/>
      <w:lang w:val="en-GB" w:eastAsia="en-GB"/>
    </w:rPr>
  </w:style>
  <w:style w:type="paragraph" w:customStyle="1" w:styleId="EX">
    <w:name w:val="EX"/>
    <w:basedOn w:val="Normal"/>
    <w:pPr>
      <w:keepLines/>
      <w:overflowPunct/>
      <w:autoSpaceDE/>
      <w:autoSpaceDN/>
      <w:adjustRightInd/>
      <w:ind w:left="1702" w:hanging="1418"/>
    </w:pPr>
    <w:rPr>
      <w:rFonts w:eastAsia="Times New Roman"/>
      <w:lang w:val="en-GB"/>
    </w:rPr>
  </w:style>
  <w:style w:type="paragraph" w:customStyle="1" w:styleId="3GPPText">
    <w:name w:val="3GPP Text"/>
    <w:basedOn w:val="Normal"/>
    <w:link w:val="3GPPTextChar"/>
    <w:qFormat/>
    <w:pPr>
      <w:spacing w:before="120" w:after="120" w:line="276" w:lineRule="auto"/>
      <w:jc w:val="both"/>
      <w:textAlignment w:val="baseline"/>
    </w:pPr>
    <w:rPr>
      <w:sz w:val="22"/>
    </w:rPr>
  </w:style>
  <w:style w:type="paragraph" w:customStyle="1" w:styleId="EmailDiscussion2">
    <w:name w:val="EmailDiscussion2"/>
    <w:basedOn w:val="Normal"/>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paragraph" w:customStyle="1" w:styleId="EmailDiscussion">
    <w:name w:val="EmailDiscussion"/>
    <w:basedOn w:val="Normal"/>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table" w:styleId="TableGrid">
    <w:name w:val="Table Grid"/>
    <w:basedOn w:val="TableNormal"/>
    <w:uiPriority w:val="39"/>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5">
    <w:name w:val="B5"/>
    <w:basedOn w:val="List5"/>
    <w:link w:val="B5Char"/>
    <w:qFormat/>
    <w:rsid w:val="00B93BB1"/>
    <w:pPr>
      <w:overflowPunct/>
      <w:autoSpaceDE/>
      <w:autoSpaceDN/>
      <w:adjustRightInd/>
      <w:ind w:left="1702" w:hanging="284"/>
      <w:contextualSpacing w:val="0"/>
    </w:pPr>
    <w:rPr>
      <w:lang w:val="en-GB"/>
    </w:rPr>
  </w:style>
  <w:style w:type="character" w:customStyle="1" w:styleId="B5Char">
    <w:name w:val="B5 Char"/>
    <w:link w:val="B5"/>
    <w:qFormat/>
    <w:rsid w:val="00B93BB1"/>
    <w:rPr>
      <w:rFonts w:ascii="Times New Roman" w:hAnsi="Times New Roman"/>
      <w:lang w:val="en-GB" w:eastAsia="en-US"/>
    </w:rPr>
  </w:style>
  <w:style w:type="paragraph" w:styleId="List5">
    <w:name w:val="List 5"/>
    <w:basedOn w:val="Normal"/>
    <w:uiPriority w:val="99"/>
    <w:semiHidden/>
    <w:unhideWhenUsed/>
    <w:rsid w:val="00B93BB1"/>
    <w:pPr>
      <w:ind w:left="1800" w:hanging="360"/>
      <w:contextualSpacing/>
    </w:pPr>
  </w:style>
  <w:style w:type="character" w:customStyle="1" w:styleId="3GPPAgreementsChar">
    <w:name w:val="3GPP Agreements Char"/>
    <w:link w:val="3GPPAgreements"/>
    <w:qFormat/>
    <w:locked/>
    <w:rsid w:val="004D694C"/>
    <w:rPr>
      <w:rFonts w:ascii="Times New Roman" w:hAnsi="Times New Roman"/>
      <w:sz w:val="22"/>
    </w:rPr>
  </w:style>
  <w:style w:type="paragraph" w:customStyle="1" w:styleId="listparagraph0">
    <w:name w:val="listparagraph"/>
    <w:basedOn w:val="Normal"/>
    <w:rsid w:val="004D694C"/>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rsid w:val="004D694C"/>
  </w:style>
  <w:style w:type="character" w:styleId="UnresolvedMention">
    <w:name w:val="Unresolved Mention"/>
    <w:basedOn w:val="DefaultParagraphFont"/>
    <w:uiPriority w:val="99"/>
    <w:semiHidden/>
    <w:unhideWhenUsed/>
    <w:rsid w:val="00CD4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938940">
      <w:bodyDiv w:val="1"/>
      <w:marLeft w:val="0"/>
      <w:marRight w:val="0"/>
      <w:marTop w:val="0"/>
      <w:marBottom w:val="0"/>
      <w:divBdr>
        <w:top w:val="none" w:sz="0" w:space="0" w:color="auto"/>
        <w:left w:val="none" w:sz="0" w:space="0" w:color="auto"/>
        <w:bottom w:val="none" w:sz="0" w:space="0" w:color="auto"/>
        <w:right w:val="none" w:sz="0" w:space="0" w:color="auto"/>
      </w:divBdr>
    </w:div>
    <w:div w:id="775832326">
      <w:bodyDiv w:val="1"/>
      <w:marLeft w:val="0"/>
      <w:marRight w:val="0"/>
      <w:marTop w:val="0"/>
      <w:marBottom w:val="0"/>
      <w:divBdr>
        <w:top w:val="none" w:sz="0" w:space="0" w:color="auto"/>
        <w:left w:val="none" w:sz="0" w:space="0" w:color="auto"/>
        <w:bottom w:val="none" w:sz="0" w:space="0" w:color="auto"/>
        <w:right w:val="none" w:sz="0" w:space="0" w:color="auto"/>
      </w:divBdr>
    </w:div>
    <w:div w:id="1054767532">
      <w:bodyDiv w:val="1"/>
      <w:marLeft w:val="0"/>
      <w:marRight w:val="0"/>
      <w:marTop w:val="0"/>
      <w:marBottom w:val="0"/>
      <w:divBdr>
        <w:top w:val="none" w:sz="0" w:space="0" w:color="auto"/>
        <w:left w:val="none" w:sz="0" w:space="0" w:color="auto"/>
        <w:bottom w:val="none" w:sz="0" w:space="0" w:color="auto"/>
        <w:right w:val="none" w:sz="0" w:space="0" w:color="auto"/>
      </w:divBdr>
    </w:div>
    <w:div w:id="1404640964">
      <w:bodyDiv w:val="1"/>
      <w:marLeft w:val="0"/>
      <w:marRight w:val="0"/>
      <w:marTop w:val="0"/>
      <w:marBottom w:val="0"/>
      <w:divBdr>
        <w:top w:val="none" w:sz="0" w:space="0" w:color="auto"/>
        <w:left w:val="none" w:sz="0" w:space="0" w:color="auto"/>
        <w:bottom w:val="none" w:sz="0" w:space="0" w:color="auto"/>
        <w:right w:val="none" w:sz="0" w:space="0" w:color="auto"/>
      </w:divBdr>
    </w:div>
    <w:div w:id="141558668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oleObject" Target="embeddings/Microsoft_Visio_2003-2010_Drawing2.vsd"/><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Microsoft_Visio_2003-2010_Drawing1.vsd"/><Relationship Id="rId20" Type="http://schemas.openxmlformats.org/officeDocument/2006/relationships/oleObject" Target="embeddings/Microsoft_Visio_2003-2010_Drawing3.vsd"/><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header" Target="header3.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Props1.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2.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22</Pages>
  <Words>3503</Words>
  <Characters>18572</Characters>
  <Application>Microsoft Office Word</Application>
  <DocSecurity>0</DocSecurity>
  <Lines>154</Lines>
  <Paragraphs>44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Company>
  <LinksUpToDate>false</LinksUpToDate>
  <CharactersWithSpaces>22031</CharactersWithSpaces>
  <SharedDoc>false</SharedDoc>
  <HLinks>
    <vt:vector size="12" baseType="variant">
      <vt:variant>
        <vt:i4>1179768</vt:i4>
      </vt:variant>
      <vt:variant>
        <vt:i4>3</vt:i4>
      </vt:variant>
      <vt:variant>
        <vt:i4>0</vt:i4>
      </vt:variant>
      <vt:variant>
        <vt:i4>5</vt:i4>
      </vt:variant>
      <vt:variant>
        <vt:lpwstr>mailto:ritesh.shreevastav@ericsson.com</vt:lpwstr>
      </vt:variant>
      <vt:variant>
        <vt:lpwstr/>
      </vt:variant>
      <vt:variant>
        <vt:i4>1507370</vt:i4>
      </vt:variant>
      <vt:variant>
        <vt:i4>0</vt:i4>
      </vt:variant>
      <vt:variant>
        <vt:i4>0</vt:i4>
      </vt:variant>
      <vt:variant>
        <vt:i4>5</vt:i4>
      </vt:variant>
      <vt:variant>
        <vt:lpwstr>mailto:email@address.com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CTPClassification=CTP_IC:VisualMarkings=, CTPClassification=CTP_IC</cp:keywords>
  <cp:lastModifiedBy>Ericsson</cp:lastModifiedBy>
  <cp:revision>5</cp:revision>
  <dcterms:created xsi:type="dcterms:W3CDTF">2020-09-23T19:58:00Z</dcterms:created>
  <dcterms:modified xsi:type="dcterms:W3CDTF">2020-09-24T09:30:00Z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2052-10.8.2.7027</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ies>
</file>