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E36381" w:rsidRDefault="00E36381">
      <w:pPr>
        <w:pStyle w:val="CRCoverPage"/>
        <w:rPr>
          <w:b/>
          <w:sz w:val="24"/>
          <w:lang w:val="en-US" w:eastAsia="zh-CN"/>
        </w:rPr>
      </w:pPr>
    </w:p>
    <w:p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625][</w:t>
      </w:r>
      <w:proofErr w:type="gramEnd"/>
      <w:r>
        <w:rPr>
          <w:rFonts w:ascii="Arial" w:hAnsi="Arial" w:cs="Arial"/>
          <w:bCs/>
          <w:sz w:val="24"/>
        </w:rPr>
        <w:t>POS] End-to-end latency analysis (Intel)</w:t>
      </w:r>
    </w:p>
    <w:p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E36381" w:rsidRDefault="00546316">
      <w:pPr>
        <w:pStyle w:val="Heading1"/>
        <w:numPr>
          <w:ilvl w:val="0"/>
          <w:numId w:val="10"/>
        </w:numPr>
      </w:pPr>
      <w:r>
        <w:t>Introduction</w:t>
      </w:r>
    </w:p>
    <w:p w:rsidR="00E36381" w:rsidRDefault="00546316">
      <w:pPr>
        <w:jc w:val="both"/>
      </w:pPr>
      <w:bookmarkStart w:id="0" w:name="Proposal_Pattern_Length"/>
      <w:r>
        <w:t>This contribution provides report for RAN WG2 email discussion:</w:t>
      </w:r>
    </w:p>
    <w:p w:rsidR="00E36381" w:rsidRDefault="00546316">
      <w:pPr>
        <w:pStyle w:val="EmailDiscussion"/>
        <w:numPr>
          <w:ilvl w:val="0"/>
          <w:numId w:val="11"/>
        </w:numPr>
      </w:pPr>
      <w:r>
        <w:t>[Post111-e][625][POS] End-to-end latency analysis (Intel)</w:t>
      </w:r>
    </w:p>
    <w:p w:rsidR="00E36381" w:rsidRDefault="00546316">
      <w:pPr>
        <w:pStyle w:val="EmailDiscussion2"/>
      </w:pPr>
      <w:r>
        <w:tab/>
        <w:t>Scope: Discuss which nodes and which procedures are involved in a positioning latency analysis, and capture expected latency values where possible.</w:t>
      </w:r>
    </w:p>
    <w:p w:rsidR="00E36381" w:rsidRDefault="00546316">
      <w:pPr>
        <w:pStyle w:val="EmailDiscussion2"/>
      </w:pPr>
      <w:r>
        <w:tab/>
        <w:t>Intended outcome: Report to next meeting</w:t>
      </w:r>
    </w:p>
    <w:p w:rsidR="00E36381" w:rsidRDefault="00546316">
      <w:pPr>
        <w:pStyle w:val="EmailDiscussion2"/>
      </w:pPr>
      <w:r>
        <w:tab/>
        <w:t>Deadline: Oct 15</w:t>
      </w:r>
      <w:proofErr w:type="gramStart"/>
      <w:r>
        <w:rPr>
          <w:vertAlign w:val="superscript"/>
        </w:rPr>
        <w:t>th</w:t>
      </w:r>
      <w:r>
        <w:t xml:space="preserve"> ,</w:t>
      </w:r>
      <w:proofErr w:type="gramEnd"/>
      <w:r>
        <w:t xml:space="preserve"> 2020</w:t>
      </w:r>
    </w:p>
    <w:p w:rsidR="00E36381" w:rsidRDefault="00546316">
      <w:pPr>
        <w:rPr>
          <w:lang w:val="en-GB"/>
        </w:rPr>
      </w:pPr>
      <w:r>
        <w:rPr>
          <w:lang w:val="en-GB"/>
        </w:rPr>
        <w:t>Rapporteur proposes to divide the discussion in two phases:</w:t>
      </w:r>
    </w:p>
    <w:p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E36381" w:rsidRDefault="00546316">
      <w:pPr>
        <w:rPr>
          <w:color w:val="FF0000"/>
        </w:rPr>
      </w:pPr>
      <w:r>
        <w:rPr>
          <w:color w:val="FF0000"/>
        </w:rPr>
        <w:t>Deadline: Sep 30</w:t>
      </w:r>
      <w:r>
        <w:rPr>
          <w:color w:val="FF0000"/>
          <w:vertAlign w:val="superscript"/>
        </w:rPr>
        <w:t>th</w:t>
      </w:r>
      <w:r>
        <w:rPr>
          <w:color w:val="FF0000"/>
        </w:rPr>
        <w:t xml:space="preserve"> </w:t>
      </w:r>
    </w:p>
    <w:p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E36381" w:rsidRDefault="00546316">
      <w:pPr>
        <w:rPr>
          <w:color w:val="FF0000"/>
        </w:rPr>
      </w:pPr>
      <w:r>
        <w:rPr>
          <w:color w:val="FF0000"/>
        </w:rPr>
        <w:t>Deadline: Oct 15</w:t>
      </w:r>
      <w:r>
        <w:rPr>
          <w:color w:val="FF0000"/>
          <w:vertAlign w:val="superscript"/>
        </w:rPr>
        <w:t>th</w:t>
      </w:r>
      <w:r>
        <w:rPr>
          <w:color w:val="FF0000"/>
        </w:rPr>
        <w:t xml:space="preserve"> </w:t>
      </w:r>
    </w:p>
    <w:p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E36381" w:rsidRDefault="00546316">
            <w:pPr>
              <w:pStyle w:val="BodyText"/>
              <w:spacing w:after="0"/>
              <w:jc w:val="center"/>
              <w:rPr>
                <w:sz w:val="22"/>
                <w:szCs w:val="22"/>
                <w:lang w:val="de-DE"/>
              </w:rPr>
            </w:pPr>
            <w:r>
              <w:rPr>
                <w:color w:val="000000"/>
                <w:lang w:val="de-DE"/>
              </w:rPr>
              <w:t>Delegate contact</w:t>
            </w:r>
          </w:p>
        </w:tc>
      </w:tr>
      <w:tr w:rsidR="00E36381">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751AA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yi.guo@intel.com</w:t>
            </w:r>
          </w:p>
        </w:tc>
      </w:tr>
      <w:tr w:rsidR="00E36381" w:rsidRPr="00751AAD">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Hyperlink"/>
                <w:sz w:val="22"/>
                <w:szCs w:val="22"/>
                <w:lang w:val="de-DE"/>
              </w:rPr>
              <w:t>ritesh.shreevastav@ericsson.com</w:t>
            </w:r>
            <w:r>
              <w:rPr>
                <w:rStyle w:val="Hyperlink"/>
                <w:sz w:val="22"/>
                <w:szCs w:val="22"/>
                <w:lang w:val="de-DE"/>
              </w:rPr>
              <w:fldChar w:fldCharType="end"/>
            </w:r>
            <w:r>
              <w:rPr>
                <w:sz w:val="22"/>
                <w:szCs w:val="22"/>
                <w:lang w:val="de-DE"/>
              </w:rPr>
              <w:t>, fredrik.gunnarsson@ericsson.com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Sven Fischer (sfischer@qti.qualcomm.com)</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proofErr w:type="spellStart"/>
            <w:r>
              <w:rPr>
                <w:sz w:val="22"/>
                <w:szCs w:val="22"/>
                <w:lang w:val="de-DE" w:eastAsia="zh-CN"/>
              </w:rPr>
              <w:t>Jaya</w:t>
            </w:r>
            <w:proofErr w:type="spellEnd"/>
            <w:r>
              <w:rPr>
                <w:sz w:val="22"/>
                <w:szCs w:val="22"/>
                <w:lang w:val="de-DE" w:eastAsia="zh-CN"/>
              </w:rPr>
              <w:t xml:space="preserve"> Rao (</w:t>
            </w:r>
            <w:hyperlink r:id="rId12" w:history="1">
              <w:r>
                <w:rPr>
                  <w:rStyle w:val="Hyperlink"/>
                  <w:sz w:val="22"/>
                  <w:szCs w:val="22"/>
                  <w:lang w:val="de-DE" w:eastAsia="zh-CN"/>
                </w:rPr>
                <w:t>jaya.rao@interdigital.com</w:t>
              </w:r>
            </w:hyperlink>
            <w:r>
              <w:rPr>
                <w:sz w:val="22"/>
                <w:szCs w:val="22"/>
                <w:lang w:val="de-DE" w:eastAsia="zh-CN"/>
              </w:rPr>
              <w:t xml:space="preserve">), </w:t>
            </w:r>
            <w:proofErr w:type="spellStart"/>
            <w:r>
              <w:rPr>
                <w:sz w:val="22"/>
                <w:szCs w:val="22"/>
                <w:lang w:val="de-DE" w:eastAsia="zh-CN"/>
              </w:rPr>
              <w:t>Fumihiro</w:t>
            </w:r>
            <w:proofErr w:type="spellEnd"/>
            <w:r>
              <w:rPr>
                <w:sz w:val="22"/>
                <w:szCs w:val="22"/>
                <w:lang w:val="de-DE" w:eastAsia="zh-CN"/>
              </w:rPr>
              <w:t xml:space="preserve"> </w:t>
            </w:r>
            <w:proofErr w:type="spellStart"/>
            <w:r>
              <w:rPr>
                <w:sz w:val="22"/>
                <w:szCs w:val="22"/>
                <w:lang w:val="de-DE" w:eastAsia="zh-CN"/>
              </w:rPr>
              <w:t>Hasegawa</w:t>
            </w:r>
            <w:proofErr w:type="spellEnd"/>
            <w:r>
              <w:rPr>
                <w:sz w:val="22"/>
                <w:szCs w:val="22"/>
                <w:lang w:val="de-DE" w:eastAsia="zh-CN"/>
              </w:rPr>
              <w:t xml:space="preserve"> (fumihiro.hasegawa@interdigital.com) </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Hyperlink"/>
                <w:rFonts w:hint="eastAsia"/>
                <w:sz w:val="22"/>
                <w:szCs w:val="22"/>
                <w:lang w:val="de-DE" w:eastAsia="zh-CN"/>
              </w:rPr>
              <w:t>y</w:t>
            </w:r>
            <w:r>
              <w:rPr>
                <w:rStyle w:val="Hyperlink"/>
                <w:sz w:val="22"/>
                <w:szCs w:val="22"/>
                <w:lang w:val="de-DE" w:eastAsia="zh-CN"/>
              </w:rPr>
              <w:t>inghaoguo@huawei.com</w:t>
            </w:r>
            <w:r>
              <w:rPr>
                <w:rStyle w:val="Hyperlink"/>
                <w:sz w:val="22"/>
                <w:szCs w:val="22"/>
                <w:lang w:val="de-DE" w:eastAsia="zh-CN"/>
              </w:rPr>
              <w:fldChar w:fldCharType="end"/>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7D210E">
            <w:pPr>
              <w:spacing w:after="0"/>
              <w:jc w:val="center"/>
              <w:rPr>
                <w:sz w:val="22"/>
                <w:szCs w:val="22"/>
                <w:lang w:eastAsia="zh-CN"/>
              </w:rPr>
            </w:pPr>
            <w:hyperlink r:id="rId13" w:history="1">
              <w:r w:rsidR="00546316">
                <w:rPr>
                  <w:rStyle w:val="Hyperlink"/>
                  <w:sz w:val="22"/>
                  <w:szCs w:val="22"/>
                  <w:lang w:val="de-DE" w:eastAsia="zh-CN"/>
                </w:rPr>
                <w:t>Huifang.fan@unisoc.com</w:t>
              </w:r>
            </w:hyperlink>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rPr>
              <w:t>Mani.Thyagarajan@nokia.com</w:t>
            </w:r>
          </w:p>
        </w:tc>
      </w:tr>
      <w:tr w:rsidR="00E36381">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ins w:id="6" w:author="Apple - Zhibin Wu" w:date="2020-10-14T15:42:00Z"/>
                <w:sz w:val="22"/>
                <w:szCs w:val="22"/>
                <w:lang w:val="de-DE"/>
              </w:rPr>
            </w:pPr>
            <w:ins w:id="7" w:author="Apple - Zhibin Wu" w:date="2020-10-14T15:42:00Z">
              <w:r>
                <w:rPr>
                  <w:sz w:val="22"/>
                  <w:szCs w:val="22"/>
                  <w:lang w:val="de-DE"/>
                </w:rPr>
                <w:t>Zhibin Wu (zhibin_wu@apple.com)</w:t>
              </w:r>
            </w:ins>
          </w:p>
        </w:tc>
      </w:tr>
    </w:tbl>
    <w:p w:rsidR="00E36381" w:rsidRDefault="00E36381">
      <w:pPr>
        <w:rPr>
          <w:color w:val="FF0000"/>
          <w:lang w:val="de-DE"/>
        </w:rPr>
      </w:pPr>
    </w:p>
    <w:p w:rsidR="00E36381" w:rsidRDefault="00546316">
      <w:pPr>
        <w:pStyle w:val="Heading1"/>
        <w:numPr>
          <w:ilvl w:val="0"/>
          <w:numId w:val="10"/>
        </w:numPr>
      </w:pPr>
      <w:r>
        <w:t>Discussion</w:t>
      </w:r>
    </w:p>
    <w:p w:rsidR="00E36381" w:rsidRDefault="00546316">
      <w:pPr>
        <w:pStyle w:val="Heading2"/>
        <w:rPr>
          <w:lang w:eastAsia="zh-TW"/>
        </w:rPr>
      </w:pPr>
      <w:r>
        <w:rPr>
          <w:lang w:eastAsia="zh-TW"/>
        </w:rPr>
        <w:t>Phase 1 (Analysis for Rel.16 NR Positioning)</w:t>
      </w:r>
    </w:p>
    <w:p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E36381" w:rsidRDefault="00E36381">
      <w:pPr>
        <w:rPr>
          <w:lang w:val="en-GB"/>
        </w:rPr>
      </w:pPr>
    </w:p>
    <w:p w:rsidR="00E36381" w:rsidRDefault="00546316">
      <w:r>
        <w:rPr>
          <w:lang w:val="en-GB"/>
        </w:rPr>
        <w:t xml:space="preserve">Based on RAN1 LS, RAN2 should focus on the latency analysis of NR/NG-RAN/5GC higher layer positioning protocols, and RAN1 is responsible for physical layer latency analysis. </w:t>
      </w:r>
    </w:p>
    <w:p w:rsidR="00E36381" w:rsidRDefault="00546316">
      <w:pPr>
        <w:rPr>
          <w:lang w:val="en-GB"/>
        </w:rPr>
      </w:pPr>
      <w:r>
        <w:rPr>
          <w:lang w:val="en-GB"/>
        </w:rPr>
        <w:t xml:space="preserve">Below MO-LR/MT-LR procedures are cited from [8], TS23.273. </w:t>
      </w:r>
    </w:p>
    <w:p w:rsidR="00E36381" w:rsidRDefault="00E36381">
      <w:pPr>
        <w:rPr>
          <w:lang w:val="en-GB"/>
        </w:rPr>
      </w:pPr>
    </w:p>
    <w:bookmarkStart w:id="8" w:name="_MON_1631713222"/>
    <w:bookmarkEnd w:id="8"/>
    <w:p w:rsidR="00E36381" w:rsidRDefault="00546316">
      <w:pPr>
        <w:pStyle w:val="TH"/>
        <w:rPr>
          <w:lang w:eastAsia="zh-CN"/>
        </w:rPr>
      </w:pPr>
      <w:r>
        <w:object w:dxaOrig="9607" w:dyaOrig="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481pt" o:ole="">
            <v:imagedata r:id="rId14" o:title=""/>
          </v:shape>
          <o:OLEObject Type="Embed" ProgID="Word.Picture.8" ShapeID="_x0000_i1025" DrawAspect="Content" ObjectID="_1664220867" r:id="rId15"/>
        </w:object>
      </w:r>
    </w:p>
    <w:p w:rsidR="00E36381" w:rsidRDefault="00546316">
      <w:pPr>
        <w:pStyle w:val="TF"/>
      </w:pPr>
      <w:r>
        <w:rPr>
          <w:lang w:eastAsia="zh-CN"/>
        </w:rPr>
        <w:t>Figure 6.1.2</w:t>
      </w:r>
      <w:r>
        <w:rPr>
          <w:lang w:val="en-US" w:eastAsia="zh-CN"/>
        </w:rPr>
        <w:t>-1</w:t>
      </w:r>
      <w:r>
        <w:rPr>
          <w:lang w:eastAsia="zh-CN"/>
        </w:rPr>
        <w:t>: 5GC-MT-LR Procedure for the commercial location services</w:t>
      </w:r>
    </w:p>
    <w:p w:rsidR="00E36381" w:rsidRDefault="00E36381">
      <w:pPr>
        <w:pStyle w:val="TH"/>
      </w:pPr>
    </w:p>
    <w:p w:rsidR="00E36381" w:rsidRDefault="00546316">
      <w:pPr>
        <w:pStyle w:val="TH"/>
        <w:rPr>
          <w:lang w:eastAsia="zh-CN"/>
        </w:rPr>
      </w:pPr>
      <w:bookmarkStart w:id="9" w:name="_MON_1633871842"/>
      <w:bookmarkEnd w:id="9"/>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E36381" w:rsidRDefault="00546316">
      <w:pPr>
        <w:pStyle w:val="TF"/>
        <w:rPr>
          <w:lang w:eastAsia="zh-CN"/>
        </w:rPr>
      </w:pPr>
      <w:r>
        <w:rPr>
          <w:lang w:eastAsia="zh-CN"/>
        </w:rPr>
        <w:t>Figure 6.2-1: 5GC-MO-LR Procedure</w:t>
      </w:r>
    </w:p>
    <w:p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ind w:left="1440" w:hanging="1440"/>
              <w:rPr>
                <w:b/>
                <w:bCs/>
                <w:lang w:eastAsia="zh-CN"/>
              </w:rPr>
            </w:pPr>
            <w:r>
              <w:rPr>
                <w:highlight w:val="green"/>
                <w:lang w:eastAsia="zh-CN"/>
              </w:rPr>
              <w:t>Agreement:</w:t>
            </w:r>
          </w:p>
          <w:p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End</w:t>
                  </w:r>
                </w:p>
              </w:tc>
            </w:tr>
            <w:tr w:rsidR="00E36381">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Successful decoding of the PUSCH carrying the LPP Provide Location Information message </w:t>
                  </w:r>
                </w:p>
              </w:tc>
            </w:tr>
            <w:tr w:rsidR="00E36381">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rsidR="00E36381" w:rsidRDefault="00546316">
                  <w:pPr>
                    <w:pStyle w:val="ListParagraph"/>
                    <w:ind w:left="800"/>
                    <w:rPr>
                      <w:sz w:val="20"/>
                      <w:szCs w:val="20"/>
                    </w:rPr>
                  </w:pPr>
                  <w:r>
                    <w:rPr>
                      <w:sz w:val="20"/>
                      <w:szCs w:val="20"/>
                    </w:rPr>
                    <w:t> </w:t>
                  </w:r>
                </w:p>
              </w:tc>
            </w:tr>
          </w:tbl>
          <w:p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rsidR="00E36381" w:rsidRDefault="00E36381"/>
    <w:p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E36381" w:rsidRDefault="00E36381">
      <w:pPr>
        <w:rPr>
          <w:lang w:val="en-GB"/>
        </w:rPr>
      </w:pPr>
    </w:p>
    <w:p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E36381" w:rsidRDefault="00546316">
      <w:pPr>
        <w:rPr>
          <w:rFonts w:ascii="Arial" w:hAnsi="Arial" w:cs="Arial"/>
          <w:b/>
        </w:rPr>
      </w:pPr>
      <w:r>
        <w:rPr>
          <w:rFonts w:ascii="Arial" w:hAnsi="Arial" w:cs="Arial"/>
          <w:b/>
        </w:rPr>
        <w:t>Alt 1: the latency of positioning, i.e. step 5 in MO-LR/step 12 in MT-LR</w:t>
      </w:r>
    </w:p>
    <w:p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Alt 1 or Alt 2</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E36381" w:rsidRDefault="00546316">
            <w:pPr>
              <w:spacing w:after="60"/>
              <w:rPr>
                <w:lang w:eastAsia="zh-CN"/>
              </w:rPr>
            </w:pPr>
            <w:r>
              <w:rPr>
                <w:lang w:eastAsia="zh-CN"/>
              </w:rPr>
              <w:t>However, only the basic steps in the procedures (e.g., MT-LR, MO-LR) need to be considered:</w:t>
            </w:r>
          </w:p>
          <w:p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E36381" w:rsidRDefault="00546316">
            <w:pPr>
              <w:spacing w:before="60" w:after="60"/>
              <w:rPr>
                <w:rFonts w:eastAsia="DengXian"/>
                <w:lang w:eastAsia="zh-CN"/>
              </w:rPr>
            </w:pPr>
            <w:r>
              <w:rPr>
                <w:lang w:eastAsia="zh-CN"/>
              </w:rPr>
              <w:t>Alt 1</w:t>
            </w:r>
          </w:p>
        </w:tc>
        <w:tc>
          <w:tcPr>
            <w:tcW w:w="6372" w:type="dxa"/>
            <w:vAlign w:val="center"/>
          </w:tcPr>
          <w:p w:rsidR="00E36381" w:rsidRDefault="00546316">
            <w:pPr>
              <w:rPr>
                <w:lang w:eastAsia="zh-CN"/>
              </w:rPr>
            </w:pPr>
            <w:r>
              <w:rPr>
                <w:lang w:eastAsia="zh-CN"/>
              </w:rPr>
              <w:t>Same view with Intel.</w:t>
            </w:r>
            <w:r>
              <w:rPr>
                <w:lang w:val="en-GB" w:eastAsia="zh-CN"/>
              </w:rPr>
              <w:t xml:space="preserve"> The location service is out of RAN scope.</w:t>
            </w:r>
          </w:p>
        </w:tc>
      </w:tr>
      <w:tr w:rsidR="00E36381">
        <w:tc>
          <w:tcPr>
            <w:tcW w:w="1460" w:type="dxa"/>
            <w:vAlign w:val="center"/>
          </w:tcPr>
          <w:p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rFonts w:eastAsia="DengXian"/>
                <w:lang w:eastAsia="zh-CN"/>
              </w:rPr>
            </w:pPr>
            <w:r>
              <w:rPr>
                <w:rFonts w:eastAsia="DengXian" w:hint="eastAsia"/>
                <w:lang w:eastAsia="zh-CN"/>
              </w:rPr>
              <w:t>We share the same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rsidR="00E36381" w:rsidRDefault="00546316">
            <w:pPr>
              <w:rPr>
                <w:rFonts w:eastAsia="DengXian"/>
                <w:lang w:eastAsia="zh-CN"/>
              </w:rPr>
            </w:pPr>
            <w:r>
              <w:rPr>
                <w:lang w:eastAsia="zh-CN"/>
              </w:rPr>
              <w:t>However, we can only focus on the part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bl>
    <w:p w:rsidR="00E36381" w:rsidRDefault="00E36381">
      <w:pPr>
        <w:rPr>
          <w:ins w:id="10" w:author="Intel" w:date="2020-10-08T18:37:00Z"/>
          <w:lang w:val="en-GB"/>
        </w:rPr>
      </w:pPr>
    </w:p>
    <w:p w:rsidR="00E36381" w:rsidRP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 w:author="Intel" w:date="2020-10-08T18:37:00Z"/>
          <w:b/>
          <w:bCs/>
          <w:lang w:val="en-GB"/>
          <w:rPrChange w:id="12" w:author="Intel" w:date="2020-10-08T18:37:00Z">
            <w:rPr>
              <w:ins w:id="13" w:author="Intel" w:date="2020-10-08T18:37:00Z"/>
              <w:lang w:val="en-GB"/>
            </w:rPr>
          </w:rPrChange>
        </w:rPr>
        <w:pPrChange w:id="14" w:author="Mani Thyagarajan (Nokia)" w:date="2020-10-14T22:42:00Z">
          <w:pPr/>
        </w:pPrChange>
      </w:pPr>
      <w:ins w:id="15" w:author="Intel" w:date="2020-10-08T18:37:00Z">
        <w:r>
          <w:rPr>
            <w:b/>
            <w:bCs/>
            <w:lang w:val="en-GB"/>
            <w:rPrChange w:id="16" w:author="Intel" w:date="2020-10-08T18:37:00Z">
              <w:rPr>
                <w:lang w:val="en-GB"/>
              </w:rPr>
            </w:rPrChange>
          </w:rPr>
          <w:t>Summary</w:t>
        </w:r>
      </w:ins>
      <w:ins w:id="17" w:author="Mani Thyagarajan (Nokia)" w:date="2020-10-14T22:38:00Z">
        <w:r w:rsidR="007D210E">
          <w:rPr>
            <w:b/>
            <w:bCs/>
            <w:lang w:val="en-GB"/>
          </w:rPr>
          <w:t xml:space="preserve"> 1-1</w:t>
        </w:r>
      </w:ins>
      <w:ins w:id="18" w:author="Intel" w:date="2020-10-08T18:37:00Z">
        <w:r>
          <w:rPr>
            <w:b/>
            <w:bCs/>
            <w:lang w:val="en-GB"/>
            <w:rPrChange w:id="19" w:author="Intel" w:date="2020-10-08T18:37:00Z">
              <w:rPr>
                <w:lang w:val="en-GB"/>
              </w:rPr>
            </w:rPrChange>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0" w:author="Intel" w:date="2020-10-08T18:37:00Z"/>
          <w:lang w:val="en-GB"/>
        </w:rPr>
        <w:pPrChange w:id="21" w:author="Mani Thyagarajan (Nokia)" w:date="2020-10-14T22:42:00Z">
          <w:pPr/>
        </w:pPrChange>
      </w:pPr>
      <w:ins w:id="22" w:author="Intel" w:date="2020-10-08T18:37: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3" w:author="Intel" w:date="2020-10-08T18:37:00Z"/>
          <w:lang w:val="en-GB"/>
        </w:rPr>
        <w:pPrChange w:id="24" w:author="Mani Thyagarajan (Nokia)" w:date="2020-10-14T22:42:00Z">
          <w:pPr/>
        </w:pPrChange>
      </w:pPr>
      <w:ins w:id="25" w:author="Intel" w:date="2020-10-08T18:37:00Z">
        <w:r>
          <w:rPr>
            <w:lang w:val="en-GB"/>
          </w:rPr>
          <w:t>Alt 1: 1</w:t>
        </w:r>
      </w:ins>
      <w:ins w:id="26" w:author="Intel" w:date="2020-10-08T18:38:00Z">
        <w:r>
          <w:rPr>
            <w:lang w:val="en-GB"/>
          </w:rPr>
          <w:t>2</w:t>
        </w:r>
      </w:ins>
      <w:ins w:id="27" w:author="Intel" w:date="2020-10-08T18:37:00Z">
        <w:r>
          <w:rPr>
            <w:lang w:val="en-GB"/>
          </w:rPr>
          <w:t xml:space="preserve"> companies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8" w:author="Intel" w:date="2020-10-08T18:38:00Z"/>
          <w:lang w:val="en-GB"/>
        </w:rPr>
        <w:pPrChange w:id="29" w:author="Mani Thyagarajan (Nokia)" w:date="2020-10-14T22:42:00Z">
          <w:pPr/>
        </w:pPrChange>
      </w:pPr>
      <w:ins w:id="30" w:author="Intel" w:date="2020-10-08T18:37:00Z">
        <w:r>
          <w:rPr>
            <w:lang w:val="en-GB"/>
          </w:rPr>
          <w:t>Modi</w:t>
        </w:r>
      </w:ins>
      <w:ins w:id="31" w:author="Intel" w:date="2020-10-08T18:38:00Z">
        <w:r>
          <w:rPr>
            <w:lang w:val="en-GB"/>
          </w:rPr>
          <w:t xml:space="preserve">fication of </w:t>
        </w:r>
      </w:ins>
      <w:ins w:id="32" w:author="Intel" w:date="2020-10-08T18:37:00Z">
        <w:r>
          <w:rPr>
            <w:lang w:val="en-GB"/>
          </w:rPr>
          <w:t>Alt 2: 2 company</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33" w:author="Intel" w:date="2020-10-08T18:38:00Z"/>
          <w:lang w:val="en-GB"/>
        </w:rPr>
        <w:pPrChange w:id="34" w:author="Mani Thyagarajan (Nokia)" w:date="2020-10-14T22:42:00Z">
          <w:pPr/>
        </w:pPrChange>
      </w:pPr>
      <w:ins w:id="35" w:author="Intel" w:date="2020-10-08T18:38:00Z">
        <w:r>
          <w:rPr>
            <w:lang w:val="en-GB"/>
          </w:rPr>
          <w:t xml:space="preserve">Rapporteur would suggest to follow majority, i.e. go for alt 1 in the SI. </w:t>
        </w:r>
      </w:ins>
    </w:p>
    <w:p w:rsidR="00E36381" w:rsidRDefault="00546316">
      <w:pPr>
        <w:rPr>
          <w:ins w:id="36" w:author="Intel" w:date="2020-10-08T18:39:00Z"/>
          <w:rFonts w:ascii="Arial" w:hAnsi="Arial" w:cs="Arial"/>
          <w:b/>
        </w:rPr>
      </w:pPr>
      <w:ins w:id="37" w:author="Intel" w:date="2020-10-08T18:39:00Z">
        <w:r>
          <w:rPr>
            <w:rFonts w:ascii="Arial" w:hAnsi="Arial" w:cs="Arial"/>
            <w:b/>
          </w:rPr>
          <w:t>Proposal 1: For latency analysis of Rel.16 solutions, RAN2 only consider the latency of positioning procedure, i.e. step 5 in MO-LR/step 12 in MT-LR</w:t>
        </w:r>
      </w:ins>
      <w:ins w:id="38"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E36381" w:rsidRDefault="00546316">
      <w:pPr>
        <w:rPr>
          <w:ins w:id="39" w:author="Intel" w:date="2020-10-08T18:42:00Z"/>
          <w:rFonts w:ascii="Arial" w:hAnsi="Arial" w:cs="Arial"/>
          <w:b/>
        </w:rPr>
      </w:pPr>
      <w:ins w:id="40" w:author="Intel" w:date="2020-10-08T18:42:00Z">
        <w:r>
          <w:rPr>
            <w:rFonts w:ascii="Arial" w:hAnsi="Arial" w:cs="Arial"/>
            <w:b/>
          </w:rPr>
          <w:t>Question-phase 2</w:t>
        </w:r>
      </w:ins>
      <w:ins w:id="41" w:author="Mani Thyagarajan (Nokia)" w:date="2020-10-14T22:31:00Z">
        <w:r w:rsidR="001C1720">
          <w:rPr>
            <w:rFonts w:ascii="Arial" w:hAnsi="Arial" w:cs="Arial"/>
            <w:b/>
          </w:rPr>
          <w:t>-1</w:t>
        </w:r>
      </w:ins>
      <w:ins w:id="42" w:author="Intel" w:date="2020-10-08T18:42:00Z">
        <w:r>
          <w:rPr>
            <w:rFonts w:ascii="Arial" w:hAnsi="Arial" w:cs="Arial"/>
            <w:b/>
          </w:rPr>
          <w:t xml:space="preserve">, </w:t>
        </w:r>
      </w:ins>
      <w:ins w:id="4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44" w:author="Intel" w:date="2020-10-08T18:42:00Z"/>
        </w:trPr>
        <w:tc>
          <w:tcPr>
            <w:tcW w:w="1460" w:type="dxa"/>
            <w:shd w:val="clear" w:color="auto" w:fill="BFBFBF"/>
            <w:vAlign w:val="center"/>
          </w:tcPr>
          <w:p w:rsidR="00E36381" w:rsidRDefault="00546316">
            <w:pPr>
              <w:spacing w:before="60" w:after="60"/>
              <w:rPr>
                <w:ins w:id="45" w:author="Intel" w:date="2020-10-08T18:42:00Z"/>
                <w:b/>
                <w:lang w:eastAsia="zh-CN"/>
              </w:rPr>
            </w:pPr>
            <w:ins w:id="46" w:author="Intel" w:date="2020-10-08T18:42:00Z">
              <w:r>
                <w:rPr>
                  <w:b/>
                  <w:lang w:eastAsia="zh-CN"/>
                </w:rPr>
                <w:t>Company</w:t>
              </w:r>
            </w:ins>
          </w:p>
        </w:tc>
        <w:tc>
          <w:tcPr>
            <w:tcW w:w="1527" w:type="dxa"/>
            <w:shd w:val="clear" w:color="auto" w:fill="BFBFBF"/>
          </w:tcPr>
          <w:p w:rsidR="00E36381" w:rsidRDefault="00546316">
            <w:pPr>
              <w:spacing w:before="60" w:after="60"/>
              <w:rPr>
                <w:ins w:id="47" w:author="Intel" w:date="2020-10-08T18:42:00Z"/>
                <w:b/>
                <w:lang w:eastAsia="zh-CN"/>
              </w:rPr>
            </w:pPr>
            <w:ins w:id="48" w:author="Intel" w:date="2020-10-08T18:43:00Z">
              <w:r>
                <w:rPr>
                  <w:b/>
                  <w:lang w:eastAsia="zh-CN"/>
                </w:rPr>
                <w:t>Yes/No</w:t>
              </w:r>
            </w:ins>
          </w:p>
        </w:tc>
        <w:tc>
          <w:tcPr>
            <w:tcW w:w="6372" w:type="dxa"/>
            <w:shd w:val="clear" w:color="auto" w:fill="BFBFBF"/>
            <w:vAlign w:val="center"/>
          </w:tcPr>
          <w:p w:rsidR="00E36381" w:rsidRDefault="00546316">
            <w:pPr>
              <w:spacing w:before="60" w:after="60"/>
              <w:rPr>
                <w:ins w:id="49" w:author="Intel" w:date="2020-10-08T18:42:00Z"/>
                <w:b/>
                <w:lang w:eastAsia="zh-CN"/>
              </w:rPr>
            </w:pPr>
            <w:ins w:id="50" w:author="Intel" w:date="2020-10-08T18:42:00Z">
              <w:r>
                <w:rPr>
                  <w:b/>
                  <w:lang w:eastAsia="zh-CN"/>
                </w:rPr>
                <w:t xml:space="preserve">Remark </w:t>
              </w:r>
            </w:ins>
          </w:p>
        </w:tc>
      </w:tr>
      <w:tr w:rsidR="00E36381">
        <w:trPr>
          <w:ins w:id="51" w:author="Intel" w:date="2020-10-08T18:42:00Z"/>
        </w:trPr>
        <w:tc>
          <w:tcPr>
            <w:tcW w:w="1460" w:type="dxa"/>
            <w:vAlign w:val="center"/>
          </w:tcPr>
          <w:p w:rsidR="00E36381" w:rsidRDefault="00546316">
            <w:pPr>
              <w:spacing w:before="60" w:after="60"/>
              <w:rPr>
                <w:ins w:id="52" w:author="Intel" w:date="2020-10-08T18:42:00Z"/>
                <w:lang w:eastAsia="zh-CN"/>
              </w:rPr>
            </w:pPr>
            <w:ins w:id="53" w:author="Intel" w:date="2020-10-08T18:42:00Z">
              <w:r>
                <w:rPr>
                  <w:lang w:eastAsia="zh-CN"/>
                </w:rPr>
                <w:t>Intel</w:t>
              </w:r>
            </w:ins>
          </w:p>
        </w:tc>
        <w:tc>
          <w:tcPr>
            <w:tcW w:w="1527" w:type="dxa"/>
          </w:tcPr>
          <w:p w:rsidR="00E36381" w:rsidRDefault="00546316">
            <w:pPr>
              <w:spacing w:before="60" w:after="60"/>
              <w:rPr>
                <w:ins w:id="54" w:author="Intel" w:date="2020-10-08T18:42:00Z"/>
                <w:lang w:eastAsia="zh-CN"/>
              </w:rPr>
            </w:pPr>
            <w:ins w:id="55" w:author="Intel" w:date="2020-10-08T18:43:00Z">
              <w:r>
                <w:rPr>
                  <w:lang w:eastAsia="zh-CN"/>
                </w:rPr>
                <w:t>Yes</w:t>
              </w:r>
            </w:ins>
          </w:p>
        </w:tc>
        <w:tc>
          <w:tcPr>
            <w:tcW w:w="6372" w:type="dxa"/>
            <w:vAlign w:val="center"/>
          </w:tcPr>
          <w:p w:rsidR="00E36381" w:rsidRDefault="00E36381">
            <w:pPr>
              <w:spacing w:before="60" w:after="60"/>
              <w:rPr>
                <w:ins w:id="56" w:author="Intel" w:date="2020-10-08T18:42:00Z"/>
                <w:lang w:val="en-GB" w:eastAsia="zh-CN"/>
              </w:rPr>
            </w:pPr>
          </w:p>
        </w:tc>
      </w:tr>
      <w:tr w:rsidR="00E36381">
        <w:trPr>
          <w:ins w:id="57" w:author="Intel" w:date="2020-10-08T18:43:00Z"/>
        </w:trPr>
        <w:tc>
          <w:tcPr>
            <w:tcW w:w="1460" w:type="dxa"/>
            <w:vAlign w:val="center"/>
          </w:tcPr>
          <w:p w:rsidR="00E36381" w:rsidRDefault="00546316">
            <w:pPr>
              <w:spacing w:before="60" w:after="60"/>
              <w:rPr>
                <w:ins w:id="58" w:author="Intel" w:date="2020-10-08T18:43:00Z"/>
                <w:lang w:eastAsia="zh-CN"/>
              </w:rPr>
            </w:pPr>
            <w:ins w:id="59" w:author="CATT" w:date="2020-10-10T13:09:00Z">
              <w:r>
                <w:rPr>
                  <w:rFonts w:hint="eastAsia"/>
                  <w:lang w:eastAsia="zh-CN"/>
                </w:rPr>
                <w:t>CATT</w:t>
              </w:r>
            </w:ins>
          </w:p>
        </w:tc>
        <w:tc>
          <w:tcPr>
            <w:tcW w:w="1527" w:type="dxa"/>
          </w:tcPr>
          <w:p w:rsidR="00E36381" w:rsidRDefault="00546316">
            <w:pPr>
              <w:spacing w:before="60" w:after="60"/>
              <w:rPr>
                <w:ins w:id="60" w:author="Intel" w:date="2020-10-08T18:43:00Z"/>
                <w:lang w:eastAsia="zh-CN"/>
              </w:rPr>
            </w:pPr>
            <w:ins w:id="61" w:author="CATT" w:date="2020-10-10T13:09:00Z">
              <w:r>
                <w:rPr>
                  <w:rFonts w:hint="eastAsia"/>
                  <w:lang w:eastAsia="zh-CN"/>
                </w:rPr>
                <w:t>Yes</w:t>
              </w:r>
            </w:ins>
          </w:p>
        </w:tc>
        <w:tc>
          <w:tcPr>
            <w:tcW w:w="6372" w:type="dxa"/>
            <w:vAlign w:val="center"/>
          </w:tcPr>
          <w:p w:rsidR="00E36381" w:rsidRDefault="00E36381">
            <w:pPr>
              <w:spacing w:before="60" w:after="60"/>
              <w:rPr>
                <w:ins w:id="62" w:author="Intel" w:date="2020-10-08T18:43:00Z"/>
                <w:lang w:val="en-GB" w:eastAsia="zh-CN"/>
              </w:rPr>
            </w:pPr>
          </w:p>
        </w:tc>
      </w:tr>
      <w:tr w:rsidR="00E36381">
        <w:trPr>
          <w:ins w:id="63" w:author="NR-R16-UE-Cap" w:date="2020-10-14T10:52:00Z"/>
        </w:trPr>
        <w:tc>
          <w:tcPr>
            <w:tcW w:w="1460" w:type="dxa"/>
            <w:vAlign w:val="center"/>
          </w:tcPr>
          <w:p w:rsidR="00E36381" w:rsidRDefault="00546316">
            <w:pPr>
              <w:spacing w:before="60" w:after="60"/>
              <w:rPr>
                <w:ins w:id="64" w:author="NR-R16-UE-Cap" w:date="2020-10-14T10:52:00Z"/>
                <w:lang w:eastAsia="zh-CN"/>
              </w:rPr>
            </w:pPr>
            <w:ins w:id="6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66" w:author="NR-R16-UE-Cap" w:date="2020-10-14T10:52:00Z"/>
                <w:lang w:eastAsia="zh-CN"/>
              </w:rPr>
            </w:pPr>
            <w:ins w:id="67" w:author="NR-R16-UE-Cap" w:date="2020-10-14T10:52:00Z">
              <w:r>
                <w:rPr>
                  <w:rFonts w:hint="eastAsia"/>
                  <w:lang w:eastAsia="zh-CN"/>
                </w:rPr>
                <w:t>Y</w:t>
              </w:r>
              <w:r>
                <w:rPr>
                  <w:lang w:eastAsia="zh-CN"/>
                </w:rPr>
                <w:t>es</w:t>
              </w:r>
            </w:ins>
          </w:p>
        </w:tc>
        <w:tc>
          <w:tcPr>
            <w:tcW w:w="6372" w:type="dxa"/>
            <w:vAlign w:val="center"/>
          </w:tcPr>
          <w:p w:rsidR="00E36381" w:rsidRDefault="00E36381">
            <w:pPr>
              <w:spacing w:before="60" w:after="60"/>
              <w:rPr>
                <w:ins w:id="68" w:author="NR-R16-UE-Cap" w:date="2020-10-14T10:52:00Z"/>
                <w:lang w:val="en-GB" w:eastAsia="zh-CN"/>
              </w:rPr>
            </w:pPr>
          </w:p>
        </w:tc>
      </w:tr>
      <w:tr w:rsidR="00E36381">
        <w:trPr>
          <w:ins w:id="69" w:author="Apple - Zhibin Wu" w:date="2020-10-14T15:42:00Z"/>
        </w:trPr>
        <w:tc>
          <w:tcPr>
            <w:tcW w:w="1460" w:type="dxa"/>
            <w:vAlign w:val="center"/>
          </w:tcPr>
          <w:p w:rsidR="00E36381" w:rsidRDefault="00546316">
            <w:pPr>
              <w:spacing w:before="60" w:after="60"/>
              <w:rPr>
                <w:ins w:id="70" w:author="Apple - Zhibin Wu" w:date="2020-10-14T15:42:00Z"/>
                <w:lang w:eastAsia="zh-CN"/>
              </w:rPr>
            </w:pPr>
            <w:ins w:id="71" w:author="Apple - Zhibin Wu" w:date="2020-10-14T15:42:00Z">
              <w:r>
                <w:rPr>
                  <w:lang w:eastAsia="zh-CN"/>
                </w:rPr>
                <w:t>Apple</w:t>
              </w:r>
            </w:ins>
          </w:p>
        </w:tc>
        <w:tc>
          <w:tcPr>
            <w:tcW w:w="1527" w:type="dxa"/>
          </w:tcPr>
          <w:p w:rsidR="00E36381" w:rsidRDefault="00546316">
            <w:pPr>
              <w:spacing w:before="60" w:after="60"/>
              <w:rPr>
                <w:ins w:id="72" w:author="Apple - Zhibin Wu" w:date="2020-10-14T15:42:00Z"/>
                <w:lang w:eastAsia="zh-CN"/>
              </w:rPr>
            </w:pPr>
            <w:ins w:id="73" w:author="Apple - Zhibin Wu" w:date="2020-10-14T15:42:00Z">
              <w:r>
                <w:rPr>
                  <w:lang w:eastAsia="zh-CN"/>
                </w:rPr>
                <w:t>Yes</w:t>
              </w:r>
            </w:ins>
          </w:p>
        </w:tc>
        <w:tc>
          <w:tcPr>
            <w:tcW w:w="6372" w:type="dxa"/>
            <w:vAlign w:val="center"/>
          </w:tcPr>
          <w:p w:rsidR="00E36381" w:rsidRDefault="00E36381">
            <w:pPr>
              <w:spacing w:before="60" w:after="60"/>
              <w:rPr>
                <w:ins w:id="74" w:author="Apple - Zhibin Wu" w:date="2020-10-14T15:42:00Z"/>
                <w:lang w:val="en-GB" w:eastAsia="zh-CN"/>
              </w:rPr>
            </w:pPr>
          </w:p>
        </w:tc>
      </w:tr>
      <w:tr w:rsidR="00E36381">
        <w:trPr>
          <w:ins w:id="75" w:author="Jaya Rao" w:date="2020-10-14T21:16:00Z"/>
        </w:trPr>
        <w:tc>
          <w:tcPr>
            <w:tcW w:w="1460" w:type="dxa"/>
            <w:vAlign w:val="center"/>
          </w:tcPr>
          <w:p w:rsidR="00E36381" w:rsidRDefault="00546316">
            <w:pPr>
              <w:spacing w:before="60" w:after="60"/>
              <w:rPr>
                <w:ins w:id="76" w:author="Jaya Rao" w:date="2020-10-14T21:16:00Z"/>
                <w:lang w:eastAsia="zh-CN"/>
              </w:rPr>
            </w:pPr>
            <w:proofErr w:type="spellStart"/>
            <w:ins w:id="77" w:author="Jaya Rao" w:date="2020-10-14T21:16:00Z">
              <w:r>
                <w:rPr>
                  <w:lang w:eastAsia="zh-CN"/>
                </w:rPr>
                <w:t>InterDigital</w:t>
              </w:r>
              <w:proofErr w:type="spellEnd"/>
            </w:ins>
          </w:p>
        </w:tc>
        <w:tc>
          <w:tcPr>
            <w:tcW w:w="1527" w:type="dxa"/>
          </w:tcPr>
          <w:p w:rsidR="00E36381" w:rsidRDefault="00546316">
            <w:pPr>
              <w:spacing w:before="60" w:after="60"/>
              <w:rPr>
                <w:ins w:id="78" w:author="Jaya Rao" w:date="2020-10-14T21:16:00Z"/>
                <w:lang w:eastAsia="zh-CN"/>
              </w:rPr>
            </w:pPr>
            <w:ins w:id="79" w:author="Jaya Rao" w:date="2020-10-14T21:16:00Z">
              <w:r>
                <w:rPr>
                  <w:lang w:eastAsia="zh-CN"/>
                </w:rPr>
                <w:t>Yes</w:t>
              </w:r>
            </w:ins>
          </w:p>
        </w:tc>
        <w:tc>
          <w:tcPr>
            <w:tcW w:w="6372" w:type="dxa"/>
            <w:vAlign w:val="center"/>
          </w:tcPr>
          <w:p w:rsidR="00E36381" w:rsidRDefault="00E36381">
            <w:pPr>
              <w:spacing w:before="60" w:after="60"/>
              <w:rPr>
                <w:ins w:id="80" w:author="Jaya Rao" w:date="2020-10-14T21:16:00Z"/>
                <w:lang w:val="en-GB" w:eastAsia="zh-CN"/>
              </w:rPr>
            </w:pPr>
          </w:p>
        </w:tc>
      </w:tr>
      <w:tr w:rsidR="00E36381">
        <w:trPr>
          <w:ins w:id="81" w:author="ZTE_LYS" w:date="2020-10-15T10:19:00Z"/>
        </w:trPr>
        <w:tc>
          <w:tcPr>
            <w:tcW w:w="1460" w:type="dxa"/>
            <w:vAlign w:val="center"/>
          </w:tcPr>
          <w:p w:rsidR="00E36381" w:rsidRDefault="00546316">
            <w:pPr>
              <w:spacing w:before="60" w:after="60"/>
              <w:rPr>
                <w:ins w:id="82" w:author="ZTE_LYS" w:date="2020-10-15T10:19:00Z"/>
                <w:lang w:eastAsia="zh-CN"/>
              </w:rPr>
            </w:pPr>
            <w:ins w:id="83" w:author="ZTE_LYS" w:date="2020-10-15T10:19:00Z">
              <w:r>
                <w:rPr>
                  <w:rFonts w:hint="eastAsia"/>
                  <w:lang w:eastAsia="zh-CN"/>
                </w:rPr>
                <w:t>ZTE</w:t>
              </w:r>
            </w:ins>
          </w:p>
        </w:tc>
        <w:tc>
          <w:tcPr>
            <w:tcW w:w="1527" w:type="dxa"/>
          </w:tcPr>
          <w:p w:rsidR="00E36381" w:rsidRDefault="00546316">
            <w:pPr>
              <w:spacing w:before="60" w:after="60"/>
              <w:rPr>
                <w:ins w:id="84" w:author="ZTE_LYS" w:date="2020-10-15T10:19:00Z"/>
                <w:lang w:eastAsia="zh-CN"/>
              </w:rPr>
            </w:pPr>
            <w:ins w:id="85" w:author="ZTE_LYS" w:date="2020-10-15T10:19:00Z">
              <w:r>
                <w:rPr>
                  <w:rFonts w:hint="eastAsia"/>
                  <w:lang w:eastAsia="zh-CN"/>
                </w:rPr>
                <w:t>Yes</w:t>
              </w:r>
            </w:ins>
          </w:p>
        </w:tc>
        <w:tc>
          <w:tcPr>
            <w:tcW w:w="6372" w:type="dxa"/>
            <w:vAlign w:val="center"/>
          </w:tcPr>
          <w:p w:rsidR="00E36381" w:rsidRDefault="00E36381">
            <w:pPr>
              <w:spacing w:before="60" w:after="60"/>
              <w:rPr>
                <w:ins w:id="86" w:author="ZTE_LYS" w:date="2020-10-15T10:19:00Z"/>
                <w:lang w:val="en-GB" w:eastAsia="zh-CN"/>
              </w:rPr>
            </w:pPr>
          </w:p>
        </w:tc>
      </w:tr>
      <w:tr w:rsidR="00751AAD">
        <w:trPr>
          <w:ins w:id="87" w:author="lixiaolong" w:date="2020-10-15T10:49:00Z"/>
        </w:trPr>
        <w:tc>
          <w:tcPr>
            <w:tcW w:w="1460" w:type="dxa"/>
            <w:vAlign w:val="center"/>
          </w:tcPr>
          <w:p w:rsidR="00751AAD" w:rsidRDefault="00751AAD">
            <w:pPr>
              <w:spacing w:before="60" w:after="60"/>
              <w:rPr>
                <w:ins w:id="88" w:author="lixiaolong" w:date="2020-10-15T10:49:00Z"/>
                <w:lang w:eastAsia="zh-CN"/>
              </w:rPr>
            </w:pPr>
            <w:ins w:id="8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90" w:author="lixiaolong" w:date="2020-10-15T10:49:00Z"/>
                <w:lang w:eastAsia="zh-CN"/>
              </w:rPr>
            </w:pPr>
            <w:ins w:id="9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92" w:author="lixiaolong" w:date="2020-10-15T10:49:00Z"/>
                <w:lang w:val="en-GB" w:eastAsia="zh-CN"/>
              </w:rPr>
            </w:pPr>
          </w:p>
        </w:tc>
      </w:tr>
      <w:tr w:rsidR="00305311">
        <w:trPr>
          <w:ins w:id="93" w:author="Mani Thyagarajan (Nokia)" w:date="2020-10-14T22:14:00Z"/>
        </w:trPr>
        <w:tc>
          <w:tcPr>
            <w:tcW w:w="1460" w:type="dxa"/>
            <w:vAlign w:val="center"/>
          </w:tcPr>
          <w:p w:rsidR="00305311" w:rsidRDefault="00305311" w:rsidP="00305311">
            <w:pPr>
              <w:spacing w:before="60" w:after="60"/>
              <w:rPr>
                <w:ins w:id="94" w:author="Mani Thyagarajan (Nokia)" w:date="2020-10-14T22:14:00Z"/>
                <w:lang w:eastAsia="zh-CN"/>
              </w:rPr>
            </w:pPr>
            <w:ins w:id="95" w:author="Mani Thyagarajan (Nokia)" w:date="2020-10-14T22:14:00Z">
              <w:r>
                <w:rPr>
                  <w:lang w:eastAsia="zh-CN"/>
                </w:rPr>
                <w:t>Nokia</w:t>
              </w:r>
            </w:ins>
          </w:p>
        </w:tc>
        <w:tc>
          <w:tcPr>
            <w:tcW w:w="1527" w:type="dxa"/>
          </w:tcPr>
          <w:p w:rsidR="00305311" w:rsidRDefault="00305311" w:rsidP="00305311">
            <w:pPr>
              <w:spacing w:before="60" w:after="60"/>
              <w:rPr>
                <w:ins w:id="96" w:author="Mani Thyagarajan (Nokia)" w:date="2020-10-14T22:14:00Z"/>
                <w:lang w:eastAsia="zh-CN"/>
              </w:rPr>
            </w:pPr>
            <w:ins w:id="97" w:author="Mani Thyagarajan (Nokia)" w:date="2020-10-14T22:14:00Z">
              <w:r>
                <w:rPr>
                  <w:lang w:eastAsia="zh-CN"/>
                </w:rPr>
                <w:t>Yes</w:t>
              </w:r>
            </w:ins>
          </w:p>
        </w:tc>
        <w:tc>
          <w:tcPr>
            <w:tcW w:w="6372" w:type="dxa"/>
            <w:vAlign w:val="center"/>
          </w:tcPr>
          <w:p w:rsidR="00305311" w:rsidRDefault="00305311" w:rsidP="00305311">
            <w:pPr>
              <w:spacing w:before="60" w:after="60"/>
              <w:rPr>
                <w:ins w:id="98" w:author="Mani Thyagarajan (Nokia)" w:date="2020-10-14T22:14:00Z"/>
                <w:lang w:val="en-GB" w:eastAsia="zh-CN"/>
              </w:rPr>
            </w:pPr>
          </w:p>
        </w:tc>
      </w:tr>
    </w:tbl>
    <w:p w:rsidR="00E36381" w:rsidRPr="00E36381" w:rsidRDefault="00E36381">
      <w:pPr>
        <w:rPr>
          <w:ins w:id="99" w:author="Intel" w:date="2020-10-08T18:39:00Z"/>
          <w:rFonts w:ascii="Arial" w:hAnsi="Arial" w:cs="Arial"/>
          <w:b/>
          <w:lang w:val="en-GB"/>
          <w:rPrChange w:id="100" w:author="Intel" w:date="2020-10-08T18:42:00Z">
            <w:rPr>
              <w:ins w:id="101" w:author="Intel" w:date="2020-10-08T18:39:00Z"/>
              <w:rFonts w:ascii="Arial" w:hAnsi="Arial" w:cs="Arial"/>
              <w:b/>
            </w:rPr>
          </w:rPrChange>
        </w:rPr>
      </w:pPr>
    </w:p>
    <w:p w:rsidR="00E36381" w:rsidRPr="00E36381" w:rsidRDefault="00E36381">
      <w:pPr>
        <w:rPr>
          <w:rPrChange w:id="102" w:author="Intel" w:date="2020-10-08T18:39:00Z">
            <w:rPr>
              <w:lang w:val="en-GB"/>
            </w:rPr>
          </w:rPrChange>
        </w:rPr>
      </w:pPr>
    </w:p>
    <w:p w:rsidR="00E36381" w:rsidRDefault="00546316">
      <w:pPr>
        <w:rPr>
          <w:lang w:val="en-GB"/>
        </w:rPr>
      </w:pPr>
      <w:r>
        <w:rPr>
          <w:lang w:val="en-GB"/>
        </w:rPr>
        <w:t xml:space="preserve">The positioning procedure involves multiple nodes, e.g. UE, NG-RAN, AMF, LMF, VGMLC, HGMLC, UDM, external Client, NEF, AF, etc. </w:t>
      </w:r>
    </w:p>
    <w:p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E36381" w:rsidRDefault="00546316">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rsidR="00E36381" w:rsidRDefault="00546316">
      <w:pPr>
        <w:rPr>
          <w:lang w:val="en-GB"/>
        </w:rPr>
      </w:pPr>
      <w:r>
        <w:rPr>
          <w:lang w:val="en-GB"/>
        </w:rPr>
        <w:t xml:space="preserve">The question is whether all involved nodes should be considered in latency analysis. </w:t>
      </w:r>
    </w:p>
    <w:p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UE, NG-RAN, AMF, LMF, VGMLC, HGMLC, UDM, external </w:t>
            </w:r>
            <w:r>
              <w:rPr>
                <w:b/>
                <w:lang w:eastAsia="zh-CN"/>
              </w:rPr>
              <w:lastRenderedPageBreak/>
              <w:t>Client, NEF, AF</w:t>
            </w:r>
          </w:p>
        </w:tc>
        <w:tc>
          <w:tcPr>
            <w:tcW w:w="6372" w:type="dxa"/>
            <w:shd w:val="clear" w:color="auto" w:fill="BFBFBF"/>
            <w:vAlign w:val="center"/>
          </w:tcPr>
          <w:p w:rsidR="00E36381" w:rsidRDefault="00546316">
            <w:pPr>
              <w:spacing w:before="60" w:after="60"/>
              <w:rPr>
                <w:b/>
                <w:lang w:eastAsia="zh-CN"/>
              </w:rPr>
            </w:pPr>
            <w:r>
              <w:rPr>
                <w:b/>
                <w:lang w:eastAsia="zh-CN"/>
              </w:rPr>
              <w:lastRenderedPageBreak/>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UE, NG-RAN, AMF and LMF</w:t>
            </w:r>
          </w:p>
        </w:tc>
        <w:tc>
          <w:tcPr>
            <w:tcW w:w="6372" w:type="dxa"/>
            <w:vAlign w:val="center"/>
          </w:tcPr>
          <w:p w:rsidR="00E36381" w:rsidRDefault="00546316">
            <w:pPr>
              <w:spacing w:before="60" w:after="60"/>
              <w:rPr>
                <w:lang w:val="en-GB" w:eastAsia="zh-CN"/>
              </w:rPr>
            </w:pPr>
            <w:r>
              <w:rPr>
                <w:lang w:val="en-GB" w:eastAsia="zh-CN"/>
              </w:rPr>
              <w:t xml:space="preserve">The latency for other nodes, e.g. GMLC, etc are out of RAN WG2 scope.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Protocols and Procedures involving these entities:</w:t>
            </w:r>
          </w:p>
          <w:p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rsidR="00E36381" w:rsidRDefault="00546316">
            <w:pPr>
              <w:spacing w:before="60" w:after="60"/>
              <w:rPr>
                <w:rFonts w:eastAsia="DengXian"/>
                <w:lang w:eastAsia="zh-CN"/>
              </w:rPr>
            </w:pPr>
            <w:r>
              <w:rPr>
                <w:rFonts w:eastAsia="DengXian"/>
                <w:lang w:eastAsia="zh-CN"/>
              </w:rPr>
              <w:t>The latency for other nodes is out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rsidR="00E36381" w:rsidRDefault="00546316">
            <w:pPr>
              <w:rPr>
                <w:lang w:eastAsia="zh-CN"/>
              </w:rPr>
            </w:pPr>
            <w:r>
              <w:rPr>
                <w:rFonts w:eastAsia="DengXian"/>
                <w:lang w:eastAsia="zh-CN"/>
              </w:rPr>
              <w:t>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rsidR="00E36381" w:rsidRDefault="00546316">
            <w:pPr>
              <w:rPr>
                <w:rFonts w:eastAsia="DengXian"/>
                <w:lang w:eastAsia="zh-CN"/>
              </w:rPr>
            </w:pPr>
            <w:r>
              <w:rPr>
                <w:lang w:eastAsia="zh-CN"/>
              </w:rPr>
              <w:t xml:space="preserve">We should only study the nodes involving NG-RAN procedures. </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lang w:eastAsia="zh-CN"/>
              </w:rPr>
              <w:t>UE, NG-RAN, AMF and LMF</w:t>
            </w:r>
          </w:p>
        </w:tc>
        <w:tc>
          <w:tcPr>
            <w:tcW w:w="6372" w:type="dxa"/>
            <w:vAlign w:val="center"/>
          </w:tcPr>
          <w:p w:rsidR="00E36381" w:rsidRDefault="00546316">
            <w:pPr>
              <w:rPr>
                <w:lang w:eastAsia="zh-CN"/>
              </w:rPr>
            </w:pPr>
            <w:r>
              <w:rPr>
                <w:rFonts w:hint="eastAsia"/>
                <w:lang w:eastAsia="zh-CN"/>
              </w:rPr>
              <w:t>S</w:t>
            </w:r>
            <w:r>
              <w:rPr>
                <w:lang w:eastAsia="zh-CN"/>
              </w:rPr>
              <w:t>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lang w:eastAsia="zh-CN"/>
              </w:rPr>
            </w:pPr>
            <w:r>
              <w:rPr>
                <w:rFonts w:eastAsia="DengXian"/>
                <w:lang w:eastAsia="zh-CN"/>
              </w:rPr>
              <w:t>UE, NG-RAN, AMF and LMF</w:t>
            </w:r>
          </w:p>
        </w:tc>
        <w:tc>
          <w:tcPr>
            <w:tcW w:w="6372" w:type="dxa"/>
            <w:vAlign w:val="center"/>
          </w:tcPr>
          <w:p w:rsidR="00E36381" w:rsidRDefault="00546316">
            <w:pPr>
              <w:rPr>
                <w:lang w:eastAsia="zh-CN"/>
              </w:rPr>
            </w:pPr>
            <w:r>
              <w:t xml:space="preserve">We agree with Intel and Ericsson to exclude the nodes that are out of RAN2 scope in the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We share the same view with OPPO.</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The latency for other nodes is out of RAN2 scope</w:t>
            </w:r>
            <w:r>
              <w:rPr>
                <w:lang w:eastAsia="zh-CN"/>
              </w:rPr>
              <w:t>.</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rsidR="00E36381" w:rsidRDefault="00E36381">
      <w:pPr>
        <w:rPr>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3" w:author="Intel" w:date="2020-10-08T18:46:00Z"/>
          <w:b/>
          <w:bCs/>
          <w:lang w:val="en-GB"/>
        </w:rPr>
        <w:pPrChange w:id="104" w:author="Mani Thyagarajan (Nokia)" w:date="2020-10-14T22:43:00Z">
          <w:pPr/>
        </w:pPrChange>
      </w:pPr>
      <w:ins w:id="105" w:author="Intel" w:date="2020-10-08T18:46:00Z">
        <w:r>
          <w:rPr>
            <w:b/>
            <w:bCs/>
            <w:lang w:val="en-GB"/>
          </w:rPr>
          <w:t>Summary</w:t>
        </w:r>
      </w:ins>
      <w:ins w:id="106" w:author="Mani Thyagarajan (Nokia)" w:date="2020-10-14T22:38:00Z">
        <w:r w:rsidR="007D210E">
          <w:rPr>
            <w:b/>
            <w:bCs/>
            <w:lang w:val="en-GB"/>
          </w:rPr>
          <w:t xml:space="preserve"> 1-2</w:t>
        </w:r>
      </w:ins>
      <w:ins w:id="107" w:author="Intel" w:date="2020-10-08T18:46: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8" w:author="Intel" w:date="2020-10-08T18:46:00Z"/>
          <w:lang w:val="en-GB"/>
        </w:rPr>
        <w:pPrChange w:id="109" w:author="Mani Thyagarajan (Nokia)" w:date="2020-10-14T22:43:00Z">
          <w:pPr/>
        </w:pPrChange>
      </w:pPr>
      <w:ins w:id="110" w:author="Intel" w:date="2020-10-08T18:46: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1" w:author="Intel" w:date="2020-10-08T18:46:00Z"/>
          <w:lang w:val="en-GB"/>
        </w:rPr>
        <w:pPrChange w:id="112" w:author="Mani Thyagarajan (Nokia)" w:date="2020-10-14T22:43:00Z">
          <w:pPr/>
        </w:pPrChange>
      </w:pPr>
      <w:ins w:id="113" w:author="Intel" w:date="2020-10-08T18:46:00Z">
        <w:r>
          <w:rPr>
            <w:lang w:val="en-GB"/>
          </w:rPr>
          <w:lastRenderedPageBreak/>
          <w:t>Same as question 1-1, 12 companies a</w:t>
        </w:r>
      </w:ins>
      <w:ins w:id="114" w:author="Intel" w:date="2020-10-08T18:47:00Z">
        <w:r>
          <w:rPr>
            <w:lang w:val="en-GB"/>
          </w:rPr>
          <w:t xml:space="preserve">greed that for latency analysis, RAN2 only consider UE, </w:t>
        </w:r>
        <w:proofErr w:type="spellStart"/>
        <w:r>
          <w:rPr>
            <w:lang w:val="en-GB"/>
          </w:rPr>
          <w:t>gNB</w:t>
        </w:r>
        <w:proofErr w:type="spellEnd"/>
        <w:r>
          <w:rPr>
            <w:lang w:val="en-GB"/>
          </w:rPr>
          <w:t xml:space="preserve">, AMF and LMF. </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5" w:author="Intel" w:date="2020-10-08T18:46:00Z"/>
          <w:lang w:val="en-GB"/>
        </w:rPr>
        <w:pPrChange w:id="116" w:author="Mani Thyagarajan (Nokia)" w:date="2020-10-14T22:43:00Z">
          <w:pPr/>
        </w:pPrChange>
      </w:pPr>
      <w:ins w:id="117" w:author="Intel" w:date="2020-10-08T18:46:00Z">
        <w:r>
          <w:rPr>
            <w:lang w:val="en-GB"/>
          </w:rPr>
          <w:t xml:space="preserve">Rapporteur would suggest to follow majority, i.e. </w:t>
        </w:r>
      </w:ins>
      <w:ins w:id="118" w:author="Intel" w:date="2020-10-08T18:47:00Z">
        <w:r>
          <w:rPr>
            <w:lang w:val="en-GB"/>
          </w:rPr>
          <w:t xml:space="preserve">only consider UE, </w:t>
        </w:r>
        <w:proofErr w:type="spellStart"/>
        <w:r>
          <w:rPr>
            <w:lang w:val="en-GB"/>
          </w:rPr>
          <w:t>gNB</w:t>
        </w:r>
        <w:proofErr w:type="spellEnd"/>
        <w:r>
          <w:rPr>
            <w:lang w:val="en-GB"/>
          </w:rPr>
          <w:t>, AMF and LMF.</w:t>
        </w:r>
      </w:ins>
      <w:ins w:id="119" w:author="Intel" w:date="2020-10-08T18:46:00Z">
        <w:r>
          <w:rPr>
            <w:lang w:val="en-GB"/>
          </w:rPr>
          <w:t xml:space="preserve"> </w:t>
        </w:r>
      </w:ins>
    </w:p>
    <w:p w:rsidR="00E36381" w:rsidRDefault="00546316">
      <w:pPr>
        <w:rPr>
          <w:ins w:id="120" w:author="Intel" w:date="2020-10-08T18:46:00Z"/>
          <w:rFonts w:ascii="Arial" w:hAnsi="Arial" w:cs="Arial"/>
          <w:b/>
        </w:rPr>
      </w:pPr>
      <w:ins w:id="121" w:author="Intel" w:date="2020-10-08T18:46:00Z">
        <w:r>
          <w:rPr>
            <w:rFonts w:ascii="Arial" w:hAnsi="Arial" w:cs="Arial"/>
            <w:b/>
          </w:rPr>
          <w:t xml:space="preserve">Proposal </w:t>
        </w:r>
      </w:ins>
      <w:ins w:id="122" w:author="Intel" w:date="2020-10-08T18:48:00Z">
        <w:r>
          <w:rPr>
            <w:rFonts w:ascii="Arial" w:hAnsi="Arial" w:cs="Arial"/>
            <w:b/>
          </w:rPr>
          <w:t>2</w:t>
        </w:r>
      </w:ins>
      <w:ins w:id="123" w:author="Intel" w:date="2020-10-08T18:46:00Z">
        <w:r>
          <w:rPr>
            <w:rFonts w:ascii="Arial" w:hAnsi="Arial" w:cs="Arial"/>
            <w:b/>
          </w:rPr>
          <w:t xml:space="preserve">: For latency analysis of Rel.16 solutions, RAN2 only consider the latency </w:t>
        </w:r>
      </w:ins>
      <w:ins w:id="124" w:author="Intel" w:date="2020-10-08T18:48:00Z">
        <w:r>
          <w:rPr>
            <w:rFonts w:ascii="Arial" w:hAnsi="Arial" w:cs="Arial"/>
            <w:b/>
          </w:rPr>
          <w:t xml:space="preserve">caused by UE, </w:t>
        </w:r>
        <w:proofErr w:type="spellStart"/>
        <w:r>
          <w:rPr>
            <w:rFonts w:ascii="Arial" w:hAnsi="Arial" w:cs="Arial"/>
            <w:b/>
          </w:rPr>
          <w:t>gNB</w:t>
        </w:r>
        <w:proofErr w:type="spellEnd"/>
        <w:r>
          <w:rPr>
            <w:rFonts w:ascii="Arial" w:hAnsi="Arial" w:cs="Arial"/>
            <w:b/>
          </w:rPr>
          <w:t>, AMF and LMF</w:t>
        </w:r>
      </w:ins>
      <w:ins w:id="125" w:author="Intel" w:date="2020-10-08T18:49:00Z">
        <w:r>
          <w:rPr>
            <w:rFonts w:ascii="Arial" w:hAnsi="Arial" w:cs="Arial"/>
            <w:b/>
          </w:rPr>
          <w:t xml:space="preserve">. </w:t>
        </w:r>
      </w:ins>
    </w:p>
    <w:p w:rsidR="00E36381" w:rsidRDefault="00546316">
      <w:pPr>
        <w:rPr>
          <w:ins w:id="126" w:author="Intel" w:date="2020-10-08T18:46:00Z"/>
          <w:rFonts w:ascii="Arial" w:hAnsi="Arial" w:cs="Arial"/>
          <w:b/>
        </w:rPr>
      </w:pPr>
      <w:ins w:id="127" w:author="Intel" w:date="2020-10-08T18:46:00Z">
        <w:r>
          <w:rPr>
            <w:rFonts w:ascii="Arial" w:hAnsi="Arial" w:cs="Arial"/>
            <w:b/>
          </w:rPr>
          <w:t>Question-phase 2</w:t>
        </w:r>
      </w:ins>
      <w:ins w:id="128" w:author="Mani Thyagarajan (Nokia)" w:date="2020-10-14T22:31:00Z">
        <w:r w:rsidR="001C1720">
          <w:rPr>
            <w:rFonts w:ascii="Arial" w:hAnsi="Arial" w:cs="Arial"/>
            <w:b/>
          </w:rPr>
          <w:t>-2</w:t>
        </w:r>
      </w:ins>
      <w:ins w:id="129" w:author="Intel" w:date="2020-10-08T18:46:00Z">
        <w:r>
          <w:rPr>
            <w:rFonts w:ascii="Arial" w:hAnsi="Arial" w:cs="Arial"/>
            <w:b/>
          </w:rPr>
          <w:t xml:space="preserve">, do companies agree the proposal </w:t>
        </w:r>
      </w:ins>
      <w:ins w:id="130" w:author="Intel" w:date="2020-10-08T18:49:00Z">
        <w:r>
          <w:rPr>
            <w:rFonts w:ascii="Arial" w:hAnsi="Arial" w:cs="Arial"/>
            <w:b/>
          </w:rPr>
          <w:t>2</w:t>
        </w:r>
      </w:ins>
      <w:ins w:id="131"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2" w:author="Intel" w:date="2020-10-08T18:46:00Z"/>
        </w:trPr>
        <w:tc>
          <w:tcPr>
            <w:tcW w:w="1460" w:type="dxa"/>
            <w:shd w:val="clear" w:color="auto" w:fill="BFBFBF"/>
            <w:vAlign w:val="center"/>
          </w:tcPr>
          <w:p w:rsidR="00E36381" w:rsidRDefault="00546316">
            <w:pPr>
              <w:spacing w:before="60" w:after="60"/>
              <w:rPr>
                <w:ins w:id="133" w:author="Intel" w:date="2020-10-08T18:46:00Z"/>
                <w:b/>
                <w:lang w:eastAsia="zh-CN"/>
              </w:rPr>
            </w:pPr>
            <w:ins w:id="134" w:author="Intel" w:date="2020-10-08T18:46:00Z">
              <w:r>
                <w:rPr>
                  <w:b/>
                  <w:lang w:eastAsia="zh-CN"/>
                </w:rPr>
                <w:t>Company</w:t>
              </w:r>
            </w:ins>
          </w:p>
        </w:tc>
        <w:tc>
          <w:tcPr>
            <w:tcW w:w="1527" w:type="dxa"/>
            <w:shd w:val="clear" w:color="auto" w:fill="BFBFBF"/>
          </w:tcPr>
          <w:p w:rsidR="00E36381" w:rsidRDefault="00546316">
            <w:pPr>
              <w:spacing w:before="60" w:after="60"/>
              <w:rPr>
                <w:ins w:id="135" w:author="Intel" w:date="2020-10-08T18:46:00Z"/>
                <w:b/>
                <w:lang w:eastAsia="zh-CN"/>
              </w:rPr>
            </w:pPr>
            <w:ins w:id="136" w:author="Intel" w:date="2020-10-08T18:46:00Z">
              <w:r>
                <w:rPr>
                  <w:b/>
                  <w:lang w:eastAsia="zh-CN"/>
                </w:rPr>
                <w:t>Yes/No</w:t>
              </w:r>
            </w:ins>
          </w:p>
        </w:tc>
        <w:tc>
          <w:tcPr>
            <w:tcW w:w="6372" w:type="dxa"/>
            <w:shd w:val="clear" w:color="auto" w:fill="BFBFBF"/>
            <w:vAlign w:val="center"/>
          </w:tcPr>
          <w:p w:rsidR="00E36381" w:rsidRDefault="00546316">
            <w:pPr>
              <w:spacing w:before="60" w:after="60"/>
              <w:rPr>
                <w:ins w:id="137" w:author="Intel" w:date="2020-10-08T18:46:00Z"/>
                <w:b/>
                <w:lang w:eastAsia="zh-CN"/>
              </w:rPr>
            </w:pPr>
            <w:ins w:id="138" w:author="Intel" w:date="2020-10-08T18:46:00Z">
              <w:r>
                <w:rPr>
                  <w:b/>
                  <w:lang w:eastAsia="zh-CN"/>
                </w:rPr>
                <w:t xml:space="preserve">Remark </w:t>
              </w:r>
            </w:ins>
          </w:p>
        </w:tc>
      </w:tr>
      <w:tr w:rsidR="00E36381">
        <w:trPr>
          <w:ins w:id="139" w:author="Intel" w:date="2020-10-08T18:46:00Z"/>
        </w:trPr>
        <w:tc>
          <w:tcPr>
            <w:tcW w:w="1460" w:type="dxa"/>
            <w:vAlign w:val="center"/>
          </w:tcPr>
          <w:p w:rsidR="00E36381" w:rsidRDefault="00546316">
            <w:pPr>
              <w:spacing w:before="60" w:after="60"/>
              <w:rPr>
                <w:ins w:id="140" w:author="Intel" w:date="2020-10-08T18:46:00Z"/>
                <w:lang w:eastAsia="zh-CN"/>
              </w:rPr>
            </w:pPr>
            <w:ins w:id="141" w:author="Intel" w:date="2020-10-08T18:46:00Z">
              <w:r>
                <w:rPr>
                  <w:lang w:eastAsia="zh-CN"/>
                </w:rPr>
                <w:t>Intel</w:t>
              </w:r>
            </w:ins>
          </w:p>
        </w:tc>
        <w:tc>
          <w:tcPr>
            <w:tcW w:w="1527" w:type="dxa"/>
          </w:tcPr>
          <w:p w:rsidR="00E36381" w:rsidRDefault="00546316">
            <w:pPr>
              <w:spacing w:before="60" w:after="60"/>
              <w:rPr>
                <w:ins w:id="142" w:author="Intel" w:date="2020-10-08T18:46:00Z"/>
                <w:lang w:eastAsia="zh-CN"/>
              </w:rPr>
            </w:pPr>
            <w:ins w:id="143" w:author="Intel" w:date="2020-10-08T18:46:00Z">
              <w:r>
                <w:rPr>
                  <w:lang w:eastAsia="zh-CN"/>
                </w:rPr>
                <w:t>Yes</w:t>
              </w:r>
            </w:ins>
          </w:p>
        </w:tc>
        <w:tc>
          <w:tcPr>
            <w:tcW w:w="6372" w:type="dxa"/>
            <w:vAlign w:val="center"/>
          </w:tcPr>
          <w:p w:rsidR="00E36381" w:rsidRDefault="00E36381">
            <w:pPr>
              <w:spacing w:before="60" w:after="60"/>
              <w:rPr>
                <w:ins w:id="144" w:author="Intel" w:date="2020-10-08T18:46:00Z"/>
                <w:lang w:val="en-GB" w:eastAsia="zh-CN"/>
              </w:rPr>
            </w:pPr>
          </w:p>
        </w:tc>
      </w:tr>
      <w:tr w:rsidR="00E36381">
        <w:trPr>
          <w:ins w:id="145" w:author="Intel" w:date="2020-10-08T18:46:00Z"/>
        </w:trPr>
        <w:tc>
          <w:tcPr>
            <w:tcW w:w="1460" w:type="dxa"/>
            <w:vAlign w:val="center"/>
          </w:tcPr>
          <w:p w:rsidR="00E36381" w:rsidRDefault="00546316">
            <w:pPr>
              <w:spacing w:before="60" w:after="60"/>
              <w:rPr>
                <w:ins w:id="146" w:author="Intel" w:date="2020-10-08T18:46:00Z"/>
                <w:lang w:eastAsia="zh-CN"/>
              </w:rPr>
            </w:pPr>
            <w:ins w:id="147" w:author="CATT" w:date="2020-10-10T13:09:00Z">
              <w:r>
                <w:rPr>
                  <w:rFonts w:hint="eastAsia"/>
                  <w:lang w:eastAsia="zh-CN"/>
                </w:rPr>
                <w:t>CATT</w:t>
              </w:r>
            </w:ins>
          </w:p>
        </w:tc>
        <w:tc>
          <w:tcPr>
            <w:tcW w:w="1527" w:type="dxa"/>
          </w:tcPr>
          <w:p w:rsidR="00E36381" w:rsidRDefault="00546316">
            <w:pPr>
              <w:spacing w:before="60" w:after="60"/>
              <w:rPr>
                <w:ins w:id="148" w:author="Intel" w:date="2020-10-08T18:46:00Z"/>
                <w:lang w:eastAsia="zh-CN"/>
              </w:rPr>
            </w:pPr>
            <w:ins w:id="149" w:author="CATT" w:date="2020-10-10T13:09:00Z">
              <w:r>
                <w:rPr>
                  <w:rFonts w:hint="eastAsia"/>
                  <w:lang w:eastAsia="zh-CN"/>
                </w:rPr>
                <w:t>Yes</w:t>
              </w:r>
            </w:ins>
          </w:p>
        </w:tc>
        <w:tc>
          <w:tcPr>
            <w:tcW w:w="6372" w:type="dxa"/>
            <w:vAlign w:val="center"/>
          </w:tcPr>
          <w:p w:rsidR="00E36381" w:rsidRDefault="00E36381">
            <w:pPr>
              <w:spacing w:before="60" w:after="60"/>
              <w:rPr>
                <w:ins w:id="150" w:author="Intel" w:date="2020-10-08T18:46:00Z"/>
                <w:lang w:val="en-GB" w:eastAsia="zh-CN"/>
              </w:rPr>
            </w:pPr>
          </w:p>
        </w:tc>
      </w:tr>
      <w:tr w:rsidR="00E36381">
        <w:trPr>
          <w:ins w:id="151" w:author="NR-R16-UE-Cap" w:date="2020-10-14T10:52:00Z"/>
        </w:trPr>
        <w:tc>
          <w:tcPr>
            <w:tcW w:w="1460" w:type="dxa"/>
            <w:vAlign w:val="center"/>
          </w:tcPr>
          <w:p w:rsidR="00E36381" w:rsidRDefault="00546316">
            <w:pPr>
              <w:spacing w:before="60" w:after="60"/>
              <w:rPr>
                <w:ins w:id="152" w:author="NR-R16-UE-Cap" w:date="2020-10-14T10:52:00Z"/>
                <w:lang w:eastAsia="zh-CN"/>
              </w:rPr>
            </w:pPr>
            <w:ins w:id="153"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154" w:author="NR-R16-UE-Cap" w:date="2020-10-14T10:52:00Z"/>
                <w:lang w:eastAsia="zh-CN"/>
              </w:rPr>
            </w:pPr>
            <w:ins w:id="155"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156" w:author="NR-R16-UE-Cap" w:date="2020-10-14T10:52:00Z"/>
                <w:lang w:val="en-GB" w:eastAsia="zh-CN"/>
              </w:rPr>
            </w:pPr>
          </w:p>
        </w:tc>
      </w:tr>
      <w:tr w:rsidR="00E36381">
        <w:trPr>
          <w:ins w:id="157" w:author="Apple - Zhibin Wu" w:date="2020-10-14T15:43:00Z"/>
        </w:trPr>
        <w:tc>
          <w:tcPr>
            <w:tcW w:w="1460" w:type="dxa"/>
            <w:vAlign w:val="center"/>
          </w:tcPr>
          <w:p w:rsidR="00E36381" w:rsidRDefault="00546316">
            <w:pPr>
              <w:spacing w:before="60" w:after="60"/>
              <w:rPr>
                <w:ins w:id="158" w:author="Apple - Zhibin Wu" w:date="2020-10-14T15:43:00Z"/>
                <w:lang w:eastAsia="zh-CN"/>
              </w:rPr>
            </w:pPr>
            <w:ins w:id="159" w:author="Apple - Zhibin Wu" w:date="2020-10-14T15:43:00Z">
              <w:r>
                <w:rPr>
                  <w:lang w:eastAsia="zh-CN"/>
                </w:rPr>
                <w:t>Apple</w:t>
              </w:r>
            </w:ins>
          </w:p>
        </w:tc>
        <w:tc>
          <w:tcPr>
            <w:tcW w:w="1527" w:type="dxa"/>
          </w:tcPr>
          <w:p w:rsidR="00E36381" w:rsidRDefault="00546316">
            <w:pPr>
              <w:spacing w:before="60" w:after="60"/>
              <w:rPr>
                <w:ins w:id="160" w:author="Apple - Zhibin Wu" w:date="2020-10-14T15:43:00Z"/>
                <w:lang w:eastAsia="zh-CN"/>
              </w:rPr>
            </w:pPr>
            <w:ins w:id="161" w:author="Apple - Zhibin Wu" w:date="2020-10-14T15:43:00Z">
              <w:r>
                <w:rPr>
                  <w:lang w:eastAsia="zh-CN"/>
                </w:rPr>
                <w:t>Yes</w:t>
              </w:r>
            </w:ins>
          </w:p>
        </w:tc>
        <w:tc>
          <w:tcPr>
            <w:tcW w:w="6372" w:type="dxa"/>
            <w:vAlign w:val="center"/>
          </w:tcPr>
          <w:p w:rsidR="00E36381" w:rsidRDefault="00E36381">
            <w:pPr>
              <w:spacing w:before="60" w:after="60"/>
              <w:rPr>
                <w:ins w:id="162" w:author="Apple - Zhibin Wu" w:date="2020-10-14T15:43:00Z"/>
                <w:lang w:val="en-GB" w:eastAsia="zh-CN"/>
              </w:rPr>
            </w:pPr>
          </w:p>
        </w:tc>
      </w:tr>
      <w:tr w:rsidR="00E36381">
        <w:trPr>
          <w:ins w:id="163" w:author="Jaya Rao" w:date="2020-10-14T21:16:00Z"/>
        </w:trPr>
        <w:tc>
          <w:tcPr>
            <w:tcW w:w="1460" w:type="dxa"/>
            <w:vAlign w:val="center"/>
          </w:tcPr>
          <w:p w:rsidR="00E36381" w:rsidRDefault="00546316">
            <w:pPr>
              <w:spacing w:before="60" w:after="60"/>
              <w:rPr>
                <w:ins w:id="164" w:author="Jaya Rao" w:date="2020-10-14T21:16:00Z"/>
                <w:lang w:eastAsia="zh-CN"/>
              </w:rPr>
            </w:pPr>
            <w:proofErr w:type="spellStart"/>
            <w:ins w:id="165" w:author="Jaya Rao" w:date="2020-10-14T21:16:00Z">
              <w:r>
                <w:rPr>
                  <w:lang w:eastAsia="zh-CN"/>
                </w:rPr>
                <w:t>InterDigital</w:t>
              </w:r>
              <w:proofErr w:type="spellEnd"/>
            </w:ins>
          </w:p>
        </w:tc>
        <w:tc>
          <w:tcPr>
            <w:tcW w:w="1527" w:type="dxa"/>
          </w:tcPr>
          <w:p w:rsidR="00E36381" w:rsidRDefault="00546316">
            <w:pPr>
              <w:spacing w:before="60" w:after="60"/>
              <w:rPr>
                <w:ins w:id="166" w:author="Jaya Rao" w:date="2020-10-14T21:16:00Z"/>
                <w:lang w:eastAsia="zh-CN"/>
              </w:rPr>
            </w:pPr>
            <w:ins w:id="167" w:author="Jaya Rao" w:date="2020-10-14T21:16:00Z">
              <w:r>
                <w:rPr>
                  <w:lang w:eastAsia="zh-CN"/>
                </w:rPr>
                <w:t>Yes</w:t>
              </w:r>
            </w:ins>
          </w:p>
        </w:tc>
        <w:tc>
          <w:tcPr>
            <w:tcW w:w="6372" w:type="dxa"/>
            <w:vAlign w:val="center"/>
          </w:tcPr>
          <w:p w:rsidR="00E36381" w:rsidRDefault="00E36381">
            <w:pPr>
              <w:spacing w:before="60" w:after="60"/>
              <w:rPr>
                <w:ins w:id="168" w:author="Jaya Rao" w:date="2020-10-14T21:16:00Z"/>
                <w:lang w:val="en-GB" w:eastAsia="zh-CN"/>
              </w:rPr>
            </w:pPr>
          </w:p>
        </w:tc>
      </w:tr>
      <w:tr w:rsidR="00E36381">
        <w:trPr>
          <w:ins w:id="169" w:author="ZTE_LYS" w:date="2020-10-15T10:19:00Z"/>
        </w:trPr>
        <w:tc>
          <w:tcPr>
            <w:tcW w:w="1460" w:type="dxa"/>
            <w:vAlign w:val="center"/>
          </w:tcPr>
          <w:p w:rsidR="00E36381" w:rsidRDefault="00546316">
            <w:pPr>
              <w:spacing w:before="60" w:after="60"/>
              <w:rPr>
                <w:ins w:id="170" w:author="ZTE_LYS" w:date="2020-10-15T10:19:00Z"/>
                <w:lang w:eastAsia="zh-CN"/>
              </w:rPr>
            </w:pPr>
            <w:ins w:id="171" w:author="ZTE_LYS" w:date="2020-10-15T10:19:00Z">
              <w:r>
                <w:rPr>
                  <w:rFonts w:hint="eastAsia"/>
                  <w:lang w:eastAsia="zh-CN"/>
                </w:rPr>
                <w:t>ZTE</w:t>
              </w:r>
            </w:ins>
          </w:p>
        </w:tc>
        <w:tc>
          <w:tcPr>
            <w:tcW w:w="1527" w:type="dxa"/>
          </w:tcPr>
          <w:p w:rsidR="00E36381" w:rsidRDefault="00546316">
            <w:pPr>
              <w:spacing w:before="60" w:after="60"/>
              <w:rPr>
                <w:ins w:id="172" w:author="ZTE_LYS" w:date="2020-10-15T10:19:00Z"/>
                <w:lang w:eastAsia="zh-CN"/>
              </w:rPr>
            </w:pPr>
            <w:ins w:id="173" w:author="ZTE_LYS" w:date="2020-10-15T10:19:00Z">
              <w:r>
                <w:rPr>
                  <w:rFonts w:hint="eastAsia"/>
                  <w:lang w:eastAsia="zh-CN"/>
                </w:rPr>
                <w:t>Yes</w:t>
              </w:r>
            </w:ins>
          </w:p>
        </w:tc>
        <w:tc>
          <w:tcPr>
            <w:tcW w:w="6372" w:type="dxa"/>
            <w:vAlign w:val="center"/>
          </w:tcPr>
          <w:p w:rsidR="00E36381" w:rsidRDefault="00E36381">
            <w:pPr>
              <w:spacing w:before="60" w:after="60"/>
              <w:rPr>
                <w:ins w:id="174" w:author="ZTE_LYS" w:date="2020-10-15T10:19:00Z"/>
                <w:lang w:val="en-GB" w:eastAsia="zh-CN"/>
              </w:rPr>
            </w:pPr>
          </w:p>
        </w:tc>
      </w:tr>
      <w:tr w:rsidR="00751AAD">
        <w:trPr>
          <w:ins w:id="175" w:author="lixiaolong" w:date="2020-10-15T10:49:00Z"/>
        </w:trPr>
        <w:tc>
          <w:tcPr>
            <w:tcW w:w="1460" w:type="dxa"/>
            <w:vAlign w:val="center"/>
          </w:tcPr>
          <w:p w:rsidR="00751AAD" w:rsidRDefault="00751AAD">
            <w:pPr>
              <w:spacing w:before="60" w:after="60"/>
              <w:rPr>
                <w:ins w:id="176" w:author="lixiaolong" w:date="2020-10-15T10:49:00Z"/>
                <w:lang w:eastAsia="zh-CN"/>
              </w:rPr>
            </w:pPr>
            <w:ins w:id="177"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178" w:author="lixiaolong" w:date="2020-10-15T10:49:00Z"/>
                <w:lang w:eastAsia="zh-CN"/>
              </w:rPr>
            </w:pPr>
            <w:ins w:id="179"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180" w:author="lixiaolong" w:date="2020-10-15T10:49:00Z"/>
                <w:lang w:val="en-GB" w:eastAsia="zh-CN"/>
              </w:rPr>
            </w:pPr>
          </w:p>
        </w:tc>
      </w:tr>
      <w:tr w:rsidR="00305311">
        <w:trPr>
          <w:ins w:id="181" w:author="Mani Thyagarajan (Nokia)" w:date="2020-10-14T22:15:00Z"/>
        </w:trPr>
        <w:tc>
          <w:tcPr>
            <w:tcW w:w="1460" w:type="dxa"/>
            <w:vAlign w:val="center"/>
          </w:tcPr>
          <w:p w:rsidR="00305311" w:rsidRDefault="00305311" w:rsidP="00305311">
            <w:pPr>
              <w:spacing w:before="60" w:after="60"/>
              <w:rPr>
                <w:ins w:id="182" w:author="Mani Thyagarajan (Nokia)" w:date="2020-10-14T22:15:00Z"/>
                <w:lang w:eastAsia="zh-CN"/>
              </w:rPr>
            </w:pPr>
            <w:ins w:id="183" w:author="Mani Thyagarajan (Nokia)" w:date="2020-10-14T22:15:00Z">
              <w:r>
                <w:rPr>
                  <w:lang w:eastAsia="zh-CN"/>
                </w:rPr>
                <w:t>Nokia</w:t>
              </w:r>
            </w:ins>
          </w:p>
        </w:tc>
        <w:tc>
          <w:tcPr>
            <w:tcW w:w="1527" w:type="dxa"/>
          </w:tcPr>
          <w:p w:rsidR="00305311" w:rsidRDefault="00305311" w:rsidP="00305311">
            <w:pPr>
              <w:spacing w:before="60" w:after="60"/>
              <w:rPr>
                <w:ins w:id="184" w:author="Mani Thyagarajan (Nokia)" w:date="2020-10-14T22:15:00Z"/>
                <w:lang w:eastAsia="zh-CN"/>
              </w:rPr>
            </w:pPr>
            <w:ins w:id="185" w:author="Mani Thyagarajan (Nokia)" w:date="2020-10-14T22:15:00Z">
              <w:r>
                <w:rPr>
                  <w:lang w:eastAsia="zh-CN"/>
                </w:rPr>
                <w:t>Yes</w:t>
              </w:r>
            </w:ins>
          </w:p>
        </w:tc>
        <w:tc>
          <w:tcPr>
            <w:tcW w:w="6372" w:type="dxa"/>
            <w:vAlign w:val="center"/>
          </w:tcPr>
          <w:p w:rsidR="00305311" w:rsidRDefault="00305311" w:rsidP="00305311">
            <w:pPr>
              <w:spacing w:before="60" w:after="60"/>
              <w:rPr>
                <w:ins w:id="186" w:author="Mani Thyagarajan (Nokia)" w:date="2020-10-14T22:15:00Z"/>
                <w:lang w:val="en-GB" w:eastAsia="zh-CN"/>
              </w:rPr>
            </w:pPr>
          </w:p>
        </w:tc>
      </w:tr>
    </w:tbl>
    <w:p w:rsidR="00E36381" w:rsidRDefault="00E36381">
      <w:pPr>
        <w:rPr>
          <w:ins w:id="187" w:author="Intel" w:date="2020-10-08T18:46: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MO-LR and MT-LR</w:t>
            </w:r>
          </w:p>
        </w:tc>
        <w:tc>
          <w:tcPr>
            <w:tcW w:w="6372" w:type="dxa"/>
            <w:vAlign w:val="center"/>
          </w:tcPr>
          <w:p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MT-LR and MO-LR</w:t>
            </w:r>
          </w:p>
        </w:tc>
        <w:tc>
          <w:tcPr>
            <w:tcW w:w="6372" w:type="dxa"/>
            <w:vAlign w:val="center"/>
          </w:tcPr>
          <w:p w:rsidR="00E36381" w:rsidRDefault="00546316">
            <w:r>
              <w:rPr>
                <w:rFonts w:eastAsia="DengXian"/>
                <w:lang w:eastAsia="zh-CN"/>
              </w:rPr>
              <w:t>We think that NI-LR is more related to regulatory requirements, and thus should be excluded.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rsidR="00E36381" w:rsidRDefault="00546316">
            <w:pPr>
              <w:spacing w:before="60" w:after="60"/>
              <w:rPr>
                <w:rFonts w:eastAsia="DengXian"/>
                <w:lang w:eastAsia="zh-CN"/>
              </w:rPr>
            </w:pPr>
            <w:r>
              <w:rPr>
                <w:rFonts w:eastAsia="DengXian" w:hint="eastAsia"/>
                <w:lang w:eastAsia="zh-CN"/>
              </w:rPr>
              <w:t>We prefer to select alt1 in Q1-1.</w:t>
            </w:r>
          </w:p>
          <w:p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 xml:space="preserve">This question 1-3 is unclear. Since the question is a conditional question depending on whether companies chose Alt 2 under question 1-1, we skip answering this question 1-3. However we would like to comment that </w:t>
            </w:r>
            <w:r>
              <w:rPr>
                <w:rFonts w:eastAsia="DengXian"/>
                <w:lang w:eastAsia="zh-CN"/>
              </w:rPr>
              <w:lastRenderedPageBreak/>
              <w:t>irrespective of MO-LR or MT-LR, the focus for RAN2 should still be on the UE procedures box only i.e. step 5 in MO-LR and step 12 in MT-LR in the call flows shown above.</w:t>
            </w:r>
          </w:p>
        </w:tc>
      </w:tr>
    </w:tbl>
    <w:p w:rsidR="00E36381" w:rsidRDefault="00E36381">
      <w:pPr>
        <w:rPr>
          <w:ins w:id="188" w:author="Intel" w:date="2020-10-08T18:49:00Z"/>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89" w:author="Intel" w:date="2020-10-08T18:49:00Z"/>
          <w:b/>
          <w:bCs/>
          <w:lang w:val="en-GB"/>
        </w:rPr>
        <w:pPrChange w:id="190" w:author="Mani Thyagarajan (Nokia)" w:date="2020-10-14T22:43:00Z">
          <w:pPr/>
        </w:pPrChange>
      </w:pPr>
      <w:ins w:id="191" w:author="Intel" w:date="2020-10-08T18:49:00Z">
        <w:r>
          <w:rPr>
            <w:b/>
            <w:bCs/>
            <w:lang w:val="en-GB"/>
          </w:rPr>
          <w:t>Summary</w:t>
        </w:r>
      </w:ins>
      <w:ins w:id="192" w:author="Mani Thyagarajan (Nokia)" w:date="2020-10-14T22:38:00Z">
        <w:r w:rsidR="007D210E">
          <w:rPr>
            <w:b/>
            <w:bCs/>
            <w:lang w:val="en-GB"/>
          </w:rPr>
          <w:t xml:space="preserve"> 1-3</w:t>
        </w:r>
      </w:ins>
      <w:ins w:id="193" w:author="Intel" w:date="2020-10-08T18:49: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94" w:author="Intel" w:date="2020-10-08T18:49:00Z"/>
          <w:lang w:val="en-GB"/>
        </w:rPr>
        <w:pPrChange w:id="195" w:author="Mani Thyagarajan (Nokia)" w:date="2020-10-14T22:43:00Z">
          <w:pPr/>
        </w:pPrChange>
      </w:pPr>
      <w:ins w:id="196" w:author="Intel" w:date="2020-10-08T18:49:00Z">
        <w:r>
          <w:rPr>
            <w:lang w:val="en-GB"/>
          </w:rPr>
          <w:t xml:space="preserve">Based on the answer of question 1-1, </w:t>
        </w:r>
      </w:ins>
      <w:ins w:id="197" w:author="Intel" w:date="2020-10-08T18:50:00Z">
        <w:r>
          <w:rPr>
            <w:lang w:val="en-GB"/>
          </w:rPr>
          <w:t xml:space="preserve">we do not need to consider MO-LR, NI-LR and MT-LR since they are transparent to </w:t>
        </w:r>
      </w:ins>
      <w:proofErr w:type="spellStart"/>
      <w:ins w:id="198" w:author="Intel" w:date="2020-10-08T18:52:00Z">
        <w:r>
          <w:rPr>
            <w:lang w:val="en-GB"/>
          </w:rPr>
          <w:t>to</w:t>
        </w:r>
        <w:proofErr w:type="spellEnd"/>
        <w:r>
          <w:rPr>
            <w:lang w:val="en-GB"/>
          </w:rPr>
          <w:t xml:space="preserve"> </w:t>
        </w:r>
      </w:ins>
      <w:ins w:id="199" w:author="Intel" w:date="2020-10-08T18:50:00Z">
        <w:r>
          <w:rPr>
            <w:lang w:val="en-GB"/>
          </w:rPr>
          <w:t>positioning procedure (</w:t>
        </w:r>
      </w:ins>
      <w:ins w:id="200" w:author="Intel" w:date="2020-10-08T18:52:00Z">
        <w:r>
          <w:rPr>
            <w:rFonts w:eastAsia="DengXian"/>
            <w:lang w:eastAsia="zh-CN"/>
          </w:rPr>
          <w:t>i.e.</w:t>
        </w:r>
      </w:ins>
      <w:ins w:id="201" w:author="Intel" w:date="2020-10-08T18:50:00Z">
        <w:r>
          <w:rPr>
            <w:rFonts w:eastAsia="DengXian"/>
            <w:lang w:eastAsia="zh-CN"/>
          </w:rPr>
          <w:t xml:space="preserve"> step 5 in MO-LR and step 12 in MT</w:t>
        </w:r>
        <w:r>
          <w:rPr>
            <w:lang w:val="en-GB"/>
          </w:rPr>
          <w:t>)</w:t>
        </w:r>
      </w:ins>
      <w:ins w:id="202" w:author="Intel" w:date="2020-10-08T18:52:00Z">
        <w:r>
          <w:rPr>
            <w:lang w:val="en-GB"/>
          </w:rPr>
          <w:t xml:space="preserve"> itself</w:t>
        </w:r>
      </w:ins>
      <w:ins w:id="203" w:author="Intel" w:date="2020-10-08T18:50:00Z">
        <w:r>
          <w:rPr>
            <w:lang w:val="en-GB"/>
          </w:rPr>
          <w:t xml:space="preserve">. </w:t>
        </w:r>
      </w:ins>
    </w:p>
    <w:p w:rsidR="00E36381" w:rsidRDefault="00E36381">
      <w:pPr>
        <w:rPr>
          <w:del w:id="204" w:author="Intel" w:date="2020-10-08T18:50:00Z"/>
        </w:rPr>
      </w:pPr>
    </w:p>
    <w:p w:rsidR="00E36381" w:rsidRDefault="00E36381">
      <w:pPr>
        <w:rPr>
          <w:lang w:val="en-GB"/>
        </w:rPr>
      </w:pPr>
    </w:p>
    <w:p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lang w:eastAsia="zh-CN"/>
              </w:rPr>
            </w:pPr>
            <w:r>
              <w:rPr>
                <w:highlight w:val="green"/>
                <w:lang w:eastAsia="zh-CN"/>
              </w:rPr>
              <w:t>Agreement:</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205" w:author="Jaya Rao" w:date="2020-09-29T20:28:00Z">
                        <w:rPr>
                          <w:b/>
                          <w:iCs/>
                        </w:rPr>
                      </w:rPrChange>
                    </w:rPr>
                  </w:pPr>
                  <w:r>
                    <w:rPr>
                      <w:b/>
                      <w:iCs/>
                      <w:lang w:val="fr-FR"/>
                      <w:rPrChange w:id="206"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E36381">
            <w:pPr>
              <w:rPr>
                <w:lang w:val="en-GB"/>
              </w:rPr>
            </w:pPr>
          </w:p>
        </w:tc>
      </w:tr>
    </w:tbl>
    <w:p w:rsidR="00E36381" w:rsidRDefault="00E36381">
      <w:pPr>
        <w:rPr>
          <w:lang w:val="en-GB"/>
        </w:rPr>
      </w:pPr>
    </w:p>
    <w:p w:rsidR="00E36381" w:rsidRDefault="00546316">
      <w:pPr>
        <w:rPr>
          <w:sz w:val="22"/>
          <w:szCs w:val="22"/>
          <w:lang w:val="en-GB"/>
        </w:rPr>
      </w:pPr>
      <w:r>
        <w:rPr>
          <w:sz w:val="22"/>
          <w:szCs w:val="22"/>
          <w:lang w:val="en-GB"/>
        </w:rPr>
        <w:t xml:space="preserve">In summary, for RAN1 physical latency analysis, </w:t>
      </w:r>
    </w:p>
    <w:p w:rsidR="00E36381" w:rsidRDefault="00546316">
      <w:pPr>
        <w:pStyle w:val="ListParagraph"/>
        <w:numPr>
          <w:ilvl w:val="0"/>
          <w:numId w:val="16"/>
        </w:numPr>
        <w:rPr>
          <w:lang w:val="en-GB"/>
        </w:rPr>
      </w:pPr>
      <w:r>
        <w:rPr>
          <w:lang w:val="en-GB"/>
        </w:rPr>
        <w:t>All RRC state shall be considered (IDLE, INACTIVE, CONNECTED);</w:t>
      </w:r>
    </w:p>
    <w:p w:rsidR="00E36381" w:rsidRDefault="00546316">
      <w:pPr>
        <w:pStyle w:val="ListParagraph"/>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E36381" w:rsidRDefault="00546316">
      <w:pPr>
        <w:pStyle w:val="ListParagraph"/>
        <w:numPr>
          <w:ilvl w:val="0"/>
          <w:numId w:val="16"/>
        </w:numPr>
        <w:rPr>
          <w:lang w:val="en-GB"/>
        </w:rPr>
      </w:pPr>
      <w:r>
        <w:rPr>
          <w:lang w:val="en-GB"/>
        </w:rPr>
        <w:t>All positioning types shall be considered (type: DL, UL, DL+UL);</w:t>
      </w:r>
    </w:p>
    <w:p w:rsidR="00E36381" w:rsidRDefault="00546316">
      <w:pPr>
        <w:pStyle w:val="ListParagraph"/>
        <w:numPr>
          <w:ilvl w:val="0"/>
          <w:numId w:val="16"/>
        </w:numPr>
        <w:rPr>
          <w:lang w:val="en-GB"/>
        </w:rPr>
      </w:pPr>
      <w:r>
        <w:rPr>
          <w:lang w:val="en-GB"/>
        </w:rPr>
        <w:t>Both UE-based, UE-assisted shall be considered;</w:t>
      </w:r>
    </w:p>
    <w:p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rsidR="00E36381" w:rsidRDefault="00E36381">
      <w:pPr>
        <w:pStyle w:val="ListParagraph"/>
        <w:rPr>
          <w:lang w:val="en-GB"/>
        </w:rPr>
      </w:pPr>
    </w:p>
    <w:p w:rsidR="00E36381" w:rsidRPr="00E36381" w:rsidRDefault="00546316">
      <w:pPr>
        <w:rPr>
          <w:sz w:val="22"/>
          <w:szCs w:val="22"/>
          <w:lang w:val="fr-FR"/>
          <w:rPrChange w:id="207" w:author="Jaya Rao" w:date="2020-09-29T20:28:00Z">
            <w:rPr>
              <w:sz w:val="22"/>
              <w:szCs w:val="22"/>
              <w:lang w:val="en-GB"/>
            </w:rPr>
          </w:rPrChange>
        </w:rPr>
      </w:pPr>
      <w:r>
        <w:rPr>
          <w:sz w:val="22"/>
          <w:szCs w:val="22"/>
          <w:lang w:val="fr-FR"/>
          <w:rPrChange w:id="208" w:author="Jaya Rao" w:date="2020-09-29T20:28:00Z">
            <w:rPr>
              <w:sz w:val="22"/>
              <w:szCs w:val="22"/>
              <w:lang w:val="en-GB"/>
            </w:rPr>
          </w:rPrChange>
        </w:rPr>
        <w:t>Rapporteur’s comments, from RAN2 perspective:</w:t>
      </w:r>
    </w:p>
    <w:p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rsidR="00E36381" w:rsidRDefault="00546316">
      <w:pPr>
        <w:rPr>
          <w:rFonts w:ascii="Arial" w:hAnsi="Arial" w:cs="Arial"/>
          <w:b/>
        </w:rPr>
      </w:pPr>
      <w:r>
        <w:rPr>
          <w:rFonts w:ascii="Arial" w:hAnsi="Arial" w:cs="Arial"/>
          <w:b/>
        </w:rPr>
        <w:t xml:space="preserve">Question 1-4: Based on RAN1 agreements, shall both UE based </w:t>
      </w:r>
      <w:ins w:id="209" w:author="Ritesh" w:date="2020-09-22T10:48:00Z">
        <w:r>
          <w:rPr>
            <w:rFonts w:ascii="Arial" w:hAnsi="Arial" w:cs="Arial"/>
            <w:b/>
          </w:rPr>
          <w:t>and</w:t>
        </w:r>
      </w:ins>
      <w:del w:id="210"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Both</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rsidR="00E36381" w:rsidRDefault="00E36381">
      <w:pPr>
        <w:rPr>
          <w:ins w:id="211" w:author="Intel" w:date="2020-10-08T18:53: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12" w:author="Intel" w:date="2020-10-08T18:53:00Z"/>
          <w:b/>
          <w:bCs/>
          <w:lang w:val="en-GB"/>
        </w:rPr>
        <w:pPrChange w:id="213" w:author="Mani Thyagarajan (Nokia)" w:date="2020-10-14T22:43:00Z">
          <w:pPr/>
        </w:pPrChange>
      </w:pPr>
      <w:ins w:id="214" w:author="Intel" w:date="2020-10-08T18:53:00Z">
        <w:r>
          <w:rPr>
            <w:b/>
            <w:bCs/>
            <w:lang w:val="en-GB"/>
          </w:rPr>
          <w:t>Summary</w:t>
        </w:r>
      </w:ins>
      <w:ins w:id="215" w:author="Mani Thyagarajan (Nokia)" w:date="2020-10-14T22:38:00Z">
        <w:r w:rsidR="007D210E">
          <w:rPr>
            <w:b/>
            <w:bCs/>
            <w:lang w:val="en-GB"/>
          </w:rPr>
          <w:t xml:space="preserve"> 1-4</w:t>
        </w:r>
      </w:ins>
      <w:ins w:id="216" w:author="Intel" w:date="2020-10-08T18:53: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17" w:author="Intel" w:date="2020-10-08T18:53:00Z"/>
          <w:lang w:val="en-GB"/>
        </w:rPr>
        <w:pPrChange w:id="218" w:author="Mani Thyagarajan (Nokia)" w:date="2020-10-14T22:43:00Z">
          <w:pPr/>
        </w:pPrChange>
      </w:pPr>
      <w:ins w:id="219" w:author="Intel" w:date="2020-10-08T18:53: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20" w:author="Intel" w:date="2020-10-08T18:53:00Z"/>
          <w:lang w:val="en-GB"/>
        </w:rPr>
        <w:pPrChange w:id="221" w:author="Mani Thyagarajan (Nokia)" w:date="2020-10-14T22:43:00Z">
          <w:pPr/>
        </w:pPrChange>
      </w:pPr>
      <w:ins w:id="222" w:author="Intel" w:date="2020-10-08T18:54:00Z">
        <w:r>
          <w:rPr>
            <w:lang w:val="en-GB"/>
          </w:rPr>
          <w:t xml:space="preserve">All companies agreed, in latency analysis, both UE-based and UE-assisted shall be considered. </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223" w:author="Intel" w:date="2020-10-08T18:53:00Z"/>
          <w:lang w:val="en-GB"/>
        </w:rPr>
        <w:pPrChange w:id="224" w:author="Mani Thyagarajan (Nokia)" w:date="2020-10-14T22:43:00Z">
          <w:pPr/>
        </w:pPrChange>
      </w:pPr>
      <w:ins w:id="225" w:author="Intel" w:date="2020-10-08T18:53:00Z">
        <w:r>
          <w:rPr>
            <w:lang w:val="en-GB"/>
          </w:rPr>
          <w:t xml:space="preserve">Rapporteur would suggest to follow majority, i.e. </w:t>
        </w:r>
      </w:ins>
    </w:p>
    <w:p w:rsidR="00E36381" w:rsidRDefault="00546316">
      <w:pPr>
        <w:rPr>
          <w:ins w:id="226" w:author="Intel" w:date="2020-10-08T18:55:00Z"/>
          <w:rFonts w:ascii="Arial" w:hAnsi="Arial" w:cs="Arial"/>
          <w:b/>
        </w:rPr>
      </w:pPr>
      <w:ins w:id="227" w:author="Intel" w:date="2020-10-08T18:53:00Z">
        <w:r>
          <w:rPr>
            <w:rFonts w:ascii="Arial" w:hAnsi="Arial" w:cs="Arial"/>
            <w:b/>
          </w:rPr>
          <w:t xml:space="preserve">Proposal </w:t>
        </w:r>
      </w:ins>
      <w:ins w:id="228" w:author="Intel" w:date="2020-10-08T18:54:00Z">
        <w:r>
          <w:rPr>
            <w:rFonts w:ascii="Arial" w:hAnsi="Arial" w:cs="Arial"/>
            <w:b/>
          </w:rPr>
          <w:t>3</w:t>
        </w:r>
      </w:ins>
      <w:ins w:id="229" w:author="Intel" w:date="2020-10-08T18:53:00Z">
        <w:r>
          <w:rPr>
            <w:rFonts w:ascii="Arial" w:hAnsi="Arial" w:cs="Arial"/>
            <w:b/>
          </w:rPr>
          <w:t xml:space="preserve">: </w:t>
        </w:r>
      </w:ins>
      <w:ins w:id="230" w:author="Intel" w:date="2020-10-08T18:55:00Z">
        <w:r>
          <w:rPr>
            <w:rFonts w:ascii="Arial" w:hAnsi="Arial" w:cs="Arial"/>
            <w:b/>
          </w:rPr>
          <w:t xml:space="preserve">For latency analysis of Rel.16 solutions, RAN2 consider both UE-based and UE-assisted. </w:t>
        </w:r>
      </w:ins>
    </w:p>
    <w:p w:rsidR="00E36381" w:rsidRDefault="00E36381">
      <w:pPr>
        <w:rPr>
          <w:ins w:id="231" w:author="Intel" w:date="2020-10-08T18:53:00Z"/>
          <w:rFonts w:ascii="Arial" w:hAnsi="Arial" w:cs="Arial"/>
          <w:b/>
        </w:rPr>
      </w:pPr>
    </w:p>
    <w:p w:rsidR="00E36381" w:rsidRDefault="00546316">
      <w:pPr>
        <w:rPr>
          <w:ins w:id="232" w:author="Intel" w:date="2020-10-08T18:53:00Z"/>
          <w:rFonts w:ascii="Arial" w:hAnsi="Arial" w:cs="Arial"/>
          <w:b/>
        </w:rPr>
      </w:pPr>
      <w:ins w:id="233" w:author="Intel" w:date="2020-10-08T18:53:00Z">
        <w:r>
          <w:rPr>
            <w:rFonts w:ascii="Arial" w:hAnsi="Arial" w:cs="Arial"/>
            <w:b/>
          </w:rPr>
          <w:t>Question-phase 2</w:t>
        </w:r>
      </w:ins>
      <w:ins w:id="234" w:author="Mani Thyagarajan (Nokia)" w:date="2020-10-14T22:31:00Z">
        <w:r w:rsidR="001C1720">
          <w:rPr>
            <w:rFonts w:ascii="Arial" w:hAnsi="Arial" w:cs="Arial"/>
            <w:b/>
          </w:rPr>
          <w:t>-</w:t>
        </w:r>
      </w:ins>
      <w:ins w:id="235" w:author="Mani Thyagarajan (Nokia)" w:date="2020-10-14T22:33:00Z">
        <w:r w:rsidR="001C1720">
          <w:rPr>
            <w:rFonts w:ascii="Arial" w:hAnsi="Arial" w:cs="Arial"/>
            <w:b/>
          </w:rPr>
          <w:t>4</w:t>
        </w:r>
      </w:ins>
      <w:ins w:id="236" w:author="Intel" w:date="2020-10-08T18:53:00Z">
        <w:r>
          <w:rPr>
            <w:rFonts w:ascii="Arial" w:hAnsi="Arial" w:cs="Arial"/>
            <w:b/>
          </w:rPr>
          <w:t xml:space="preserve">, do companies agree the proposal </w:t>
        </w:r>
      </w:ins>
      <w:ins w:id="237" w:author="Intel" w:date="2020-10-08T18:56:00Z">
        <w:r>
          <w:rPr>
            <w:rFonts w:ascii="Arial" w:hAnsi="Arial" w:cs="Arial"/>
            <w:b/>
          </w:rPr>
          <w:t>3</w:t>
        </w:r>
      </w:ins>
      <w:ins w:id="238"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9" w:author="Intel" w:date="2020-10-08T18:53:00Z"/>
        </w:trPr>
        <w:tc>
          <w:tcPr>
            <w:tcW w:w="1460" w:type="dxa"/>
            <w:shd w:val="clear" w:color="auto" w:fill="BFBFBF"/>
            <w:vAlign w:val="center"/>
          </w:tcPr>
          <w:p w:rsidR="00E36381" w:rsidRDefault="00546316">
            <w:pPr>
              <w:spacing w:before="60" w:after="60"/>
              <w:rPr>
                <w:ins w:id="240" w:author="Intel" w:date="2020-10-08T18:53:00Z"/>
                <w:b/>
                <w:lang w:eastAsia="zh-CN"/>
              </w:rPr>
            </w:pPr>
            <w:ins w:id="241" w:author="Intel" w:date="2020-10-08T18:53:00Z">
              <w:r>
                <w:rPr>
                  <w:b/>
                  <w:lang w:eastAsia="zh-CN"/>
                </w:rPr>
                <w:t>Company</w:t>
              </w:r>
            </w:ins>
          </w:p>
        </w:tc>
        <w:tc>
          <w:tcPr>
            <w:tcW w:w="1527" w:type="dxa"/>
            <w:shd w:val="clear" w:color="auto" w:fill="BFBFBF"/>
          </w:tcPr>
          <w:p w:rsidR="00E36381" w:rsidRDefault="00546316">
            <w:pPr>
              <w:spacing w:before="60" w:after="60"/>
              <w:rPr>
                <w:ins w:id="242" w:author="Intel" w:date="2020-10-08T18:53:00Z"/>
                <w:b/>
                <w:lang w:eastAsia="zh-CN"/>
              </w:rPr>
            </w:pPr>
            <w:ins w:id="243" w:author="Intel" w:date="2020-10-08T18:53:00Z">
              <w:r>
                <w:rPr>
                  <w:b/>
                  <w:lang w:eastAsia="zh-CN"/>
                </w:rPr>
                <w:t>Yes/No</w:t>
              </w:r>
            </w:ins>
          </w:p>
        </w:tc>
        <w:tc>
          <w:tcPr>
            <w:tcW w:w="6372" w:type="dxa"/>
            <w:shd w:val="clear" w:color="auto" w:fill="BFBFBF"/>
            <w:vAlign w:val="center"/>
          </w:tcPr>
          <w:p w:rsidR="00E36381" w:rsidRDefault="00546316">
            <w:pPr>
              <w:spacing w:before="60" w:after="60"/>
              <w:rPr>
                <w:ins w:id="244" w:author="Intel" w:date="2020-10-08T18:53:00Z"/>
                <w:b/>
                <w:lang w:eastAsia="zh-CN"/>
              </w:rPr>
            </w:pPr>
            <w:ins w:id="245" w:author="Intel" w:date="2020-10-08T18:53:00Z">
              <w:r>
                <w:rPr>
                  <w:b/>
                  <w:lang w:eastAsia="zh-CN"/>
                </w:rPr>
                <w:t xml:space="preserve">Remark </w:t>
              </w:r>
            </w:ins>
          </w:p>
        </w:tc>
      </w:tr>
      <w:tr w:rsidR="00E36381">
        <w:trPr>
          <w:ins w:id="246" w:author="Intel" w:date="2020-10-08T18:53:00Z"/>
        </w:trPr>
        <w:tc>
          <w:tcPr>
            <w:tcW w:w="1460" w:type="dxa"/>
            <w:vAlign w:val="center"/>
          </w:tcPr>
          <w:p w:rsidR="00E36381" w:rsidRDefault="00546316">
            <w:pPr>
              <w:spacing w:before="60" w:after="60"/>
              <w:rPr>
                <w:ins w:id="247" w:author="Intel" w:date="2020-10-08T18:53:00Z"/>
                <w:lang w:eastAsia="zh-CN"/>
              </w:rPr>
            </w:pPr>
            <w:ins w:id="248" w:author="Intel" w:date="2020-10-08T18:53:00Z">
              <w:r>
                <w:rPr>
                  <w:lang w:eastAsia="zh-CN"/>
                </w:rPr>
                <w:t>Intel</w:t>
              </w:r>
            </w:ins>
          </w:p>
        </w:tc>
        <w:tc>
          <w:tcPr>
            <w:tcW w:w="1527" w:type="dxa"/>
          </w:tcPr>
          <w:p w:rsidR="00E36381" w:rsidRDefault="00546316">
            <w:pPr>
              <w:spacing w:before="60" w:after="60"/>
              <w:rPr>
                <w:ins w:id="249" w:author="Intel" w:date="2020-10-08T18:53:00Z"/>
                <w:lang w:eastAsia="zh-CN"/>
              </w:rPr>
            </w:pPr>
            <w:ins w:id="250" w:author="Intel" w:date="2020-10-08T18:53:00Z">
              <w:r>
                <w:rPr>
                  <w:lang w:eastAsia="zh-CN"/>
                </w:rPr>
                <w:t>Yes</w:t>
              </w:r>
            </w:ins>
          </w:p>
        </w:tc>
        <w:tc>
          <w:tcPr>
            <w:tcW w:w="6372" w:type="dxa"/>
            <w:vAlign w:val="center"/>
          </w:tcPr>
          <w:p w:rsidR="00E36381" w:rsidRDefault="00E36381">
            <w:pPr>
              <w:spacing w:before="60" w:after="60"/>
              <w:rPr>
                <w:ins w:id="251" w:author="Intel" w:date="2020-10-08T18:53:00Z"/>
                <w:lang w:val="en-GB" w:eastAsia="zh-CN"/>
              </w:rPr>
            </w:pPr>
          </w:p>
        </w:tc>
      </w:tr>
      <w:tr w:rsidR="00E36381">
        <w:trPr>
          <w:ins w:id="252" w:author="Intel" w:date="2020-10-08T18:53:00Z"/>
        </w:trPr>
        <w:tc>
          <w:tcPr>
            <w:tcW w:w="1460" w:type="dxa"/>
            <w:vAlign w:val="center"/>
          </w:tcPr>
          <w:p w:rsidR="00E36381" w:rsidRDefault="00546316">
            <w:pPr>
              <w:spacing w:before="60" w:after="60"/>
              <w:rPr>
                <w:ins w:id="253" w:author="Intel" w:date="2020-10-08T18:53:00Z"/>
                <w:lang w:eastAsia="zh-CN"/>
              </w:rPr>
            </w:pPr>
            <w:ins w:id="254" w:author="CATT" w:date="2020-10-10T13:10:00Z">
              <w:r>
                <w:rPr>
                  <w:rFonts w:hint="eastAsia"/>
                  <w:lang w:eastAsia="zh-CN"/>
                </w:rPr>
                <w:t>CATT</w:t>
              </w:r>
            </w:ins>
          </w:p>
        </w:tc>
        <w:tc>
          <w:tcPr>
            <w:tcW w:w="1527" w:type="dxa"/>
          </w:tcPr>
          <w:p w:rsidR="00E36381" w:rsidRDefault="00546316">
            <w:pPr>
              <w:spacing w:before="60" w:after="60"/>
              <w:rPr>
                <w:ins w:id="255" w:author="Intel" w:date="2020-10-08T18:53:00Z"/>
                <w:lang w:eastAsia="zh-CN"/>
              </w:rPr>
            </w:pPr>
            <w:ins w:id="256" w:author="CATT" w:date="2020-10-10T13:10:00Z">
              <w:r>
                <w:rPr>
                  <w:rFonts w:hint="eastAsia"/>
                  <w:lang w:eastAsia="zh-CN"/>
                </w:rPr>
                <w:t>Yes</w:t>
              </w:r>
            </w:ins>
          </w:p>
        </w:tc>
        <w:tc>
          <w:tcPr>
            <w:tcW w:w="6372" w:type="dxa"/>
            <w:vAlign w:val="center"/>
          </w:tcPr>
          <w:p w:rsidR="00E36381" w:rsidRDefault="00E36381">
            <w:pPr>
              <w:spacing w:before="60" w:after="60"/>
              <w:rPr>
                <w:ins w:id="257" w:author="Intel" w:date="2020-10-08T18:53:00Z"/>
                <w:lang w:val="en-GB" w:eastAsia="zh-CN"/>
              </w:rPr>
            </w:pPr>
          </w:p>
        </w:tc>
      </w:tr>
      <w:tr w:rsidR="00E36381">
        <w:trPr>
          <w:ins w:id="258" w:author="NR-R16-UE-Cap" w:date="2020-10-14T10:53:00Z"/>
        </w:trPr>
        <w:tc>
          <w:tcPr>
            <w:tcW w:w="1460" w:type="dxa"/>
            <w:vAlign w:val="center"/>
          </w:tcPr>
          <w:p w:rsidR="00E36381" w:rsidRDefault="00546316">
            <w:pPr>
              <w:spacing w:before="60" w:after="60"/>
              <w:rPr>
                <w:ins w:id="259" w:author="NR-R16-UE-Cap" w:date="2020-10-14T10:53:00Z"/>
                <w:lang w:eastAsia="zh-CN"/>
              </w:rPr>
            </w:pPr>
            <w:ins w:id="260" w:author="NR-R16-UE-Cap" w:date="2020-10-14T10:53:00Z">
              <w:r>
                <w:rPr>
                  <w:rFonts w:hint="eastAsia"/>
                  <w:lang w:eastAsia="zh-CN"/>
                </w:rPr>
                <w:t>O</w:t>
              </w:r>
              <w:r>
                <w:rPr>
                  <w:lang w:eastAsia="zh-CN"/>
                </w:rPr>
                <w:t>PPO</w:t>
              </w:r>
            </w:ins>
          </w:p>
        </w:tc>
        <w:tc>
          <w:tcPr>
            <w:tcW w:w="1527" w:type="dxa"/>
          </w:tcPr>
          <w:p w:rsidR="00E36381" w:rsidRDefault="00546316">
            <w:pPr>
              <w:spacing w:before="60" w:after="60"/>
              <w:rPr>
                <w:ins w:id="261" w:author="NR-R16-UE-Cap" w:date="2020-10-14T10:53:00Z"/>
                <w:lang w:eastAsia="zh-CN"/>
              </w:rPr>
            </w:pPr>
            <w:ins w:id="262"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263" w:author="NR-R16-UE-Cap" w:date="2020-10-14T10:53:00Z"/>
                <w:lang w:val="en-GB" w:eastAsia="zh-CN"/>
              </w:rPr>
            </w:pPr>
          </w:p>
        </w:tc>
      </w:tr>
      <w:tr w:rsidR="00E36381">
        <w:trPr>
          <w:ins w:id="264" w:author="Apple - Zhibin Wu" w:date="2020-10-14T15:43:00Z"/>
        </w:trPr>
        <w:tc>
          <w:tcPr>
            <w:tcW w:w="1460" w:type="dxa"/>
            <w:vAlign w:val="center"/>
          </w:tcPr>
          <w:p w:rsidR="00E36381" w:rsidRDefault="00546316">
            <w:pPr>
              <w:spacing w:before="60" w:after="60"/>
              <w:rPr>
                <w:ins w:id="265" w:author="Apple - Zhibin Wu" w:date="2020-10-14T15:43:00Z"/>
                <w:lang w:eastAsia="zh-CN"/>
              </w:rPr>
            </w:pPr>
            <w:ins w:id="266" w:author="Apple - Zhibin Wu" w:date="2020-10-14T15:43:00Z">
              <w:r>
                <w:rPr>
                  <w:lang w:eastAsia="zh-CN"/>
                </w:rPr>
                <w:t>Apple</w:t>
              </w:r>
            </w:ins>
          </w:p>
        </w:tc>
        <w:tc>
          <w:tcPr>
            <w:tcW w:w="1527" w:type="dxa"/>
          </w:tcPr>
          <w:p w:rsidR="00E36381" w:rsidRDefault="00546316">
            <w:pPr>
              <w:spacing w:before="60" w:after="60"/>
              <w:rPr>
                <w:ins w:id="267" w:author="Apple - Zhibin Wu" w:date="2020-10-14T15:43:00Z"/>
                <w:lang w:eastAsia="zh-CN"/>
              </w:rPr>
            </w:pPr>
            <w:ins w:id="268" w:author="Apple - Zhibin Wu" w:date="2020-10-14T15:43:00Z">
              <w:r>
                <w:rPr>
                  <w:lang w:eastAsia="zh-CN"/>
                </w:rPr>
                <w:t>Yes</w:t>
              </w:r>
            </w:ins>
          </w:p>
        </w:tc>
        <w:tc>
          <w:tcPr>
            <w:tcW w:w="6372" w:type="dxa"/>
            <w:vAlign w:val="center"/>
          </w:tcPr>
          <w:p w:rsidR="00E36381" w:rsidRDefault="00E36381">
            <w:pPr>
              <w:spacing w:before="60" w:after="60"/>
              <w:rPr>
                <w:ins w:id="269" w:author="Apple - Zhibin Wu" w:date="2020-10-14T15:43:00Z"/>
                <w:lang w:val="en-GB" w:eastAsia="zh-CN"/>
              </w:rPr>
            </w:pPr>
          </w:p>
        </w:tc>
      </w:tr>
      <w:tr w:rsidR="00E36381">
        <w:trPr>
          <w:ins w:id="270" w:author="Jaya Rao" w:date="2020-10-14T21:17:00Z"/>
        </w:trPr>
        <w:tc>
          <w:tcPr>
            <w:tcW w:w="1460" w:type="dxa"/>
            <w:vAlign w:val="center"/>
          </w:tcPr>
          <w:p w:rsidR="00E36381" w:rsidRDefault="00546316">
            <w:pPr>
              <w:spacing w:before="60" w:after="60"/>
              <w:rPr>
                <w:ins w:id="271" w:author="Jaya Rao" w:date="2020-10-14T21:17:00Z"/>
                <w:lang w:eastAsia="zh-CN"/>
              </w:rPr>
            </w:pPr>
            <w:proofErr w:type="spellStart"/>
            <w:ins w:id="272" w:author="Jaya Rao" w:date="2020-10-14T21:17:00Z">
              <w:r>
                <w:rPr>
                  <w:lang w:eastAsia="zh-CN"/>
                </w:rPr>
                <w:t>InterDigital</w:t>
              </w:r>
              <w:proofErr w:type="spellEnd"/>
            </w:ins>
          </w:p>
        </w:tc>
        <w:tc>
          <w:tcPr>
            <w:tcW w:w="1527" w:type="dxa"/>
          </w:tcPr>
          <w:p w:rsidR="00E36381" w:rsidRDefault="00546316">
            <w:pPr>
              <w:spacing w:before="60" w:after="60"/>
              <w:rPr>
                <w:ins w:id="273" w:author="Jaya Rao" w:date="2020-10-14T21:17:00Z"/>
                <w:lang w:eastAsia="zh-CN"/>
              </w:rPr>
            </w:pPr>
            <w:ins w:id="274" w:author="Jaya Rao" w:date="2020-10-14T21:17:00Z">
              <w:r>
                <w:rPr>
                  <w:lang w:eastAsia="zh-CN"/>
                </w:rPr>
                <w:t>Yes</w:t>
              </w:r>
            </w:ins>
          </w:p>
        </w:tc>
        <w:tc>
          <w:tcPr>
            <w:tcW w:w="6372" w:type="dxa"/>
            <w:vAlign w:val="center"/>
          </w:tcPr>
          <w:p w:rsidR="00E36381" w:rsidRDefault="00E36381">
            <w:pPr>
              <w:spacing w:before="60" w:after="60"/>
              <w:rPr>
                <w:ins w:id="275" w:author="Jaya Rao" w:date="2020-10-14T21:17:00Z"/>
                <w:lang w:val="en-GB" w:eastAsia="zh-CN"/>
              </w:rPr>
            </w:pPr>
          </w:p>
        </w:tc>
      </w:tr>
      <w:tr w:rsidR="00E36381">
        <w:trPr>
          <w:ins w:id="276" w:author="ZTE_LYS" w:date="2020-10-15T10:19:00Z"/>
        </w:trPr>
        <w:tc>
          <w:tcPr>
            <w:tcW w:w="1460" w:type="dxa"/>
            <w:vAlign w:val="center"/>
          </w:tcPr>
          <w:p w:rsidR="00E36381" w:rsidRDefault="00546316">
            <w:pPr>
              <w:spacing w:before="60" w:after="60"/>
              <w:rPr>
                <w:ins w:id="277" w:author="ZTE_LYS" w:date="2020-10-15T10:19:00Z"/>
                <w:lang w:eastAsia="zh-CN"/>
              </w:rPr>
            </w:pPr>
            <w:ins w:id="278" w:author="ZTE_LYS" w:date="2020-10-15T10:19:00Z">
              <w:r>
                <w:rPr>
                  <w:rFonts w:hint="eastAsia"/>
                  <w:lang w:eastAsia="zh-CN"/>
                </w:rPr>
                <w:t>ZTE</w:t>
              </w:r>
            </w:ins>
          </w:p>
        </w:tc>
        <w:tc>
          <w:tcPr>
            <w:tcW w:w="1527" w:type="dxa"/>
          </w:tcPr>
          <w:p w:rsidR="00E36381" w:rsidRDefault="00546316">
            <w:pPr>
              <w:spacing w:before="60" w:after="60"/>
              <w:rPr>
                <w:ins w:id="279" w:author="ZTE_LYS" w:date="2020-10-15T10:19:00Z"/>
                <w:lang w:eastAsia="zh-CN"/>
              </w:rPr>
            </w:pPr>
            <w:ins w:id="280" w:author="ZTE_LYS" w:date="2020-10-15T10:19:00Z">
              <w:r>
                <w:rPr>
                  <w:rFonts w:hint="eastAsia"/>
                  <w:lang w:eastAsia="zh-CN"/>
                </w:rPr>
                <w:t>Yes</w:t>
              </w:r>
            </w:ins>
          </w:p>
        </w:tc>
        <w:tc>
          <w:tcPr>
            <w:tcW w:w="6372" w:type="dxa"/>
            <w:vAlign w:val="center"/>
          </w:tcPr>
          <w:p w:rsidR="00E36381" w:rsidRDefault="00E36381">
            <w:pPr>
              <w:spacing w:before="60" w:after="60"/>
              <w:rPr>
                <w:ins w:id="281" w:author="ZTE_LYS" w:date="2020-10-15T10:19:00Z"/>
                <w:lang w:val="en-GB" w:eastAsia="zh-CN"/>
              </w:rPr>
            </w:pPr>
          </w:p>
        </w:tc>
      </w:tr>
      <w:tr w:rsidR="00751AAD">
        <w:trPr>
          <w:ins w:id="282" w:author="lixiaolong" w:date="2020-10-15T10:49:00Z"/>
        </w:trPr>
        <w:tc>
          <w:tcPr>
            <w:tcW w:w="1460" w:type="dxa"/>
            <w:vAlign w:val="center"/>
          </w:tcPr>
          <w:p w:rsidR="00751AAD" w:rsidRDefault="00751AAD">
            <w:pPr>
              <w:spacing w:before="60" w:after="60"/>
              <w:rPr>
                <w:ins w:id="283" w:author="lixiaolong" w:date="2020-10-15T10:49:00Z"/>
                <w:lang w:eastAsia="zh-CN"/>
              </w:rPr>
            </w:pPr>
            <w:ins w:id="284" w:author="lixiaolong" w:date="2020-10-15T10:49:00Z">
              <w:r>
                <w:rPr>
                  <w:rFonts w:hint="eastAsia"/>
                  <w:lang w:eastAsia="zh-CN"/>
                </w:rPr>
                <w:t>Xi</w:t>
              </w:r>
              <w:r>
                <w:rPr>
                  <w:lang w:eastAsia="zh-CN"/>
                </w:rPr>
                <w:t>aomi</w:t>
              </w:r>
            </w:ins>
          </w:p>
        </w:tc>
        <w:tc>
          <w:tcPr>
            <w:tcW w:w="1527" w:type="dxa"/>
          </w:tcPr>
          <w:p w:rsidR="00751AAD" w:rsidRDefault="00751AAD">
            <w:pPr>
              <w:spacing w:before="60" w:after="60"/>
              <w:rPr>
                <w:ins w:id="285" w:author="lixiaolong" w:date="2020-10-15T10:49:00Z"/>
                <w:lang w:eastAsia="zh-CN"/>
              </w:rPr>
            </w:pPr>
            <w:ins w:id="286" w:author="lixiaolong" w:date="2020-10-15T10:49:00Z">
              <w:r>
                <w:rPr>
                  <w:lang w:eastAsia="zh-CN"/>
                </w:rPr>
                <w:t>Yes</w:t>
              </w:r>
            </w:ins>
          </w:p>
        </w:tc>
        <w:tc>
          <w:tcPr>
            <w:tcW w:w="6372" w:type="dxa"/>
            <w:vAlign w:val="center"/>
          </w:tcPr>
          <w:p w:rsidR="00751AAD" w:rsidRDefault="00751AAD">
            <w:pPr>
              <w:spacing w:before="60" w:after="60"/>
              <w:rPr>
                <w:ins w:id="287" w:author="lixiaolong" w:date="2020-10-15T10:49:00Z"/>
                <w:lang w:val="en-GB" w:eastAsia="zh-CN"/>
              </w:rPr>
            </w:pPr>
          </w:p>
        </w:tc>
      </w:tr>
      <w:tr w:rsidR="00305311">
        <w:trPr>
          <w:ins w:id="288" w:author="Mani Thyagarajan (Nokia)" w:date="2020-10-14T22:16:00Z"/>
        </w:trPr>
        <w:tc>
          <w:tcPr>
            <w:tcW w:w="1460" w:type="dxa"/>
            <w:vAlign w:val="center"/>
          </w:tcPr>
          <w:p w:rsidR="00305311" w:rsidRDefault="00305311" w:rsidP="00305311">
            <w:pPr>
              <w:spacing w:before="60" w:after="60"/>
              <w:rPr>
                <w:ins w:id="289" w:author="Mani Thyagarajan (Nokia)" w:date="2020-10-14T22:16:00Z"/>
                <w:lang w:eastAsia="zh-CN"/>
              </w:rPr>
            </w:pPr>
            <w:ins w:id="290" w:author="Mani Thyagarajan (Nokia)" w:date="2020-10-14T22:16:00Z">
              <w:r>
                <w:rPr>
                  <w:lang w:eastAsia="zh-CN"/>
                </w:rPr>
                <w:t>Nokia</w:t>
              </w:r>
            </w:ins>
          </w:p>
        </w:tc>
        <w:tc>
          <w:tcPr>
            <w:tcW w:w="1527" w:type="dxa"/>
          </w:tcPr>
          <w:p w:rsidR="00305311" w:rsidRDefault="00305311" w:rsidP="00305311">
            <w:pPr>
              <w:spacing w:before="60" w:after="60"/>
              <w:rPr>
                <w:ins w:id="291" w:author="Mani Thyagarajan (Nokia)" w:date="2020-10-14T22:16:00Z"/>
                <w:lang w:eastAsia="zh-CN"/>
              </w:rPr>
            </w:pPr>
            <w:ins w:id="292" w:author="Mani Thyagarajan (Nokia)" w:date="2020-10-14T22:16:00Z">
              <w:r>
                <w:rPr>
                  <w:lang w:eastAsia="zh-CN"/>
                </w:rPr>
                <w:t>Yes</w:t>
              </w:r>
            </w:ins>
          </w:p>
        </w:tc>
        <w:tc>
          <w:tcPr>
            <w:tcW w:w="6372" w:type="dxa"/>
            <w:vAlign w:val="center"/>
          </w:tcPr>
          <w:p w:rsidR="00305311" w:rsidRDefault="00305311" w:rsidP="00305311">
            <w:pPr>
              <w:spacing w:before="60" w:after="60"/>
              <w:rPr>
                <w:ins w:id="293" w:author="Mani Thyagarajan (Nokia)" w:date="2020-10-14T22:16:00Z"/>
                <w:lang w:val="en-GB" w:eastAsia="zh-CN"/>
              </w:rPr>
            </w:pPr>
          </w:p>
        </w:tc>
      </w:tr>
    </w:tbl>
    <w:p w:rsidR="00E36381" w:rsidRDefault="00E36381">
      <w:pPr>
        <w:rPr>
          <w:ins w:id="294" w:author="Intel" w:date="2020-10-08T18:53: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1-5: For RRC state, should we consider both scenarios for RAN2 latency analysis? Or only one of them?</w:t>
      </w:r>
    </w:p>
    <w:p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rsidR="00E36381" w:rsidRDefault="00E36381">
      <w:pPr>
        <w:pStyle w:val="ListParagraph"/>
        <w:ind w:left="1440"/>
        <w:rPr>
          <w:lang w:val="en-GB"/>
        </w:rPr>
      </w:pPr>
    </w:p>
    <w:p w:rsidR="00E36381" w:rsidRDefault="00546316">
      <w:pPr>
        <w:pStyle w:val="ListParagraph"/>
        <w:numPr>
          <w:ilvl w:val="1"/>
          <w:numId w:val="16"/>
        </w:numPr>
        <w:rPr>
          <w:lang w:val="en-GB"/>
        </w:rPr>
      </w:pPr>
      <w:r>
        <w:rPr>
          <w:lang w:val="en-GB"/>
        </w:rPr>
        <w:lastRenderedPageBreak/>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Scenario 2 only </w:t>
            </w:r>
          </w:p>
        </w:tc>
        <w:tc>
          <w:tcPr>
            <w:tcW w:w="6372" w:type="dxa"/>
            <w:vAlign w:val="center"/>
          </w:tcPr>
          <w:p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rsidR="00E36381" w:rsidRDefault="00546316">
            <w:pPr>
              <w:pStyle w:val="CommentText"/>
            </w:pPr>
            <w:r>
              <w:t>For positioning latency there are 2 definitions:</w:t>
            </w:r>
          </w:p>
          <w:p w:rsidR="00E36381" w:rsidRDefault="00546316">
            <w:pPr>
              <w:pStyle w:val="CommentText"/>
            </w:pPr>
            <w:r>
              <w:t xml:space="preserve">a) TTFF: For every positioning method there is TTFF. Scenario 1 includes that and SA2, RAN3 are also part of this. </w:t>
            </w:r>
          </w:p>
          <w:p w:rsidR="00E36381" w:rsidRDefault="00546316">
            <w:pPr>
              <w:pStyle w:val="CommentText"/>
            </w:pPr>
            <w:r>
              <w:t>b) After TTFF is achieved; what is the requirement in terms of interval/frequency of providing the positioning to end user/client. (for example, once every 20ms).</w:t>
            </w:r>
          </w:p>
          <w:p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rsidR="00E36381" w:rsidRDefault="00546316">
            <w:pPr>
              <w:pStyle w:val="ListParagraph"/>
              <w:numPr>
                <w:ilvl w:val="0"/>
                <w:numId w:val="17"/>
              </w:numPr>
              <w:spacing w:before="60" w:after="60"/>
              <w:rPr>
                <w:sz w:val="20"/>
                <w:szCs w:val="20"/>
              </w:rPr>
            </w:pPr>
            <w:r>
              <w:rPr>
                <w:sz w:val="20"/>
                <w:szCs w:val="20"/>
              </w:rPr>
              <w:t>Obtaining necessary AD</w:t>
            </w:r>
          </w:p>
          <w:p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rsidR="00E36381" w:rsidRDefault="00E36381">
            <w:pPr>
              <w:pStyle w:val="CommentText"/>
            </w:pPr>
          </w:p>
          <w:p w:rsidR="00E36381" w:rsidRDefault="00546316">
            <w:pPr>
              <w:pStyle w:val="CommentText"/>
            </w:pPr>
            <w:r>
              <w:t>For GNSS based positioning method, TTFF depends upon whether UE has recent almanac/ephemeris data available or not. If it is then GNSS positioning procedure runs fast.</w:t>
            </w:r>
          </w:p>
          <w:p w:rsidR="00E36381" w:rsidRDefault="00546316">
            <w:pPr>
              <w:pStyle w:val="CommentText"/>
            </w:pPr>
            <w:r>
              <w:t>Similarly, for RAT dependent to run DL-TDOA; NR-ECID procedure is a prerequisite procedure hence this procedure is part of TTFF.</w:t>
            </w:r>
          </w:p>
          <w:p w:rsidR="00E36381" w:rsidRDefault="00546316">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ins w:id="295"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rsidR="00E36381" w:rsidRDefault="00546316">
            <w:bookmarkStart w:id="296" w:name="OLE_LINK50"/>
            <w:bookmarkStart w:id="297" w:name="OLE_LINK49"/>
            <w:ins w:id="298" w:author="Intel" w:date="2020-10-08T18:59:00Z">
              <w:r>
                <w:rPr>
                  <w:rFonts w:eastAsia="DengXian"/>
                  <w:lang w:eastAsia="zh-CN"/>
                </w:rPr>
                <w:t xml:space="preserve">[Rapp] I assume for UE based positioning, the UE does not need to </w:t>
              </w:r>
            </w:ins>
            <w:ins w:id="299" w:author="Intel" w:date="2020-10-08T19:00:00Z">
              <w:r>
                <w:rPr>
                  <w:rFonts w:eastAsia="DengXian"/>
                  <w:lang w:eastAsia="zh-CN"/>
                </w:rPr>
                <w:t xml:space="preserve">have NAS signaling connection. </w:t>
              </w:r>
              <w:bookmarkEnd w:id="296"/>
              <w:bookmarkEnd w:id="297"/>
              <w:r>
                <w:rPr>
                  <w:rFonts w:eastAsia="DengXian"/>
                  <w:lang w:eastAsia="zh-CN"/>
                </w:rPr>
                <w:t xml:space="preserve">The UE could be in IDLE mode, and obtain the </w:t>
              </w:r>
              <w:r>
                <w:rPr>
                  <w:rFonts w:eastAsia="DengXian"/>
                  <w:lang w:eastAsia="zh-CN"/>
                </w:rPr>
                <w:lastRenderedPageBreak/>
                <w:t xml:space="preserve">assistance data via system information. But the security key should be obtained in previous connection.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00" w:name="OLE_LINK48"/>
            <w:bookmarkStart w:id="301"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00"/>
          <w:bookmarkEnd w:id="301"/>
          <w:p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E36381" w:rsidRDefault="00546316">
            <w:pPr>
              <w:spacing w:after="0"/>
              <w:rPr>
                <w:lang w:eastAsia="zh-CN"/>
              </w:rPr>
            </w:pPr>
            <w:r>
              <w:rPr>
                <w:lang w:eastAsia="zh-CN"/>
              </w:rPr>
              <w:t>Network initiating the positioning;</w:t>
            </w:r>
          </w:p>
          <w:p w:rsidR="00E36381" w:rsidRDefault="00546316">
            <w:pPr>
              <w:spacing w:after="0"/>
              <w:rPr>
                <w:lang w:eastAsia="zh-CN"/>
              </w:rPr>
            </w:pPr>
            <w:r>
              <w:rPr>
                <w:lang w:eastAsia="zh-CN"/>
              </w:rPr>
              <w:t>Acquiring assistance by LPP;</w:t>
            </w:r>
          </w:p>
          <w:p w:rsidR="00E36381" w:rsidRDefault="00546316">
            <w:pPr>
              <w:rPr>
                <w:rFonts w:eastAsia="Malgun Gothic"/>
                <w:lang w:eastAsia="ko-KR"/>
              </w:rPr>
            </w:pPr>
            <w:r>
              <w:rPr>
                <w:lang w:eastAsia="zh-CN"/>
              </w:rPr>
              <w:t>Reporting the measurement to network;</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rsidR="00E36381" w:rsidRDefault="00546316">
            <w:pPr>
              <w:rPr>
                <w:ins w:id="302"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E36381" w:rsidRDefault="00546316">
            <w:pPr>
              <w:rPr>
                <w:ins w:id="303" w:author="Intel" w:date="2020-10-08T19:04:00Z"/>
                <w:rFonts w:eastAsia="DengXian"/>
                <w:lang w:eastAsia="zh-CN"/>
              </w:rPr>
            </w:pPr>
            <w:ins w:id="304" w:author="Intel" w:date="2020-10-08T19:04:00Z">
              <w:r>
                <w:rPr>
                  <w:rFonts w:eastAsia="DengXian"/>
                  <w:lang w:eastAsia="zh-CN"/>
                </w:rPr>
                <w:t xml:space="preserve">[Rapp] I assume for UE based positioning, the UE does not need to have NAS signaling connection. The UE could be in IDLE mode, and obtain the </w:t>
              </w:r>
              <w:r>
                <w:rPr>
                  <w:rFonts w:eastAsia="DengXian"/>
                  <w:lang w:eastAsia="zh-CN"/>
                </w:rPr>
                <w:lastRenderedPageBreak/>
                <w:t>assistance data via system information. But the security key should be obtained in previous connection.</w:t>
              </w:r>
            </w:ins>
          </w:p>
          <w:p w:rsidR="00E36381" w:rsidRDefault="00546316">
            <w:pPr>
              <w:rPr>
                <w:lang w:eastAsia="zh-CN"/>
              </w:rPr>
            </w:pPr>
            <w:ins w:id="305" w:author="Intel" w:date="2020-10-08T19:04:00Z">
              <w:r>
                <w:rPr>
                  <w:rFonts w:eastAsia="DengXian"/>
                  <w:lang w:eastAsia="zh-CN"/>
                </w:rPr>
                <w:t xml:space="preserve">But for UE assisted positioning, the UE must in connected mode before performing the positioning procedure.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rsidR="00E36381" w:rsidRDefault="00546316">
            <w:bookmarkStart w:id="306" w:name="_Hlk52205974"/>
            <w:r>
              <w:t xml:space="preserve">Scenario 2 should include the assistance information delivery both via SIB and dedicated NAS signaling, since the latency for delivering the assistance information via SIB or dedicated signaling may be different. </w:t>
            </w:r>
          </w:p>
          <w:p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06"/>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Neither</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rsidR="00E36381" w:rsidRDefault="00546316">
            <w:pPr>
              <w:spacing w:before="60" w:after="60"/>
              <w:rPr>
                <w:rFonts w:eastAsia="DengXian"/>
                <w:lang w:eastAsia="zh-CN"/>
              </w:rPr>
            </w:pPr>
            <w:r>
              <w:rPr>
                <w:rFonts w:eastAsia="DengXian"/>
                <w:lang w:eastAsia="zh-CN"/>
              </w:rPr>
              <w:t>In our understanding, we may assume either</w:t>
            </w:r>
          </w:p>
          <w:p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rsidR="00E36381" w:rsidRDefault="00E36381">
      <w:pPr>
        <w:rPr>
          <w:ins w:id="307" w:author="Intel" w:date="2020-10-08T19:06: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308" w:author="Intel" w:date="2020-10-08T19:06:00Z"/>
          <w:b/>
          <w:bCs/>
          <w:lang w:val="en-GB"/>
        </w:rPr>
        <w:pPrChange w:id="309" w:author="Mani Thyagarajan (Nokia)" w:date="2020-10-14T22:43:00Z">
          <w:pPr/>
        </w:pPrChange>
      </w:pPr>
      <w:ins w:id="310" w:author="Intel" w:date="2020-10-08T19:06:00Z">
        <w:r>
          <w:rPr>
            <w:b/>
            <w:bCs/>
            <w:lang w:val="en-GB"/>
          </w:rPr>
          <w:lastRenderedPageBreak/>
          <w:t>Summary</w:t>
        </w:r>
      </w:ins>
      <w:ins w:id="311" w:author="Mani Thyagarajan (Nokia)" w:date="2020-10-14T22:39:00Z">
        <w:r w:rsidR="007D210E">
          <w:rPr>
            <w:b/>
            <w:bCs/>
            <w:lang w:val="en-GB"/>
          </w:rPr>
          <w:t xml:space="preserve"> 1-5</w:t>
        </w:r>
      </w:ins>
      <w:ins w:id="312" w:author="Intel" w:date="2020-10-08T19:06: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313" w:author="Intel" w:date="2020-10-08T19:06:00Z"/>
          <w:lang w:val="en-GB"/>
        </w:rPr>
        <w:pPrChange w:id="314" w:author="Mani Thyagarajan (Nokia)" w:date="2020-10-14T22:43:00Z">
          <w:pPr/>
        </w:pPrChange>
      </w:pPr>
      <w:ins w:id="315" w:author="Intel" w:date="2020-10-08T19:06: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316" w:author="Intel" w:date="2020-10-08T19:07:00Z"/>
          <w:lang w:val="en-GB"/>
        </w:rPr>
        <w:pPrChange w:id="317" w:author="Mani Thyagarajan (Nokia)" w:date="2020-10-14T22:43:00Z">
          <w:pPr/>
        </w:pPrChange>
      </w:pPr>
      <w:ins w:id="318" w:author="Intel" w:date="2020-10-08T19:07:00Z">
        <w:r>
          <w:rPr>
            <w:lang w:val="en-GB"/>
          </w:rPr>
          <w:t>Similar to the answer to question 1-1, most</w:t>
        </w:r>
      </w:ins>
      <w:ins w:id="319" w:author="Intel" w:date="2020-10-08T19:06:00Z">
        <w:r>
          <w:rPr>
            <w:lang w:val="en-GB"/>
          </w:rPr>
          <w:t xml:space="preserve"> companies agreed, in latency analysis, </w:t>
        </w:r>
      </w:ins>
      <w:ins w:id="320" w:author="Intel" w:date="2020-10-08T19:07:00Z">
        <w:r>
          <w:rPr>
            <w:lang w:val="en-GB"/>
          </w:rPr>
          <w:t>we do not need to consider state transition</w:t>
        </w:r>
      </w:ins>
      <w:ins w:id="321" w:author="Intel" w:date="2020-10-08T19:06:00Z">
        <w:r>
          <w:rPr>
            <w:lang w:val="en-GB"/>
          </w:rPr>
          <w:t xml:space="preserve">. </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322" w:author="Intel" w:date="2020-10-08T19:09:00Z"/>
          <w:lang w:val="en-GB"/>
        </w:rPr>
        <w:pPrChange w:id="323" w:author="Mani Thyagarajan (Nokia)" w:date="2020-10-14T22:43:00Z">
          <w:pPr/>
        </w:pPrChange>
      </w:pPr>
      <w:ins w:id="324" w:author="Intel" w:date="2020-10-08T19:07:00Z">
        <w:r>
          <w:rPr>
            <w:lang w:val="en-GB"/>
          </w:rPr>
          <w:t>However it is unclear</w:t>
        </w:r>
      </w:ins>
      <w:ins w:id="325" w:author="Intel" w:date="2020-10-08T19:08:00Z">
        <w:r>
          <w:rPr>
            <w:lang w:val="en-GB"/>
          </w:rPr>
          <w:t xml:space="preserve"> whether we will consider the </w:t>
        </w:r>
      </w:ins>
      <w:ins w:id="326" w:author="Intel" w:date="2020-10-08T19:09:00Z">
        <w:r>
          <w:rPr>
            <w:lang w:val="en-GB"/>
          </w:rPr>
          <w:t xml:space="preserve">below </w:t>
        </w:r>
      </w:ins>
      <w:ins w:id="327" w:author="Intel" w:date="2020-10-08T19:08:00Z">
        <w:r>
          <w:rPr>
            <w:lang w:val="en-GB"/>
          </w:rPr>
          <w:t>scenario</w:t>
        </w:r>
      </w:ins>
      <w:ins w:id="328" w:author="Intel" w:date="2020-10-08T19:09:00Z">
        <w:r>
          <w:rPr>
            <w:lang w:val="en-GB"/>
          </w:rPr>
          <w:t xml:space="preserve"> in latency analysis?</w:t>
        </w:r>
      </w:ins>
    </w:p>
    <w:p w:rsidR="00E36381" w:rsidRDefault="00546316">
      <w:pPr>
        <w:rPr>
          <w:ins w:id="329" w:author="Intel" w:date="2020-10-08T19:06:00Z"/>
          <w:lang w:val="en-GB"/>
        </w:rPr>
      </w:pPr>
      <w:ins w:id="330" w:author="Intel" w:date="2020-10-08T19:09:00Z">
        <w:r>
          <w:rPr>
            <w:rFonts w:eastAsia="DengXian"/>
            <w:b/>
            <w:bCs/>
            <w:lang w:eastAsia="zh-CN"/>
            <w:rPrChange w:id="331" w:author="Intel" w:date="2020-10-08T19:10:00Z">
              <w:rPr>
                <w:rFonts w:eastAsia="DengXian"/>
                <w:lang w:eastAsia="zh-CN"/>
              </w:rPr>
            </w:rPrChange>
          </w:rPr>
          <w:t>Scenario</w:t>
        </w:r>
        <w:r>
          <w:rPr>
            <w:rFonts w:eastAsia="DengXian"/>
            <w:lang w:eastAsia="zh-CN"/>
          </w:rPr>
          <w:t>: F</w:t>
        </w:r>
      </w:ins>
      <w:ins w:id="332"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333" w:author="Intel" w:date="2020-10-08T19:09:00Z">
        <w:r>
          <w:rPr>
            <w:rFonts w:eastAsia="DengXian"/>
            <w:lang w:eastAsia="zh-CN"/>
          </w:rPr>
          <w:t xml:space="preserve">measurements and provide the results to internal APP. </w:t>
        </w:r>
      </w:ins>
    </w:p>
    <w:p w:rsidR="00E36381" w:rsidRDefault="00546316">
      <w:pPr>
        <w:rPr>
          <w:ins w:id="334" w:author="Intel" w:date="2020-10-08T19:06:00Z"/>
          <w:rFonts w:ascii="Arial" w:hAnsi="Arial" w:cs="Arial"/>
          <w:b/>
        </w:rPr>
      </w:pPr>
      <w:ins w:id="335" w:author="Intel" w:date="2020-10-08T19:06:00Z">
        <w:r>
          <w:rPr>
            <w:rFonts w:ascii="Arial" w:hAnsi="Arial" w:cs="Arial"/>
            <w:b/>
          </w:rPr>
          <w:t>Question-phase 2</w:t>
        </w:r>
      </w:ins>
      <w:ins w:id="336" w:author="Mani Thyagarajan (Nokia)" w:date="2020-10-14T22:31:00Z">
        <w:r w:rsidR="001C1720">
          <w:rPr>
            <w:rFonts w:ascii="Arial" w:hAnsi="Arial" w:cs="Arial"/>
            <w:b/>
          </w:rPr>
          <w:t>-</w:t>
        </w:r>
      </w:ins>
      <w:ins w:id="337" w:author="Mani Thyagarajan (Nokia)" w:date="2020-10-14T22:33:00Z">
        <w:r w:rsidR="001C1720">
          <w:rPr>
            <w:rFonts w:ascii="Arial" w:hAnsi="Arial" w:cs="Arial"/>
            <w:b/>
          </w:rPr>
          <w:t>5</w:t>
        </w:r>
      </w:ins>
      <w:ins w:id="338" w:author="Intel" w:date="2020-10-08T19:06:00Z">
        <w:r>
          <w:rPr>
            <w:rFonts w:ascii="Arial" w:hAnsi="Arial" w:cs="Arial"/>
            <w:b/>
          </w:rPr>
          <w:t xml:space="preserve">, </w:t>
        </w:r>
      </w:ins>
      <w:ins w:id="339" w:author="Intel" w:date="2020-10-08T19:10:00Z">
        <w:r>
          <w:rPr>
            <w:rFonts w:ascii="Arial" w:hAnsi="Arial" w:cs="Arial"/>
            <w:b/>
          </w:rPr>
          <w:t>should we consider the scenario mentioned above in our latency analy</w:t>
        </w:r>
      </w:ins>
      <w:ins w:id="340" w:author="Intel" w:date="2020-10-08T22:14:00Z">
        <w:r>
          <w:rPr>
            <w:rFonts w:ascii="Arial" w:hAnsi="Arial" w:cs="Arial"/>
            <w:b/>
          </w:rPr>
          <w:t>s</w:t>
        </w:r>
      </w:ins>
      <w:ins w:id="341" w:author="Intel" w:date="2020-10-08T19:10:00Z">
        <w:r>
          <w:rPr>
            <w:rFonts w:ascii="Arial" w:hAnsi="Arial" w:cs="Arial"/>
            <w:b/>
          </w:rPr>
          <w:t>is</w:t>
        </w:r>
      </w:ins>
      <w:ins w:id="342"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43" w:author="Intel" w:date="2020-10-08T19:06:00Z"/>
        </w:trPr>
        <w:tc>
          <w:tcPr>
            <w:tcW w:w="1460" w:type="dxa"/>
            <w:shd w:val="clear" w:color="auto" w:fill="BFBFBF"/>
            <w:vAlign w:val="center"/>
          </w:tcPr>
          <w:p w:rsidR="00E36381" w:rsidRDefault="00546316">
            <w:pPr>
              <w:spacing w:before="60" w:after="60"/>
              <w:rPr>
                <w:ins w:id="344" w:author="Intel" w:date="2020-10-08T19:06:00Z"/>
                <w:b/>
                <w:lang w:eastAsia="zh-CN"/>
              </w:rPr>
            </w:pPr>
            <w:ins w:id="345" w:author="Intel" w:date="2020-10-08T19:06:00Z">
              <w:r>
                <w:rPr>
                  <w:b/>
                  <w:lang w:eastAsia="zh-CN"/>
                </w:rPr>
                <w:t>Company</w:t>
              </w:r>
            </w:ins>
          </w:p>
        </w:tc>
        <w:tc>
          <w:tcPr>
            <w:tcW w:w="1527" w:type="dxa"/>
            <w:shd w:val="clear" w:color="auto" w:fill="BFBFBF"/>
          </w:tcPr>
          <w:p w:rsidR="00E36381" w:rsidRDefault="00546316">
            <w:pPr>
              <w:spacing w:before="60" w:after="60"/>
              <w:rPr>
                <w:ins w:id="346" w:author="Intel" w:date="2020-10-08T19:06:00Z"/>
                <w:b/>
                <w:lang w:eastAsia="zh-CN"/>
              </w:rPr>
            </w:pPr>
            <w:ins w:id="347" w:author="Intel" w:date="2020-10-08T19:06:00Z">
              <w:r>
                <w:rPr>
                  <w:b/>
                  <w:lang w:eastAsia="zh-CN"/>
                </w:rPr>
                <w:t>Yes/No</w:t>
              </w:r>
            </w:ins>
          </w:p>
        </w:tc>
        <w:tc>
          <w:tcPr>
            <w:tcW w:w="6372" w:type="dxa"/>
            <w:shd w:val="clear" w:color="auto" w:fill="BFBFBF"/>
            <w:vAlign w:val="center"/>
          </w:tcPr>
          <w:p w:rsidR="00E36381" w:rsidRDefault="00546316">
            <w:pPr>
              <w:spacing w:before="60" w:after="60"/>
              <w:rPr>
                <w:ins w:id="348" w:author="Intel" w:date="2020-10-08T19:06:00Z"/>
                <w:b/>
                <w:lang w:eastAsia="zh-CN"/>
              </w:rPr>
            </w:pPr>
            <w:ins w:id="349" w:author="Intel" w:date="2020-10-08T19:06:00Z">
              <w:r>
                <w:rPr>
                  <w:b/>
                  <w:lang w:eastAsia="zh-CN"/>
                </w:rPr>
                <w:t xml:space="preserve">Remark </w:t>
              </w:r>
            </w:ins>
          </w:p>
        </w:tc>
      </w:tr>
      <w:tr w:rsidR="00E36381">
        <w:trPr>
          <w:ins w:id="350" w:author="Intel" w:date="2020-10-08T19:06:00Z"/>
        </w:trPr>
        <w:tc>
          <w:tcPr>
            <w:tcW w:w="1460" w:type="dxa"/>
            <w:vAlign w:val="center"/>
          </w:tcPr>
          <w:p w:rsidR="00E36381" w:rsidRDefault="00546316">
            <w:pPr>
              <w:spacing w:before="60" w:after="60"/>
              <w:rPr>
                <w:ins w:id="351" w:author="Intel" w:date="2020-10-08T19:06:00Z"/>
                <w:lang w:eastAsia="zh-CN"/>
              </w:rPr>
            </w:pPr>
            <w:ins w:id="352" w:author="Intel" w:date="2020-10-08T19:06:00Z">
              <w:r>
                <w:rPr>
                  <w:lang w:eastAsia="zh-CN"/>
                </w:rPr>
                <w:t>Intel</w:t>
              </w:r>
            </w:ins>
          </w:p>
        </w:tc>
        <w:tc>
          <w:tcPr>
            <w:tcW w:w="1527" w:type="dxa"/>
          </w:tcPr>
          <w:p w:rsidR="00E36381" w:rsidRDefault="00546316">
            <w:pPr>
              <w:spacing w:before="60" w:after="60"/>
              <w:rPr>
                <w:ins w:id="353" w:author="Intel" w:date="2020-10-08T19:06:00Z"/>
                <w:lang w:eastAsia="zh-CN"/>
              </w:rPr>
            </w:pPr>
            <w:ins w:id="354" w:author="Intel" w:date="2020-10-08T19:06:00Z">
              <w:r>
                <w:rPr>
                  <w:lang w:eastAsia="zh-CN"/>
                </w:rPr>
                <w:t>Yes</w:t>
              </w:r>
            </w:ins>
          </w:p>
        </w:tc>
        <w:tc>
          <w:tcPr>
            <w:tcW w:w="6372" w:type="dxa"/>
            <w:vAlign w:val="center"/>
          </w:tcPr>
          <w:p w:rsidR="00E36381" w:rsidRDefault="00546316">
            <w:pPr>
              <w:spacing w:before="60" w:after="60"/>
              <w:rPr>
                <w:ins w:id="355" w:author="Intel" w:date="2020-10-08T19:06:00Z"/>
                <w:lang w:val="en-GB" w:eastAsia="zh-CN"/>
              </w:rPr>
            </w:pPr>
            <w:ins w:id="356" w:author="Intel" w:date="2020-10-08T19:10:00Z">
              <w:r>
                <w:rPr>
                  <w:lang w:val="en-GB" w:eastAsia="zh-CN"/>
                </w:rPr>
                <w:t>It is special case, but with shor</w:t>
              </w:r>
            </w:ins>
            <w:ins w:id="357" w:author="Intel" w:date="2020-10-08T19:11:00Z">
              <w:r>
                <w:rPr>
                  <w:lang w:val="en-GB" w:eastAsia="zh-CN"/>
                </w:rPr>
                <w:t>test latency.</w:t>
              </w:r>
            </w:ins>
          </w:p>
        </w:tc>
      </w:tr>
      <w:tr w:rsidR="00E36381">
        <w:trPr>
          <w:ins w:id="358" w:author="Intel" w:date="2020-10-08T19:06:00Z"/>
        </w:trPr>
        <w:tc>
          <w:tcPr>
            <w:tcW w:w="1460" w:type="dxa"/>
            <w:vAlign w:val="center"/>
          </w:tcPr>
          <w:p w:rsidR="00E36381" w:rsidRDefault="00546316">
            <w:pPr>
              <w:spacing w:before="60" w:after="60"/>
              <w:rPr>
                <w:ins w:id="359" w:author="Intel" w:date="2020-10-08T19:06:00Z"/>
                <w:lang w:eastAsia="zh-CN"/>
              </w:rPr>
            </w:pPr>
            <w:ins w:id="360" w:author="CATT" w:date="2020-10-10T13:15:00Z">
              <w:r>
                <w:rPr>
                  <w:rFonts w:hint="eastAsia"/>
                  <w:lang w:eastAsia="zh-CN"/>
                </w:rPr>
                <w:t>CATT</w:t>
              </w:r>
            </w:ins>
          </w:p>
        </w:tc>
        <w:tc>
          <w:tcPr>
            <w:tcW w:w="1527" w:type="dxa"/>
          </w:tcPr>
          <w:p w:rsidR="00E36381" w:rsidRDefault="00546316">
            <w:pPr>
              <w:spacing w:before="60" w:after="60"/>
              <w:rPr>
                <w:ins w:id="361" w:author="Intel" w:date="2020-10-08T19:06:00Z"/>
                <w:lang w:eastAsia="zh-CN"/>
              </w:rPr>
            </w:pPr>
            <w:ins w:id="362" w:author="CATT" w:date="2020-10-10T16:00:00Z">
              <w:r>
                <w:rPr>
                  <w:rFonts w:hint="eastAsia"/>
                  <w:lang w:eastAsia="zh-CN"/>
                </w:rPr>
                <w:t>Yes</w:t>
              </w:r>
            </w:ins>
          </w:p>
        </w:tc>
        <w:tc>
          <w:tcPr>
            <w:tcW w:w="6372" w:type="dxa"/>
            <w:vAlign w:val="center"/>
          </w:tcPr>
          <w:p w:rsidR="00E36381" w:rsidRDefault="00546316">
            <w:pPr>
              <w:rPr>
                <w:ins w:id="363" w:author="CATT" w:date="2020-10-10T15:57:00Z"/>
                <w:rFonts w:eastAsia="DengXian"/>
                <w:lang w:eastAsia="zh-CN"/>
              </w:rPr>
            </w:pPr>
            <w:ins w:id="364" w:author="CATT" w:date="2020-10-12T10:00:00Z">
              <w:r>
                <w:rPr>
                  <w:rFonts w:eastAsia="DengXian" w:hint="eastAsia"/>
                  <w:lang w:eastAsia="zh-CN"/>
                </w:rPr>
                <w:t>However</w:t>
              </w:r>
              <w:r>
                <w:rPr>
                  <w:rFonts w:hint="eastAsia"/>
                  <w:lang w:eastAsia="zh-CN"/>
                </w:rPr>
                <w:t>, w</w:t>
              </w:r>
            </w:ins>
            <w:ins w:id="365" w:author="CATT" w:date="2020-10-10T15:59:00Z">
              <w:r>
                <w:rPr>
                  <w:rFonts w:hint="eastAsia"/>
                  <w:lang w:val="en-GB" w:eastAsia="zh-CN"/>
                </w:rPr>
                <w:t>e share different understanding on the</w:t>
              </w:r>
            </w:ins>
            <w:ins w:id="366" w:author="CATT" w:date="2020-10-10T15:45:00Z">
              <w:r>
                <w:rPr>
                  <w:rFonts w:hint="eastAsia"/>
                  <w:lang w:val="en-GB" w:eastAsia="zh-CN"/>
                </w:rPr>
                <w:t xml:space="preserve"> </w:t>
              </w:r>
              <w:r>
                <w:rPr>
                  <w:lang w:val="en-GB" w:eastAsia="zh-CN"/>
                </w:rPr>
                <w:t>scenario</w:t>
              </w:r>
            </w:ins>
            <w:ins w:id="367" w:author="CATT" w:date="2020-10-10T15:56:00Z">
              <w:r>
                <w:rPr>
                  <w:rFonts w:hint="eastAsia"/>
                  <w:lang w:val="en-GB" w:eastAsia="zh-CN"/>
                </w:rPr>
                <w:t xml:space="preserve"> above</w:t>
              </w:r>
            </w:ins>
            <w:ins w:id="368" w:author="CATT" w:date="2020-10-10T15:45:00Z">
              <w:r>
                <w:rPr>
                  <w:rFonts w:hint="eastAsia"/>
                  <w:lang w:val="en-GB" w:eastAsia="zh-CN"/>
                </w:rPr>
                <w:t>,</w:t>
              </w:r>
            </w:ins>
            <w:ins w:id="369" w:author="CATT" w:date="2020-10-10T15:46:00Z">
              <w:r>
                <w:rPr>
                  <w:rFonts w:hint="eastAsia"/>
                  <w:lang w:val="en-GB" w:eastAsia="zh-CN"/>
                </w:rPr>
                <w:t xml:space="preserve"> f</w:t>
              </w:r>
            </w:ins>
            <w:ins w:id="370" w:author="CATT" w:date="2020-10-10T15:44:00Z">
              <w:r>
                <w:rPr>
                  <w:rFonts w:eastAsia="DengXian"/>
                  <w:lang w:eastAsia="zh-CN"/>
                </w:rPr>
                <w:t xml:space="preserve">or UE based positioning, the UE </w:t>
              </w:r>
            </w:ins>
            <w:ins w:id="371" w:author="CATT" w:date="2020-10-10T15:46:00Z">
              <w:r>
                <w:rPr>
                  <w:rFonts w:eastAsia="DengXian" w:hint="eastAsia"/>
                  <w:lang w:eastAsia="zh-CN"/>
                </w:rPr>
                <w:t>still</w:t>
              </w:r>
            </w:ins>
            <w:ins w:id="372" w:author="CATT" w:date="2020-10-10T15:44:00Z">
              <w:r>
                <w:rPr>
                  <w:rFonts w:eastAsia="DengXian"/>
                  <w:lang w:eastAsia="zh-CN"/>
                </w:rPr>
                <w:t xml:space="preserve"> need</w:t>
              </w:r>
            </w:ins>
            <w:ins w:id="373" w:author="CATT" w:date="2020-10-10T15:46:00Z">
              <w:r>
                <w:rPr>
                  <w:rFonts w:eastAsia="DengXian" w:hint="eastAsia"/>
                  <w:lang w:eastAsia="zh-CN"/>
                </w:rPr>
                <w:t>s</w:t>
              </w:r>
            </w:ins>
            <w:ins w:id="374" w:author="CATT" w:date="2020-10-10T15:44:00Z">
              <w:r>
                <w:rPr>
                  <w:rFonts w:eastAsia="DengXian"/>
                  <w:lang w:eastAsia="zh-CN"/>
                </w:rPr>
                <w:t xml:space="preserve"> to have NAS signaling connection</w:t>
              </w:r>
            </w:ins>
            <w:ins w:id="375" w:author="CATT" w:date="2020-10-10T15:46:00Z">
              <w:r>
                <w:rPr>
                  <w:rFonts w:eastAsia="DengXian" w:hint="eastAsia"/>
                  <w:lang w:eastAsia="zh-CN"/>
                </w:rPr>
                <w:t xml:space="preserve"> </w:t>
              </w:r>
            </w:ins>
            <w:ins w:id="376" w:author="CATT" w:date="2020-10-13T11:48:00Z">
              <w:r>
                <w:rPr>
                  <w:rFonts w:eastAsia="DengXian" w:hint="eastAsia"/>
                  <w:lang w:eastAsia="zh-CN"/>
                </w:rPr>
                <w:t xml:space="preserve">with LMF </w:t>
              </w:r>
            </w:ins>
            <w:ins w:id="377" w:author="CATT" w:date="2020-10-10T15:46:00Z">
              <w:r>
                <w:rPr>
                  <w:rFonts w:eastAsia="DengXian" w:hint="eastAsia"/>
                  <w:lang w:eastAsia="zh-CN"/>
                </w:rPr>
                <w:t xml:space="preserve">under </w:t>
              </w:r>
            </w:ins>
            <w:ins w:id="378" w:author="CATT" w:date="2020-10-10T15:56:00Z">
              <w:r>
                <w:rPr>
                  <w:rFonts w:eastAsia="DengXian" w:hint="eastAsia"/>
                  <w:lang w:eastAsia="zh-CN"/>
                </w:rPr>
                <w:t>3GPP</w:t>
              </w:r>
            </w:ins>
            <w:ins w:id="379" w:author="CATT" w:date="2020-10-10T15:50:00Z">
              <w:r>
                <w:rPr>
                  <w:rFonts w:eastAsia="DengXian" w:hint="eastAsia"/>
                  <w:lang w:eastAsia="zh-CN"/>
                </w:rPr>
                <w:t xml:space="preserve"> </w:t>
              </w:r>
            </w:ins>
            <w:ins w:id="380" w:author="CATT" w:date="2020-10-13T17:15:00Z">
              <w:r>
                <w:rPr>
                  <w:rFonts w:eastAsia="DengXian" w:hint="eastAsia"/>
                  <w:lang w:eastAsia="zh-CN"/>
                </w:rPr>
                <w:t>LCS framework</w:t>
              </w:r>
            </w:ins>
            <w:ins w:id="381" w:author="CATT" w:date="2020-10-10T15:50:00Z">
              <w:r>
                <w:rPr>
                  <w:rFonts w:eastAsia="DengXian" w:hint="eastAsia"/>
                  <w:lang w:eastAsia="zh-CN"/>
                </w:rPr>
                <w:t xml:space="preserve"> in MO-LR or MT-LR</w:t>
              </w:r>
              <w:r>
                <w:rPr>
                  <w:rFonts w:eastAsia="DengXian"/>
                  <w:lang w:eastAsia="zh-CN"/>
                </w:rPr>
                <w:t>.</w:t>
              </w:r>
            </w:ins>
            <w:ins w:id="382" w:author="CATT" w:date="2020-10-10T15:53:00Z">
              <w:r>
                <w:rPr>
                  <w:rFonts w:eastAsia="DengXian" w:hint="eastAsia"/>
                  <w:lang w:eastAsia="zh-CN"/>
                </w:rPr>
                <w:t xml:space="preserve"> There is </w:t>
              </w:r>
            </w:ins>
            <w:ins w:id="383" w:author="CATT" w:date="2020-10-13T11:49:00Z">
              <w:r>
                <w:rPr>
                  <w:rFonts w:eastAsia="DengXian" w:hint="eastAsia"/>
                  <w:lang w:eastAsia="zh-CN"/>
                </w:rPr>
                <w:t xml:space="preserve">a </w:t>
              </w:r>
            </w:ins>
            <w:ins w:id="384" w:author="CATT" w:date="2020-10-10T15:53:00Z">
              <w:r>
                <w:rPr>
                  <w:rFonts w:eastAsia="DengXian" w:hint="eastAsia"/>
                  <w:lang w:eastAsia="zh-CN"/>
                </w:rPr>
                <w:t xml:space="preserve">NAS signaling </w:t>
              </w:r>
            </w:ins>
            <w:ins w:id="385" w:author="CATT" w:date="2020-10-13T11:50:00Z">
              <w:r>
                <w:rPr>
                  <w:rFonts w:eastAsia="DengXian" w:hint="eastAsia"/>
                  <w:lang w:eastAsia="zh-CN"/>
                </w:rPr>
                <w:t>once</w:t>
              </w:r>
            </w:ins>
            <w:ins w:id="386" w:author="CATT" w:date="2020-10-10T15:53:00Z">
              <w:r>
                <w:rPr>
                  <w:rFonts w:eastAsia="DengXian" w:hint="eastAsia"/>
                  <w:lang w:eastAsia="zh-CN"/>
                </w:rPr>
                <w:t xml:space="preserve"> LMF makes the decision of UE based positioning method</w:t>
              </w:r>
            </w:ins>
            <w:ins w:id="387" w:author="CATT" w:date="2020-10-13T11:50:00Z">
              <w:r>
                <w:rPr>
                  <w:rFonts w:eastAsia="DengXian" w:hint="eastAsia"/>
                  <w:lang w:eastAsia="zh-CN"/>
                </w:rPr>
                <w:t>, otherwise how can UE get to know which positioning method should be taken?</w:t>
              </w:r>
            </w:ins>
          </w:p>
          <w:p w:rsidR="00E36381" w:rsidRDefault="00546316">
            <w:pPr>
              <w:rPr>
                <w:ins w:id="388" w:author="Intel" w:date="2020-10-08T19:06:00Z"/>
                <w:lang w:eastAsia="zh-CN"/>
              </w:rPr>
            </w:pPr>
            <w:ins w:id="389" w:author="CATT" w:date="2020-10-12T10:08:00Z">
              <w:r>
                <w:rPr>
                  <w:rFonts w:eastAsia="DengXian" w:hint="eastAsia"/>
                  <w:lang w:eastAsia="zh-CN"/>
                </w:rPr>
                <w:t>UE based positioning is a part of pos</w:t>
              </w:r>
            </w:ins>
            <w:ins w:id="390" w:author="CATT" w:date="2020-10-12T10:09:00Z">
              <w:r>
                <w:rPr>
                  <w:rFonts w:eastAsia="DengXian" w:hint="eastAsia"/>
                  <w:lang w:eastAsia="zh-CN"/>
                </w:rPr>
                <w:t>i</w:t>
              </w:r>
            </w:ins>
            <w:ins w:id="391" w:author="CATT" w:date="2020-10-12T10:08:00Z">
              <w:r>
                <w:rPr>
                  <w:rFonts w:eastAsia="DengXian" w:hint="eastAsia"/>
                  <w:lang w:eastAsia="zh-CN"/>
                </w:rPr>
                <w:t>tioning methods</w:t>
              </w:r>
            </w:ins>
            <w:ins w:id="392" w:author="CATT" w:date="2020-10-12T10:09:00Z">
              <w:r>
                <w:rPr>
                  <w:rFonts w:eastAsia="DengXian" w:hint="eastAsia"/>
                  <w:lang w:eastAsia="zh-CN"/>
                </w:rPr>
                <w:t xml:space="preserve"> and it is</w:t>
              </w:r>
            </w:ins>
            <w:ins w:id="393" w:author="CATT" w:date="2020-10-10T16:00:00Z">
              <w:r>
                <w:rPr>
                  <w:rFonts w:eastAsia="DengXian" w:hint="eastAsia"/>
                  <w:lang w:eastAsia="zh-CN"/>
                </w:rPr>
                <w:t xml:space="preserve"> </w:t>
              </w:r>
            </w:ins>
            <w:ins w:id="394" w:author="CATT" w:date="2020-10-10T15:57:00Z">
              <w:r>
                <w:rPr>
                  <w:rFonts w:eastAsia="DengXian" w:hint="eastAsia"/>
                  <w:lang w:eastAsia="zh-CN"/>
                </w:rPr>
                <w:t>in our latency analysis.</w:t>
              </w:r>
            </w:ins>
          </w:p>
        </w:tc>
      </w:tr>
      <w:tr w:rsidR="00E36381">
        <w:trPr>
          <w:ins w:id="395" w:author="NR-R16-UE-Cap" w:date="2020-10-14T10:58:00Z"/>
        </w:trPr>
        <w:tc>
          <w:tcPr>
            <w:tcW w:w="1460" w:type="dxa"/>
            <w:vAlign w:val="center"/>
          </w:tcPr>
          <w:p w:rsidR="00E36381" w:rsidRDefault="00546316">
            <w:pPr>
              <w:spacing w:before="60" w:after="60"/>
              <w:rPr>
                <w:ins w:id="396" w:author="NR-R16-UE-Cap" w:date="2020-10-14T10:58:00Z"/>
                <w:lang w:eastAsia="zh-CN"/>
              </w:rPr>
            </w:pPr>
            <w:ins w:id="397" w:author="NR-R16-UE-Cap" w:date="2020-10-14T10:58:00Z">
              <w:r>
                <w:rPr>
                  <w:rFonts w:hint="eastAsia"/>
                  <w:lang w:eastAsia="zh-CN"/>
                </w:rPr>
                <w:t>O</w:t>
              </w:r>
              <w:r>
                <w:rPr>
                  <w:lang w:eastAsia="zh-CN"/>
                </w:rPr>
                <w:t>PPO</w:t>
              </w:r>
            </w:ins>
          </w:p>
        </w:tc>
        <w:tc>
          <w:tcPr>
            <w:tcW w:w="1527" w:type="dxa"/>
          </w:tcPr>
          <w:p w:rsidR="00E36381" w:rsidRDefault="00546316">
            <w:pPr>
              <w:spacing w:before="60" w:after="60"/>
              <w:rPr>
                <w:ins w:id="398" w:author="NR-R16-UE-Cap" w:date="2020-10-14T10:58:00Z"/>
                <w:lang w:eastAsia="zh-CN"/>
              </w:rPr>
            </w:pPr>
            <w:ins w:id="399" w:author="NR-R16-UE-Cap" w:date="2020-10-14T10:58:00Z">
              <w:r>
                <w:rPr>
                  <w:lang w:eastAsia="zh-CN"/>
                </w:rPr>
                <w:t>See comment</w:t>
              </w:r>
            </w:ins>
          </w:p>
        </w:tc>
        <w:tc>
          <w:tcPr>
            <w:tcW w:w="6372" w:type="dxa"/>
            <w:vAlign w:val="center"/>
          </w:tcPr>
          <w:p w:rsidR="00E36381" w:rsidRDefault="00546316">
            <w:pPr>
              <w:rPr>
                <w:ins w:id="400" w:author="NR-R16-UE-Cap" w:date="2020-10-14T10:59:00Z"/>
                <w:rFonts w:eastAsia="DengXian"/>
                <w:lang w:eastAsia="zh-CN"/>
              </w:rPr>
            </w:pPr>
            <w:ins w:id="401" w:author="NR-R16-UE-Cap" w:date="2020-10-14T10:59:00Z">
              <w:r>
                <w:rPr>
                  <w:rFonts w:eastAsia="DengXian"/>
                  <w:lang w:eastAsia="zh-CN"/>
                </w:rPr>
                <w:t>In general, t</w:t>
              </w:r>
            </w:ins>
            <w:ins w:id="402" w:author="NR-R16-UE-Cap" w:date="2020-10-14T10:58:00Z">
              <w:r>
                <w:rPr>
                  <w:rFonts w:eastAsia="DengXian"/>
                  <w:lang w:eastAsia="zh-CN"/>
                </w:rPr>
                <w:t xml:space="preserve">his question </w:t>
              </w:r>
            </w:ins>
            <w:ins w:id="403" w:author="NR-R16-UE-Cap" w:date="2020-10-14T10:59:00Z">
              <w:r>
                <w:rPr>
                  <w:rFonts w:eastAsia="DengXian"/>
                  <w:lang w:eastAsia="zh-CN"/>
                </w:rPr>
                <w:t>needs</w:t>
              </w:r>
            </w:ins>
            <w:ins w:id="404" w:author="NR-R16-UE-Cap" w:date="2020-10-14T10:58:00Z">
              <w:r>
                <w:rPr>
                  <w:rFonts w:eastAsia="DengXian"/>
                  <w:lang w:eastAsia="zh-CN"/>
                </w:rPr>
                <w:t xml:space="preserve"> some clarification</w:t>
              </w:r>
            </w:ins>
            <w:ins w:id="405" w:author="NR-R16-UE-Cap" w:date="2020-10-14T10:59:00Z">
              <w:r>
                <w:rPr>
                  <w:rFonts w:eastAsia="DengXian"/>
                  <w:lang w:eastAsia="zh-CN"/>
                </w:rPr>
                <w:t>.</w:t>
              </w:r>
            </w:ins>
          </w:p>
          <w:p w:rsidR="00E36381" w:rsidRDefault="00546316">
            <w:pPr>
              <w:rPr>
                <w:ins w:id="406" w:author="NR-R16-UE-Cap" w:date="2020-10-14T11:07:00Z"/>
                <w:rFonts w:eastAsia="DengXian"/>
                <w:lang w:eastAsia="zh-CN"/>
              </w:rPr>
            </w:pPr>
            <w:ins w:id="407"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408" w:author="NR-R16-UE-Cap" w:date="2020-10-14T11:07:00Z">
              <w:r>
                <w:rPr>
                  <w:rFonts w:eastAsia="DengXian"/>
                  <w:lang w:eastAsia="zh-CN"/>
                </w:rPr>
                <w:t xml:space="preserve">, for which NAS connection is needed. Both should be </w:t>
              </w:r>
            </w:ins>
            <w:ins w:id="409" w:author="NR-R16-UE-Cap" w:date="2020-10-14T11:19:00Z">
              <w:r>
                <w:rPr>
                  <w:rFonts w:eastAsia="DengXian"/>
                  <w:lang w:eastAsia="zh-CN"/>
                </w:rPr>
                <w:t>considered</w:t>
              </w:r>
            </w:ins>
            <w:ins w:id="410" w:author="NR-R16-UE-Cap" w:date="2020-10-14T11:07:00Z">
              <w:r>
                <w:rPr>
                  <w:rFonts w:eastAsia="DengXian"/>
                  <w:lang w:eastAsia="zh-CN"/>
                </w:rPr>
                <w:t>.</w:t>
              </w:r>
            </w:ins>
          </w:p>
          <w:p w:rsidR="00E36381" w:rsidRDefault="00546316">
            <w:pPr>
              <w:rPr>
                <w:ins w:id="411" w:author="NR-R16-UE-Cap" w:date="2020-10-14T10:58:00Z"/>
                <w:rFonts w:eastAsia="DengXian"/>
                <w:lang w:eastAsia="zh-CN"/>
              </w:rPr>
            </w:pPr>
            <w:ins w:id="412" w:author="NR-R16-UE-Cap" w:date="2020-10-14T11:07:00Z">
              <w:r>
                <w:rPr>
                  <w:rFonts w:eastAsia="DengXian" w:hint="eastAsia"/>
                  <w:lang w:eastAsia="zh-CN"/>
                </w:rPr>
                <w:t>2</w:t>
              </w:r>
              <w:r>
                <w:rPr>
                  <w:rFonts w:eastAsia="DengXian"/>
                  <w:lang w:eastAsia="zh-CN"/>
                </w:rPr>
                <w:t>. The question was originally asked for RRC state</w:t>
              </w:r>
            </w:ins>
            <w:ins w:id="413" w:author="NR-R16-UE-Cap" w:date="2020-10-14T11:10:00Z">
              <w:r>
                <w:rPr>
                  <w:rFonts w:eastAsia="DengXian"/>
                  <w:lang w:eastAsia="zh-CN"/>
                </w:rPr>
                <w:t xml:space="preserve"> – </w:t>
              </w:r>
            </w:ins>
            <w:ins w:id="414" w:author="NR-R16-UE-Cap" w:date="2020-10-14T11:13:00Z">
              <w:r>
                <w:rPr>
                  <w:rFonts w:eastAsia="DengXian"/>
                  <w:lang w:eastAsia="zh-CN"/>
                </w:rPr>
                <w:t>although to simpli</w:t>
              </w:r>
            </w:ins>
            <w:ins w:id="415" w:author="NR-R16-UE-Cap" w:date="2020-10-14T11:14:00Z">
              <w:r>
                <w:rPr>
                  <w:rFonts w:eastAsia="DengXian"/>
                  <w:lang w:eastAsia="zh-CN"/>
                </w:rPr>
                <w:t xml:space="preserve">fy the evaluation, the state transition can be excluded, but </w:t>
              </w:r>
            </w:ins>
            <w:ins w:id="416"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417" w:author="NR-R16-UE-Cap" w:date="2020-10-14T11:16:00Z">
              <w:r>
                <w:rPr>
                  <w:rFonts w:eastAsia="DengXian"/>
                  <w:lang w:eastAsia="zh-CN"/>
                </w:rPr>
                <w:t xml:space="preserve">in CONNECTED state. From this perspective, </w:t>
              </w:r>
            </w:ins>
            <w:ins w:id="418" w:author="NR-R16-UE-Cap" w:date="2020-10-14T11:17:00Z">
              <w:r>
                <w:rPr>
                  <w:rFonts w:eastAsia="DengXian"/>
                  <w:lang w:eastAsia="zh-CN"/>
                </w:rPr>
                <w:t xml:space="preserve">as </w:t>
              </w:r>
            </w:ins>
            <w:ins w:id="419" w:author="NR-R16-UE-Cap" w:date="2020-10-14T11:18:00Z">
              <w:r>
                <w:rPr>
                  <w:rFonts w:eastAsia="DengXian"/>
                  <w:lang w:eastAsia="zh-CN"/>
                </w:rPr>
                <w:t>captured in figure 1/2/3/4</w:t>
              </w:r>
            </w:ins>
            <w:ins w:id="420" w:author="NR-R16-UE-Cap" w:date="2020-10-14T11:17:00Z">
              <w:r>
                <w:rPr>
                  <w:rFonts w:eastAsia="DengXian"/>
                  <w:lang w:eastAsia="zh-CN"/>
                </w:rPr>
                <w:t>, althou</w:t>
              </w:r>
            </w:ins>
            <w:ins w:id="421" w:author="NR-R16-UE-Cap" w:date="2020-10-14T11:18:00Z">
              <w:r>
                <w:rPr>
                  <w:rFonts w:eastAsia="DengXian"/>
                  <w:lang w:eastAsia="zh-CN"/>
                </w:rPr>
                <w:t xml:space="preserve">gh the state transition may be out of the calculation, but still would be good to add </w:t>
              </w:r>
            </w:ins>
            <w:ins w:id="422"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423" w:author="NR-R16-UE-Cap" w:date="2020-10-14T11:18:00Z">
              <w:r>
                <w:rPr>
                  <w:rFonts w:eastAsia="DengXian"/>
                  <w:lang w:eastAsia="zh-CN"/>
                </w:rPr>
                <w:t xml:space="preserve"> </w:t>
              </w:r>
            </w:ins>
            <w:ins w:id="424" w:author="NR-R16-UE-Cap" w:date="2020-10-14T11:16:00Z">
              <w:r>
                <w:rPr>
                  <w:rFonts w:eastAsia="DengXian"/>
                  <w:lang w:eastAsia="zh-CN"/>
                </w:rPr>
                <w:t xml:space="preserve"> </w:t>
              </w:r>
            </w:ins>
            <w:ins w:id="425" w:author="NR-R16-UE-Cap" w:date="2020-10-14T11:14:00Z">
              <w:r>
                <w:rPr>
                  <w:rFonts w:eastAsia="DengXian"/>
                  <w:lang w:eastAsia="zh-CN"/>
                </w:rPr>
                <w:t xml:space="preserve"> </w:t>
              </w:r>
            </w:ins>
          </w:p>
        </w:tc>
      </w:tr>
      <w:tr w:rsidR="00E36381">
        <w:trPr>
          <w:ins w:id="426" w:author="Apple - Zhibin Wu" w:date="2020-10-14T15:49:00Z"/>
        </w:trPr>
        <w:tc>
          <w:tcPr>
            <w:tcW w:w="1460" w:type="dxa"/>
            <w:vAlign w:val="center"/>
          </w:tcPr>
          <w:p w:rsidR="00E36381" w:rsidRDefault="00546316">
            <w:pPr>
              <w:spacing w:before="60" w:after="60"/>
              <w:rPr>
                <w:ins w:id="427" w:author="Apple - Zhibin Wu" w:date="2020-10-14T15:49:00Z"/>
                <w:lang w:eastAsia="zh-CN"/>
              </w:rPr>
            </w:pPr>
            <w:ins w:id="428" w:author="Apple - Zhibin Wu" w:date="2020-10-14T15:49:00Z">
              <w:r>
                <w:rPr>
                  <w:lang w:eastAsia="zh-CN"/>
                </w:rPr>
                <w:t>Apple</w:t>
              </w:r>
            </w:ins>
          </w:p>
        </w:tc>
        <w:tc>
          <w:tcPr>
            <w:tcW w:w="1527" w:type="dxa"/>
          </w:tcPr>
          <w:p w:rsidR="00E36381" w:rsidRDefault="00546316">
            <w:pPr>
              <w:spacing w:before="60" w:after="60"/>
              <w:rPr>
                <w:ins w:id="429" w:author="Apple - Zhibin Wu" w:date="2020-10-14T15:49:00Z"/>
                <w:lang w:eastAsia="zh-CN"/>
              </w:rPr>
            </w:pPr>
            <w:ins w:id="430" w:author="Apple - Zhibin Wu" w:date="2020-10-14T15:49:00Z">
              <w:r>
                <w:rPr>
                  <w:lang w:eastAsia="zh-CN"/>
                </w:rPr>
                <w:t>Yes</w:t>
              </w:r>
            </w:ins>
          </w:p>
        </w:tc>
        <w:tc>
          <w:tcPr>
            <w:tcW w:w="6372" w:type="dxa"/>
            <w:vAlign w:val="center"/>
          </w:tcPr>
          <w:p w:rsidR="00E36381" w:rsidRDefault="00546316">
            <w:pPr>
              <w:rPr>
                <w:ins w:id="431" w:author="Apple - Zhibin Wu" w:date="2020-10-14T15:49:00Z"/>
                <w:rFonts w:eastAsia="DengXian"/>
                <w:lang w:eastAsia="zh-CN"/>
              </w:rPr>
            </w:pPr>
            <w:ins w:id="432" w:author="Apple - Zhibin Wu" w:date="2020-10-14T15:49:00Z">
              <w:r>
                <w:rPr>
                  <w:rFonts w:eastAsia="DengXian"/>
                  <w:lang w:eastAsia="zh-CN"/>
                </w:rPr>
                <w:t>We support the scenario</w:t>
              </w:r>
            </w:ins>
            <w:ins w:id="433" w:author="Apple - Zhibin Wu" w:date="2020-10-14T15:50:00Z">
              <w:r>
                <w:rPr>
                  <w:rFonts w:eastAsia="DengXian"/>
                  <w:lang w:eastAsia="zh-CN"/>
                </w:rPr>
                <w:t xml:space="preserve"> and to simplify the latency analysis, </w:t>
              </w:r>
            </w:ins>
            <w:ins w:id="434" w:author="Apple - Zhibin Wu" w:date="2020-10-14T15:51:00Z">
              <w:r>
                <w:rPr>
                  <w:rFonts w:eastAsia="DengXian"/>
                  <w:lang w:eastAsia="zh-CN"/>
                </w:rPr>
                <w:t xml:space="preserve">time used for </w:t>
              </w:r>
            </w:ins>
            <w:ins w:id="435" w:author="Apple - Zhibin Wu" w:date="2020-10-14T15:50:00Z">
              <w:r>
                <w:rPr>
                  <w:rFonts w:eastAsia="DengXian"/>
                  <w:lang w:eastAsia="zh-CN"/>
                </w:rPr>
                <w:t xml:space="preserve">state transition does not need to be </w:t>
              </w:r>
            </w:ins>
            <w:ins w:id="436" w:author="Apple - Zhibin Wu" w:date="2020-10-14T15:51:00Z">
              <w:r>
                <w:rPr>
                  <w:rFonts w:eastAsia="DengXian"/>
                  <w:lang w:eastAsia="zh-CN"/>
                </w:rPr>
                <w:t>included, in regardless of the purposes of state transi</w:t>
              </w:r>
            </w:ins>
            <w:ins w:id="437" w:author="Apple - Zhibin Wu" w:date="2020-10-14T15:52:00Z">
              <w:r>
                <w:rPr>
                  <w:rFonts w:eastAsia="DengXian"/>
                  <w:lang w:eastAsia="zh-CN"/>
                </w:rPr>
                <w:t xml:space="preserve">tions. </w:t>
              </w:r>
            </w:ins>
          </w:p>
        </w:tc>
      </w:tr>
      <w:tr w:rsidR="00E36381">
        <w:trPr>
          <w:ins w:id="438" w:author="Jaya Rao" w:date="2020-10-14T21:18:00Z"/>
        </w:trPr>
        <w:tc>
          <w:tcPr>
            <w:tcW w:w="1460" w:type="dxa"/>
            <w:vAlign w:val="center"/>
          </w:tcPr>
          <w:p w:rsidR="00E36381" w:rsidRDefault="00546316">
            <w:pPr>
              <w:spacing w:before="60" w:after="60"/>
              <w:rPr>
                <w:ins w:id="439" w:author="Jaya Rao" w:date="2020-10-14T21:18:00Z"/>
                <w:lang w:eastAsia="zh-CN"/>
              </w:rPr>
            </w:pPr>
            <w:proofErr w:type="spellStart"/>
            <w:ins w:id="440" w:author="Jaya Rao" w:date="2020-10-14T21:18:00Z">
              <w:r>
                <w:rPr>
                  <w:lang w:eastAsia="zh-CN"/>
                </w:rPr>
                <w:t>InterDigital</w:t>
              </w:r>
              <w:proofErr w:type="spellEnd"/>
            </w:ins>
          </w:p>
        </w:tc>
        <w:tc>
          <w:tcPr>
            <w:tcW w:w="1527" w:type="dxa"/>
          </w:tcPr>
          <w:p w:rsidR="00E36381" w:rsidRDefault="00546316">
            <w:pPr>
              <w:spacing w:before="60" w:after="60"/>
              <w:rPr>
                <w:ins w:id="441" w:author="Jaya Rao" w:date="2020-10-14T21:18:00Z"/>
                <w:lang w:eastAsia="zh-CN"/>
              </w:rPr>
            </w:pPr>
            <w:ins w:id="442" w:author="Jaya Rao" w:date="2020-10-14T21:18:00Z">
              <w:r>
                <w:rPr>
                  <w:lang w:eastAsia="zh-CN"/>
                </w:rPr>
                <w:t>Yes</w:t>
              </w:r>
            </w:ins>
          </w:p>
        </w:tc>
        <w:tc>
          <w:tcPr>
            <w:tcW w:w="6372" w:type="dxa"/>
            <w:vAlign w:val="center"/>
          </w:tcPr>
          <w:p w:rsidR="00E36381" w:rsidRDefault="00546316">
            <w:pPr>
              <w:rPr>
                <w:ins w:id="443" w:author="Jaya Rao" w:date="2020-10-14T21:18:00Z"/>
                <w:rFonts w:eastAsia="DengXian"/>
                <w:lang w:eastAsia="zh-CN"/>
              </w:rPr>
            </w:pPr>
            <w:ins w:id="444"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45" w:author="Jaya Rao" w:date="2020-10-14T21:19:00Z">
              <w:r>
                <w:rPr>
                  <w:rFonts w:eastAsia="DengXian"/>
                  <w:lang w:eastAsia="zh-CN"/>
                </w:rPr>
                <w:t xml:space="preserve">and/or not accessible </w:t>
              </w:r>
            </w:ins>
            <w:ins w:id="446"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trPr>
          <w:ins w:id="447" w:author="ZTE_LYS" w:date="2020-10-15T10:20:00Z"/>
        </w:trPr>
        <w:tc>
          <w:tcPr>
            <w:tcW w:w="1460" w:type="dxa"/>
            <w:vAlign w:val="center"/>
          </w:tcPr>
          <w:p w:rsidR="00E36381" w:rsidRDefault="00546316">
            <w:pPr>
              <w:spacing w:before="60" w:after="60"/>
              <w:rPr>
                <w:ins w:id="448" w:author="ZTE_LYS" w:date="2020-10-15T10:20:00Z"/>
                <w:lang w:eastAsia="zh-CN"/>
              </w:rPr>
            </w:pPr>
            <w:ins w:id="449" w:author="ZTE_LYS" w:date="2020-10-15T10:20:00Z">
              <w:r>
                <w:rPr>
                  <w:rFonts w:hint="eastAsia"/>
                  <w:lang w:eastAsia="zh-CN"/>
                </w:rPr>
                <w:lastRenderedPageBreak/>
                <w:t>ZTE</w:t>
              </w:r>
            </w:ins>
          </w:p>
        </w:tc>
        <w:tc>
          <w:tcPr>
            <w:tcW w:w="1527" w:type="dxa"/>
          </w:tcPr>
          <w:p w:rsidR="00E36381" w:rsidRDefault="00546316">
            <w:pPr>
              <w:spacing w:before="60" w:after="60"/>
              <w:rPr>
                <w:ins w:id="450" w:author="ZTE_LYS" w:date="2020-10-15T10:20:00Z"/>
                <w:lang w:eastAsia="zh-CN"/>
              </w:rPr>
            </w:pPr>
            <w:ins w:id="451" w:author="ZTE_LYS" w:date="2020-10-15T10:20:00Z">
              <w:r>
                <w:rPr>
                  <w:rFonts w:hint="eastAsia"/>
                  <w:lang w:eastAsia="zh-CN"/>
                </w:rPr>
                <w:t>No, with comments</w:t>
              </w:r>
            </w:ins>
          </w:p>
        </w:tc>
        <w:tc>
          <w:tcPr>
            <w:tcW w:w="6372" w:type="dxa"/>
            <w:vAlign w:val="center"/>
          </w:tcPr>
          <w:p w:rsidR="00E36381" w:rsidRDefault="00546316">
            <w:pPr>
              <w:rPr>
                <w:ins w:id="452" w:author="ZTE_LYS" w:date="2020-10-15T10:20:00Z"/>
                <w:rFonts w:eastAsia="DengXian"/>
                <w:lang w:eastAsia="zh-CN"/>
              </w:rPr>
            </w:pPr>
            <w:ins w:id="453" w:author="ZTE_LYS" w:date="2020-10-15T10:20:00Z">
              <w:r>
                <w:rPr>
                  <w:rFonts w:eastAsia="DengXian" w:hint="eastAsia"/>
                  <w:lang w:eastAsia="zh-CN"/>
                </w:rPr>
                <w:t xml:space="preserve">In our understanding, UE keeps in IDLE and does not have any status transferring (between CONNECTED and IDLE) in this scenario. </w:t>
              </w:r>
            </w:ins>
          </w:p>
          <w:p w:rsidR="00E36381" w:rsidRDefault="00546316">
            <w:pPr>
              <w:rPr>
                <w:ins w:id="454" w:author="ZTE_LYS" w:date="2020-10-15T10:20:00Z"/>
                <w:rFonts w:eastAsia="DengXian"/>
                <w:lang w:eastAsia="zh-CN"/>
              </w:rPr>
            </w:pPr>
            <w:ins w:id="455" w:author="ZTE_LYS" w:date="2020-10-15T10:20:00Z">
              <w:r>
                <w:rPr>
                  <w:rFonts w:eastAsia="DengXian"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rsidR="00E36381" w:rsidRDefault="00546316">
            <w:pPr>
              <w:rPr>
                <w:ins w:id="456" w:author="ZTE_LYS" w:date="2020-10-15T10:20:00Z"/>
                <w:rFonts w:eastAsia="DengXian"/>
                <w:lang w:eastAsia="zh-CN"/>
              </w:rPr>
            </w:pPr>
            <w:ins w:id="457"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rsidR="00E36381" w:rsidRDefault="00546316">
            <w:pPr>
              <w:rPr>
                <w:ins w:id="458" w:author="ZTE_LYS" w:date="2020-10-15T10:20:00Z"/>
                <w:rFonts w:eastAsia="DengXian"/>
                <w:lang w:eastAsia="zh-CN"/>
              </w:rPr>
            </w:pPr>
            <w:ins w:id="459" w:author="ZTE_LYS" w:date="2020-10-15T10:20:00Z">
              <w:r>
                <w:rPr>
                  <w:rFonts w:eastAsia="DengXian" w:hint="eastAsia"/>
                  <w:lang w:eastAsia="zh-CN"/>
                </w:rPr>
                <w:t xml:space="preserve">But if our understanding above is not </w:t>
              </w:r>
              <w:proofErr w:type="gramStart"/>
              <w:r>
                <w:rPr>
                  <w:rFonts w:eastAsia="DengXian" w:hint="eastAsia"/>
                  <w:lang w:eastAsia="zh-CN"/>
                </w:rPr>
                <w:t>correct(</w:t>
              </w:r>
              <w:proofErr w:type="gramEnd"/>
              <w:r>
                <w:rPr>
                  <w:rFonts w:eastAsia="DengXian" w:hint="eastAsia"/>
                  <w:lang w:eastAsia="zh-CN"/>
                </w:rPr>
                <w:t>status switching happens in the scenario), we believe this scenario  has already been covered in this email discussion.</w:t>
              </w:r>
            </w:ins>
          </w:p>
        </w:tc>
      </w:tr>
      <w:tr w:rsidR="00751AAD">
        <w:trPr>
          <w:ins w:id="460" w:author="lixiaolong" w:date="2020-10-15T10:50:00Z"/>
        </w:trPr>
        <w:tc>
          <w:tcPr>
            <w:tcW w:w="1460" w:type="dxa"/>
            <w:vAlign w:val="center"/>
          </w:tcPr>
          <w:p w:rsidR="00751AAD" w:rsidRDefault="00751AAD">
            <w:pPr>
              <w:spacing w:before="60" w:after="60"/>
              <w:rPr>
                <w:ins w:id="461" w:author="lixiaolong" w:date="2020-10-15T10:50:00Z"/>
                <w:lang w:eastAsia="zh-CN"/>
              </w:rPr>
            </w:pPr>
            <w:ins w:id="462" w:author="lixiaolong" w:date="2020-10-15T10:50:00Z">
              <w:r>
                <w:rPr>
                  <w:rFonts w:hint="eastAsia"/>
                  <w:lang w:eastAsia="zh-CN"/>
                </w:rPr>
                <w:t>X</w:t>
              </w:r>
              <w:r>
                <w:rPr>
                  <w:lang w:eastAsia="zh-CN"/>
                </w:rPr>
                <w:t>iaomi</w:t>
              </w:r>
            </w:ins>
          </w:p>
        </w:tc>
        <w:tc>
          <w:tcPr>
            <w:tcW w:w="1527" w:type="dxa"/>
          </w:tcPr>
          <w:p w:rsidR="00751AAD" w:rsidRDefault="00751AAD">
            <w:pPr>
              <w:spacing w:before="60" w:after="60"/>
              <w:rPr>
                <w:ins w:id="463" w:author="lixiaolong" w:date="2020-10-15T10:50:00Z"/>
                <w:lang w:eastAsia="zh-CN"/>
              </w:rPr>
            </w:pPr>
            <w:ins w:id="464" w:author="lixiaolong" w:date="2020-10-15T10:50:00Z">
              <w:r>
                <w:rPr>
                  <w:rFonts w:hint="eastAsia"/>
                  <w:lang w:eastAsia="zh-CN"/>
                </w:rPr>
                <w:t>Y</w:t>
              </w:r>
              <w:r>
                <w:rPr>
                  <w:lang w:eastAsia="zh-CN"/>
                </w:rPr>
                <w:t>es</w:t>
              </w:r>
            </w:ins>
          </w:p>
        </w:tc>
        <w:tc>
          <w:tcPr>
            <w:tcW w:w="6372" w:type="dxa"/>
            <w:vAlign w:val="center"/>
          </w:tcPr>
          <w:p w:rsidR="00751AAD" w:rsidRDefault="00751AAD" w:rsidP="00751AAD">
            <w:pPr>
              <w:spacing w:after="0"/>
              <w:rPr>
                <w:ins w:id="465" w:author="lixiaolong" w:date="2020-10-15T10:51:00Z"/>
                <w:rFonts w:eastAsia="DengXian"/>
                <w:lang w:eastAsia="zh-CN"/>
              </w:rPr>
            </w:pPr>
            <w:ins w:id="466" w:author="lixiaolong" w:date="2020-10-15T10:51:00Z">
              <w:r>
                <w:rPr>
                  <w:rFonts w:eastAsia="DengXian"/>
                  <w:lang w:eastAsia="zh-CN"/>
                </w:rPr>
                <w:t>We think the scenario has lowest latency. However, we have a question for the scenario.</w:t>
              </w:r>
            </w:ins>
          </w:p>
          <w:p w:rsidR="00751AAD" w:rsidRDefault="00751AAD" w:rsidP="00751AAD">
            <w:pPr>
              <w:spacing w:after="0"/>
              <w:rPr>
                <w:ins w:id="467" w:author="lixiaolong" w:date="2020-10-15T10:51:00Z"/>
                <w:rFonts w:eastAsia="DengXian"/>
                <w:lang w:eastAsia="zh-CN"/>
              </w:rPr>
            </w:pPr>
            <w:ins w:id="468" w:author="lixiaolong" w:date="2020-10-15T10:51:00Z">
              <w:r>
                <w:rPr>
                  <w:rFonts w:eastAsia="DengXian"/>
                  <w:lang w:eastAsia="zh-CN"/>
                </w:rPr>
                <w:t>Is this scenario already supported in Rel-16?</w:t>
              </w:r>
            </w:ins>
          </w:p>
          <w:p w:rsidR="00751AAD" w:rsidRDefault="00751AAD" w:rsidP="00751AAD">
            <w:pPr>
              <w:rPr>
                <w:ins w:id="469" w:author="lixiaolong" w:date="2020-10-15T10:51:00Z"/>
                <w:rFonts w:eastAsia="DengXian"/>
                <w:lang w:eastAsia="zh-CN"/>
              </w:rPr>
            </w:pPr>
            <w:ins w:id="470" w:author="lixiaolong" w:date="2020-10-15T10:51:00Z">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ins>
          </w:p>
          <w:p w:rsidR="00751AAD" w:rsidRDefault="00751AAD" w:rsidP="00751AAD">
            <w:pPr>
              <w:rPr>
                <w:ins w:id="471" w:author="lixiaolong" w:date="2020-10-15T10:50:00Z"/>
                <w:rFonts w:eastAsia="DengXian"/>
                <w:lang w:eastAsia="zh-CN"/>
              </w:rPr>
            </w:pPr>
            <w:ins w:id="472" w:author="lixiaolong" w:date="2020-10-15T10:51:00Z">
              <w:r>
                <w:rPr>
                  <w:rFonts w:eastAsia="DengXian"/>
                  <w:lang w:eastAsia="zh-CN"/>
                </w:rPr>
                <w:t>Based on our understanding, the scenario may be an enhancement for Rel-17.</w:t>
              </w:r>
            </w:ins>
          </w:p>
        </w:tc>
      </w:tr>
      <w:tr w:rsidR="00305311">
        <w:trPr>
          <w:ins w:id="473" w:author="Mani Thyagarajan (Nokia)" w:date="2020-10-14T22:16:00Z"/>
        </w:trPr>
        <w:tc>
          <w:tcPr>
            <w:tcW w:w="1460" w:type="dxa"/>
            <w:vAlign w:val="center"/>
          </w:tcPr>
          <w:p w:rsidR="00305311" w:rsidRDefault="00305311" w:rsidP="00305311">
            <w:pPr>
              <w:spacing w:before="60" w:after="60"/>
              <w:rPr>
                <w:ins w:id="474" w:author="Mani Thyagarajan (Nokia)" w:date="2020-10-14T22:16:00Z"/>
                <w:lang w:eastAsia="zh-CN"/>
              </w:rPr>
            </w:pPr>
            <w:ins w:id="475" w:author="Mani Thyagarajan (Nokia)" w:date="2020-10-14T22:17:00Z">
              <w:r>
                <w:rPr>
                  <w:lang w:eastAsia="zh-CN"/>
                </w:rPr>
                <w:t>Nokia</w:t>
              </w:r>
            </w:ins>
          </w:p>
        </w:tc>
        <w:tc>
          <w:tcPr>
            <w:tcW w:w="1527" w:type="dxa"/>
          </w:tcPr>
          <w:p w:rsidR="00305311" w:rsidRDefault="00305311" w:rsidP="00305311">
            <w:pPr>
              <w:spacing w:before="60" w:after="60"/>
              <w:rPr>
                <w:ins w:id="476" w:author="Mani Thyagarajan (Nokia)" w:date="2020-10-14T22:16:00Z"/>
                <w:lang w:eastAsia="zh-CN"/>
              </w:rPr>
            </w:pPr>
            <w:ins w:id="477" w:author="Mani Thyagarajan (Nokia)" w:date="2020-10-14T22:17:00Z">
              <w:r>
                <w:rPr>
                  <w:lang w:eastAsia="zh-CN"/>
                </w:rPr>
                <w:t>No</w:t>
              </w:r>
            </w:ins>
          </w:p>
        </w:tc>
        <w:tc>
          <w:tcPr>
            <w:tcW w:w="6372" w:type="dxa"/>
            <w:vAlign w:val="center"/>
          </w:tcPr>
          <w:p w:rsidR="00305311" w:rsidRPr="007A5560" w:rsidRDefault="00305311" w:rsidP="00305311">
            <w:pPr>
              <w:rPr>
                <w:ins w:id="478" w:author="Mani Thyagarajan (Nokia)" w:date="2020-10-14T22:17:00Z"/>
                <w:rFonts w:eastAsia="DengXian"/>
                <w:lang w:eastAsia="zh-CN"/>
              </w:rPr>
            </w:pPr>
            <w:ins w:id="479" w:author="Mani Thyagarajan (Nokia)" w:date="2020-10-14T22:17:00Z">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w:t>
              </w:r>
              <w:proofErr w:type="gramStart"/>
              <w:r w:rsidRPr="007A5560">
                <w:rPr>
                  <w:rFonts w:eastAsia="DengXian"/>
                  <w:lang w:eastAsia="zh-CN"/>
                </w:rPr>
                <w:t>case</w:t>
              </w:r>
              <w:proofErr w:type="gramEnd"/>
              <w:r w:rsidRPr="007A5560">
                <w:rPr>
                  <w:rFonts w:eastAsia="DengXian"/>
                  <w:lang w:eastAsia="zh-CN"/>
                </w:rPr>
                <w:t xml:space="preserve"> but which could always be derived from the baseline scenario. It is easy to remove the delays involved in the assistance data steps once we know the overall latency of UE procedures that do involve the assistance data latency also.</w:t>
              </w:r>
            </w:ins>
          </w:p>
          <w:p w:rsidR="00305311" w:rsidRDefault="00305311" w:rsidP="00305311">
            <w:pPr>
              <w:spacing w:after="0"/>
              <w:rPr>
                <w:ins w:id="480" w:author="Mani Thyagarajan (Nokia)" w:date="2020-10-14T22:16:00Z"/>
                <w:rFonts w:eastAsia="DengXian"/>
                <w:lang w:eastAsia="zh-CN"/>
              </w:rPr>
            </w:pPr>
            <w:ins w:id="481" w:author="Mani Thyagarajan (Nokia)" w:date="2020-10-14T22:17:00Z">
              <w:r w:rsidRPr="007A5560">
                <w:rPr>
                  <w:rFonts w:eastAsia="DengXian"/>
                  <w:lang w:eastAsia="zh-CN"/>
                </w:rPr>
                <w:t xml:space="preserve">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w:t>
              </w:r>
              <w:proofErr w:type="gramStart"/>
              <w:r w:rsidRPr="007A5560">
                <w:rPr>
                  <w:rFonts w:eastAsia="DengXian"/>
                  <w:lang w:eastAsia="zh-CN"/>
                </w:rPr>
                <w:t>determined</w:t>
              </w:r>
              <w:proofErr w:type="gramEnd"/>
              <w:r w:rsidRPr="007A5560">
                <w:rPr>
                  <w:rFonts w:eastAsia="DengXian"/>
                  <w:lang w:eastAsia="zh-CN"/>
                </w:rPr>
                <w:t xml:space="preserve"> once the baseline non-optimized scenario is completed</w:t>
              </w:r>
            </w:ins>
          </w:p>
        </w:tc>
      </w:tr>
    </w:tbl>
    <w:p w:rsidR="00E36381" w:rsidRDefault="00E36381">
      <w:pPr>
        <w:rPr>
          <w:ins w:id="482" w:author="Intel" w:date="2020-10-08T19:06:00Z"/>
          <w:rFonts w:ascii="Arial" w:hAnsi="Arial" w:cs="Arial"/>
          <w:b/>
          <w:lang w:val="en-GB"/>
        </w:rPr>
      </w:pPr>
    </w:p>
    <w:p w:rsidR="00E36381" w:rsidRDefault="00E36381">
      <w:pPr>
        <w:rPr>
          <w:ins w:id="483" w:author="Intel" w:date="2020-10-08T19:06:00Z"/>
          <w:lang w:val="en-GB"/>
        </w:rPr>
      </w:pPr>
    </w:p>
    <w:p w:rsidR="00E36381" w:rsidRDefault="00E36381">
      <w:pPr>
        <w:rPr>
          <w:lang w:val="en-GB"/>
        </w:rPr>
      </w:pPr>
    </w:p>
    <w:p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E36381" w:rsidRDefault="00546316">
      <w:pPr>
        <w:rPr>
          <w:b/>
          <w:bCs/>
          <w:lang w:val="en-GB"/>
        </w:rPr>
      </w:pPr>
      <w:r>
        <w:rPr>
          <w:b/>
          <w:bCs/>
          <w:lang w:val="en-GB"/>
        </w:rPr>
        <w:t>1 DL-TDOA/DL-</w:t>
      </w:r>
      <w:proofErr w:type="spellStart"/>
      <w:r>
        <w:rPr>
          <w:b/>
          <w:bCs/>
          <w:lang w:val="en-GB"/>
        </w:rPr>
        <w:t>AoD</w:t>
      </w:r>
      <w:proofErr w:type="spellEnd"/>
    </w:p>
    <w:p w:rsidR="00E36381" w:rsidRDefault="00546316">
      <w:pPr>
        <w:rPr>
          <w:lang w:val="en-GB"/>
        </w:rPr>
      </w:pPr>
      <w:r>
        <w:rPr>
          <w:lang w:val="en-GB"/>
        </w:rPr>
        <w:t xml:space="preserve"> </w:t>
      </w:r>
      <w:del w:id="484" w:author="Intel" w:date="2020-10-08T19:15:00Z">
        <w:r>
          <w:rPr>
            <w:lang w:eastAsia="ko-KR"/>
          </w:rPr>
          <w:object w:dxaOrig="11079" w:dyaOrig="9016">
            <v:shape id="_x0000_i1026" type="#_x0000_t75" style="width:554pt;height:450pt" o:ole="">
              <v:imagedata r:id="rId17" o:title=""/>
            </v:shape>
            <o:OLEObject Type="Embed" ProgID="Visio.Drawing.11" ShapeID="_x0000_i1026" DrawAspect="Content" ObjectID="_1664220868" r:id="rId18"/>
          </w:object>
        </w:r>
      </w:del>
    </w:p>
    <w:p w:rsidR="00E36381" w:rsidRDefault="00546316">
      <w:pPr>
        <w:jc w:val="center"/>
        <w:rPr>
          <w:ins w:id="485" w:author="Intel" w:date="2020-10-08T19:15:00Z"/>
          <w:b/>
          <w:bCs/>
          <w:lang w:val="en-GB"/>
        </w:rPr>
      </w:pPr>
      <w:ins w:id="486" w:author="Intel" w:date="2020-10-08T19:15:00Z">
        <w:r>
          <w:rPr>
            <w:lang w:eastAsia="ko-KR"/>
          </w:rPr>
          <w:object w:dxaOrig="11262" w:dyaOrig="9940">
            <v:shape id="_x0000_i1027" type="#_x0000_t75" style="width:563pt;height:497pt" o:ole="">
              <v:imagedata r:id="rId19" o:title=""/>
            </v:shape>
            <o:OLEObject Type="Embed" ProgID="Visio.Drawing.11" ShapeID="_x0000_i1027" DrawAspect="Content" ObjectID="_1664220869" r:id="rId20"/>
          </w:object>
        </w:r>
      </w:ins>
    </w:p>
    <w:p w:rsidR="00E36381" w:rsidRDefault="00546316">
      <w:pPr>
        <w:jc w:val="center"/>
        <w:rPr>
          <w:b/>
          <w:bCs/>
          <w:lang w:val="en-GB"/>
        </w:rPr>
      </w:pPr>
      <w:r>
        <w:rPr>
          <w:b/>
          <w:bCs/>
          <w:lang w:val="en-GB"/>
        </w:rPr>
        <w:t>Figure 1 procedure for DL-TDOA/DL-</w:t>
      </w:r>
      <w:proofErr w:type="spellStart"/>
      <w:r>
        <w:rPr>
          <w:b/>
          <w:bCs/>
          <w:lang w:val="en-GB"/>
        </w:rPr>
        <w:t>AoD</w:t>
      </w:r>
      <w:proofErr w:type="spellEnd"/>
    </w:p>
    <w:p w:rsidR="00E36381" w:rsidRDefault="00E36381">
      <w:pPr>
        <w:rPr>
          <w:lang w:val="en-GB"/>
        </w:rPr>
      </w:pPr>
    </w:p>
    <w:p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lastRenderedPageBreak/>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rsidR="00E36381" w:rsidRDefault="00546316">
            <w:pPr>
              <w:spacing w:before="60" w:after="60"/>
              <w:rPr>
                <w:rFonts w:eastAsia="DengXian"/>
                <w:lang w:eastAsia="zh-CN"/>
              </w:rPr>
            </w:pPr>
            <w:r>
              <w:rPr>
                <w:rFonts w:eastAsia="DengXian"/>
                <w:lang w:eastAsia="zh-CN"/>
              </w:rPr>
              <w:t>When Client is in UE</w:t>
            </w:r>
          </w:p>
          <w:p w:rsidR="00E36381" w:rsidRDefault="00E36381">
            <w:pPr>
              <w:spacing w:before="60" w:after="60"/>
              <w:rPr>
                <w:rFonts w:eastAsia="DengXian"/>
                <w:lang w:eastAsia="zh-CN"/>
              </w:rPr>
            </w:pPr>
          </w:p>
          <w:p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E36381" w:rsidRDefault="00546316">
            <w:pPr>
              <w:spacing w:before="60" w:after="60"/>
              <w:rPr>
                <w:ins w:id="487" w:author="Intel" w:date="2020-10-08T19:22:00Z"/>
                <w:rFonts w:eastAsia="DengXian"/>
                <w:lang w:eastAsia="zh-CN"/>
              </w:rPr>
            </w:pPr>
            <w:ins w:id="488" w:author="Intel" w:date="2020-10-08T19:11:00Z">
              <w:r>
                <w:rPr>
                  <w:rFonts w:eastAsia="DengXian"/>
                  <w:lang w:eastAsia="zh-CN"/>
                </w:rPr>
                <w:t>[Rapp</w:t>
              </w:r>
            </w:ins>
            <w:ins w:id="489" w:author="Intel" w:date="2020-10-08T19:12:00Z">
              <w:r>
                <w:rPr>
                  <w:rFonts w:eastAsia="DengXian"/>
                  <w:lang w:eastAsia="zh-CN"/>
                </w:rPr>
                <w:t xml:space="preserve">] that was the intention of the scenario 2 mentioned in question 1-5. </w:t>
              </w:r>
            </w:ins>
          </w:p>
          <w:p w:rsidR="00E36381" w:rsidRDefault="00546316">
            <w:pPr>
              <w:spacing w:before="60" w:after="60"/>
              <w:rPr>
                <w:rFonts w:eastAsia="DengXian"/>
                <w:lang w:eastAsia="zh-CN"/>
              </w:rPr>
            </w:pPr>
            <w:ins w:id="490" w:author="Intel" w:date="2020-10-08T19:22:00Z">
              <w:r>
                <w:rPr>
                  <w:lang w:eastAsia="zh-CN"/>
                </w:rPr>
                <w:t>[Rapp] See Note 1 on UEB.</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491"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rsidR="00E36381" w:rsidRDefault="00546316">
            <w:ins w:id="492" w:author="Intel" w:date="2020-10-08T19:14:00Z">
              <w:r>
                <w:rPr>
                  <w:rFonts w:eastAsia="DengXian"/>
                  <w:lang w:eastAsia="zh-CN"/>
                </w:rPr>
                <w:t>[Rapp] ok to remove Step 4. For steps1/2, we can keep them and add No</w:t>
              </w:r>
            </w:ins>
            <w:ins w:id="493" w:author="Intel" w:date="2020-10-08T19:15:00Z">
              <w:r>
                <w:rPr>
                  <w:rFonts w:eastAsia="DengXian"/>
                  <w:lang w:eastAsia="zh-CN"/>
                </w:rPr>
                <w:t>te For a deferred MT-LR, steps 1 and 2 are not needed as an LMF only needs to obtain the UE capabilities once.</w:t>
              </w:r>
            </w:ins>
            <w:ins w:id="494" w:author="Intel" w:date="2020-10-08T19:19:00Z">
              <w:r>
                <w:rPr>
                  <w:rFonts w:eastAsia="DengXian"/>
                  <w:lang w:eastAsia="zh-CN"/>
                </w:rPr>
                <w:t xml:space="preserve"> See updated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rPr>
                <w:lang w:eastAsia="zh-CN"/>
              </w:rPr>
            </w:pPr>
            <w:r>
              <w:rPr>
                <w:lang w:eastAsia="zh-CN"/>
              </w:rPr>
              <w:t>Agree with the comments above on:</w:t>
            </w:r>
          </w:p>
          <w:p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rsidR="00E36381" w:rsidRPr="00E36381" w:rsidRDefault="00546316">
            <w:pPr>
              <w:pStyle w:val="ListParagraph"/>
              <w:numPr>
                <w:ilvl w:val="0"/>
                <w:numId w:val="16"/>
              </w:numPr>
              <w:rPr>
                <w:ins w:id="495" w:author="Intel" w:date="2020-10-08T19:22:00Z"/>
                <w:rFonts w:eastAsia="Times New Roman"/>
                <w:lang w:eastAsia="zh-CN"/>
                <w:rPrChange w:id="496" w:author="Intel" w:date="2020-10-08T19:22:00Z">
                  <w:rPr>
                    <w:ins w:id="497" w:author="Intel" w:date="2020-10-08T19:22:00Z"/>
                    <w:lang w:eastAsia="zh-CN"/>
                  </w:rPr>
                </w:rPrChange>
              </w:rPr>
            </w:pPr>
            <w:r>
              <w:rPr>
                <w:rFonts w:hint="eastAsia"/>
                <w:lang w:eastAsia="zh-CN"/>
              </w:rPr>
              <w:t>S</w:t>
            </w:r>
            <w:r>
              <w:rPr>
                <w:lang w:eastAsia="zh-CN"/>
              </w:rPr>
              <w:t>tep-4 should not be considered in the baseline</w:t>
            </w:r>
          </w:p>
          <w:p w:rsidR="00E36381" w:rsidRDefault="00E36381">
            <w:pPr>
              <w:pStyle w:val="ListParagraph"/>
              <w:rPr>
                <w:ins w:id="498" w:author="Intel" w:date="2020-10-08T19:22:00Z"/>
                <w:lang w:eastAsia="zh-CN"/>
              </w:rPr>
            </w:pPr>
          </w:p>
          <w:p w:rsidR="00E36381" w:rsidRDefault="00546316">
            <w:pPr>
              <w:pStyle w:val="ListParagraph"/>
              <w:ind w:left="0"/>
              <w:rPr>
                <w:rFonts w:eastAsia="Times New Roman"/>
                <w:lang w:eastAsia="zh-CN"/>
              </w:rPr>
              <w:pPrChange w:id="499" w:author="Intel" w:date="2020-10-08T19:22:00Z">
                <w:pPr>
                  <w:pStyle w:val="ListParagraph"/>
                  <w:numPr>
                    <w:numId w:val="16"/>
                  </w:numPr>
                  <w:ind w:hanging="360"/>
                </w:pPr>
              </w:pPrChange>
            </w:pPr>
            <w:ins w:id="500"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501"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E36381" w:rsidRDefault="00546316">
            <w:pPr>
              <w:rPr>
                <w:lang w:eastAsia="zh-CN"/>
              </w:rPr>
            </w:pPr>
            <w:ins w:id="502"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spacing w:after="0"/>
              <w:rPr>
                <w:lang w:eastAsia="zh-CN"/>
              </w:rPr>
            </w:pPr>
            <w:r>
              <w:rPr>
                <w:lang w:eastAsia="zh-CN"/>
              </w:rPr>
              <w:t>we think the following case should be considered:</w:t>
            </w:r>
          </w:p>
          <w:p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rsidR="00E36381" w:rsidRDefault="00546316">
            <w:pPr>
              <w:pStyle w:val="ListParagraph"/>
              <w:numPr>
                <w:ilvl w:val="0"/>
                <w:numId w:val="20"/>
              </w:numPr>
              <w:spacing w:after="0"/>
              <w:rPr>
                <w:lang w:eastAsia="zh-CN"/>
              </w:rPr>
            </w:pPr>
            <w:r>
              <w:rPr>
                <w:lang w:eastAsia="zh-CN"/>
              </w:rPr>
              <w:t>UE based positioning;</w:t>
            </w:r>
          </w:p>
          <w:p w:rsidR="00E36381" w:rsidRDefault="00546316">
            <w:pPr>
              <w:rPr>
                <w:lang w:eastAsia="zh-CN"/>
              </w:rPr>
            </w:pPr>
            <w:ins w:id="503"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spacing w:after="0"/>
              <w:rPr>
                <w:ins w:id="504"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rsidR="00E36381" w:rsidRDefault="00546316">
            <w:pPr>
              <w:spacing w:after="0"/>
              <w:rPr>
                <w:lang w:eastAsia="zh-CN"/>
              </w:rPr>
            </w:pPr>
            <w:ins w:id="505" w:author="Intel" w:date="2020-10-08T19:23:00Z">
              <w:r>
                <w:rPr>
                  <w:lang w:eastAsia="zh-CN"/>
                </w:rPr>
                <w:t>[Rapp] See Note 2.</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r>
              <w:t xml:space="preserve">We agree with Qualcomm that the sequence of steps should be modified for UE-assisted positioning as follows: </w:t>
            </w:r>
          </w:p>
          <w:p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rsidR="00E36381" w:rsidRDefault="00546316">
            <w:r>
              <w:t>Similarly, for UE-based positioning, the sequence of steps can be modified as follows:</w:t>
            </w:r>
          </w:p>
          <w:p w:rsidR="00E36381" w:rsidRDefault="00546316">
            <w:pPr>
              <w:spacing w:after="0"/>
              <w:rPr>
                <w:ins w:id="506" w:author="Intel" w:date="2020-10-08T19:23:00Z"/>
              </w:rPr>
            </w:pPr>
            <w:r>
              <w:t>1. LPP: Request Assistance data, 2. LPP: Provide Assistance Data, 3. RRC: Location Measurement Indication, 4. RRC: Configure Measurement Gap, 5. UE Measurement, 6. Location Calculation</w:t>
            </w:r>
          </w:p>
          <w:p w:rsidR="00E36381" w:rsidRDefault="00546316">
            <w:pPr>
              <w:spacing w:after="0"/>
              <w:rPr>
                <w:lang w:eastAsia="zh-CN"/>
              </w:rPr>
            </w:pPr>
            <w:ins w:id="507" w:author="Intel" w:date="2020-10-08T19:23:00Z">
              <w:r>
                <w:rPr>
                  <w:lang w:eastAsia="zh-CN"/>
                </w:rPr>
                <w:t xml:space="preserve">[Rapp] it is related to whether </w:t>
              </w:r>
            </w:ins>
            <w:ins w:id="508" w:author="Intel" w:date="2020-10-08T19:24:00Z">
              <w:r>
                <w:rPr>
                  <w:lang w:eastAsia="zh-CN"/>
                </w:rPr>
                <w:t xml:space="preserve">AD is obtained via SIBs or dedicated signaling. Added Note 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lang w:eastAsia="zh-CN"/>
              </w:rPr>
              <w:t>Conditional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rsidR="00E36381" w:rsidRDefault="00546316">
            <w:pPr>
              <w:spacing w:after="0"/>
              <w:rPr>
                <w:ins w:id="509" w:author="Intel" w:date="2020-10-08T19:26:00Z"/>
                <w:rFonts w:eastAsia="DengXian"/>
                <w:lang w:eastAsia="zh-CN"/>
              </w:rPr>
            </w:pPr>
            <w:r>
              <w:rPr>
                <w:rFonts w:eastAsia="DengXian"/>
                <w:lang w:eastAsia="zh-CN"/>
              </w:rPr>
              <w:t>In addition, steps 2-3, 4-3, and 9-3 should be Namf_Communication_N1MessageNotify.</w:t>
            </w:r>
          </w:p>
          <w:p w:rsidR="00E36381" w:rsidRDefault="00546316">
            <w:pPr>
              <w:spacing w:after="0"/>
              <w:rPr>
                <w:lang w:eastAsia="zh-CN"/>
              </w:rPr>
            </w:pPr>
            <w:ins w:id="510" w:author="Intel" w:date="2020-10-08T19:26: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rsidR="00E36381" w:rsidRDefault="00546316">
            <w:pPr>
              <w:spacing w:after="0"/>
              <w:rPr>
                <w:ins w:id="511"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rsidR="00E36381" w:rsidRDefault="00546316">
            <w:pPr>
              <w:spacing w:after="0"/>
              <w:rPr>
                <w:rFonts w:eastAsia="DengXian"/>
                <w:lang w:eastAsia="zh-CN"/>
              </w:rPr>
            </w:pPr>
            <w:ins w:id="512" w:author="Intel" w:date="2020-10-08T19:26:00Z">
              <w:r>
                <w:rPr>
                  <w:lang w:eastAsia="zh-CN"/>
                </w:rPr>
                <w:t>[Rapp]Updated.</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rsidR="00E36381" w:rsidRDefault="00546316">
            <w:pPr>
              <w:spacing w:after="0"/>
              <w:rPr>
                <w:ins w:id="513" w:author="Intel" w:date="2020-10-08T19:27:00Z"/>
                <w:lang w:eastAsia="zh-CN"/>
              </w:rPr>
            </w:pPr>
            <w:bookmarkStart w:id="514" w:name="OLE_LINK3"/>
            <w:bookmarkStart w:id="515" w:name="OLE_LINK4"/>
            <w:r>
              <w:rPr>
                <w:rFonts w:hint="eastAsia"/>
                <w:lang w:eastAsia="zh-CN"/>
              </w:rPr>
              <w:t xml:space="preserve">As the baseline procedure, </w:t>
            </w:r>
            <w:r>
              <w:rPr>
                <w:lang w:eastAsia="zh-CN"/>
              </w:rPr>
              <w:t>step 4 should not be needed.</w:t>
            </w:r>
            <w:bookmarkEnd w:id="514"/>
            <w:bookmarkEnd w:id="515"/>
            <w:r>
              <w:rPr>
                <w:lang w:eastAsia="zh-CN"/>
              </w:rPr>
              <w:t xml:space="preserve"> Step 4 and 5 are optional for UE-based positioning because UE may have obtained LPP assistance data in advance. Step 9 is not needed for UE-based positioning while the client is UE self.</w:t>
            </w:r>
          </w:p>
          <w:p w:rsidR="00E36381" w:rsidRDefault="00546316">
            <w:pPr>
              <w:spacing w:after="0"/>
              <w:rPr>
                <w:lang w:eastAsia="zh-CN"/>
              </w:rPr>
            </w:pPr>
            <w:ins w:id="516" w:author="Intel" w:date="2020-10-08T19:27:00Z">
              <w:r>
                <w:rPr>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after="0"/>
              <w:rPr>
                <w:ins w:id="517"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rsidR="00E36381" w:rsidRDefault="00546316">
            <w:pPr>
              <w:spacing w:after="0"/>
              <w:rPr>
                <w:lang w:eastAsia="zh-CN"/>
              </w:rPr>
            </w:pPr>
            <w:ins w:id="518" w:author="Intel" w:date="2020-10-08T19:28:00Z">
              <w:r>
                <w:rPr>
                  <w:rFonts w:eastAsia="DengXian"/>
                  <w:lang w:eastAsia="zh-CN"/>
                </w:rPr>
                <w:t xml:space="preserve">[Rapp] Added Note 3. </w:t>
              </w:r>
            </w:ins>
          </w:p>
        </w:tc>
      </w:tr>
    </w:tbl>
    <w:p w:rsidR="00E36381" w:rsidRDefault="00E36381">
      <w:pPr>
        <w:rPr>
          <w:ins w:id="519" w:author="Intel" w:date="2020-10-08T19:29:00Z"/>
          <w:rFonts w:ascii="Arial" w:hAnsi="Arial" w:cs="Arial"/>
          <w: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520" w:author="Intel" w:date="2020-10-08T19:29:00Z"/>
          <w:rFonts w:ascii="Arial" w:hAnsi="Arial" w:cs="Arial"/>
          <w:b/>
        </w:rPr>
        <w:pPrChange w:id="521" w:author="Mani Thyagarajan (Nokia)" w:date="2020-10-14T22:44:00Z">
          <w:pPr/>
        </w:pPrChange>
      </w:pPr>
      <w:ins w:id="522" w:author="Intel" w:date="2020-10-08T19:29:00Z">
        <w:r>
          <w:rPr>
            <w:rFonts w:ascii="Arial" w:hAnsi="Arial" w:cs="Arial"/>
            <w:b/>
          </w:rPr>
          <w:t>Summary</w:t>
        </w:r>
      </w:ins>
      <w:ins w:id="523" w:author="Mani Thyagarajan (Nokia)" w:date="2020-10-14T22:39:00Z">
        <w:r w:rsidR="007D210E">
          <w:rPr>
            <w:rFonts w:ascii="Arial" w:hAnsi="Arial" w:cs="Arial"/>
            <w:b/>
          </w:rPr>
          <w:t xml:space="preserve"> 1-6</w:t>
        </w:r>
      </w:ins>
      <w:ins w:id="524" w:author="Intel" w:date="2020-10-08T19:29:00Z">
        <w:r>
          <w:rPr>
            <w:rFonts w:ascii="Arial" w:hAnsi="Arial" w:cs="Arial"/>
            <w:b/>
          </w:rPr>
          <w:t xml:space="preserve">: updated the figure based on companies’ comments. </w:t>
        </w:r>
      </w:ins>
    </w:p>
    <w:p w:rsidR="00E36381" w:rsidRDefault="00546316">
      <w:pPr>
        <w:rPr>
          <w:rFonts w:ascii="Arial" w:hAnsi="Arial" w:cs="Arial"/>
          <w:b/>
        </w:rPr>
      </w:pPr>
      <w:ins w:id="525" w:author="Intel" w:date="2020-10-08T19:29:00Z">
        <w:r>
          <w:rPr>
            <w:rFonts w:ascii="Arial" w:hAnsi="Arial" w:cs="Arial"/>
            <w:b/>
          </w:rPr>
          <w:t>Question-phase 2</w:t>
        </w:r>
      </w:ins>
      <w:ins w:id="526" w:author="Mani Thyagarajan (Nokia)" w:date="2020-10-14T22:31:00Z">
        <w:r w:rsidR="001C1720">
          <w:rPr>
            <w:rFonts w:ascii="Arial" w:hAnsi="Arial" w:cs="Arial"/>
            <w:b/>
          </w:rPr>
          <w:t>-</w:t>
        </w:r>
      </w:ins>
      <w:ins w:id="527" w:author="Mani Thyagarajan (Nokia)" w:date="2020-10-14T22:33:00Z">
        <w:r w:rsidR="001C1720">
          <w:rPr>
            <w:rFonts w:ascii="Arial" w:hAnsi="Arial" w:cs="Arial"/>
            <w:b/>
          </w:rPr>
          <w:t>6</w:t>
        </w:r>
      </w:ins>
      <w:ins w:id="528" w:author="Intel" w:date="2020-10-08T19:29:00Z">
        <w:r>
          <w:rPr>
            <w:rFonts w:ascii="Arial" w:hAnsi="Arial" w:cs="Arial"/>
            <w:b/>
          </w:rPr>
          <w:t xml:space="preserve">: do </w:t>
        </w:r>
      </w:ins>
      <w:ins w:id="529" w:author="Intel" w:date="2020-10-08T19:30:00Z">
        <w:r>
          <w:rPr>
            <w:rFonts w:ascii="Arial" w:hAnsi="Arial" w:cs="Arial"/>
            <w:b/>
          </w:rPr>
          <w:t>companies agree to</w:t>
        </w:r>
      </w:ins>
      <w:ins w:id="530" w:author="Intel" w:date="2020-10-08T19:29:00Z">
        <w:r>
          <w:rPr>
            <w:rFonts w:ascii="Arial" w:hAnsi="Arial" w:cs="Arial"/>
            <w:b/>
          </w:rPr>
          <w:t xml:space="preserve"> use </w:t>
        </w:r>
      </w:ins>
      <w:ins w:id="531" w:author="Intel" w:date="2020-10-08T19:30:00Z">
        <w:r>
          <w:rPr>
            <w:rFonts w:ascii="Arial" w:hAnsi="Arial" w:cs="Arial"/>
            <w:b/>
          </w:rPr>
          <w:t>the updated figure</w:t>
        </w:r>
      </w:ins>
      <w:ins w:id="532" w:author="Intel" w:date="2020-10-08T19:29:00Z">
        <w:r>
          <w:rPr>
            <w:rFonts w:ascii="Arial" w:hAnsi="Arial" w:cs="Arial"/>
            <w:b/>
          </w:rPr>
          <w:t xml:space="preserve"> for UE positioning RAN-protocol latency analysis for DL-TDOA/DL-</w:t>
        </w:r>
        <w:proofErr w:type="spellStart"/>
        <w:r>
          <w:rPr>
            <w:rFonts w:ascii="Arial" w:hAnsi="Arial" w:cs="Arial"/>
            <w:b/>
          </w:rPr>
          <w:t>AoD</w:t>
        </w:r>
        <w:proofErr w:type="spellEnd"/>
        <w:r>
          <w:rPr>
            <w:rFonts w:ascii="Arial" w:hAnsi="Arial" w:cs="Arial"/>
            <w:b/>
          </w:rPr>
          <w:t>?</w:t>
        </w:r>
      </w:ins>
    </w:p>
    <w:p w:rsidR="00E36381" w:rsidRDefault="00546316">
      <w:pPr>
        <w:rPr>
          <w:ins w:id="533" w:author="Intel" w:date="2020-10-08T19:30:00Z"/>
          <w:lang w:val="en-GB"/>
        </w:rPr>
      </w:pPr>
      <w:del w:id="534"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535" w:author="Intel" w:date="2020-10-08T19:30:00Z"/>
        </w:trPr>
        <w:tc>
          <w:tcPr>
            <w:tcW w:w="1460" w:type="dxa"/>
            <w:shd w:val="clear" w:color="auto" w:fill="BFBFBF"/>
            <w:vAlign w:val="center"/>
          </w:tcPr>
          <w:p w:rsidR="00E36381" w:rsidRDefault="00546316">
            <w:pPr>
              <w:spacing w:before="60" w:after="60"/>
              <w:rPr>
                <w:ins w:id="536" w:author="Intel" w:date="2020-10-08T19:30:00Z"/>
                <w:b/>
                <w:lang w:eastAsia="zh-CN"/>
              </w:rPr>
            </w:pPr>
            <w:ins w:id="537" w:author="Intel" w:date="2020-10-08T19:30:00Z">
              <w:r>
                <w:rPr>
                  <w:b/>
                  <w:lang w:eastAsia="zh-CN"/>
                </w:rPr>
                <w:t>Company</w:t>
              </w:r>
            </w:ins>
          </w:p>
        </w:tc>
        <w:tc>
          <w:tcPr>
            <w:tcW w:w="1527" w:type="dxa"/>
            <w:shd w:val="clear" w:color="auto" w:fill="BFBFBF"/>
          </w:tcPr>
          <w:p w:rsidR="00E36381" w:rsidRDefault="00546316">
            <w:pPr>
              <w:spacing w:before="60" w:after="60"/>
              <w:rPr>
                <w:ins w:id="538" w:author="Intel" w:date="2020-10-08T19:30:00Z"/>
                <w:b/>
                <w:lang w:eastAsia="zh-CN"/>
              </w:rPr>
            </w:pPr>
            <w:ins w:id="539" w:author="Intel" w:date="2020-10-08T19:30:00Z">
              <w:r>
                <w:rPr>
                  <w:b/>
                  <w:lang w:eastAsia="zh-CN"/>
                </w:rPr>
                <w:t xml:space="preserve">Yes/No </w:t>
              </w:r>
            </w:ins>
          </w:p>
        </w:tc>
        <w:tc>
          <w:tcPr>
            <w:tcW w:w="6372" w:type="dxa"/>
            <w:shd w:val="clear" w:color="auto" w:fill="BFBFBF"/>
            <w:vAlign w:val="center"/>
          </w:tcPr>
          <w:p w:rsidR="00E36381" w:rsidRDefault="00546316">
            <w:pPr>
              <w:spacing w:before="60" w:after="60"/>
              <w:rPr>
                <w:ins w:id="540" w:author="Intel" w:date="2020-10-08T19:30:00Z"/>
                <w:b/>
                <w:lang w:eastAsia="zh-CN"/>
              </w:rPr>
            </w:pPr>
            <w:ins w:id="541" w:author="Intel" w:date="2020-10-08T19:30:00Z">
              <w:r>
                <w:rPr>
                  <w:b/>
                  <w:lang w:eastAsia="zh-CN"/>
                </w:rPr>
                <w:t xml:space="preserve">Remark </w:t>
              </w:r>
            </w:ins>
          </w:p>
        </w:tc>
      </w:tr>
      <w:tr w:rsidR="00E36381">
        <w:trPr>
          <w:ins w:id="542" w:author="Intel" w:date="2020-10-08T19:30:00Z"/>
        </w:trPr>
        <w:tc>
          <w:tcPr>
            <w:tcW w:w="1460" w:type="dxa"/>
            <w:vAlign w:val="center"/>
          </w:tcPr>
          <w:p w:rsidR="00E36381" w:rsidRDefault="00546316">
            <w:pPr>
              <w:spacing w:before="60" w:after="60"/>
              <w:rPr>
                <w:ins w:id="543" w:author="Intel" w:date="2020-10-08T19:30:00Z"/>
                <w:lang w:eastAsia="zh-CN"/>
              </w:rPr>
            </w:pPr>
            <w:ins w:id="544" w:author="Intel" w:date="2020-10-08T19:30:00Z">
              <w:r>
                <w:rPr>
                  <w:lang w:eastAsia="zh-CN"/>
                </w:rPr>
                <w:t>Intel</w:t>
              </w:r>
            </w:ins>
          </w:p>
        </w:tc>
        <w:tc>
          <w:tcPr>
            <w:tcW w:w="1527" w:type="dxa"/>
          </w:tcPr>
          <w:p w:rsidR="00E36381" w:rsidRDefault="00546316">
            <w:pPr>
              <w:spacing w:before="60" w:after="60"/>
              <w:rPr>
                <w:ins w:id="545" w:author="Intel" w:date="2020-10-08T19:30:00Z"/>
                <w:lang w:eastAsia="zh-CN"/>
              </w:rPr>
            </w:pPr>
            <w:ins w:id="546" w:author="Intel" w:date="2020-10-08T19:30:00Z">
              <w:r>
                <w:rPr>
                  <w:lang w:eastAsia="zh-CN"/>
                </w:rPr>
                <w:t xml:space="preserve">Yes </w:t>
              </w:r>
            </w:ins>
          </w:p>
        </w:tc>
        <w:tc>
          <w:tcPr>
            <w:tcW w:w="6372" w:type="dxa"/>
            <w:vAlign w:val="center"/>
          </w:tcPr>
          <w:p w:rsidR="00E36381" w:rsidRDefault="00E36381">
            <w:pPr>
              <w:spacing w:before="60" w:after="60"/>
              <w:rPr>
                <w:ins w:id="547" w:author="Intel" w:date="2020-10-08T19:30:00Z"/>
                <w:lang w:val="en-GB" w:eastAsia="zh-CN"/>
              </w:rPr>
            </w:pPr>
          </w:p>
        </w:tc>
      </w:tr>
      <w:tr w:rsidR="00E36381">
        <w:trPr>
          <w:ins w:id="548" w:author="Intel" w:date="2020-10-08T19:30:00Z"/>
        </w:trPr>
        <w:tc>
          <w:tcPr>
            <w:tcW w:w="1460" w:type="dxa"/>
            <w:vAlign w:val="center"/>
          </w:tcPr>
          <w:p w:rsidR="00E36381" w:rsidRDefault="00546316">
            <w:pPr>
              <w:spacing w:before="60" w:after="60"/>
              <w:rPr>
                <w:ins w:id="549" w:author="Intel" w:date="2020-10-08T19:30:00Z"/>
                <w:lang w:eastAsia="zh-CN"/>
              </w:rPr>
            </w:pPr>
            <w:ins w:id="550" w:author="CATT" w:date="2020-10-12T10:14:00Z">
              <w:r>
                <w:rPr>
                  <w:rFonts w:hint="eastAsia"/>
                  <w:lang w:eastAsia="zh-CN"/>
                </w:rPr>
                <w:t>CATT</w:t>
              </w:r>
            </w:ins>
          </w:p>
        </w:tc>
        <w:tc>
          <w:tcPr>
            <w:tcW w:w="1527" w:type="dxa"/>
          </w:tcPr>
          <w:p w:rsidR="00E36381" w:rsidRDefault="00546316">
            <w:pPr>
              <w:spacing w:before="60" w:after="60"/>
              <w:rPr>
                <w:ins w:id="551" w:author="Intel" w:date="2020-10-08T19:30:00Z"/>
                <w:lang w:eastAsia="zh-CN"/>
              </w:rPr>
            </w:pPr>
            <w:ins w:id="552" w:author="CATT" w:date="2020-10-12T10:14:00Z">
              <w:r>
                <w:rPr>
                  <w:rFonts w:hint="eastAsia"/>
                  <w:lang w:eastAsia="zh-CN"/>
                </w:rPr>
                <w:t>Yes</w:t>
              </w:r>
            </w:ins>
          </w:p>
        </w:tc>
        <w:tc>
          <w:tcPr>
            <w:tcW w:w="6372" w:type="dxa"/>
            <w:vAlign w:val="center"/>
          </w:tcPr>
          <w:p w:rsidR="00E36381" w:rsidRDefault="00E36381">
            <w:pPr>
              <w:spacing w:before="60" w:after="60"/>
              <w:rPr>
                <w:ins w:id="553" w:author="Intel" w:date="2020-10-08T19:30:00Z"/>
                <w:lang w:val="en-GB" w:eastAsia="zh-CN"/>
              </w:rPr>
            </w:pPr>
          </w:p>
        </w:tc>
      </w:tr>
      <w:tr w:rsidR="00E36381">
        <w:trPr>
          <w:ins w:id="554" w:author="NR-R16-UE-Cap" w:date="2020-10-14T11:19:00Z"/>
        </w:trPr>
        <w:tc>
          <w:tcPr>
            <w:tcW w:w="1460" w:type="dxa"/>
            <w:vAlign w:val="center"/>
          </w:tcPr>
          <w:p w:rsidR="00E36381" w:rsidRDefault="00546316">
            <w:pPr>
              <w:spacing w:before="60" w:after="60"/>
              <w:rPr>
                <w:ins w:id="555" w:author="NR-R16-UE-Cap" w:date="2020-10-14T11:19:00Z"/>
                <w:lang w:eastAsia="zh-CN"/>
              </w:rPr>
            </w:pPr>
            <w:ins w:id="556" w:author="NR-R16-UE-Cap" w:date="2020-10-14T11:19:00Z">
              <w:r>
                <w:rPr>
                  <w:rFonts w:hint="eastAsia"/>
                  <w:lang w:eastAsia="zh-CN"/>
                </w:rPr>
                <w:t>O</w:t>
              </w:r>
              <w:r>
                <w:rPr>
                  <w:lang w:eastAsia="zh-CN"/>
                </w:rPr>
                <w:t>PPO</w:t>
              </w:r>
            </w:ins>
          </w:p>
        </w:tc>
        <w:tc>
          <w:tcPr>
            <w:tcW w:w="1527" w:type="dxa"/>
          </w:tcPr>
          <w:p w:rsidR="00E36381" w:rsidRDefault="00546316">
            <w:pPr>
              <w:spacing w:before="60" w:after="60"/>
              <w:rPr>
                <w:ins w:id="557" w:author="NR-R16-UE-Cap" w:date="2020-10-14T11:19:00Z"/>
                <w:lang w:eastAsia="zh-CN"/>
              </w:rPr>
            </w:pPr>
            <w:ins w:id="558" w:author="NR-R16-UE-Cap" w:date="2020-10-14T11:20:00Z">
              <w:r>
                <w:rPr>
                  <w:rFonts w:hint="eastAsia"/>
                  <w:lang w:eastAsia="zh-CN"/>
                </w:rPr>
                <w:t>Y</w:t>
              </w:r>
              <w:r>
                <w:rPr>
                  <w:lang w:eastAsia="zh-CN"/>
                </w:rPr>
                <w:t>es</w:t>
              </w:r>
            </w:ins>
          </w:p>
        </w:tc>
        <w:tc>
          <w:tcPr>
            <w:tcW w:w="6372" w:type="dxa"/>
            <w:vAlign w:val="center"/>
          </w:tcPr>
          <w:p w:rsidR="00E36381" w:rsidRDefault="00E36381">
            <w:pPr>
              <w:spacing w:before="60" w:after="60"/>
              <w:rPr>
                <w:ins w:id="559" w:author="NR-R16-UE-Cap" w:date="2020-10-14T11:19:00Z"/>
                <w:lang w:val="en-GB" w:eastAsia="zh-CN"/>
              </w:rPr>
            </w:pPr>
          </w:p>
        </w:tc>
      </w:tr>
      <w:tr w:rsidR="00E36381">
        <w:trPr>
          <w:ins w:id="560" w:author="Apple - Zhibin Wu" w:date="2020-10-14T15:52:00Z"/>
        </w:trPr>
        <w:tc>
          <w:tcPr>
            <w:tcW w:w="1460" w:type="dxa"/>
            <w:vAlign w:val="center"/>
          </w:tcPr>
          <w:p w:rsidR="00E36381" w:rsidRDefault="00546316">
            <w:pPr>
              <w:spacing w:before="60" w:after="60"/>
              <w:rPr>
                <w:ins w:id="561" w:author="Apple - Zhibin Wu" w:date="2020-10-14T15:52:00Z"/>
                <w:lang w:eastAsia="zh-CN"/>
              </w:rPr>
            </w:pPr>
            <w:ins w:id="562" w:author="Apple - Zhibin Wu" w:date="2020-10-14T15:52:00Z">
              <w:r>
                <w:rPr>
                  <w:lang w:eastAsia="zh-CN"/>
                </w:rPr>
                <w:t>App</w:t>
              </w:r>
            </w:ins>
            <w:ins w:id="563" w:author="Apple - Zhibin Wu" w:date="2020-10-14T15:53:00Z">
              <w:r>
                <w:rPr>
                  <w:lang w:eastAsia="zh-CN"/>
                </w:rPr>
                <w:t>le</w:t>
              </w:r>
            </w:ins>
          </w:p>
        </w:tc>
        <w:tc>
          <w:tcPr>
            <w:tcW w:w="1527" w:type="dxa"/>
          </w:tcPr>
          <w:p w:rsidR="00E36381" w:rsidRDefault="00546316">
            <w:pPr>
              <w:spacing w:before="60" w:after="60"/>
              <w:rPr>
                <w:ins w:id="564" w:author="Apple - Zhibin Wu" w:date="2020-10-14T15:52:00Z"/>
                <w:lang w:eastAsia="zh-CN"/>
              </w:rPr>
            </w:pPr>
            <w:ins w:id="565" w:author="Apple - Zhibin Wu" w:date="2020-10-14T15:53:00Z">
              <w:r>
                <w:rPr>
                  <w:lang w:eastAsia="zh-CN"/>
                </w:rPr>
                <w:t>Yes</w:t>
              </w:r>
            </w:ins>
          </w:p>
        </w:tc>
        <w:tc>
          <w:tcPr>
            <w:tcW w:w="6372" w:type="dxa"/>
            <w:vAlign w:val="center"/>
          </w:tcPr>
          <w:p w:rsidR="00E36381" w:rsidRDefault="00E36381">
            <w:pPr>
              <w:spacing w:before="60" w:after="60"/>
              <w:rPr>
                <w:ins w:id="566" w:author="Apple - Zhibin Wu" w:date="2020-10-14T15:52:00Z"/>
                <w:lang w:val="en-GB" w:eastAsia="zh-CN"/>
              </w:rPr>
            </w:pPr>
          </w:p>
        </w:tc>
      </w:tr>
      <w:tr w:rsidR="00E36381">
        <w:trPr>
          <w:ins w:id="567" w:author="Jaya Rao" w:date="2020-10-14T21:19:00Z"/>
        </w:trPr>
        <w:tc>
          <w:tcPr>
            <w:tcW w:w="1460" w:type="dxa"/>
            <w:vAlign w:val="center"/>
          </w:tcPr>
          <w:p w:rsidR="00E36381" w:rsidRDefault="00546316">
            <w:pPr>
              <w:spacing w:before="60" w:after="60"/>
              <w:rPr>
                <w:ins w:id="568" w:author="Jaya Rao" w:date="2020-10-14T21:19:00Z"/>
                <w:lang w:eastAsia="zh-CN"/>
              </w:rPr>
            </w:pPr>
            <w:proofErr w:type="spellStart"/>
            <w:ins w:id="569" w:author="Jaya Rao" w:date="2020-10-14T21:19:00Z">
              <w:r>
                <w:rPr>
                  <w:lang w:eastAsia="zh-CN"/>
                </w:rPr>
                <w:t>InterDigital</w:t>
              </w:r>
              <w:proofErr w:type="spellEnd"/>
            </w:ins>
          </w:p>
        </w:tc>
        <w:tc>
          <w:tcPr>
            <w:tcW w:w="1527" w:type="dxa"/>
          </w:tcPr>
          <w:p w:rsidR="00E36381" w:rsidRDefault="00546316">
            <w:pPr>
              <w:spacing w:before="60" w:after="60"/>
              <w:rPr>
                <w:ins w:id="570" w:author="Jaya Rao" w:date="2020-10-14T21:19:00Z"/>
                <w:lang w:eastAsia="zh-CN"/>
              </w:rPr>
            </w:pPr>
            <w:ins w:id="571" w:author="Jaya Rao" w:date="2020-10-14T21:19:00Z">
              <w:r>
                <w:rPr>
                  <w:lang w:eastAsia="zh-CN"/>
                </w:rPr>
                <w:t>Yes</w:t>
              </w:r>
            </w:ins>
          </w:p>
        </w:tc>
        <w:tc>
          <w:tcPr>
            <w:tcW w:w="6372" w:type="dxa"/>
            <w:vAlign w:val="center"/>
          </w:tcPr>
          <w:p w:rsidR="00E36381" w:rsidRDefault="00E36381">
            <w:pPr>
              <w:spacing w:before="60" w:after="60"/>
              <w:rPr>
                <w:ins w:id="572" w:author="Jaya Rao" w:date="2020-10-14T21:19:00Z"/>
                <w:lang w:val="en-GB" w:eastAsia="zh-CN"/>
              </w:rPr>
            </w:pPr>
          </w:p>
        </w:tc>
      </w:tr>
      <w:tr w:rsidR="00E36381">
        <w:trPr>
          <w:ins w:id="573" w:author="ZTE_LYS" w:date="2020-10-15T10:20:00Z"/>
        </w:trPr>
        <w:tc>
          <w:tcPr>
            <w:tcW w:w="1460" w:type="dxa"/>
            <w:vAlign w:val="center"/>
          </w:tcPr>
          <w:p w:rsidR="00E36381" w:rsidRDefault="00546316">
            <w:pPr>
              <w:spacing w:before="60" w:after="60"/>
              <w:rPr>
                <w:ins w:id="574" w:author="ZTE_LYS" w:date="2020-10-15T10:20:00Z"/>
                <w:lang w:eastAsia="zh-CN"/>
              </w:rPr>
            </w:pPr>
            <w:ins w:id="575" w:author="ZTE_LYS" w:date="2020-10-15T10:20:00Z">
              <w:r>
                <w:rPr>
                  <w:rFonts w:hint="eastAsia"/>
                  <w:lang w:eastAsia="zh-CN"/>
                </w:rPr>
                <w:t>ZTE</w:t>
              </w:r>
            </w:ins>
          </w:p>
        </w:tc>
        <w:tc>
          <w:tcPr>
            <w:tcW w:w="1527" w:type="dxa"/>
          </w:tcPr>
          <w:p w:rsidR="00E36381" w:rsidRDefault="00546316">
            <w:pPr>
              <w:spacing w:before="60" w:after="60"/>
              <w:rPr>
                <w:ins w:id="576" w:author="ZTE_LYS" w:date="2020-10-15T10:20:00Z"/>
                <w:lang w:eastAsia="zh-CN"/>
              </w:rPr>
            </w:pPr>
            <w:ins w:id="577" w:author="ZTE_LYS" w:date="2020-10-15T10:20:00Z">
              <w:r>
                <w:rPr>
                  <w:rFonts w:hint="eastAsia"/>
                  <w:lang w:eastAsia="zh-CN"/>
                </w:rPr>
                <w:t>Yes</w:t>
              </w:r>
            </w:ins>
          </w:p>
        </w:tc>
        <w:tc>
          <w:tcPr>
            <w:tcW w:w="6372" w:type="dxa"/>
            <w:vAlign w:val="center"/>
          </w:tcPr>
          <w:p w:rsidR="00E36381" w:rsidRDefault="00E36381">
            <w:pPr>
              <w:spacing w:before="60" w:after="60"/>
              <w:rPr>
                <w:ins w:id="578" w:author="ZTE_LYS" w:date="2020-10-15T10:20:00Z"/>
                <w:lang w:val="en-GB" w:eastAsia="zh-CN"/>
              </w:rPr>
            </w:pPr>
          </w:p>
        </w:tc>
      </w:tr>
      <w:tr w:rsidR="00751AAD">
        <w:trPr>
          <w:ins w:id="579" w:author="lixiaolong" w:date="2020-10-15T10:51:00Z"/>
        </w:trPr>
        <w:tc>
          <w:tcPr>
            <w:tcW w:w="1460" w:type="dxa"/>
            <w:vAlign w:val="center"/>
          </w:tcPr>
          <w:p w:rsidR="00751AAD" w:rsidRDefault="00751AAD" w:rsidP="00751AAD">
            <w:pPr>
              <w:spacing w:before="60" w:after="60"/>
              <w:rPr>
                <w:ins w:id="580" w:author="lixiaolong" w:date="2020-10-15T10:51:00Z"/>
                <w:lang w:eastAsia="zh-CN"/>
              </w:rPr>
            </w:pPr>
            <w:ins w:id="581" w:author="lixiaolong" w:date="2020-10-15T10:51:00Z">
              <w:r>
                <w:rPr>
                  <w:rFonts w:hint="eastAsia"/>
                  <w:lang w:eastAsia="zh-CN"/>
                </w:rPr>
                <w:t>X</w:t>
              </w:r>
              <w:r>
                <w:rPr>
                  <w:lang w:eastAsia="zh-CN"/>
                </w:rPr>
                <w:t>iaomi</w:t>
              </w:r>
            </w:ins>
          </w:p>
        </w:tc>
        <w:tc>
          <w:tcPr>
            <w:tcW w:w="1527" w:type="dxa"/>
          </w:tcPr>
          <w:p w:rsidR="00751AAD" w:rsidRDefault="00751AAD" w:rsidP="00751AAD">
            <w:pPr>
              <w:spacing w:before="60" w:after="60"/>
              <w:rPr>
                <w:ins w:id="582" w:author="lixiaolong" w:date="2020-10-15T10:51:00Z"/>
                <w:lang w:eastAsia="zh-CN"/>
              </w:rPr>
            </w:pPr>
            <w:ins w:id="583" w:author="lixiaolong" w:date="2020-10-15T10:51: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584" w:author="lixiaolong" w:date="2020-10-15T10:51:00Z"/>
                <w:lang w:val="en-GB" w:eastAsia="zh-CN"/>
              </w:rPr>
            </w:pPr>
            <w:ins w:id="585"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trPr>
          <w:ins w:id="586" w:author="Mani Thyagarajan (Nokia)" w:date="2020-10-14T22:17:00Z"/>
        </w:trPr>
        <w:tc>
          <w:tcPr>
            <w:tcW w:w="1460" w:type="dxa"/>
            <w:vAlign w:val="center"/>
          </w:tcPr>
          <w:p w:rsidR="00305311" w:rsidRDefault="00305311" w:rsidP="00305311">
            <w:pPr>
              <w:spacing w:before="60" w:after="60"/>
              <w:rPr>
                <w:ins w:id="587" w:author="Mani Thyagarajan (Nokia)" w:date="2020-10-14T22:17:00Z"/>
                <w:lang w:eastAsia="zh-CN"/>
              </w:rPr>
            </w:pPr>
            <w:ins w:id="588" w:author="Mani Thyagarajan (Nokia)" w:date="2020-10-14T22:17:00Z">
              <w:r>
                <w:rPr>
                  <w:lang w:eastAsia="zh-CN"/>
                </w:rPr>
                <w:t>Nokia</w:t>
              </w:r>
            </w:ins>
          </w:p>
        </w:tc>
        <w:tc>
          <w:tcPr>
            <w:tcW w:w="1527" w:type="dxa"/>
          </w:tcPr>
          <w:p w:rsidR="00305311" w:rsidRDefault="00305311" w:rsidP="00305311">
            <w:pPr>
              <w:spacing w:before="60" w:after="60"/>
              <w:rPr>
                <w:ins w:id="589" w:author="Mani Thyagarajan (Nokia)" w:date="2020-10-14T22:17:00Z"/>
                <w:lang w:eastAsia="zh-CN"/>
              </w:rPr>
            </w:pPr>
            <w:ins w:id="590" w:author="Mani Thyagarajan (Nokia)" w:date="2020-10-14T22:17:00Z">
              <w:r>
                <w:rPr>
                  <w:lang w:eastAsia="zh-CN"/>
                </w:rPr>
                <w:t>Yes</w:t>
              </w:r>
            </w:ins>
          </w:p>
        </w:tc>
        <w:tc>
          <w:tcPr>
            <w:tcW w:w="6372" w:type="dxa"/>
            <w:vAlign w:val="center"/>
          </w:tcPr>
          <w:p w:rsidR="00305311" w:rsidRDefault="00305311" w:rsidP="00305311">
            <w:pPr>
              <w:spacing w:before="60" w:after="60"/>
              <w:rPr>
                <w:ins w:id="591" w:author="Mani Thyagarajan (Nokia)" w:date="2020-10-14T22:17:00Z"/>
                <w:lang w:val="en-GB" w:eastAsia="zh-CN"/>
              </w:rPr>
            </w:pPr>
            <w:ins w:id="592"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 xml:space="preserve">UEB must be used? This </w:t>
              </w:r>
              <w:proofErr w:type="gramStart"/>
              <w:r w:rsidRPr="007A5560">
                <w:rPr>
                  <w:lang w:val="en-GB" w:eastAsia="zh-CN"/>
                </w:rPr>
                <w:t>is based on the assumption</w:t>
              </w:r>
              <w:proofErr w:type="gramEnd"/>
              <w:r w:rsidRPr="007A5560">
                <w:rPr>
                  <w:lang w:val="en-GB" w:eastAsia="zh-CN"/>
                </w:rPr>
                <w:t xml:space="preserve">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bl>
    <w:p w:rsidR="00E36381" w:rsidRDefault="00E36381">
      <w:pPr>
        <w:rPr>
          <w:lang w:val="en-GB"/>
        </w:rPr>
      </w:pPr>
    </w:p>
    <w:p w:rsidR="00E36381" w:rsidRDefault="00546316">
      <w:pPr>
        <w:rPr>
          <w:b/>
          <w:bCs/>
          <w:lang w:val="en-GB"/>
        </w:rPr>
      </w:pPr>
      <w:r>
        <w:rPr>
          <w:b/>
          <w:bCs/>
          <w:lang w:val="en-GB"/>
        </w:rPr>
        <w:t>2 UL-TDOA/UL-</w:t>
      </w:r>
      <w:proofErr w:type="spellStart"/>
      <w:r>
        <w:rPr>
          <w:b/>
          <w:bCs/>
          <w:lang w:val="en-GB"/>
        </w:rPr>
        <w:t>AoA</w:t>
      </w:r>
      <w:proofErr w:type="spellEnd"/>
    </w:p>
    <w:p w:rsidR="00E36381" w:rsidRDefault="00546316">
      <w:pPr>
        <w:rPr>
          <w:lang w:val="en-GB"/>
        </w:rPr>
      </w:pPr>
      <w:r>
        <w:rPr>
          <w:lang w:val="en-GB"/>
        </w:rPr>
        <w:t xml:space="preserve"> </w:t>
      </w:r>
      <w:del w:id="593" w:author="Intel" w:date="2020-10-08T19:43:00Z">
        <w:r>
          <w:rPr>
            <w:lang w:eastAsia="ko-KR"/>
          </w:rPr>
          <w:object w:dxaOrig="9360" w:dyaOrig="9704">
            <v:shape id="_x0000_i1028" type="#_x0000_t75" style="width:468pt;height:486pt" o:ole="">
              <v:imagedata r:id="rId21" o:title=""/>
            </v:shape>
            <o:OLEObject Type="Embed" ProgID="Visio.Drawing.11" ShapeID="_x0000_i1028" DrawAspect="Content" ObjectID="_1664220870" r:id="rId22"/>
          </w:object>
        </w:r>
      </w:del>
    </w:p>
    <w:p w:rsidR="00E36381" w:rsidRDefault="00546316">
      <w:pPr>
        <w:jc w:val="center"/>
        <w:rPr>
          <w:ins w:id="594" w:author="Intel" w:date="2020-10-08T19:42:00Z"/>
          <w:b/>
          <w:bCs/>
          <w:lang w:val="en-GB"/>
        </w:rPr>
      </w:pPr>
      <w:ins w:id="595" w:author="Intel" w:date="2020-10-08T19:42:00Z">
        <w:r>
          <w:object w:dxaOrig="9360" w:dyaOrig="11606">
            <v:shape id="_x0000_i1029" type="#_x0000_t75" style="width:468pt;height:580pt" o:ole="">
              <v:imagedata r:id="rId23" o:title=""/>
            </v:shape>
            <o:OLEObject Type="Embed" ProgID="Visio.Drawing.15" ShapeID="_x0000_i1029" DrawAspect="Content" ObjectID="_1664220871" r:id="rId24"/>
          </w:object>
        </w:r>
      </w:ins>
    </w:p>
    <w:p w:rsidR="00E36381" w:rsidRDefault="00546316">
      <w:pPr>
        <w:jc w:val="center"/>
        <w:rPr>
          <w:b/>
          <w:bCs/>
          <w:lang w:val="en-GB"/>
        </w:rPr>
      </w:pPr>
      <w:r>
        <w:rPr>
          <w:b/>
          <w:bCs/>
          <w:lang w:val="en-GB"/>
        </w:rPr>
        <w:t>Figure 2 procedure for UL-TDOA/UL-</w:t>
      </w:r>
      <w:proofErr w:type="spellStart"/>
      <w:r>
        <w:rPr>
          <w:b/>
          <w:bCs/>
          <w:lang w:val="en-GB"/>
        </w:rPr>
        <w:t>AoA</w:t>
      </w:r>
      <w:proofErr w:type="spellEnd"/>
    </w:p>
    <w:p w:rsidR="00E36381" w:rsidRDefault="00E36381">
      <w:pPr>
        <w:rPr>
          <w:lang w:val="en-GB"/>
        </w:rPr>
      </w:pPr>
    </w:p>
    <w:p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E36381" w:rsidRDefault="00546316">
            <w:pPr>
              <w:rPr>
                <w:ins w:id="596"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rsidR="00E36381" w:rsidRDefault="00546316">
            <w:pPr>
              <w:rPr>
                <w:lang w:eastAsia="zh-CN"/>
              </w:rPr>
            </w:pPr>
            <w:ins w:id="597" w:author="Intel" w:date="2020-10-08T19:33:00Z">
              <w:r>
                <w:rPr>
                  <w:rFonts w:eastAsia="DengXian"/>
                  <w:lang w:eastAsia="zh-CN"/>
                </w:rPr>
                <w:t xml:space="preserve">[Rapp] Added Note 2. </w:t>
              </w:r>
            </w:ins>
            <w:ins w:id="598" w:author="Intel" w:date="2020-10-08T19:36:00Z">
              <w:r>
                <w:rPr>
                  <w:rFonts w:eastAsia="DengXian"/>
                  <w:lang w:eastAsia="zh-CN"/>
                </w:rPr>
                <w:t xml:space="preserve">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599" w:author="Intel" w:date="2020-10-08T19:33:00Z"/>
                <w:lang w:eastAsia="zh-CN"/>
              </w:rPr>
            </w:pPr>
            <w:r>
              <w:rPr>
                <w:rFonts w:hint="eastAsia"/>
                <w:lang w:eastAsia="zh-CN"/>
              </w:rPr>
              <w:t>S</w:t>
            </w:r>
            <w:r>
              <w:rPr>
                <w:lang w:eastAsia="zh-CN"/>
              </w:rPr>
              <w:t>teps 1 and 2 are not always needed.</w:t>
            </w:r>
          </w:p>
          <w:p w:rsidR="00E36381" w:rsidRDefault="00546316">
            <w:pPr>
              <w:rPr>
                <w:lang w:eastAsia="zh-CN"/>
              </w:rPr>
            </w:pPr>
            <w:ins w:id="600" w:author="Intel" w:date="2020-10-08T19:33: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601" w:author="Intel" w:date="2020-10-08T19:34:00Z"/>
                <w:lang w:eastAsia="zh-CN"/>
              </w:rPr>
            </w:pPr>
            <w:r>
              <w:rPr>
                <w:lang w:eastAsia="zh-CN"/>
              </w:rPr>
              <w:t>Step7 should be optional. For period SRS, we don’t need activation.</w:t>
            </w:r>
          </w:p>
          <w:p w:rsidR="00E36381" w:rsidRDefault="00546316">
            <w:pPr>
              <w:rPr>
                <w:lang w:eastAsia="zh-CN"/>
              </w:rPr>
            </w:pPr>
            <w:ins w:id="602" w:author="Intel" w:date="2020-10-08T19:34:00Z">
              <w:r>
                <w:rPr>
                  <w:lang w:eastAsia="zh-CN"/>
                </w:rPr>
                <w:t>[Rapp] Clarified in Note 1.</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All steps in the procedure should be applicable in the analysis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rsidR="00E36381" w:rsidRDefault="00546316">
            <w:pPr>
              <w:rPr>
                <w:ins w:id="603" w:author="Intel" w:date="2020-10-08T19:36:00Z"/>
                <w:rFonts w:eastAsia="DengXian"/>
                <w:lang w:eastAsia="zh-CN"/>
              </w:rPr>
            </w:pPr>
            <w:ins w:id="604" w:author="Intel" w:date="2020-10-08T19:36:00Z">
              <w:r>
                <w:rPr>
                  <w:rFonts w:eastAsia="DengXian"/>
                  <w:lang w:eastAsia="zh-CN"/>
                </w:rPr>
                <w:t xml:space="preserve">[Rapp]updated. </w:t>
              </w:r>
            </w:ins>
          </w:p>
          <w:p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ins w:id="605"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rsidR="00E36381" w:rsidRDefault="00546316">
            <w:pPr>
              <w:rPr>
                <w:rFonts w:eastAsia="DengXian"/>
                <w:lang w:eastAsia="zh-CN"/>
              </w:rPr>
            </w:pPr>
            <w:ins w:id="606" w:author="Intel" w:date="2020-10-08T19:41:00Z">
              <w:r>
                <w:rPr>
                  <w:rFonts w:eastAsia="DengXian"/>
                  <w:lang w:eastAsia="zh-CN"/>
                </w:rPr>
                <w:t xml:space="preserve">[Rapp] Added. </w:t>
              </w:r>
            </w:ins>
          </w:p>
        </w:tc>
      </w:tr>
    </w:tbl>
    <w:p w:rsidR="00E36381" w:rsidRDefault="00E36381">
      <w:pPr>
        <w:rPr>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607" w:author="Intel" w:date="2020-10-08T19:41:00Z"/>
          <w:rFonts w:ascii="Arial" w:hAnsi="Arial" w:cs="Arial"/>
          <w:b/>
        </w:rPr>
        <w:pPrChange w:id="608" w:author="Mani Thyagarajan (Nokia)" w:date="2020-10-14T22:44:00Z">
          <w:pPr/>
        </w:pPrChange>
      </w:pPr>
      <w:ins w:id="609" w:author="Intel" w:date="2020-10-08T19:41:00Z">
        <w:r>
          <w:rPr>
            <w:rFonts w:ascii="Arial" w:hAnsi="Arial" w:cs="Arial"/>
            <w:b/>
          </w:rPr>
          <w:t>Summary</w:t>
        </w:r>
      </w:ins>
      <w:ins w:id="610" w:author="Mani Thyagarajan (Nokia)" w:date="2020-10-14T22:39:00Z">
        <w:r w:rsidR="007D210E">
          <w:rPr>
            <w:rFonts w:ascii="Arial" w:hAnsi="Arial" w:cs="Arial"/>
            <w:b/>
          </w:rPr>
          <w:t xml:space="preserve"> 1-7</w:t>
        </w:r>
      </w:ins>
      <w:ins w:id="611" w:author="Intel" w:date="2020-10-08T19:41:00Z">
        <w:r>
          <w:rPr>
            <w:rFonts w:ascii="Arial" w:hAnsi="Arial" w:cs="Arial"/>
            <w:b/>
          </w:rPr>
          <w:t xml:space="preserve">: updated the figure based on companies’ comments. </w:t>
        </w:r>
      </w:ins>
    </w:p>
    <w:p w:rsidR="00E36381" w:rsidRDefault="00546316">
      <w:pPr>
        <w:rPr>
          <w:ins w:id="612" w:author="Intel" w:date="2020-10-08T19:41:00Z"/>
          <w:rFonts w:ascii="Arial" w:hAnsi="Arial" w:cs="Arial"/>
          <w:b/>
        </w:rPr>
      </w:pPr>
      <w:ins w:id="613" w:author="Intel" w:date="2020-10-08T19:41:00Z">
        <w:r>
          <w:rPr>
            <w:rFonts w:ascii="Arial" w:hAnsi="Arial" w:cs="Arial"/>
            <w:b/>
          </w:rPr>
          <w:t>Question-phase 2</w:t>
        </w:r>
      </w:ins>
      <w:ins w:id="614" w:author="Mani Thyagarajan (Nokia)" w:date="2020-10-14T22:31:00Z">
        <w:r w:rsidR="001C1720">
          <w:rPr>
            <w:rFonts w:ascii="Arial" w:hAnsi="Arial" w:cs="Arial"/>
            <w:b/>
          </w:rPr>
          <w:t>-</w:t>
        </w:r>
      </w:ins>
      <w:ins w:id="615" w:author="Mani Thyagarajan (Nokia)" w:date="2020-10-14T22:34:00Z">
        <w:r w:rsidR="001C1720">
          <w:rPr>
            <w:rFonts w:ascii="Arial" w:hAnsi="Arial" w:cs="Arial"/>
            <w:b/>
          </w:rPr>
          <w:t>7</w:t>
        </w:r>
      </w:ins>
      <w:ins w:id="616" w:author="Intel" w:date="2020-10-08T19:41:00Z">
        <w:r>
          <w:rPr>
            <w:rFonts w:ascii="Arial" w:hAnsi="Arial" w:cs="Arial"/>
            <w:b/>
          </w:rPr>
          <w:t xml:space="preserve">: do companies agree to use the updated figure for UE positioning RAN-protocol latency analysis for </w:t>
        </w:r>
      </w:ins>
      <w:ins w:id="617" w:author="Intel" w:date="2020-10-08T19:42:00Z">
        <w:r>
          <w:rPr>
            <w:rFonts w:ascii="Arial" w:hAnsi="Arial" w:cs="Arial"/>
            <w:b/>
          </w:rPr>
          <w:t>UL-TDOA/UL-</w:t>
        </w:r>
        <w:proofErr w:type="spellStart"/>
        <w:r>
          <w:rPr>
            <w:rFonts w:ascii="Arial" w:hAnsi="Arial" w:cs="Arial"/>
            <w:b/>
          </w:rPr>
          <w:t>AoA</w:t>
        </w:r>
      </w:ins>
      <w:proofErr w:type="spellEnd"/>
      <w:ins w:id="618" w:author="Intel" w:date="2020-10-08T19:41:00Z">
        <w:r>
          <w:rPr>
            <w:rFonts w:ascii="Arial" w:hAnsi="Arial" w:cs="Arial"/>
            <w:b/>
          </w:rPr>
          <w:t>?</w:t>
        </w:r>
      </w:ins>
    </w:p>
    <w:p w:rsidR="00E36381" w:rsidRDefault="00E36381">
      <w:pPr>
        <w:rPr>
          <w:ins w:id="619"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620" w:author="Intel" w:date="2020-10-08T19:41:00Z"/>
        </w:trPr>
        <w:tc>
          <w:tcPr>
            <w:tcW w:w="1460" w:type="dxa"/>
            <w:shd w:val="clear" w:color="auto" w:fill="BFBFBF"/>
            <w:vAlign w:val="center"/>
          </w:tcPr>
          <w:p w:rsidR="00E36381" w:rsidRDefault="00546316">
            <w:pPr>
              <w:spacing w:before="60" w:after="60"/>
              <w:rPr>
                <w:ins w:id="621" w:author="Intel" w:date="2020-10-08T19:41:00Z"/>
                <w:b/>
                <w:lang w:eastAsia="zh-CN"/>
              </w:rPr>
            </w:pPr>
            <w:ins w:id="622" w:author="Intel" w:date="2020-10-08T19:41:00Z">
              <w:r>
                <w:rPr>
                  <w:b/>
                  <w:lang w:eastAsia="zh-CN"/>
                </w:rPr>
                <w:t>Company</w:t>
              </w:r>
            </w:ins>
          </w:p>
        </w:tc>
        <w:tc>
          <w:tcPr>
            <w:tcW w:w="1527" w:type="dxa"/>
            <w:shd w:val="clear" w:color="auto" w:fill="BFBFBF"/>
          </w:tcPr>
          <w:p w:rsidR="00E36381" w:rsidRDefault="00546316">
            <w:pPr>
              <w:spacing w:before="60" w:after="60"/>
              <w:rPr>
                <w:ins w:id="623" w:author="Intel" w:date="2020-10-08T19:41:00Z"/>
                <w:b/>
                <w:lang w:eastAsia="zh-CN"/>
              </w:rPr>
            </w:pPr>
            <w:ins w:id="624" w:author="Intel" w:date="2020-10-08T19:41:00Z">
              <w:r>
                <w:rPr>
                  <w:b/>
                  <w:lang w:eastAsia="zh-CN"/>
                </w:rPr>
                <w:t xml:space="preserve">Yes/No </w:t>
              </w:r>
            </w:ins>
          </w:p>
        </w:tc>
        <w:tc>
          <w:tcPr>
            <w:tcW w:w="6372" w:type="dxa"/>
            <w:shd w:val="clear" w:color="auto" w:fill="BFBFBF"/>
            <w:vAlign w:val="center"/>
          </w:tcPr>
          <w:p w:rsidR="00E36381" w:rsidRDefault="00546316">
            <w:pPr>
              <w:spacing w:before="60" w:after="60"/>
              <w:rPr>
                <w:ins w:id="625" w:author="Intel" w:date="2020-10-08T19:41:00Z"/>
                <w:b/>
                <w:lang w:eastAsia="zh-CN"/>
              </w:rPr>
            </w:pPr>
            <w:ins w:id="626" w:author="Intel" w:date="2020-10-08T19:41:00Z">
              <w:r>
                <w:rPr>
                  <w:b/>
                  <w:lang w:eastAsia="zh-CN"/>
                </w:rPr>
                <w:t xml:space="preserve">Remark </w:t>
              </w:r>
            </w:ins>
          </w:p>
        </w:tc>
      </w:tr>
      <w:tr w:rsidR="00E36381">
        <w:trPr>
          <w:ins w:id="627" w:author="Intel" w:date="2020-10-08T19:41:00Z"/>
        </w:trPr>
        <w:tc>
          <w:tcPr>
            <w:tcW w:w="1460" w:type="dxa"/>
            <w:vAlign w:val="center"/>
          </w:tcPr>
          <w:p w:rsidR="00E36381" w:rsidRDefault="00546316">
            <w:pPr>
              <w:spacing w:before="60" w:after="60"/>
              <w:rPr>
                <w:ins w:id="628" w:author="Intel" w:date="2020-10-08T19:41:00Z"/>
                <w:lang w:eastAsia="zh-CN"/>
              </w:rPr>
            </w:pPr>
            <w:ins w:id="629" w:author="Intel" w:date="2020-10-08T19:41:00Z">
              <w:r>
                <w:rPr>
                  <w:lang w:eastAsia="zh-CN"/>
                </w:rPr>
                <w:t>Intel</w:t>
              </w:r>
            </w:ins>
          </w:p>
        </w:tc>
        <w:tc>
          <w:tcPr>
            <w:tcW w:w="1527" w:type="dxa"/>
          </w:tcPr>
          <w:p w:rsidR="00E36381" w:rsidRDefault="00546316">
            <w:pPr>
              <w:spacing w:before="60" w:after="60"/>
              <w:rPr>
                <w:ins w:id="630" w:author="Intel" w:date="2020-10-08T19:41:00Z"/>
                <w:lang w:eastAsia="zh-CN"/>
              </w:rPr>
            </w:pPr>
            <w:ins w:id="631" w:author="Intel" w:date="2020-10-08T19:41:00Z">
              <w:r>
                <w:rPr>
                  <w:lang w:eastAsia="zh-CN"/>
                </w:rPr>
                <w:t xml:space="preserve">Yes </w:t>
              </w:r>
            </w:ins>
          </w:p>
        </w:tc>
        <w:tc>
          <w:tcPr>
            <w:tcW w:w="6372" w:type="dxa"/>
            <w:vAlign w:val="center"/>
          </w:tcPr>
          <w:p w:rsidR="00E36381" w:rsidRDefault="00E36381">
            <w:pPr>
              <w:spacing w:before="60" w:after="60"/>
              <w:rPr>
                <w:ins w:id="632" w:author="Intel" w:date="2020-10-08T19:41:00Z"/>
                <w:lang w:val="en-GB" w:eastAsia="zh-CN"/>
              </w:rPr>
            </w:pPr>
          </w:p>
        </w:tc>
      </w:tr>
      <w:tr w:rsidR="00E36381">
        <w:trPr>
          <w:ins w:id="633" w:author="Intel" w:date="2020-10-08T19:41:00Z"/>
        </w:trPr>
        <w:tc>
          <w:tcPr>
            <w:tcW w:w="1460" w:type="dxa"/>
            <w:vAlign w:val="center"/>
          </w:tcPr>
          <w:p w:rsidR="00E36381" w:rsidRDefault="00546316">
            <w:pPr>
              <w:spacing w:before="60" w:after="60"/>
              <w:rPr>
                <w:ins w:id="634" w:author="Intel" w:date="2020-10-08T19:41:00Z"/>
                <w:lang w:eastAsia="zh-CN"/>
              </w:rPr>
            </w:pPr>
            <w:ins w:id="635" w:author="CATT" w:date="2020-10-12T10:15:00Z">
              <w:r>
                <w:rPr>
                  <w:rFonts w:hint="eastAsia"/>
                  <w:lang w:eastAsia="zh-CN"/>
                </w:rPr>
                <w:t>CATT</w:t>
              </w:r>
            </w:ins>
          </w:p>
        </w:tc>
        <w:tc>
          <w:tcPr>
            <w:tcW w:w="1527" w:type="dxa"/>
          </w:tcPr>
          <w:p w:rsidR="00E36381" w:rsidRDefault="00546316">
            <w:pPr>
              <w:spacing w:before="60" w:after="60"/>
              <w:rPr>
                <w:ins w:id="636" w:author="Intel" w:date="2020-10-08T19:41:00Z"/>
                <w:lang w:eastAsia="zh-CN"/>
              </w:rPr>
            </w:pPr>
            <w:ins w:id="637" w:author="CATT" w:date="2020-10-12T10:15:00Z">
              <w:r>
                <w:rPr>
                  <w:rFonts w:hint="eastAsia"/>
                  <w:lang w:eastAsia="zh-CN"/>
                </w:rPr>
                <w:t>Yes</w:t>
              </w:r>
            </w:ins>
          </w:p>
        </w:tc>
        <w:tc>
          <w:tcPr>
            <w:tcW w:w="6372" w:type="dxa"/>
            <w:vAlign w:val="center"/>
          </w:tcPr>
          <w:p w:rsidR="00E36381" w:rsidRDefault="00E36381">
            <w:pPr>
              <w:spacing w:before="60" w:after="60"/>
              <w:rPr>
                <w:ins w:id="638" w:author="Intel" w:date="2020-10-08T19:41:00Z"/>
                <w:lang w:val="en-GB" w:eastAsia="zh-CN"/>
              </w:rPr>
            </w:pPr>
          </w:p>
        </w:tc>
      </w:tr>
      <w:tr w:rsidR="00E36381">
        <w:trPr>
          <w:ins w:id="639" w:author="NR-R16-UE-Cap" w:date="2020-10-14T11:20:00Z"/>
        </w:trPr>
        <w:tc>
          <w:tcPr>
            <w:tcW w:w="1460" w:type="dxa"/>
            <w:vAlign w:val="center"/>
          </w:tcPr>
          <w:p w:rsidR="00E36381" w:rsidRDefault="00546316">
            <w:pPr>
              <w:spacing w:before="60" w:after="60"/>
              <w:rPr>
                <w:ins w:id="640" w:author="NR-R16-UE-Cap" w:date="2020-10-14T11:20:00Z"/>
                <w:lang w:eastAsia="zh-CN"/>
              </w:rPr>
            </w:pPr>
            <w:ins w:id="641" w:author="NR-R16-UE-Cap" w:date="2020-10-14T11:20:00Z">
              <w:r>
                <w:rPr>
                  <w:rFonts w:hint="eastAsia"/>
                  <w:lang w:eastAsia="zh-CN"/>
                </w:rPr>
                <w:t>O</w:t>
              </w:r>
              <w:r>
                <w:rPr>
                  <w:lang w:eastAsia="zh-CN"/>
                </w:rPr>
                <w:t>PPO</w:t>
              </w:r>
            </w:ins>
          </w:p>
        </w:tc>
        <w:tc>
          <w:tcPr>
            <w:tcW w:w="1527" w:type="dxa"/>
          </w:tcPr>
          <w:p w:rsidR="00E36381" w:rsidRDefault="00546316">
            <w:pPr>
              <w:spacing w:before="60" w:after="60"/>
              <w:rPr>
                <w:ins w:id="642" w:author="NR-R16-UE-Cap" w:date="2020-10-14T11:20:00Z"/>
                <w:lang w:eastAsia="zh-CN"/>
              </w:rPr>
            </w:pPr>
            <w:ins w:id="643" w:author="NR-R16-UE-Cap" w:date="2020-10-14T11:20:00Z">
              <w:r>
                <w:rPr>
                  <w:rFonts w:hint="eastAsia"/>
                  <w:lang w:eastAsia="zh-CN"/>
                </w:rPr>
                <w:t>Y</w:t>
              </w:r>
              <w:r>
                <w:rPr>
                  <w:lang w:eastAsia="zh-CN"/>
                </w:rPr>
                <w:t>es with comment</w:t>
              </w:r>
            </w:ins>
          </w:p>
        </w:tc>
        <w:tc>
          <w:tcPr>
            <w:tcW w:w="6372" w:type="dxa"/>
            <w:vAlign w:val="center"/>
          </w:tcPr>
          <w:p w:rsidR="00E36381" w:rsidRDefault="00546316">
            <w:pPr>
              <w:spacing w:before="60" w:after="60"/>
              <w:rPr>
                <w:ins w:id="644" w:author="NR-R16-UE-Cap" w:date="2020-10-14T11:20:00Z"/>
                <w:lang w:val="en-GB" w:eastAsia="zh-CN"/>
              </w:rPr>
            </w:pPr>
            <w:ins w:id="645" w:author="NR-R16-UE-Cap" w:date="2020-10-14T11:20:00Z">
              <w:r>
                <w:rPr>
                  <w:rFonts w:hint="eastAsia"/>
                  <w:lang w:val="en-GB" w:eastAsia="zh-CN"/>
                </w:rPr>
                <w:t>A</w:t>
              </w:r>
              <w:r>
                <w:rPr>
                  <w:lang w:val="en-GB" w:eastAsia="zh-CN"/>
                </w:rPr>
                <w:t xml:space="preserve">s replied to Q1-5 in Phase-2, </w:t>
              </w:r>
            </w:ins>
            <w:ins w:id="646" w:author="NR-R16-UE-Cap" w:date="2020-10-14T11:21:00Z">
              <w:r>
                <w:rPr>
                  <w:lang w:val="en-GB" w:eastAsia="zh-CN"/>
                </w:rPr>
                <w:t xml:space="preserve">good to clarify using a </w:t>
              </w:r>
            </w:ins>
            <w:ins w:id="647" w:author="NR-R16-UE-Cap" w:date="2020-10-14T11:22:00Z">
              <w:r>
                <w:rPr>
                  <w:lang w:val="en-GB" w:eastAsia="zh-CN"/>
                </w:rPr>
                <w:t>note</w:t>
              </w:r>
            </w:ins>
            <w:ins w:id="648"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649" w:author="NR-R16-UE-Cap" w:date="2020-10-14T11:22:00Z">
              <w:r>
                <w:rPr>
                  <w:lang w:val="en-GB" w:eastAsia="zh-CN"/>
                </w:rPr>
                <w:t>.</w:t>
              </w:r>
            </w:ins>
          </w:p>
        </w:tc>
      </w:tr>
      <w:tr w:rsidR="00E36381">
        <w:trPr>
          <w:ins w:id="650" w:author="Apple - Zhibin Wu" w:date="2020-10-14T15:53:00Z"/>
        </w:trPr>
        <w:tc>
          <w:tcPr>
            <w:tcW w:w="1460" w:type="dxa"/>
            <w:vAlign w:val="center"/>
          </w:tcPr>
          <w:p w:rsidR="00E36381" w:rsidRDefault="00546316">
            <w:pPr>
              <w:spacing w:before="60" w:after="60"/>
              <w:rPr>
                <w:ins w:id="651" w:author="Apple - Zhibin Wu" w:date="2020-10-14T15:53:00Z"/>
                <w:lang w:eastAsia="zh-CN"/>
              </w:rPr>
            </w:pPr>
            <w:ins w:id="652" w:author="Apple - Zhibin Wu" w:date="2020-10-14T15:53:00Z">
              <w:r>
                <w:rPr>
                  <w:lang w:eastAsia="zh-CN"/>
                </w:rPr>
                <w:t>Apple</w:t>
              </w:r>
            </w:ins>
          </w:p>
        </w:tc>
        <w:tc>
          <w:tcPr>
            <w:tcW w:w="1527" w:type="dxa"/>
          </w:tcPr>
          <w:p w:rsidR="00E36381" w:rsidRDefault="00546316">
            <w:pPr>
              <w:spacing w:before="60" w:after="60"/>
              <w:rPr>
                <w:ins w:id="653" w:author="Apple - Zhibin Wu" w:date="2020-10-14T15:53:00Z"/>
                <w:lang w:eastAsia="zh-CN"/>
              </w:rPr>
            </w:pPr>
            <w:ins w:id="654" w:author="Apple - Zhibin Wu" w:date="2020-10-14T15:53:00Z">
              <w:r>
                <w:rPr>
                  <w:lang w:eastAsia="zh-CN"/>
                </w:rPr>
                <w:t>Yes</w:t>
              </w:r>
            </w:ins>
          </w:p>
        </w:tc>
        <w:tc>
          <w:tcPr>
            <w:tcW w:w="6372" w:type="dxa"/>
            <w:vAlign w:val="center"/>
          </w:tcPr>
          <w:p w:rsidR="00E36381" w:rsidRDefault="00E36381">
            <w:pPr>
              <w:spacing w:before="60" w:after="60"/>
              <w:rPr>
                <w:ins w:id="655" w:author="Apple - Zhibin Wu" w:date="2020-10-14T15:53:00Z"/>
                <w:lang w:val="en-GB" w:eastAsia="zh-CN"/>
              </w:rPr>
            </w:pPr>
          </w:p>
        </w:tc>
      </w:tr>
      <w:tr w:rsidR="00E36381">
        <w:trPr>
          <w:ins w:id="656" w:author="Jaya Rao" w:date="2020-10-14T21:20:00Z"/>
        </w:trPr>
        <w:tc>
          <w:tcPr>
            <w:tcW w:w="1460" w:type="dxa"/>
            <w:vAlign w:val="center"/>
          </w:tcPr>
          <w:p w:rsidR="00E36381" w:rsidRDefault="00546316">
            <w:pPr>
              <w:spacing w:before="60" w:after="60"/>
              <w:rPr>
                <w:ins w:id="657" w:author="Jaya Rao" w:date="2020-10-14T21:20:00Z"/>
                <w:lang w:eastAsia="zh-CN"/>
              </w:rPr>
            </w:pPr>
            <w:proofErr w:type="spellStart"/>
            <w:ins w:id="658" w:author="Jaya Rao" w:date="2020-10-14T21:20:00Z">
              <w:r>
                <w:rPr>
                  <w:lang w:eastAsia="zh-CN"/>
                </w:rPr>
                <w:t>InterDigital</w:t>
              </w:r>
              <w:proofErr w:type="spellEnd"/>
            </w:ins>
          </w:p>
        </w:tc>
        <w:tc>
          <w:tcPr>
            <w:tcW w:w="1527" w:type="dxa"/>
          </w:tcPr>
          <w:p w:rsidR="00E36381" w:rsidRDefault="00546316">
            <w:pPr>
              <w:spacing w:before="60" w:after="60"/>
              <w:rPr>
                <w:ins w:id="659" w:author="Jaya Rao" w:date="2020-10-14T21:20:00Z"/>
                <w:lang w:eastAsia="zh-CN"/>
              </w:rPr>
            </w:pPr>
            <w:ins w:id="660" w:author="Jaya Rao" w:date="2020-10-14T21:20:00Z">
              <w:r>
                <w:rPr>
                  <w:lang w:eastAsia="zh-CN"/>
                </w:rPr>
                <w:t>Yes</w:t>
              </w:r>
            </w:ins>
          </w:p>
        </w:tc>
        <w:tc>
          <w:tcPr>
            <w:tcW w:w="6372" w:type="dxa"/>
            <w:vAlign w:val="center"/>
          </w:tcPr>
          <w:p w:rsidR="00E36381" w:rsidRDefault="00E36381">
            <w:pPr>
              <w:spacing w:before="60" w:after="60"/>
              <w:rPr>
                <w:ins w:id="661" w:author="Jaya Rao" w:date="2020-10-14T21:20:00Z"/>
                <w:lang w:val="en-GB" w:eastAsia="zh-CN"/>
              </w:rPr>
            </w:pPr>
          </w:p>
        </w:tc>
      </w:tr>
      <w:tr w:rsidR="00E36381">
        <w:trPr>
          <w:ins w:id="662" w:author="ZTE_LYS" w:date="2020-10-15T10:21:00Z"/>
        </w:trPr>
        <w:tc>
          <w:tcPr>
            <w:tcW w:w="1460" w:type="dxa"/>
            <w:vAlign w:val="center"/>
          </w:tcPr>
          <w:p w:rsidR="00E36381" w:rsidRDefault="00546316">
            <w:pPr>
              <w:spacing w:before="60" w:after="60"/>
              <w:rPr>
                <w:ins w:id="663" w:author="ZTE_LYS" w:date="2020-10-15T10:21:00Z"/>
                <w:lang w:eastAsia="zh-CN"/>
              </w:rPr>
            </w:pPr>
            <w:ins w:id="664" w:author="ZTE_LYS" w:date="2020-10-15T10:21:00Z">
              <w:r>
                <w:rPr>
                  <w:rFonts w:hint="eastAsia"/>
                  <w:lang w:eastAsia="zh-CN"/>
                </w:rPr>
                <w:t>ZTE</w:t>
              </w:r>
            </w:ins>
          </w:p>
        </w:tc>
        <w:tc>
          <w:tcPr>
            <w:tcW w:w="1527" w:type="dxa"/>
          </w:tcPr>
          <w:p w:rsidR="00E36381" w:rsidRDefault="00546316">
            <w:pPr>
              <w:spacing w:before="60" w:after="60"/>
              <w:rPr>
                <w:ins w:id="665" w:author="ZTE_LYS" w:date="2020-10-15T10:21:00Z"/>
                <w:lang w:eastAsia="zh-CN"/>
              </w:rPr>
            </w:pPr>
            <w:ins w:id="666" w:author="ZTE_LYS" w:date="2020-10-15T10:21:00Z">
              <w:r>
                <w:rPr>
                  <w:rFonts w:hint="eastAsia"/>
                  <w:lang w:eastAsia="zh-CN"/>
                </w:rPr>
                <w:t>Yes</w:t>
              </w:r>
            </w:ins>
          </w:p>
        </w:tc>
        <w:tc>
          <w:tcPr>
            <w:tcW w:w="6372" w:type="dxa"/>
            <w:vAlign w:val="center"/>
          </w:tcPr>
          <w:p w:rsidR="00E36381" w:rsidRDefault="00E36381">
            <w:pPr>
              <w:spacing w:before="60" w:after="60"/>
              <w:rPr>
                <w:ins w:id="667" w:author="ZTE_LYS" w:date="2020-10-15T10:21:00Z"/>
                <w:lang w:val="en-GB" w:eastAsia="zh-CN"/>
              </w:rPr>
            </w:pPr>
          </w:p>
        </w:tc>
      </w:tr>
      <w:tr w:rsidR="00751AAD">
        <w:trPr>
          <w:ins w:id="668" w:author="lixiaolong" w:date="2020-10-15T10:51:00Z"/>
        </w:trPr>
        <w:tc>
          <w:tcPr>
            <w:tcW w:w="1460" w:type="dxa"/>
            <w:vAlign w:val="center"/>
          </w:tcPr>
          <w:p w:rsidR="00751AAD" w:rsidRDefault="00751AAD">
            <w:pPr>
              <w:spacing w:before="60" w:after="60"/>
              <w:rPr>
                <w:ins w:id="669" w:author="lixiaolong" w:date="2020-10-15T10:51:00Z"/>
                <w:lang w:eastAsia="zh-CN"/>
              </w:rPr>
            </w:pPr>
            <w:ins w:id="670" w:author="lixiaolong" w:date="2020-10-15T10:51:00Z">
              <w:r>
                <w:rPr>
                  <w:rFonts w:hint="eastAsia"/>
                  <w:lang w:eastAsia="zh-CN"/>
                </w:rPr>
                <w:t>X</w:t>
              </w:r>
              <w:r>
                <w:rPr>
                  <w:lang w:eastAsia="zh-CN"/>
                </w:rPr>
                <w:t>iaomi</w:t>
              </w:r>
            </w:ins>
          </w:p>
        </w:tc>
        <w:tc>
          <w:tcPr>
            <w:tcW w:w="1527" w:type="dxa"/>
          </w:tcPr>
          <w:p w:rsidR="00751AAD" w:rsidRDefault="00751AAD">
            <w:pPr>
              <w:spacing w:before="60" w:after="60"/>
              <w:rPr>
                <w:ins w:id="671" w:author="lixiaolong" w:date="2020-10-15T10:51:00Z"/>
                <w:lang w:eastAsia="zh-CN"/>
              </w:rPr>
            </w:pPr>
            <w:ins w:id="672" w:author="lixiaolong" w:date="2020-10-15T10:51:00Z">
              <w:r>
                <w:rPr>
                  <w:rFonts w:hint="eastAsia"/>
                  <w:lang w:eastAsia="zh-CN"/>
                </w:rPr>
                <w:t>Y</w:t>
              </w:r>
              <w:r>
                <w:rPr>
                  <w:lang w:eastAsia="zh-CN"/>
                </w:rPr>
                <w:t>es</w:t>
              </w:r>
            </w:ins>
          </w:p>
        </w:tc>
        <w:tc>
          <w:tcPr>
            <w:tcW w:w="6372" w:type="dxa"/>
            <w:vAlign w:val="center"/>
          </w:tcPr>
          <w:p w:rsidR="00751AAD" w:rsidRDefault="00751AAD">
            <w:pPr>
              <w:spacing w:before="60" w:after="60"/>
              <w:rPr>
                <w:ins w:id="673" w:author="lixiaolong" w:date="2020-10-15T10:51:00Z"/>
                <w:lang w:val="en-GB" w:eastAsia="zh-CN"/>
              </w:rPr>
            </w:pPr>
          </w:p>
        </w:tc>
      </w:tr>
      <w:tr w:rsidR="00305311">
        <w:trPr>
          <w:ins w:id="674" w:author="Mani Thyagarajan (Nokia)" w:date="2020-10-14T22:18:00Z"/>
        </w:trPr>
        <w:tc>
          <w:tcPr>
            <w:tcW w:w="1460" w:type="dxa"/>
            <w:vAlign w:val="center"/>
          </w:tcPr>
          <w:p w:rsidR="00305311" w:rsidRDefault="00305311" w:rsidP="00305311">
            <w:pPr>
              <w:spacing w:before="60" w:after="60"/>
              <w:rPr>
                <w:ins w:id="675" w:author="Mani Thyagarajan (Nokia)" w:date="2020-10-14T22:18:00Z"/>
                <w:lang w:eastAsia="zh-CN"/>
              </w:rPr>
            </w:pPr>
            <w:ins w:id="676" w:author="Mani Thyagarajan (Nokia)" w:date="2020-10-14T22:18:00Z">
              <w:r>
                <w:rPr>
                  <w:lang w:eastAsia="zh-CN"/>
                </w:rPr>
                <w:t>Nokia</w:t>
              </w:r>
            </w:ins>
          </w:p>
        </w:tc>
        <w:tc>
          <w:tcPr>
            <w:tcW w:w="1527" w:type="dxa"/>
          </w:tcPr>
          <w:p w:rsidR="00305311" w:rsidRDefault="00305311" w:rsidP="00305311">
            <w:pPr>
              <w:spacing w:before="60" w:after="60"/>
              <w:rPr>
                <w:ins w:id="677" w:author="Mani Thyagarajan (Nokia)" w:date="2020-10-14T22:18:00Z"/>
                <w:lang w:eastAsia="zh-CN"/>
              </w:rPr>
            </w:pPr>
            <w:ins w:id="678" w:author="Mani Thyagarajan (Nokia)" w:date="2020-10-14T22:18:00Z">
              <w:r>
                <w:rPr>
                  <w:lang w:eastAsia="zh-CN"/>
                </w:rPr>
                <w:t>Yes</w:t>
              </w:r>
            </w:ins>
          </w:p>
        </w:tc>
        <w:tc>
          <w:tcPr>
            <w:tcW w:w="6372" w:type="dxa"/>
            <w:vAlign w:val="center"/>
          </w:tcPr>
          <w:p w:rsidR="00305311" w:rsidRDefault="00305311" w:rsidP="00305311">
            <w:pPr>
              <w:spacing w:before="60" w:after="60"/>
              <w:rPr>
                <w:ins w:id="679" w:author="Mani Thyagarajan (Nokia)" w:date="2020-10-14T22:18:00Z"/>
                <w:lang w:val="en-GB" w:eastAsia="zh-CN"/>
              </w:rPr>
            </w:pPr>
          </w:p>
        </w:tc>
      </w:tr>
    </w:tbl>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546316">
      <w:pPr>
        <w:rPr>
          <w:b/>
          <w:bCs/>
          <w:lang w:val="en-GB"/>
        </w:rPr>
      </w:pPr>
      <w:r>
        <w:rPr>
          <w:b/>
          <w:bCs/>
          <w:lang w:val="en-GB"/>
        </w:rPr>
        <w:t>3 Multi-RTT</w:t>
      </w:r>
    </w:p>
    <w:p w:rsidR="00E36381" w:rsidRDefault="00546316">
      <w:pPr>
        <w:rPr>
          <w:lang w:val="en-GB"/>
        </w:rPr>
      </w:pPr>
      <w:r>
        <w:rPr>
          <w:lang w:val="en-GB"/>
        </w:rPr>
        <w:t xml:space="preserve"> </w:t>
      </w:r>
      <w:del w:id="680" w:author="Intel" w:date="2020-10-08T19:44:00Z">
        <w:r>
          <w:rPr>
            <w:lang w:eastAsia="ko-KR"/>
          </w:rPr>
          <w:object w:dxaOrig="8146" w:dyaOrig="11950">
            <v:shape id="_x0000_i1030" type="#_x0000_t75" style="width:407pt;height:598pt" o:ole="">
              <v:imagedata r:id="rId25" o:title=""/>
            </v:shape>
            <o:OLEObject Type="Embed" ProgID="Visio.Drawing.11" ShapeID="_x0000_i1030" DrawAspect="Content" ObjectID="_1664220872" r:id="rId26"/>
          </w:object>
        </w:r>
      </w:del>
    </w:p>
    <w:p w:rsidR="00E36381" w:rsidRDefault="00E36381">
      <w:pPr>
        <w:jc w:val="center"/>
        <w:rPr>
          <w:ins w:id="681" w:author="Intel" w:date="2020-10-08T19:44:00Z"/>
          <w:b/>
          <w:bCs/>
          <w:lang w:val="en-GB"/>
        </w:rPr>
      </w:pPr>
    </w:p>
    <w:p w:rsidR="00E36381" w:rsidRDefault="00E36381">
      <w:pPr>
        <w:jc w:val="center"/>
        <w:rPr>
          <w:ins w:id="682" w:author="Intel" w:date="2020-10-08T20:12:00Z"/>
          <w:b/>
          <w:bCs/>
          <w:lang w:val="en-GB"/>
        </w:rPr>
      </w:pPr>
    </w:p>
    <w:p w:rsidR="00E36381" w:rsidRDefault="00546316">
      <w:pPr>
        <w:jc w:val="center"/>
        <w:rPr>
          <w:ins w:id="683" w:author="Intel" w:date="2020-10-08T20:12:00Z"/>
          <w:b/>
          <w:bCs/>
          <w:lang w:val="en-GB"/>
        </w:rPr>
      </w:pPr>
      <w:del w:id="684" w:author="Intel" w:date="2020-10-08T20:12:00Z">
        <w:r>
          <w:rPr>
            <w:b/>
            <w:bCs/>
            <w:lang w:val="en-GB"/>
          </w:rPr>
          <w:delText>Figure 3 procedu</w:delText>
        </w:r>
      </w:del>
    </w:p>
    <w:p w:rsidR="00E36381" w:rsidRDefault="00E36381">
      <w:pPr>
        <w:jc w:val="center"/>
        <w:rPr>
          <w:ins w:id="685" w:author="Intel" w:date="2020-10-08T20:12:00Z"/>
          <w:b/>
          <w:bCs/>
          <w:lang w:val="en-GB"/>
        </w:rPr>
      </w:pPr>
    </w:p>
    <w:p w:rsidR="00E36381" w:rsidRDefault="00546316">
      <w:pPr>
        <w:jc w:val="center"/>
        <w:rPr>
          <w:ins w:id="686" w:author="Intel" w:date="2020-10-08T20:12:00Z"/>
          <w:lang w:eastAsia="ko-KR"/>
        </w:rPr>
      </w:pPr>
      <w:ins w:id="687" w:author="Intel" w:date="2020-10-08T20:12:00Z">
        <w:r>
          <w:rPr>
            <w:lang w:eastAsia="ko-KR"/>
          </w:rPr>
          <w:object w:dxaOrig="8812" w:dyaOrig="12960">
            <v:shape id="_x0000_i1031" type="#_x0000_t75" style="width:441pt;height:9in" o:ole="">
              <v:imagedata r:id="rId27" o:title=""/>
            </v:shape>
            <o:OLEObject Type="Embed" ProgID="Visio.Drawing.11" ShapeID="_x0000_i1031" DrawAspect="Content" ObjectID="_1664220873" r:id="rId28"/>
          </w:object>
        </w:r>
      </w:ins>
    </w:p>
    <w:p w:rsidR="00E36381" w:rsidRDefault="00546316">
      <w:pPr>
        <w:jc w:val="center"/>
        <w:rPr>
          <w:b/>
          <w:bCs/>
          <w:lang w:val="en-GB"/>
        </w:rPr>
      </w:pPr>
      <w:ins w:id="688" w:author="Intel" w:date="2020-10-08T20:12:00Z">
        <w:r>
          <w:rPr>
            <w:b/>
            <w:bCs/>
            <w:lang w:val="en-GB"/>
          </w:rPr>
          <w:lastRenderedPageBreak/>
          <w:t>Figure 3 procedu</w:t>
        </w:r>
      </w:ins>
      <w:r>
        <w:rPr>
          <w:b/>
          <w:bCs/>
          <w:lang w:val="en-GB"/>
        </w:rPr>
        <w:t>re for Multi-RTT</w:t>
      </w:r>
    </w:p>
    <w:p w:rsidR="00E36381" w:rsidRDefault="00546316">
      <w:pPr>
        <w:rPr>
          <w:rFonts w:ascii="Arial" w:hAnsi="Arial" w:cs="Arial"/>
          <w:b/>
        </w:rPr>
      </w:pPr>
      <w:r>
        <w:rPr>
          <w:rFonts w:ascii="Arial" w:hAnsi="Arial" w:cs="Arial"/>
          <w:b/>
        </w:rPr>
        <w:t>Question 1-8: Any comments on Multi-RTT procedure? Can we use it for E2E latency analysis for Multi-RTT?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spacing w:before="60" w:after="60"/>
              <w:rPr>
                <w:rFonts w:eastAsia="DengXian"/>
                <w:lang w:eastAsia="zh-CN"/>
              </w:rPr>
            </w:pPr>
            <w:r>
              <w:rPr>
                <w:rFonts w:eastAsia="DengXian"/>
                <w:lang w:eastAsia="zh-CN"/>
              </w:rPr>
              <w:t>Step 9 and 15 need to happen concurrently.</w:t>
            </w:r>
          </w:p>
          <w:p w:rsidR="00E36381" w:rsidRDefault="00546316">
            <w:pPr>
              <w:rPr>
                <w:ins w:id="689"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rsidR="00E36381" w:rsidRDefault="00546316">
            <w:ins w:id="690" w:author="Intel" w:date="2020-10-08T19:45:00Z">
              <w:r>
                <w:rPr>
                  <w:rFonts w:eastAsia="DengXian"/>
                  <w:lang w:eastAsia="zh-CN"/>
                </w:rPr>
                <w:t xml:space="preserve">[Rapp] added Note 2, remove Step 11.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91"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E36381" w:rsidRDefault="00546316">
            <w:pPr>
              <w:rPr>
                <w:lang w:eastAsia="zh-CN"/>
              </w:rPr>
            </w:pPr>
            <w:ins w:id="692" w:author="Intel" w:date="2020-10-08T19:51:00Z">
              <w:r>
                <w:rPr>
                  <w:lang w:eastAsia="zh-CN"/>
                </w:rPr>
                <w:t xml:space="preserve">[Rapp] From latency analysis perspective, we can consider the parallel procedure. But it would be good to show all steps in the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E36381" w:rsidRDefault="00546316">
            <w:pPr>
              <w:rPr>
                <w:ins w:id="693"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rPr>
                <w:rFonts w:eastAsia="DengXian"/>
                <w:lang w:eastAsia="zh-CN"/>
              </w:rPr>
            </w:pPr>
            <w:ins w:id="694" w:author="Intel" w:date="2020-10-08T19:51:00Z">
              <w:r>
                <w:rPr>
                  <w:rFonts w:eastAsia="DengXian"/>
                  <w:lang w:eastAsia="zh-CN"/>
                </w:rPr>
                <w:t>[Rapp</w:t>
              </w:r>
            </w:ins>
            <w:ins w:id="695" w:author="Intel" w:date="2020-10-08T19:52:00Z">
              <w:r>
                <w:rPr>
                  <w:rFonts w:eastAsia="DengXian"/>
                  <w:lang w:eastAsia="zh-CN"/>
                </w:rPr>
                <w:t xml:space="preserve">] Added Note 2. 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96" w:author="Intel" w:date="2020-10-08T19:52:00Z"/>
                <w:lang w:eastAsia="zh-CN"/>
              </w:rPr>
            </w:pPr>
            <w:r>
              <w:rPr>
                <w:rFonts w:hint="eastAsia"/>
                <w:lang w:eastAsia="zh-CN"/>
              </w:rPr>
              <w:t>S</w:t>
            </w:r>
            <w:r>
              <w:rPr>
                <w:lang w:eastAsia="zh-CN"/>
              </w:rPr>
              <w:t>teps 1 and 2 are not always needed.</w:t>
            </w:r>
          </w:p>
          <w:p w:rsidR="00E36381" w:rsidRDefault="00546316">
            <w:pPr>
              <w:rPr>
                <w:lang w:eastAsia="zh-CN"/>
              </w:rPr>
            </w:pPr>
            <w:ins w:id="697" w:author="Intel" w:date="2020-10-08T19:52: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698" w:author="Intel" w:date="2020-10-08T19:52:00Z"/>
                <w:lang w:eastAsia="zh-CN"/>
              </w:rPr>
            </w:pPr>
            <w:r>
              <w:rPr>
                <w:lang w:eastAsia="zh-CN"/>
              </w:rPr>
              <w:t>Step7 should be optional. For period SRS, we don’t need activation.</w:t>
            </w:r>
          </w:p>
          <w:p w:rsidR="00E36381" w:rsidRDefault="00546316">
            <w:pPr>
              <w:rPr>
                <w:lang w:eastAsia="zh-CN"/>
              </w:rPr>
            </w:pPr>
            <w:ins w:id="699" w:author="Intel" w:date="2020-10-08T19:52:00Z">
              <w:r>
                <w:rPr>
                  <w:rFonts w:eastAsia="DengXian"/>
                  <w:lang w:eastAsia="zh-CN"/>
                </w:rPr>
                <w:t xml:space="preserve">[Rapp] Updated Note 1.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rsidR="00E36381" w:rsidRDefault="00546316">
            <w:pPr>
              <w:rPr>
                <w:ins w:id="700"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E36381" w:rsidRDefault="00546316">
            <w:pPr>
              <w:rPr>
                <w:lang w:eastAsia="zh-CN"/>
              </w:rPr>
            </w:pPr>
            <w:ins w:id="701" w:author="Intel" w:date="2020-10-08T19:52:00Z">
              <w:r>
                <w:rPr>
                  <w:lang w:eastAsia="zh-CN"/>
                </w:rPr>
                <w:t xml:space="preserve">[Rapp] </w:t>
              </w:r>
            </w:ins>
            <w:ins w:id="702" w:author="Intel" w:date="2020-10-08T19:53:00Z">
              <w:r>
                <w:rPr>
                  <w:lang w:eastAsia="zh-CN"/>
                </w:rPr>
                <w:t>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rsidR="00E36381" w:rsidRDefault="00546316">
            <w:pPr>
              <w:rPr>
                <w:ins w:id="703"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rsidR="00E36381" w:rsidRDefault="00546316">
            <w:pPr>
              <w:rPr>
                <w:lang w:eastAsia="zh-CN"/>
              </w:rPr>
            </w:pPr>
            <w:ins w:id="704" w:author="Intel" w:date="2020-10-08T19:56:00Z">
              <w:r>
                <w:rPr>
                  <w:rFonts w:eastAsia="DengXian"/>
                  <w:lang w:eastAsia="zh-CN"/>
                </w:rPr>
                <w:t>[</w:t>
              </w:r>
            </w:ins>
            <w:ins w:id="705" w:author="Intel" w:date="2020-10-08T19:57: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rsidR="00E36381" w:rsidRDefault="00546316">
            <w:pPr>
              <w:rPr>
                <w:ins w:id="706" w:author="Intel" w:date="2020-10-08T19:57:00Z"/>
                <w:lang w:eastAsia="zh-CN"/>
              </w:rPr>
            </w:pPr>
            <w:r>
              <w:rPr>
                <w:lang w:eastAsia="zh-CN"/>
              </w:rPr>
              <w:t>We have same concerns as OPPO.</w:t>
            </w:r>
          </w:p>
          <w:p w:rsidR="00E36381" w:rsidRDefault="00546316">
            <w:pPr>
              <w:rPr>
                <w:rFonts w:eastAsia="DengXian"/>
                <w:lang w:eastAsia="zh-CN"/>
              </w:rPr>
            </w:pPr>
            <w:ins w:id="707" w:author="Intel" w:date="2020-10-08T19:57:00Z">
              <w:r>
                <w:rPr>
                  <w:lang w:eastAsia="zh-CN"/>
                </w:rPr>
                <w:t>[Rapp] 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rsidR="00E36381" w:rsidRDefault="00E36381">
      <w:pPr>
        <w:rPr>
          <w:ins w:id="708" w:author="Intel" w:date="2020-10-08T19:57: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709" w:author="Intel" w:date="2020-10-08T19:57:00Z"/>
          <w:rFonts w:ascii="Arial" w:hAnsi="Arial" w:cs="Arial"/>
          <w:b/>
        </w:rPr>
        <w:pPrChange w:id="710" w:author="Mani Thyagarajan (Nokia)" w:date="2020-10-14T22:44:00Z">
          <w:pPr/>
        </w:pPrChange>
      </w:pPr>
      <w:ins w:id="711" w:author="Intel" w:date="2020-10-08T19:57:00Z">
        <w:r>
          <w:rPr>
            <w:rFonts w:ascii="Arial" w:hAnsi="Arial" w:cs="Arial"/>
            <w:b/>
          </w:rPr>
          <w:t>Summary</w:t>
        </w:r>
      </w:ins>
      <w:ins w:id="712" w:author="Mani Thyagarajan (Nokia)" w:date="2020-10-14T22:39:00Z">
        <w:r w:rsidR="007D210E">
          <w:rPr>
            <w:rFonts w:ascii="Arial" w:hAnsi="Arial" w:cs="Arial"/>
            <w:b/>
          </w:rPr>
          <w:t xml:space="preserve"> 1-8</w:t>
        </w:r>
      </w:ins>
      <w:ins w:id="713" w:author="Intel" w:date="2020-10-08T19:57:00Z">
        <w:r>
          <w:rPr>
            <w:rFonts w:ascii="Arial" w:hAnsi="Arial" w:cs="Arial"/>
            <w:b/>
          </w:rPr>
          <w:t xml:space="preserve">: updated the figure based on companies’ comments. </w:t>
        </w:r>
      </w:ins>
    </w:p>
    <w:p w:rsidR="00E36381" w:rsidRDefault="00546316">
      <w:pPr>
        <w:rPr>
          <w:ins w:id="714" w:author="Intel" w:date="2020-10-08T19:57:00Z"/>
          <w:rFonts w:ascii="Arial" w:hAnsi="Arial" w:cs="Arial"/>
          <w:b/>
        </w:rPr>
      </w:pPr>
      <w:ins w:id="715" w:author="Intel" w:date="2020-10-08T19:57:00Z">
        <w:r>
          <w:rPr>
            <w:rFonts w:ascii="Arial" w:hAnsi="Arial" w:cs="Arial"/>
            <w:b/>
          </w:rPr>
          <w:t>Question-phase 2</w:t>
        </w:r>
      </w:ins>
      <w:ins w:id="716" w:author="Mani Thyagarajan (Nokia)" w:date="2020-10-14T22:31:00Z">
        <w:r w:rsidR="001C1720">
          <w:rPr>
            <w:rFonts w:ascii="Arial" w:hAnsi="Arial" w:cs="Arial"/>
            <w:b/>
          </w:rPr>
          <w:t>-</w:t>
        </w:r>
      </w:ins>
      <w:ins w:id="717" w:author="Mani Thyagarajan (Nokia)" w:date="2020-10-14T22:34:00Z">
        <w:r w:rsidR="001C1720">
          <w:rPr>
            <w:rFonts w:ascii="Arial" w:hAnsi="Arial" w:cs="Arial"/>
            <w:b/>
          </w:rPr>
          <w:t>8</w:t>
        </w:r>
      </w:ins>
      <w:ins w:id="718" w:author="Intel" w:date="2020-10-08T19:57:00Z">
        <w:r>
          <w:rPr>
            <w:rFonts w:ascii="Arial" w:hAnsi="Arial" w:cs="Arial"/>
            <w:b/>
          </w:rPr>
          <w:t>: do companies agree to use the updated figure for UE positioning RAN-protocol latency analysis for Multi-RTT?</w:t>
        </w:r>
      </w:ins>
    </w:p>
    <w:p w:rsidR="00E36381" w:rsidRDefault="00E36381">
      <w:pPr>
        <w:rPr>
          <w:ins w:id="719"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720" w:author="Intel" w:date="2020-10-08T19:57:00Z"/>
        </w:trPr>
        <w:tc>
          <w:tcPr>
            <w:tcW w:w="1460" w:type="dxa"/>
            <w:shd w:val="clear" w:color="auto" w:fill="BFBFBF"/>
            <w:vAlign w:val="center"/>
          </w:tcPr>
          <w:p w:rsidR="00E36381" w:rsidRDefault="00546316">
            <w:pPr>
              <w:spacing w:before="60" w:after="60"/>
              <w:rPr>
                <w:ins w:id="721" w:author="Intel" w:date="2020-10-08T19:57:00Z"/>
                <w:b/>
                <w:lang w:eastAsia="zh-CN"/>
              </w:rPr>
            </w:pPr>
            <w:ins w:id="722" w:author="Intel" w:date="2020-10-08T19:57:00Z">
              <w:r>
                <w:rPr>
                  <w:b/>
                  <w:lang w:eastAsia="zh-CN"/>
                </w:rPr>
                <w:t>Company</w:t>
              </w:r>
            </w:ins>
          </w:p>
        </w:tc>
        <w:tc>
          <w:tcPr>
            <w:tcW w:w="1527" w:type="dxa"/>
            <w:shd w:val="clear" w:color="auto" w:fill="BFBFBF"/>
          </w:tcPr>
          <w:p w:rsidR="00E36381" w:rsidRDefault="00546316">
            <w:pPr>
              <w:spacing w:before="60" w:after="60"/>
              <w:rPr>
                <w:ins w:id="723" w:author="Intel" w:date="2020-10-08T19:57:00Z"/>
                <w:b/>
                <w:lang w:eastAsia="zh-CN"/>
              </w:rPr>
            </w:pPr>
            <w:ins w:id="724" w:author="Intel" w:date="2020-10-08T19:57:00Z">
              <w:r>
                <w:rPr>
                  <w:b/>
                  <w:lang w:eastAsia="zh-CN"/>
                </w:rPr>
                <w:t xml:space="preserve">Yes/No </w:t>
              </w:r>
            </w:ins>
          </w:p>
        </w:tc>
        <w:tc>
          <w:tcPr>
            <w:tcW w:w="6372" w:type="dxa"/>
            <w:shd w:val="clear" w:color="auto" w:fill="BFBFBF"/>
            <w:vAlign w:val="center"/>
          </w:tcPr>
          <w:p w:rsidR="00E36381" w:rsidRDefault="00546316">
            <w:pPr>
              <w:spacing w:before="60" w:after="60"/>
              <w:rPr>
                <w:ins w:id="725" w:author="Intel" w:date="2020-10-08T19:57:00Z"/>
                <w:b/>
                <w:lang w:eastAsia="zh-CN"/>
              </w:rPr>
            </w:pPr>
            <w:ins w:id="726" w:author="Intel" w:date="2020-10-08T19:57:00Z">
              <w:r>
                <w:rPr>
                  <w:b/>
                  <w:lang w:eastAsia="zh-CN"/>
                </w:rPr>
                <w:t xml:space="preserve">Remark </w:t>
              </w:r>
            </w:ins>
          </w:p>
        </w:tc>
      </w:tr>
      <w:tr w:rsidR="00E36381">
        <w:trPr>
          <w:ins w:id="727" w:author="Intel" w:date="2020-10-08T19:57:00Z"/>
        </w:trPr>
        <w:tc>
          <w:tcPr>
            <w:tcW w:w="1460" w:type="dxa"/>
            <w:vAlign w:val="center"/>
          </w:tcPr>
          <w:p w:rsidR="00E36381" w:rsidRDefault="00546316">
            <w:pPr>
              <w:spacing w:before="60" w:after="60"/>
              <w:rPr>
                <w:ins w:id="728" w:author="Intel" w:date="2020-10-08T19:57:00Z"/>
                <w:lang w:eastAsia="zh-CN"/>
              </w:rPr>
            </w:pPr>
            <w:ins w:id="729" w:author="Intel" w:date="2020-10-08T19:57:00Z">
              <w:r>
                <w:rPr>
                  <w:lang w:eastAsia="zh-CN"/>
                </w:rPr>
                <w:t>Intel</w:t>
              </w:r>
            </w:ins>
          </w:p>
        </w:tc>
        <w:tc>
          <w:tcPr>
            <w:tcW w:w="1527" w:type="dxa"/>
          </w:tcPr>
          <w:p w:rsidR="00E36381" w:rsidRDefault="00546316">
            <w:pPr>
              <w:spacing w:before="60" w:after="60"/>
              <w:rPr>
                <w:ins w:id="730" w:author="Intel" w:date="2020-10-08T19:57:00Z"/>
                <w:lang w:eastAsia="zh-CN"/>
              </w:rPr>
            </w:pPr>
            <w:ins w:id="731" w:author="Intel" w:date="2020-10-08T19:57:00Z">
              <w:r>
                <w:rPr>
                  <w:lang w:eastAsia="zh-CN"/>
                </w:rPr>
                <w:t xml:space="preserve">Yes </w:t>
              </w:r>
            </w:ins>
          </w:p>
        </w:tc>
        <w:tc>
          <w:tcPr>
            <w:tcW w:w="6372" w:type="dxa"/>
            <w:vAlign w:val="center"/>
          </w:tcPr>
          <w:p w:rsidR="00E36381" w:rsidRDefault="00E36381">
            <w:pPr>
              <w:spacing w:before="60" w:after="60"/>
              <w:rPr>
                <w:ins w:id="732" w:author="Intel" w:date="2020-10-08T19:57:00Z"/>
                <w:lang w:val="en-GB" w:eastAsia="zh-CN"/>
              </w:rPr>
            </w:pPr>
          </w:p>
        </w:tc>
      </w:tr>
      <w:tr w:rsidR="00E36381">
        <w:trPr>
          <w:ins w:id="733" w:author="Intel" w:date="2020-10-08T19:57:00Z"/>
        </w:trPr>
        <w:tc>
          <w:tcPr>
            <w:tcW w:w="1460" w:type="dxa"/>
            <w:vAlign w:val="center"/>
          </w:tcPr>
          <w:p w:rsidR="00E36381" w:rsidRDefault="00546316">
            <w:pPr>
              <w:spacing w:before="60" w:after="60"/>
              <w:rPr>
                <w:ins w:id="734" w:author="Intel" w:date="2020-10-08T19:57:00Z"/>
                <w:lang w:eastAsia="zh-CN"/>
              </w:rPr>
            </w:pPr>
            <w:ins w:id="735" w:author="CATT" w:date="2020-10-12T10:16:00Z">
              <w:r>
                <w:rPr>
                  <w:rFonts w:hint="eastAsia"/>
                  <w:lang w:eastAsia="zh-CN"/>
                </w:rPr>
                <w:t>CATT</w:t>
              </w:r>
            </w:ins>
          </w:p>
        </w:tc>
        <w:tc>
          <w:tcPr>
            <w:tcW w:w="1527" w:type="dxa"/>
          </w:tcPr>
          <w:p w:rsidR="00E36381" w:rsidRDefault="00546316">
            <w:pPr>
              <w:spacing w:before="60" w:after="60"/>
              <w:rPr>
                <w:ins w:id="736" w:author="Intel" w:date="2020-10-08T19:57:00Z"/>
                <w:lang w:eastAsia="zh-CN"/>
              </w:rPr>
            </w:pPr>
            <w:ins w:id="737" w:author="CATT" w:date="2020-10-12T10:16:00Z">
              <w:r>
                <w:rPr>
                  <w:rFonts w:hint="eastAsia"/>
                  <w:lang w:eastAsia="zh-CN"/>
                </w:rPr>
                <w:t>Yes</w:t>
              </w:r>
            </w:ins>
          </w:p>
        </w:tc>
        <w:tc>
          <w:tcPr>
            <w:tcW w:w="6372" w:type="dxa"/>
            <w:vAlign w:val="center"/>
          </w:tcPr>
          <w:p w:rsidR="00E36381" w:rsidRDefault="00E36381">
            <w:pPr>
              <w:spacing w:before="60" w:after="60"/>
              <w:rPr>
                <w:ins w:id="738" w:author="Intel" w:date="2020-10-08T19:57:00Z"/>
                <w:lang w:val="en-GB" w:eastAsia="zh-CN"/>
              </w:rPr>
            </w:pPr>
          </w:p>
        </w:tc>
      </w:tr>
      <w:tr w:rsidR="00E36381">
        <w:trPr>
          <w:ins w:id="739" w:author="NR-R16-UE-Cap" w:date="2020-10-14T11:23:00Z"/>
        </w:trPr>
        <w:tc>
          <w:tcPr>
            <w:tcW w:w="1460" w:type="dxa"/>
            <w:vAlign w:val="center"/>
          </w:tcPr>
          <w:p w:rsidR="00E36381" w:rsidRDefault="00546316">
            <w:pPr>
              <w:spacing w:before="60" w:after="60"/>
              <w:rPr>
                <w:ins w:id="740" w:author="NR-R16-UE-Cap" w:date="2020-10-14T11:23:00Z"/>
                <w:lang w:eastAsia="zh-CN"/>
              </w:rPr>
            </w:pPr>
            <w:ins w:id="741"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742" w:author="NR-R16-UE-Cap" w:date="2020-10-14T11:23:00Z"/>
                <w:lang w:eastAsia="zh-CN"/>
              </w:rPr>
            </w:pPr>
            <w:ins w:id="743"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744" w:author="NR-R16-UE-Cap" w:date="2020-10-14T11:23:00Z"/>
                <w:lang w:val="en-GB" w:eastAsia="zh-CN"/>
              </w:rPr>
            </w:pPr>
            <w:ins w:id="745"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746" w:author="Apple - Zhibin Wu" w:date="2020-10-14T15:53:00Z"/>
        </w:trPr>
        <w:tc>
          <w:tcPr>
            <w:tcW w:w="1460" w:type="dxa"/>
            <w:vAlign w:val="center"/>
          </w:tcPr>
          <w:p w:rsidR="00E36381" w:rsidRDefault="00546316">
            <w:pPr>
              <w:spacing w:before="60" w:after="60"/>
              <w:rPr>
                <w:ins w:id="747" w:author="Apple - Zhibin Wu" w:date="2020-10-14T15:53:00Z"/>
                <w:lang w:eastAsia="zh-CN"/>
              </w:rPr>
            </w:pPr>
            <w:ins w:id="748" w:author="Apple - Zhibin Wu" w:date="2020-10-14T15:53:00Z">
              <w:r>
                <w:rPr>
                  <w:lang w:eastAsia="zh-CN"/>
                </w:rPr>
                <w:t>Apple</w:t>
              </w:r>
            </w:ins>
          </w:p>
        </w:tc>
        <w:tc>
          <w:tcPr>
            <w:tcW w:w="1527" w:type="dxa"/>
          </w:tcPr>
          <w:p w:rsidR="00E36381" w:rsidRDefault="00546316">
            <w:pPr>
              <w:spacing w:before="60" w:after="60"/>
              <w:rPr>
                <w:ins w:id="749" w:author="Apple - Zhibin Wu" w:date="2020-10-14T15:53:00Z"/>
                <w:lang w:eastAsia="zh-CN"/>
              </w:rPr>
            </w:pPr>
            <w:ins w:id="750" w:author="Apple - Zhibin Wu" w:date="2020-10-14T15:53:00Z">
              <w:r>
                <w:rPr>
                  <w:lang w:eastAsia="zh-CN"/>
                </w:rPr>
                <w:t>Yes</w:t>
              </w:r>
            </w:ins>
          </w:p>
        </w:tc>
        <w:tc>
          <w:tcPr>
            <w:tcW w:w="6372" w:type="dxa"/>
            <w:vAlign w:val="center"/>
          </w:tcPr>
          <w:p w:rsidR="00E36381" w:rsidRDefault="00E36381">
            <w:pPr>
              <w:spacing w:before="60" w:after="60"/>
              <w:rPr>
                <w:ins w:id="751" w:author="Apple - Zhibin Wu" w:date="2020-10-14T15:53:00Z"/>
                <w:lang w:val="en-GB" w:eastAsia="zh-CN"/>
              </w:rPr>
            </w:pPr>
          </w:p>
        </w:tc>
      </w:tr>
      <w:tr w:rsidR="00E36381">
        <w:trPr>
          <w:ins w:id="752" w:author="Jaya Rao" w:date="2020-10-14T21:21:00Z"/>
        </w:trPr>
        <w:tc>
          <w:tcPr>
            <w:tcW w:w="1460" w:type="dxa"/>
            <w:vAlign w:val="center"/>
          </w:tcPr>
          <w:p w:rsidR="00E36381" w:rsidRDefault="00546316">
            <w:pPr>
              <w:spacing w:before="60" w:after="60"/>
              <w:rPr>
                <w:ins w:id="753" w:author="Jaya Rao" w:date="2020-10-14T21:21:00Z"/>
                <w:lang w:eastAsia="zh-CN"/>
              </w:rPr>
            </w:pPr>
            <w:proofErr w:type="spellStart"/>
            <w:ins w:id="754" w:author="Jaya Rao" w:date="2020-10-14T21:21:00Z">
              <w:r>
                <w:rPr>
                  <w:lang w:eastAsia="zh-CN"/>
                </w:rPr>
                <w:t>InterDigital</w:t>
              </w:r>
              <w:proofErr w:type="spellEnd"/>
            </w:ins>
          </w:p>
        </w:tc>
        <w:tc>
          <w:tcPr>
            <w:tcW w:w="1527" w:type="dxa"/>
          </w:tcPr>
          <w:p w:rsidR="00E36381" w:rsidRDefault="00546316">
            <w:pPr>
              <w:spacing w:before="60" w:after="60"/>
              <w:rPr>
                <w:ins w:id="755" w:author="Jaya Rao" w:date="2020-10-14T21:21:00Z"/>
                <w:lang w:eastAsia="zh-CN"/>
              </w:rPr>
            </w:pPr>
            <w:ins w:id="756" w:author="Jaya Rao" w:date="2020-10-14T21:21:00Z">
              <w:r>
                <w:rPr>
                  <w:lang w:eastAsia="zh-CN"/>
                </w:rPr>
                <w:t>Yes</w:t>
              </w:r>
            </w:ins>
          </w:p>
        </w:tc>
        <w:tc>
          <w:tcPr>
            <w:tcW w:w="6372" w:type="dxa"/>
            <w:vAlign w:val="center"/>
          </w:tcPr>
          <w:p w:rsidR="00E36381" w:rsidRDefault="00546316">
            <w:pPr>
              <w:spacing w:before="60" w:after="60"/>
              <w:rPr>
                <w:ins w:id="757" w:author="Jaya Rao" w:date="2020-10-14T21:21:00Z"/>
                <w:lang w:val="en-GB" w:eastAsia="zh-CN"/>
              </w:rPr>
            </w:pPr>
            <w:ins w:id="758"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trPr>
          <w:ins w:id="759" w:author="ZTE_LYS" w:date="2020-10-15T10:21:00Z"/>
        </w:trPr>
        <w:tc>
          <w:tcPr>
            <w:tcW w:w="1460" w:type="dxa"/>
            <w:vAlign w:val="center"/>
          </w:tcPr>
          <w:p w:rsidR="00E36381" w:rsidRDefault="00546316">
            <w:pPr>
              <w:spacing w:before="60" w:after="60"/>
              <w:rPr>
                <w:ins w:id="760" w:author="ZTE_LYS" w:date="2020-10-15T10:21:00Z"/>
                <w:lang w:eastAsia="zh-CN"/>
              </w:rPr>
            </w:pPr>
            <w:ins w:id="761" w:author="ZTE_LYS" w:date="2020-10-15T10:21:00Z">
              <w:r>
                <w:rPr>
                  <w:rFonts w:hint="eastAsia"/>
                  <w:lang w:eastAsia="zh-CN"/>
                </w:rPr>
                <w:t>ZTE</w:t>
              </w:r>
            </w:ins>
          </w:p>
        </w:tc>
        <w:tc>
          <w:tcPr>
            <w:tcW w:w="1527" w:type="dxa"/>
          </w:tcPr>
          <w:p w:rsidR="00E36381" w:rsidRDefault="00546316">
            <w:pPr>
              <w:spacing w:before="60" w:after="60"/>
              <w:rPr>
                <w:ins w:id="762" w:author="ZTE_LYS" w:date="2020-10-15T10:21:00Z"/>
                <w:lang w:eastAsia="zh-CN"/>
              </w:rPr>
            </w:pPr>
            <w:ins w:id="763" w:author="ZTE_LYS" w:date="2020-10-15T10:21:00Z">
              <w:r>
                <w:rPr>
                  <w:rFonts w:hint="eastAsia"/>
                  <w:lang w:eastAsia="zh-CN"/>
                </w:rPr>
                <w:t>Yes</w:t>
              </w:r>
            </w:ins>
          </w:p>
        </w:tc>
        <w:tc>
          <w:tcPr>
            <w:tcW w:w="6372" w:type="dxa"/>
            <w:vAlign w:val="center"/>
          </w:tcPr>
          <w:p w:rsidR="00E36381" w:rsidRDefault="00E36381">
            <w:pPr>
              <w:spacing w:before="60" w:after="60"/>
              <w:rPr>
                <w:ins w:id="764" w:author="ZTE_LYS" w:date="2020-10-15T10:21:00Z"/>
                <w:lang w:val="en-GB" w:eastAsia="zh-CN"/>
              </w:rPr>
            </w:pPr>
          </w:p>
        </w:tc>
      </w:tr>
      <w:tr w:rsidR="00751AAD">
        <w:trPr>
          <w:ins w:id="765" w:author="lixiaolong" w:date="2020-10-15T10:52:00Z"/>
        </w:trPr>
        <w:tc>
          <w:tcPr>
            <w:tcW w:w="1460" w:type="dxa"/>
            <w:vAlign w:val="center"/>
          </w:tcPr>
          <w:p w:rsidR="00751AAD" w:rsidRDefault="00751AAD">
            <w:pPr>
              <w:spacing w:before="60" w:after="60"/>
              <w:rPr>
                <w:ins w:id="766" w:author="lixiaolong" w:date="2020-10-15T10:52:00Z"/>
                <w:lang w:eastAsia="zh-CN"/>
              </w:rPr>
            </w:pPr>
            <w:ins w:id="767"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768" w:author="lixiaolong" w:date="2020-10-15T10:52:00Z"/>
                <w:lang w:eastAsia="zh-CN"/>
              </w:rPr>
            </w:pPr>
            <w:ins w:id="769" w:author="lixiaolong" w:date="2020-10-15T10:52:00Z">
              <w:r>
                <w:rPr>
                  <w:rFonts w:hint="eastAsia"/>
                  <w:lang w:eastAsia="zh-CN"/>
                </w:rPr>
                <w:t>Y</w:t>
              </w:r>
              <w:r>
                <w:rPr>
                  <w:lang w:eastAsia="zh-CN"/>
                </w:rPr>
                <w:t>es</w:t>
              </w:r>
            </w:ins>
          </w:p>
        </w:tc>
        <w:tc>
          <w:tcPr>
            <w:tcW w:w="6372" w:type="dxa"/>
            <w:vAlign w:val="center"/>
          </w:tcPr>
          <w:p w:rsidR="00751AAD" w:rsidRDefault="00751AAD">
            <w:pPr>
              <w:spacing w:before="60" w:after="60"/>
              <w:rPr>
                <w:ins w:id="770" w:author="lixiaolong" w:date="2020-10-15T10:52:00Z"/>
                <w:lang w:val="en-GB" w:eastAsia="zh-CN"/>
              </w:rPr>
            </w:pPr>
          </w:p>
        </w:tc>
      </w:tr>
      <w:tr w:rsidR="00305311">
        <w:trPr>
          <w:ins w:id="771" w:author="Mani Thyagarajan (Nokia)" w:date="2020-10-14T22:18:00Z"/>
        </w:trPr>
        <w:tc>
          <w:tcPr>
            <w:tcW w:w="1460" w:type="dxa"/>
            <w:vAlign w:val="center"/>
          </w:tcPr>
          <w:p w:rsidR="00305311" w:rsidRDefault="00305311" w:rsidP="00305311">
            <w:pPr>
              <w:spacing w:before="60" w:after="60"/>
              <w:rPr>
                <w:ins w:id="772" w:author="Mani Thyagarajan (Nokia)" w:date="2020-10-14T22:18:00Z"/>
                <w:lang w:eastAsia="zh-CN"/>
              </w:rPr>
            </w:pPr>
            <w:ins w:id="773" w:author="Mani Thyagarajan (Nokia)" w:date="2020-10-14T22:18:00Z">
              <w:r>
                <w:rPr>
                  <w:lang w:eastAsia="zh-CN"/>
                </w:rPr>
                <w:t>Nokia</w:t>
              </w:r>
            </w:ins>
          </w:p>
        </w:tc>
        <w:tc>
          <w:tcPr>
            <w:tcW w:w="1527" w:type="dxa"/>
          </w:tcPr>
          <w:p w:rsidR="00305311" w:rsidRDefault="00305311" w:rsidP="00305311">
            <w:pPr>
              <w:spacing w:before="60" w:after="60"/>
              <w:rPr>
                <w:ins w:id="774" w:author="Mani Thyagarajan (Nokia)" w:date="2020-10-14T22:18:00Z"/>
                <w:lang w:eastAsia="zh-CN"/>
              </w:rPr>
            </w:pPr>
            <w:ins w:id="775" w:author="Mani Thyagarajan (Nokia)" w:date="2020-10-14T22:18:00Z">
              <w:r>
                <w:rPr>
                  <w:lang w:eastAsia="zh-CN"/>
                </w:rPr>
                <w:t>Yes</w:t>
              </w:r>
            </w:ins>
          </w:p>
        </w:tc>
        <w:tc>
          <w:tcPr>
            <w:tcW w:w="6372" w:type="dxa"/>
            <w:vAlign w:val="center"/>
          </w:tcPr>
          <w:p w:rsidR="00305311" w:rsidRDefault="00305311" w:rsidP="00305311">
            <w:pPr>
              <w:spacing w:before="60" w:after="60"/>
              <w:rPr>
                <w:ins w:id="776" w:author="Mani Thyagarajan (Nokia)" w:date="2020-10-14T22:18:00Z"/>
                <w:lang w:val="en-GB" w:eastAsia="zh-CN"/>
              </w:rPr>
            </w:pPr>
          </w:p>
        </w:tc>
      </w:tr>
    </w:tbl>
    <w:p w:rsidR="00E36381" w:rsidRPr="00E36381" w:rsidRDefault="00E36381">
      <w:pPr>
        <w:rPr>
          <w:ins w:id="777" w:author="Intel" w:date="2020-10-08T19:57:00Z"/>
          <w:rPrChange w:id="778" w:author="Jaya Rao" w:date="2020-10-14T21:22:00Z">
            <w:rPr>
              <w:ins w:id="779" w:author="Intel" w:date="2020-10-08T19:57:00Z"/>
              <w:lang w:val="en-GB"/>
            </w:rPr>
          </w:rPrChange>
        </w:rPr>
      </w:pPr>
    </w:p>
    <w:p w:rsidR="00E36381" w:rsidRDefault="00E36381">
      <w:pPr>
        <w:rPr>
          <w:lang w:val="en-GB"/>
        </w:rPr>
      </w:pPr>
    </w:p>
    <w:p w:rsidR="00E36381" w:rsidRDefault="00546316">
      <w:pPr>
        <w:rPr>
          <w:b/>
          <w:bCs/>
          <w:lang w:val="en-GB"/>
        </w:rPr>
      </w:pPr>
      <w:r>
        <w:rPr>
          <w:b/>
          <w:bCs/>
          <w:lang w:val="en-GB"/>
        </w:rPr>
        <w:t xml:space="preserve">4 NR E-CID </w:t>
      </w:r>
    </w:p>
    <w:p w:rsidR="00E36381" w:rsidRDefault="00546316">
      <w:pPr>
        <w:rPr>
          <w:lang w:val="en-GB"/>
        </w:rPr>
      </w:pPr>
      <w:r>
        <w:rPr>
          <w:lang w:val="en-GB"/>
        </w:rPr>
        <w:t xml:space="preserve"> </w:t>
      </w:r>
      <w:del w:id="780" w:author="Intel" w:date="2020-10-08T20:09:00Z">
        <w:r>
          <w:rPr>
            <w:lang w:eastAsia="ko-KR"/>
          </w:rPr>
          <w:object w:dxaOrig="10607" w:dyaOrig="5910">
            <v:shape id="_x0000_i1032" type="#_x0000_t75" style="width:530pt;height:296pt" o:ole="">
              <v:imagedata r:id="rId29" o:title=""/>
            </v:shape>
            <o:OLEObject Type="Embed" ProgID="Visio.Drawing.11" ShapeID="_x0000_i1032" DrawAspect="Content" ObjectID="_1664220874" r:id="rId30"/>
          </w:object>
        </w:r>
      </w:del>
    </w:p>
    <w:p w:rsidR="00E36381" w:rsidRDefault="00546316">
      <w:pPr>
        <w:jc w:val="center"/>
        <w:rPr>
          <w:ins w:id="781" w:author="Intel" w:date="2020-10-08T20:09:00Z"/>
          <w:b/>
          <w:bCs/>
          <w:lang w:val="en-GB"/>
        </w:rPr>
      </w:pPr>
      <w:ins w:id="782" w:author="Intel" w:date="2020-10-08T20:09:00Z">
        <w:r>
          <w:rPr>
            <w:lang w:eastAsia="ko-KR"/>
          </w:rPr>
          <w:object w:dxaOrig="9919" w:dyaOrig="5964">
            <v:shape id="_x0000_i1033" type="#_x0000_t75" style="width:496pt;height:298pt" o:ole="">
              <v:imagedata r:id="rId31" o:title=""/>
            </v:shape>
            <o:OLEObject Type="Embed" ProgID="Visio.Drawing.11" ShapeID="_x0000_i1033" DrawAspect="Content" ObjectID="_1664220875" r:id="rId32"/>
          </w:object>
        </w:r>
      </w:ins>
    </w:p>
    <w:p w:rsidR="00E36381" w:rsidRDefault="00546316">
      <w:pPr>
        <w:jc w:val="center"/>
        <w:rPr>
          <w:b/>
          <w:bCs/>
          <w:lang w:val="en-GB"/>
        </w:rPr>
      </w:pPr>
      <w:r>
        <w:rPr>
          <w:b/>
          <w:bCs/>
          <w:lang w:val="en-GB"/>
        </w:rPr>
        <w:t>Figure 4-1 procedure for Downlink NR E-CID</w:t>
      </w:r>
    </w:p>
    <w:p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ins w:id="783" w:author="Intel" w:date="2020-10-08T20:10:00Z"/>
                <w:rFonts w:eastAsia="DengXian"/>
                <w:lang w:eastAsia="zh-CN"/>
              </w:rPr>
            </w:pPr>
            <w:r>
              <w:rPr>
                <w:rFonts w:eastAsia="DengXian"/>
                <w:lang w:eastAsia="zh-CN"/>
              </w:rPr>
              <w:t>Step 4 could be seen as optional, since DL E-CID is based on measurements that the UE has available.</w:t>
            </w:r>
          </w:p>
          <w:p w:rsidR="00E36381" w:rsidRDefault="00546316">
            <w:pPr>
              <w:spacing w:before="60" w:after="60"/>
              <w:rPr>
                <w:rFonts w:eastAsia="DengXian"/>
                <w:lang w:eastAsia="zh-CN"/>
              </w:rPr>
            </w:pPr>
            <w:ins w:id="784" w:author="Intel" w:date="2020-10-08T20:10:00Z">
              <w:r>
                <w:rPr>
                  <w:rFonts w:eastAsia="DengXian"/>
                  <w:lang w:eastAsia="zh-CN"/>
                </w:rPr>
                <w:t xml:space="preserve">[Rapp] </w:t>
              </w:r>
            </w:ins>
            <w:ins w:id="785" w:author="Intel" w:date="2020-10-08T20:15:00Z">
              <w:r>
                <w:rPr>
                  <w:rFonts w:eastAsia="DengXian"/>
                  <w:lang w:eastAsia="zh-CN"/>
                </w:rPr>
                <w:t xml:space="preserve">Added note. </w:t>
              </w:r>
            </w:ins>
            <w:ins w:id="786" w:author="Intel" w:date="2020-10-08T20:13:00Z">
              <w:r>
                <w:rPr>
                  <w:rFonts w:eastAsia="DengXian"/>
                  <w:lang w:eastAsia="zh-CN"/>
                </w:rPr>
                <w:t xml:space="preserve"> </w:t>
              </w:r>
            </w:ins>
            <w:ins w:id="787" w:author="Intel" w:date="2020-10-08T20:10:00Z">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rsidR="00E36381" w:rsidRDefault="00546316">
            <w:pPr>
              <w:spacing w:before="60" w:after="60"/>
              <w:rPr>
                <w:ins w:id="788"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36381" w:rsidRDefault="00546316">
            <w:pPr>
              <w:spacing w:before="60" w:after="60"/>
              <w:rPr>
                <w:rFonts w:eastAsia="DengXian"/>
                <w:lang w:eastAsia="zh-CN"/>
              </w:rPr>
            </w:pPr>
            <w:ins w:id="789" w:author="Intel" w:date="2020-10-08T20:14:00Z">
              <w:r>
                <w:rPr>
                  <w:rFonts w:eastAsia="DengXian"/>
                  <w:lang w:eastAsia="zh-CN"/>
                </w:rPr>
                <w:t xml:space="preserve">[Rapp] </w:t>
              </w:r>
            </w:ins>
            <w:ins w:id="790" w:author="Intel" w:date="2020-10-08T20:15:00Z">
              <w:r>
                <w:rPr>
                  <w:rFonts w:eastAsia="DengXian"/>
                  <w:lang w:eastAsia="zh-CN"/>
                </w:rPr>
                <w:t xml:space="preserve">Added </w:t>
              </w:r>
              <w:proofErr w:type="gramStart"/>
              <w:r>
                <w:rPr>
                  <w:rFonts w:eastAsia="DengXian"/>
                  <w:lang w:eastAsia="zh-CN"/>
                </w:rPr>
                <w:t>note.</w:t>
              </w:r>
            </w:ins>
            <w:ins w:id="791" w:author="Intel" w:date="2020-10-08T20:14:00Z">
              <w:r>
                <w:rPr>
                  <w:rFonts w:eastAsia="DengXian"/>
                  <w:lang w:eastAsia="zh-CN"/>
                </w:rPr>
                <w:t>.</w:t>
              </w:r>
              <w:proofErr w:type="gramEnd"/>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We prefer not to include step1, step2 according to the procedures in TS38.305.</w:t>
            </w:r>
          </w:p>
          <w:p w:rsidR="00E36381" w:rsidRDefault="00546316">
            <w:pPr>
              <w:rPr>
                <w:ins w:id="792" w:author="Intel" w:date="2020-10-08T20:13:00Z"/>
                <w:lang w:eastAsia="zh-CN"/>
              </w:rPr>
            </w:pPr>
            <w:r>
              <w:rPr>
                <w:rFonts w:hint="eastAsia"/>
                <w:lang w:eastAsia="zh-CN"/>
              </w:rPr>
              <w:t>Step 4 can be ignored since there is no measurement action in UE after step3.</w:t>
            </w:r>
          </w:p>
          <w:p w:rsidR="00E36381" w:rsidRDefault="00546316">
            <w:pPr>
              <w:rPr>
                <w:lang w:eastAsia="zh-CN"/>
              </w:rPr>
            </w:pPr>
            <w:ins w:id="793" w:author="Intel" w:date="2020-10-08T20:13:00Z">
              <w:r>
                <w:rPr>
                  <w:lang w:eastAsia="zh-CN"/>
                </w:rPr>
                <w:t xml:space="preserve">[Rapp] Added Note.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794" w:author="Intel" w:date="2020-10-08T20:14:00Z"/>
                <w:lang w:eastAsia="zh-CN"/>
              </w:rPr>
            </w:pPr>
            <w:r>
              <w:rPr>
                <w:rFonts w:hint="eastAsia"/>
                <w:lang w:eastAsia="zh-CN"/>
              </w:rPr>
              <w:t>S</w:t>
            </w:r>
            <w:r>
              <w:rPr>
                <w:lang w:eastAsia="zh-CN"/>
              </w:rPr>
              <w:t>teps 1 and 2 are not always needed.</w:t>
            </w:r>
          </w:p>
          <w:p w:rsidR="00E36381" w:rsidRDefault="00546316">
            <w:ins w:id="795" w:author="Intel" w:date="2020-10-08T20:14:00Z">
              <w:r>
                <w:rPr>
                  <w:lang w:eastAsia="zh-CN"/>
                </w:rPr>
                <w:t>[Rapp] Added Note.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Step 4 is RAN1 scope and we can leave it to RAN1 to decide.</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ins w:id="796" w:author="Intel" w:date="2020-10-08T20:16:00Z"/>
                <w:rFonts w:eastAsia="DengXian"/>
                <w:lang w:eastAsia="zh-CN"/>
              </w:rPr>
            </w:pPr>
            <w:r>
              <w:rPr>
                <w:rFonts w:eastAsia="DengXian"/>
                <w:lang w:eastAsia="zh-CN"/>
              </w:rPr>
              <w:t>Steps 2-3 and 5-3 should be Namf_Communication_N1MessageNotify.</w:t>
            </w:r>
          </w:p>
          <w:p w:rsidR="00E36381" w:rsidRDefault="00546316">
            <w:pPr>
              <w:rPr>
                <w:lang w:eastAsia="zh-CN"/>
              </w:rPr>
            </w:pPr>
            <w:ins w:id="797" w:author="Intel" w:date="2020-10-08T20:16:00Z">
              <w:r>
                <w:rPr>
                  <w:rFonts w:eastAsia="DengXian"/>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ins w:id="798"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E36381" w:rsidRDefault="00546316">
            <w:pPr>
              <w:rPr>
                <w:rFonts w:eastAsia="DengXian"/>
                <w:lang w:eastAsia="zh-CN"/>
              </w:rPr>
            </w:pPr>
            <w:ins w:id="799" w:author="Intel" w:date="2020-10-08T20:16:00Z">
              <w:r>
                <w:rPr>
                  <w:lang w:eastAsia="zh-CN"/>
                </w:rPr>
                <w:t xml:space="preserve">[Rapp]Added Note. </w:t>
              </w:r>
            </w:ins>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rsidR="00E36381" w:rsidRDefault="00546316">
      <w:pPr>
        <w:rPr>
          <w:lang w:val="en-GB"/>
        </w:rPr>
      </w:pPr>
      <w:r>
        <w:rPr>
          <w:lang w:val="en-GB"/>
        </w:rPr>
        <w:t xml:space="preserve"> </w:t>
      </w: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800" w:author="Intel" w:date="2020-10-08T20:17:00Z"/>
          <w:rFonts w:ascii="Arial" w:hAnsi="Arial" w:cs="Arial"/>
          <w:b/>
        </w:rPr>
        <w:pPrChange w:id="801" w:author="Mani Thyagarajan (Nokia)" w:date="2020-10-14T22:44:00Z">
          <w:pPr/>
        </w:pPrChange>
      </w:pPr>
      <w:ins w:id="802" w:author="Intel" w:date="2020-10-08T20:17:00Z">
        <w:r>
          <w:rPr>
            <w:rFonts w:ascii="Arial" w:hAnsi="Arial" w:cs="Arial"/>
            <w:b/>
          </w:rPr>
          <w:t>Summary</w:t>
        </w:r>
      </w:ins>
      <w:ins w:id="803" w:author="Mani Thyagarajan (Nokia)" w:date="2020-10-14T22:39:00Z">
        <w:r w:rsidR="007D210E">
          <w:rPr>
            <w:rFonts w:ascii="Arial" w:hAnsi="Arial" w:cs="Arial"/>
            <w:b/>
          </w:rPr>
          <w:t xml:space="preserve"> </w:t>
        </w:r>
      </w:ins>
      <w:ins w:id="804" w:author="Mani Thyagarajan (Nokia)" w:date="2020-10-14T22:40:00Z">
        <w:r w:rsidR="007D210E">
          <w:rPr>
            <w:rFonts w:ascii="Arial" w:hAnsi="Arial" w:cs="Arial"/>
            <w:b/>
          </w:rPr>
          <w:t>1-9</w:t>
        </w:r>
      </w:ins>
      <w:ins w:id="805" w:author="Intel" w:date="2020-10-08T20:17:00Z">
        <w:r>
          <w:rPr>
            <w:rFonts w:ascii="Arial" w:hAnsi="Arial" w:cs="Arial"/>
            <w:b/>
          </w:rPr>
          <w:t xml:space="preserve">: updated the figure based on companies’ comments. </w:t>
        </w:r>
      </w:ins>
    </w:p>
    <w:p w:rsidR="00E36381" w:rsidRDefault="00546316">
      <w:pPr>
        <w:rPr>
          <w:ins w:id="806" w:author="Intel" w:date="2020-10-08T20:17:00Z"/>
          <w:rFonts w:ascii="Arial" w:hAnsi="Arial" w:cs="Arial"/>
          <w:b/>
        </w:rPr>
      </w:pPr>
      <w:ins w:id="807" w:author="Intel" w:date="2020-10-08T20:17:00Z">
        <w:r>
          <w:rPr>
            <w:rFonts w:ascii="Arial" w:hAnsi="Arial" w:cs="Arial"/>
            <w:b/>
          </w:rPr>
          <w:t>Question-phase 2</w:t>
        </w:r>
      </w:ins>
      <w:ins w:id="808" w:author="Mani Thyagarajan (Nokia)" w:date="2020-10-14T22:32:00Z">
        <w:r w:rsidR="001C1720">
          <w:rPr>
            <w:rFonts w:ascii="Arial" w:hAnsi="Arial" w:cs="Arial"/>
            <w:b/>
          </w:rPr>
          <w:t>-</w:t>
        </w:r>
      </w:ins>
      <w:ins w:id="809" w:author="Mani Thyagarajan (Nokia)" w:date="2020-10-14T22:34:00Z">
        <w:r w:rsidR="001C1720">
          <w:rPr>
            <w:rFonts w:ascii="Arial" w:hAnsi="Arial" w:cs="Arial"/>
            <w:b/>
          </w:rPr>
          <w:t>9</w:t>
        </w:r>
      </w:ins>
      <w:ins w:id="810" w:author="Intel" w:date="2020-10-08T20:17:00Z">
        <w:r>
          <w:rPr>
            <w:rFonts w:ascii="Arial" w:hAnsi="Arial" w:cs="Arial"/>
            <w:b/>
          </w:rPr>
          <w:t>: do companies agree to use the updated figure</w:t>
        </w:r>
        <w:bookmarkStart w:id="811" w:name="OLE_LINK1"/>
        <w:bookmarkStart w:id="812" w:name="OLE_LINK2"/>
        <w:r>
          <w:rPr>
            <w:rFonts w:ascii="Arial" w:hAnsi="Arial" w:cs="Arial"/>
            <w:b/>
          </w:rPr>
          <w:t xml:space="preserve"> for UE positioning RAN-protocol latency analysis for Downlink NR E-CID</w:t>
        </w:r>
        <w:bookmarkEnd w:id="811"/>
        <w:bookmarkEnd w:id="812"/>
        <w:r>
          <w:rPr>
            <w:rFonts w:ascii="Arial" w:hAnsi="Arial" w:cs="Arial"/>
            <w:b/>
          </w:rPr>
          <w:t>?</w:t>
        </w:r>
      </w:ins>
    </w:p>
    <w:p w:rsidR="00E36381" w:rsidRDefault="00E36381">
      <w:pPr>
        <w:rPr>
          <w:ins w:id="813"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14" w:author="Intel" w:date="2020-10-08T20:17:00Z"/>
        </w:trPr>
        <w:tc>
          <w:tcPr>
            <w:tcW w:w="1460" w:type="dxa"/>
            <w:shd w:val="clear" w:color="auto" w:fill="BFBFBF"/>
            <w:vAlign w:val="center"/>
          </w:tcPr>
          <w:p w:rsidR="00E36381" w:rsidRDefault="00546316">
            <w:pPr>
              <w:spacing w:before="60" w:after="60"/>
              <w:rPr>
                <w:ins w:id="815" w:author="Intel" w:date="2020-10-08T20:17:00Z"/>
                <w:b/>
                <w:lang w:eastAsia="zh-CN"/>
              </w:rPr>
            </w:pPr>
            <w:ins w:id="816" w:author="Intel" w:date="2020-10-08T20:17:00Z">
              <w:r>
                <w:rPr>
                  <w:b/>
                  <w:lang w:eastAsia="zh-CN"/>
                </w:rPr>
                <w:t>Company</w:t>
              </w:r>
            </w:ins>
          </w:p>
        </w:tc>
        <w:tc>
          <w:tcPr>
            <w:tcW w:w="1527" w:type="dxa"/>
            <w:shd w:val="clear" w:color="auto" w:fill="BFBFBF"/>
          </w:tcPr>
          <w:p w:rsidR="00E36381" w:rsidRDefault="00546316">
            <w:pPr>
              <w:spacing w:before="60" w:after="60"/>
              <w:rPr>
                <w:ins w:id="817" w:author="Intel" w:date="2020-10-08T20:17:00Z"/>
                <w:b/>
                <w:lang w:eastAsia="zh-CN"/>
              </w:rPr>
            </w:pPr>
            <w:ins w:id="818" w:author="Intel" w:date="2020-10-08T20:17:00Z">
              <w:r>
                <w:rPr>
                  <w:b/>
                  <w:lang w:eastAsia="zh-CN"/>
                </w:rPr>
                <w:t xml:space="preserve">Yes/No </w:t>
              </w:r>
            </w:ins>
          </w:p>
        </w:tc>
        <w:tc>
          <w:tcPr>
            <w:tcW w:w="6372" w:type="dxa"/>
            <w:shd w:val="clear" w:color="auto" w:fill="BFBFBF"/>
            <w:vAlign w:val="center"/>
          </w:tcPr>
          <w:p w:rsidR="00E36381" w:rsidRDefault="00546316">
            <w:pPr>
              <w:spacing w:before="60" w:after="60"/>
              <w:rPr>
                <w:ins w:id="819" w:author="Intel" w:date="2020-10-08T20:17:00Z"/>
                <w:b/>
                <w:lang w:eastAsia="zh-CN"/>
              </w:rPr>
            </w:pPr>
            <w:ins w:id="820" w:author="Intel" w:date="2020-10-08T20:17:00Z">
              <w:r>
                <w:rPr>
                  <w:b/>
                  <w:lang w:eastAsia="zh-CN"/>
                </w:rPr>
                <w:t xml:space="preserve">Remark </w:t>
              </w:r>
            </w:ins>
          </w:p>
        </w:tc>
      </w:tr>
      <w:tr w:rsidR="00E36381">
        <w:trPr>
          <w:ins w:id="821" w:author="Intel" w:date="2020-10-08T20:17:00Z"/>
        </w:trPr>
        <w:tc>
          <w:tcPr>
            <w:tcW w:w="1460" w:type="dxa"/>
            <w:vAlign w:val="center"/>
          </w:tcPr>
          <w:p w:rsidR="00E36381" w:rsidRDefault="00546316">
            <w:pPr>
              <w:spacing w:before="60" w:after="60"/>
              <w:rPr>
                <w:ins w:id="822" w:author="Intel" w:date="2020-10-08T20:17:00Z"/>
                <w:lang w:eastAsia="zh-CN"/>
              </w:rPr>
            </w:pPr>
            <w:ins w:id="823" w:author="Intel" w:date="2020-10-08T20:17:00Z">
              <w:r>
                <w:rPr>
                  <w:lang w:eastAsia="zh-CN"/>
                </w:rPr>
                <w:t>Intel</w:t>
              </w:r>
            </w:ins>
          </w:p>
        </w:tc>
        <w:tc>
          <w:tcPr>
            <w:tcW w:w="1527" w:type="dxa"/>
          </w:tcPr>
          <w:p w:rsidR="00E36381" w:rsidRDefault="00546316">
            <w:pPr>
              <w:spacing w:before="60" w:after="60"/>
              <w:rPr>
                <w:ins w:id="824" w:author="Intel" w:date="2020-10-08T20:17:00Z"/>
                <w:lang w:eastAsia="zh-CN"/>
              </w:rPr>
            </w:pPr>
            <w:ins w:id="825" w:author="Intel" w:date="2020-10-08T20:17:00Z">
              <w:r>
                <w:rPr>
                  <w:lang w:eastAsia="zh-CN"/>
                </w:rPr>
                <w:t xml:space="preserve">Yes </w:t>
              </w:r>
            </w:ins>
          </w:p>
        </w:tc>
        <w:tc>
          <w:tcPr>
            <w:tcW w:w="6372" w:type="dxa"/>
            <w:vAlign w:val="center"/>
          </w:tcPr>
          <w:p w:rsidR="00E36381" w:rsidRDefault="00E36381">
            <w:pPr>
              <w:spacing w:before="60" w:after="60"/>
              <w:rPr>
                <w:ins w:id="826" w:author="Intel" w:date="2020-10-08T20:17:00Z"/>
                <w:lang w:val="en-GB" w:eastAsia="zh-CN"/>
              </w:rPr>
            </w:pPr>
          </w:p>
        </w:tc>
      </w:tr>
      <w:tr w:rsidR="00E36381">
        <w:trPr>
          <w:ins w:id="827" w:author="Intel" w:date="2020-10-08T20:17:00Z"/>
        </w:trPr>
        <w:tc>
          <w:tcPr>
            <w:tcW w:w="1460" w:type="dxa"/>
            <w:vAlign w:val="center"/>
          </w:tcPr>
          <w:p w:rsidR="00E36381" w:rsidRDefault="00546316">
            <w:pPr>
              <w:spacing w:before="60" w:after="60"/>
              <w:rPr>
                <w:ins w:id="828" w:author="Intel" w:date="2020-10-08T20:17:00Z"/>
                <w:lang w:eastAsia="zh-CN"/>
              </w:rPr>
            </w:pPr>
            <w:ins w:id="829" w:author="CATT" w:date="2020-10-12T10:17:00Z">
              <w:r>
                <w:rPr>
                  <w:rFonts w:hint="eastAsia"/>
                  <w:lang w:eastAsia="zh-CN"/>
                </w:rPr>
                <w:t>CATT</w:t>
              </w:r>
            </w:ins>
          </w:p>
        </w:tc>
        <w:tc>
          <w:tcPr>
            <w:tcW w:w="1527" w:type="dxa"/>
          </w:tcPr>
          <w:p w:rsidR="00E36381" w:rsidRDefault="00546316">
            <w:pPr>
              <w:spacing w:before="60" w:after="60"/>
              <w:rPr>
                <w:ins w:id="830" w:author="Intel" w:date="2020-10-08T20:17:00Z"/>
                <w:lang w:eastAsia="zh-CN"/>
              </w:rPr>
            </w:pPr>
            <w:ins w:id="831" w:author="CATT" w:date="2020-10-12T10:18:00Z">
              <w:r>
                <w:rPr>
                  <w:rFonts w:hint="eastAsia"/>
                  <w:lang w:eastAsia="zh-CN"/>
                </w:rPr>
                <w:t>No</w:t>
              </w:r>
            </w:ins>
          </w:p>
        </w:tc>
        <w:tc>
          <w:tcPr>
            <w:tcW w:w="6372" w:type="dxa"/>
            <w:vAlign w:val="center"/>
          </w:tcPr>
          <w:p w:rsidR="00E36381" w:rsidRDefault="00546316">
            <w:pPr>
              <w:spacing w:before="60" w:after="60"/>
              <w:rPr>
                <w:ins w:id="832" w:author="CATT" w:date="2020-10-12T11:03:00Z"/>
                <w:lang w:val="en-GB" w:eastAsia="zh-CN"/>
              </w:rPr>
            </w:pPr>
            <w:ins w:id="833" w:author="CATT" w:date="2020-10-12T11:03:00Z">
              <w:r>
                <w:rPr>
                  <w:rFonts w:hint="eastAsia"/>
                  <w:lang w:val="en-GB" w:eastAsia="zh-CN"/>
                </w:rPr>
                <w:t>We need to clarify that if UE will tak</w:t>
              </w:r>
            </w:ins>
            <w:ins w:id="834" w:author="CATT" w:date="2020-10-12T11:20:00Z">
              <w:r>
                <w:rPr>
                  <w:rFonts w:hint="eastAsia"/>
                  <w:lang w:val="en-GB" w:eastAsia="zh-CN"/>
                </w:rPr>
                <w:t>e</w:t>
              </w:r>
            </w:ins>
            <w:ins w:id="835" w:author="CATT" w:date="2020-10-12T11:03:00Z">
              <w:r>
                <w:rPr>
                  <w:rFonts w:hint="eastAsia"/>
                  <w:lang w:val="en-GB" w:eastAsia="zh-CN"/>
                </w:rPr>
                <w:t xml:space="preserve"> action</w:t>
              </w:r>
            </w:ins>
            <w:ins w:id="836" w:author="CATT" w:date="2020-10-12T11:22:00Z">
              <w:r>
                <w:rPr>
                  <w:rFonts w:hint="eastAsia"/>
                  <w:lang w:val="en-GB" w:eastAsia="zh-CN"/>
                </w:rPr>
                <w:t>s</w:t>
              </w:r>
            </w:ins>
            <w:ins w:id="837" w:author="CATT" w:date="2020-10-12T11:03:00Z">
              <w:r>
                <w:rPr>
                  <w:rFonts w:hint="eastAsia"/>
                  <w:lang w:val="en-GB" w:eastAsia="zh-CN"/>
                </w:rPr>
                <w:t xml:space="preserve"> for RRM measurement when</w:t>
              </w:r>
            </w:ins>
            <w:ins w:id="838" w:author="CATT" w:date="2020-10-12T10:42:00Z">
              <w:r>
                <w:rPr>
                  <w:rFonts w:hint="eastAsia"/>
                  <w:lang w:val="en-GB" w:eastAsia="zh-CN"/>
                </w:rPr>
                <w:t xml:space="preserve"> there is no RRM </w:t>
              </w:r>
            </w:ins>
            <w:ins w:id="839" w:author="CATT" w:date="2020-10-12T10:46:00Z">
              <w:r>
                <w:rPr>
                  <w:lang w:val="en-GB" w:eastAsia="zh-CN"/>
                </w:rPr>
                <w:t>measurement (</w:t>
              </w:r>
            </w:ins>
            <w:ins w:id="840" w:author="CATT" w:date="2020-10-12T10:42:00Z">
              <w:r>
                <w:rPr>
                  <w:rFonts w:hint="eastAsia"/>
                  <w:lang w:val="en-GB" w:eastAsia="zh-CN"/>
                </w:rPr>
                <w:t>e.g. SS-RSRP</w:t>
              </w:r>
            </w:ins>
            <w:ins w:id="841" w:author="CATT" w:date="2020-10-12T10:43:00Z">
              <w:r>
                <w:rPr>
                  <w:rFonts w:hint="eastAsia"/>
                  <w:lang w:val="en-GB" w:eastAsia="zh-CN"/>
                </w:rPr>
                <w:t>, or CSI-RSRP</w:t>
              </w:r>
            </w:ins>
            <w:ins w:id="842" w:author="CATT" w:date="2020-10-12T10:42:00Z">
              <w:r>
                <w:rPr>
                  <w:rFonts w:hint="eastAsia"/>
                  <w:lang w:val="en-GB" w:eastAsia="zh-CN"/>
                </w:rPr>
                <w:t>)</w:t>
              </w:r>
            </w:ins>
            <w:ins w:id="843" w:author="CATT" w:date="2020-10-12T10:43:00Z">
              <w:r>
                <w:rPr>
                  <w:rFonts w:hint="eastAsia"/>
                  <w:lang w:val="en-GB" w:eastAsia="zh-CN"/>
                </w:rPr>
                <w:t xml:space="preserve"> in </w:t>
              </w:r>
            </w:ins>
            <w:ins w:id="844" w:author="CATT" w:date="2020-10-12T11:20:00Z">
              <w:r>
                <w:rPr>
                  <w:rFonts w:hint="eastAsia"/>
                  <w:lang w:val="en-GB" w:eastAsia="zh-CN"/>
                </w:rPr>
                <w:t>step 4</w:t>
              </w:r>
            </w:ins>
            <w:ins w:id="845" w:author="CATT" w:date="2020-10-12T11:03:00Z">
              <w:r>
                <w:rPr>
                  <w:rFonts w:hint="eastAsia"/>
                  <w:lang w:val="en-GB" w:eastAsia="zh-CN"/>
                </w:rPr>
                <w:t>.</w:t>
              </w:r>
            </w:ins>
          </w:p>
          <w:p w:rsidR="00E36381" w:rsidRDefault="00546316">
            <w:pPr>
              <w:spacing w:before="60" w:after="60"/>
              <w:rPr>
                <w:ins w:id="846" w:author="CATT" w:date="2020-10-12T10:42:00Z"/>
                <w:lang w:val="en-GB" w:eastAsia="zh-CN"/>
              </w:rPr>
            </w:pPr>
            <w:ins w:id="847" w:author="CATT" w:date="2020-10-12T10:46:00Z">
              <w:r>
                <w:rPr>
                  <w:rFonts w:hint="eastAsia"/>
                  <w:lang w:val="en-GB" w:eastAsia="zh-CN"/>
                </w:rPr>
                <w:lastRenderedPageBreak/>
                <w:t xml:space="preserve">Per </w:t>
              </w:r>
            </w:ins>
            <w:ins w:id="848" w:author="CATT" w:date="2020-10-12T10:47:00Z">
              <w:r>
                <w:rPr>
                  <w:rFonts w:hint="eastAsia"/>
                  <w:lang w:val="en-GB" w:eastAsia="zh-CN"/>
                </w:rPr>
                <w:t>our</w:t>
              </w:r>
            </w:ins>
            <w:ins w:id="849"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850" w:author="CATT" w:date="2020-10-12T10:47:00Z">
              <w:r>
                <w:rPr>
                  <w:rFonts w:hint="eastAsia"/>
                  <w:lang w:val="en-GB" w:eastAsia="zh-CN"/>
                </w:rPr>
                <w:t>take measurement</w:t>
              </w:r>
            </w:ins>
            <w:ins w:id="851" w:author="CATT" w:date="2020-10-13T11:28:00Z">
              <w:r>
                <w:rPr>
                  <w:rFonts w:hint="eastAsia"/>
                  <w:lang w:val="en-GB" w:eastAsia="zh-CN"/>
                </w:rPr>
                <w:t xml:space="preserve"> just</w:t>
              </w:r>
            </w:ins>
            <w:ins w:id="852" w:author="CATT" w:date="2020-10-12T10:47:00Z">
              <w:r>
                <w:rPr>
                  <w:rFonts w:hint="eastAsia"/>
                  <w:lang w:val="en-GB" w:eastAsia="zh-CN"/>
                </w:rPr>
                <w:t xml:space="preserve"> </w:t>
              </w:r>
            </w:ins>
            <w:ins w:id="853" w:author="CATT" w:date="2020-10-12T11:04:00Z">
              <w:r>
                <w:rPr>
                  <w:rFonts w:hint="eastAsia"/>
                  <w:lang w:val="en-GB" w:eastAsia="zh-CN"/>
                </w:rPr>
                <w:t xml:space="preserve">only </w:t>
              </w:r>
            </w:ins>
            <w:ins w:id="854" w:author="CATT" w:date="2020-10-12T10:47:00Z">
              <w:r>
                <w:rPr>
                  <w:rFonts w:hint="eastAsia"/>
                  <w:lang w:val="en-GB" w:eastAsia="zh-CN"/>
                </w:rPr>
                <w:t xml:space="preserve">for </w:t>
              </w:r>
            </w:ins>
            <w:ins w:id="855" w:author="CATT" w:date="2020-10-12T16:55:00Z">
              <w:r>
                <w:rPr>
                  <w:rFonts w:hint="eastAsia"/>
                  <w:lang w:val="en-GB" w:eastAsia="zh-CN"/>
                </w:rPr>
                <w:t xml:space="preserve">DL </w:t>
              </w:r>
            </w:ins>
            <w:ins w:id="856" w:author="CATT" w:date="2020-10-12T10:47:00Z">
              <w:r>
                <w:rPr>
                  <w:rFonts w:hint="eastAsia"/>
                  <w:lang w:val="en-GB" w:eastAsia="zh-CN"/>
                </w:rPr>
                <w:t>E-CID.</w:t>
              </w:r>
            </w:ins>
            <w:ins w:id="857"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858" w:author="CATT" w:date="2020-10-12T11:21:00Z">
              <w:r>
                <w:rPr>
                  <w:rFonts w:hint="eastAsia"/>
                  <w:lang w:val="en-GB" w:eastAsia="zh-CN"/>
                </w:rPr>
                <w:t>when</w:t>
              </w:r>
            </w:ins>
            <w:ins w:id="859" w:author="CATT" w:date="2020-10-12T11:04:00Z">
              <w:r>
                <w:rPr>
                  <w:rFonts w:hint="eastAsia"/>
                  <w:lang w:val="en-GB" w:eastAsia="zh-CN"/>
                </w:rPr>
                <w:t xml:space="preserve"> there is no such RRM measurement now in UE.</w:t>
              </w:r>
            </w:ins>
          </w:p>
          <w:p w:rsidR="00E36381" w:rsidRDefault="00546316">
            <w:pPr>
              <w:spacing w:before="60" w:after="60"/>
              <w:rPr>
                <w:ins w:id="860" w:author="Intel" w:date="2020-10-08T20:17:00Z"/>
                <w:lang w:val="en-GB" w:eastAsia="zh-CN"/>
              </w:rPr>
            </w:pPr>
            <w:ins w:id="861" w:author="CATT" w:date="2020-10-12T10:47:00Z">
              <w:r>
                <w:rPr>
                  <w:rFonts w:hint="eastAsia"/>
                  <w:lang w:val="en-GB" w:eastAsia="zh-CN"/>
                </w:rPr>
                <w:t>So t</w:t>
              </w:r>
            </w:ins>
            <w:ins w:id="862" w:author="CATT" w:date="2020-10-12T10:32:00Z">
              <w:r>
                <w:rPr>
                  <w:rFonts w:hint="eastAsia"/>
                  <w:lang w:val="en-GB" w:eastAsia="zh-CN"/>
                </w:rPr>
                <w:t>here is no UE measurement (step 4) latency in DL NR E-CID</w:t>
              </w:r>
            </w:ins>
            <w:ins w:id="863" w:author="CATT" w:date="2020-10-12T10:48:00Z">
              <w:r>
                <w:rPr>
                  <w:rFonts w:hint="eastAsia"/>
                  <w:lang w:val="en-GB" w:eastAsia="zh-CN"/>
                </w:rPr>
                <w:t>.</w:t>
              </w:r>
            </w:ins>
          </w:p>
        </w:tc>
      </w:tr>
      <w:tr w:rsidR="00E36381">
        <w:trPr>
          <w:ins w:id="864" w:author="NR-R16-UE-Cap" w:date="2020-10-14T11:23:00Z"/>
        </w:trPr>
        <w:tc>
          <w:tcPr>
            <w:tcW w:w="1460" w:type="dxa"/>
            <w:vAlign w:val="center"/>
          </w:tcPr>
          <w:p w:rsidR="00E36381" w:rsidRDefault="00546316">
            <w:pPr>
              <w:spacing w:before="60" w:after="60"/>
              <w:rPr>
                <w:ins w:id="865" w:author="NR-R16-UE-Cap" w:date="2020-10-14T11:23:00Z"/>
                <w:lang w:eastAsia="zh-CN"/>
              </w:rPr>
            </w:pPr>
            <w:ins w:id="866" w:author="NR-R16-UE-Cap" w:date="2020-10-14T11:23:00Z">
              <w:r>
                <w:rPr>
                  <w:rFonts w:hint="eastAsia"/>
                  <w:lang w:eastAsia="zh-CN"/>
                </w:rPr>
                <w:lastRenderedPageBreak/>
                <w:t>O</w:t>
              </w:r>
              <w:r>
                <w:rPr>
                  <w:lang w:eastAsia="zh-CN"/>
                </w:rPr>
                <w:t>PPO</w:t>
              </w:r>
            </w:ins>
          </w:p>
        </w:tc>
        <w:tc>
          <w:tcPr>
            <w:tcW w:w="1527" w:type="dxa"/>
          </w:tcPr>
          <w:p w:rsidR="00E36381" w:rsidRDefault="00546316">
            <w:pPr>
              <w:spacing w:before="60" w:after="60"/>
              <w:rPr>
                <w:ins w:id="867" w:author="NR-R16-UE-Cap" w:date="2020-10-14T11:23:00Z"/>
                <w:lang w:eastAsia="zh-CN"/>
              </w:rPr>
            </w:pPr>
            <w:ins w:id="86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69" w:author="NR-R16-UE-Cap" w:date="2020-10-14T11:23:00Z"/>
                <w:lang w:val="en-GB" w:eastAsia="zh-CN"/>
              </w:rPr>
            </w:pPr>
            <w:ins w:id="87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871" w:author="Apple - Zhibin Wu" w:date="2020-10-14T15:56:00Z"/>
        </w:trPr>
        <w:tc>
          <w:tcPr>
            <w:tcW w:w="1460" w:type="dxa"/>
            <w:vAlign w:val="center"/>
          </w:tcPr>
          <w:p w:rsidR="00E36381" w:rsidRDefault="00546316">
            <w:pPr>
              <w:spacing w:before="60" w:after="60"/>
              <w:rPr>
                <w:ins w:id="872" w:author="Apple - Zhibin Wu" w:date="2020-10-14T15:56:00Z"/>
                <w:lang w:eastAsia="zh-CN"/>
              </w:rPr>
            </w:pPr>
            <w:ins w:id="873" w:author="Apple - Zhibin Wu" w:date="2020-10-14T15:56:00Z">
              <w:r>
                <w:rPr>
                  <w:lang w:eastAsia="zh-CN"/>
                </w:rPr>
                <w:t>Apple</w:t>
              </w:r>
            </w:ins>
          </w:p>
        </w:tc>
        <w:tc>
          <w:tcPr>
            <w:tcW w:w="1527" w:type="dxa"/>
          </w:tcPr>
          <w:p w:rsidR="00E36381" w:rsidRDefault="00546316">
            <w:pPr>
              <w:spacing w:before="60" w:after="60"/>
              <w:rPr>
                <w:ins w:id="874" w:author="Apple - Zhibin Wu" w:date="2020-10-14T15:56:00Z"/>
                <w:lang w:eastAsia="zh-CN"/>
              </w:rPr>
            </w:pPr>
            <w:ins w:id="875" w:author="Apple - Zhibin Wu" w:date="2020-10-14T15:56:00Z">
              <w:r>
                <w:rPr>
                  <w:lang w:eastAsia="zh-CN"/>
                </w:rPr>
                <w:t>Yes</w:t>
              </w:r>
            </w:ins>
            <w:ins w:id="876" w:author="Apple - Zhibin Wu" w:date="2020-10-14T15:58:00Z">
              <w:r>
                <w:rPr>
                  <w:lang w:eastAsia="zh-CN"/>
                </w:rPr>
                <w:t xml:space="preserve"> with comments</w:t>
              </w:r>
            </w:ins>
          </w:p>
        </w:tc>
        <w:tc>
          <w:tcPr>
            <w:tcW w:w="6372" w:type="dxa"/>
            <w:vAlign w:val="center"/>
          </w:tcPr>
          <w:p w:rsidR="00E36381" w:rsidRDefault="00546316">
            <w:pPr>
              <w:spacing w:before="60" w:after="60"/>
              <w:rPr>
                <w:ins w:id="877" w:author="Apple - Zhibin Wu" w:date="2020-10-14T15:56:00Z"/>
                <w:lang w:val="en-GB" w:eastAsia="zh-CN"/>
              </w:rPr>
            </w:pPr>
            <w:ins w:id="878" w:author="Apple - Zhibin Wu" w:date="2020-10-14T15:56:00Z">
              <w:r>
                <w:rPr>
                  <w:lang w:val="en-GB" w:eastAsia="zh-CN"/>
                </w:rPr>
                <w:t xml:space="preserve">But we think </w:t>
              </w:r>
            </w:ins>
            <w:ins w:id="879" w:author="Apple - Zhibin Wu" w:date="2020-10-14T15:59:00Z">
              <w:r>
                <w:rPr>
                  <w:lang w:val="en-GB" w:eastAsia="zh-CN"/>
                </w:rPr>
                <w:t>for</w:t>
              </w:r>
            </w:ins>
            <w:ins w:id="880" w:author="Apple - Zhibin Wu" w:date="2020-10-14T15:56:00Z">
              <w:r>
                <w:rPr>
                  <w:lang w:val="en-GB" w:eastAsia="zh-CN"/>
                </w:rPr>
                <w:t xml:space="preserve"> step 4, although list</w:t>
              </w:r>
            </w:ins>
            <w:ins w:id="881" w:author="Apple - Zhibin Wu" w:date="2020-10-14T15:57:00Z">
              <w:r>
                <w:rPr>
                  <w:lang w:val="en-GB" w:eastAsia="zh-CN"/>
                </w:rPr>
                <w:t xml:space="preserve">ed as optional is still misleading, As CATT explained, there is no latency caused by step 4, the UE either report </w:t>
              </w:r>
            </w:ins>
            <w:ins w:id="882" w:author="Apple - Zhibin Wu" w:date="2020-10-14T15:58:00Z">
              <w:r>
                <w:rPr>
                  <w:lang w:val="en-GB" w:eastAsia="zh-CN"/>
                </w:rPr>
                <w:t>available</w:t>
              </w:r>
            </w:ins>
            <w:ins w:id="883" w:author="Apple - Zhibin Wu" w:date="2020-10-14T15:57:00Z">
              <w:r>
                <w:rPr>
                  <w:lang w:val="en-GB" w:eastAsia="zh-CN"/>
                </w:rPr>
                <w:t xml:space="preserve"> RSRP/RSRQ or </w:t>
              </w:r>
            </w:ins>
            <w:ins w:id="884" w:author="Apple - Zhibin Wu" w:date="2020-10-14T15:58:00Z">
              <w:r>
                <w:rPr>
                  <w:lang w:val="en-GB" w:eastAsia="zh-CN"/>
                </w:rPr>
                <w:t>not report at all.</w:t>
              </w:r>
            </w:ins>
            <w:ins w:id="885" w:author="Apple - Zhibin Wu" w:date="2020-10-14T15:59:00Z">
              <w:r>
                <w:rPr>
                  <w:lang w:val="en-GB" w:eastAsia="zh-CN"/>
                </w:rPr>
                <w:t xml:space="preserve"> Maybe it shall be renamed as “</w:t>
              </w:r>
            </w:ins>
            <w:ins w:id="886" w:author="Apple - Zhibin Wu" w:date="2020-10-14T16:00:00Z">
              <w:r>
                <w:rPr>
                  <w:lang w:val="en-GB" w:eastAsia="zh-CN"/>
                </w:rPr>
                <w:t>examine UE measurement”?</w:t>
              </w:r>
            </w:ins>
          </w:p>
        </w:tc>
      </w:tr>
      <w:tr w:rsidR="00E36381">
        <w:trPr>
          <w:ins w:id="887" w:author="Jaya Rao" w:date="2020-10-14T21:22:00Z"/>
        </w:trPr>
        <w:tc>
          <w:tcPr>
            <w:tcW w:w="1460" w:type="dxa"/>
            <w:vAlign w:val="center"/>
          </w:tcPr>
          <w:p w:rsidR="00E36381" w:rsidRDefault="00546316">
            <w:pPr>
              <w:spacing w:before="60" w:after="60"/>
              <w:rPr>
                <w:ins w:id="888" w:author="Jaya Rao" w:date="2020-10-14T21:22:00Z"/>
                <w:lang w:eastAsia="zh-CN"/>
              </w:rPr>
            </w:pPr>
            <w:proofErr w:type="spellStart"/>
            <w:ins w:id="889" w:author="Jaya Rao" w:date="2020-10-14T21:22:00Z">
              <w:r>
                <w:rPr>
                  <w:lang w:eastAsia="zh-CN"/>
                </w:rPr>
                <w:t>InterDigital</w:t>
              </w:r>
              <w:proofErr w:type="spellEnd"/>
            </w:ins>
          </w:p>
        </w:tc>
        <w:tc>
          <w:tcPr>
            <w:tcW w:w="1527" w:type="dxa"/>
          </w:tcPr>
          <w:p w:rsidR="00E36381" w:rsidRDefault="00546316">
            <w:pPr>
              <w:spacing w:before="60" w:after="60"/>
              <w:rPr>
                <w:ins w:id="890" w:author="Jaya Rao" w:date="2020-10-14T21:22:00Z"/>
                <w:lang w:eastAsia="zh-CN"/>
              </w:rPr>
            </w:pPr>
            <w:ins w:id="891" w:author="Jaya Rao" w:date="2020-10-14T21:22:00Z">
              <w:r>
                <w:rPr>
                  <w:lang w:eastAsia="zh-CN"/>
                </w:rPr>
                <w:t>Yes, with comments</w:t>
              </w:r>
            </w:ins>
          </w:p>
        </w:tc>
        <w:tc>
          <w:tcPr>
            <w:tcW w:w="6372" w:type="dxa"/>
            <w:vAlign w:val="center"/>
          </w:tcPr>
          <w:p w:rsidR="00E36381" w:rsidRDefault="00546316">
            <w:pPr>
              <w:spacing w:before="60" w:after="60"/>
              <w:rPr>
                <w:ins w:id="892" w:author="Jaya Rao" w:date="2020-10-14T21:22:00Z"/>
                <w:lang w:val="en-GB" w:eastAsia="zh-CN"/>
              </w:rPr>
            </w:pPr>
            <w:ins w:id="893" w:author="Jaya Rao" w:date="2020-10-14T21:22:00Z">
              <w:r>
                <w:rPr>
                  <w:lang w:val="en-GB" w:eastAsia="zh-CN"/>
                </w:rPr>
                <w:t xml:space="preserve">We think further clarification for Note 1 (Step 4 is optional) may be needed to explain the condition when Step 4 </w:t>
              </w:r>
            </w:ins>
            <w:ins w:id="894" w:author="Jaya Rao" w:date="2020-10-14T21:23:00Z">
              <w:r>
                <w:rPr>
                  <w:lang w:val="en-GB" w:eastAsia="zh-CN"/>
                </w:rPr>
                <w:t xml:space="preserve">becomes </w:t>
              </w:r>
            </w:ins>
            <w:ins w:id="895" w:author="Jaya Rao" w:date="2020-10-14T21:22:00Z">
              <w:r>
                <w:rPr>
                  <w:lang w:val="en-GB" w:eastAsia="zh-CN"/>
                </w:rPr>
                <w:t>optional (i.e. when RRM measurements are available)</w:t>
              </w:r>
            </w:ins>
          </w:p>
        </w:tc>
      </w:tr>
      <w:tr w:rsidR="00E36381">
        <w:trPr>
          <w:ins w:id="896" w:author="ZTE_LYS" w:date="2020-10-15T10:22:00Z"/>
        </w:trPr>
        <w:tc>
          <w:tcPr>
            <w:tcW w:w="1460" w:type="dxa"/>
            <w:vAlign w:val="center"/>
          </w:tcPr>
          <w:p w:rsidR="00E36381" w:rsidRDefault="00546316">
            <w:pPr>
              <w:spacing w:before="60" w:after="60"/>
              <w:rPr>
                <w:ins w:id="897" w:author="ZTE_LYS" w:date="2020-10-15T10:22:00Z"/>
                <w:lang w:eastAsia="zh-CN"/>
              </w:rPr>
            </w:pPr>
            <w:ins w:id="898" w:author="ZTE_LYS" w:date="2020-10-15T10:22:00Z">
              <w:r>
                <w:rPr>
                  <w:rFonts w:hint="eastAsia"/>
                  <w:lang w:eastAsia="zh-CN"/>
                </w:rPr>
                <w:t>ZTE</w:t>
              </w:r>
            </w:ins>
          </w:p>
        </w:tc>
        <w:tc>
          <w:tcPr>
            <w:tcW w:w="1527" w:type="dxa"/>
          </w:tcPr>
          <w:p w:rsidR="00E36381" w:rsidRDefault="00546316">
            <w:pPr>
              <w:spacing w:before="60" w:after="60"/>
              <w:rPr>
                <w:ins w:id="899" w:author="ZTE_LYS" w:date="2020-10-15T10:22:00Z"/>
                <w:lang w:eastAsia="zh-CN"/>
              </w:rPr>
            </w:pPr>
            <w:ins w:id="900" w:author="ZTE_LYS" w:date="2020-10-15T10:22:00Z">
              <w:r>
                <w:rPr>
                  <w:rFonts w:hint="eastAsia"/>
                  <w:lang w:eastAsia="zh-CN"/>
                </w:rPr>
                <w:t xml:space="preserve">Yes </w:t>
              </w:r>
            </w:ins>
          </w:p>
        </w:tc>
        <w:tc>
          <w:tcPr>
            <w:tcW w:w="6372" w:type="dxa"/>
            <w:vAlign w:val="center"/>
          </w:tcPr>
          <w:p w:rsidR="00E36381" w:rsidRDefault="00546316">
            <w:pPr>
              <w:spacing w:before="60" w:after="60"/>
              <w:rPr>
                <w:ins w:id="901" w:author="ZTE_LYS" w:date="2020-10-15T10:22:00Z"/>
                <w:lang w:eastAsia="zh-CN"/>
              </w:rPr>
            </w:pPr>
            <w:ins w:id="902" w:author="ZTE_LYS" w:date="2020-10-15T10:22:00Z">
              <w:r>
                <w:rPr>
                  <w:rFonts w:hint="eastAsia"/>
                  <w:lang w:eastAsia="zh-CN"/>
                </w:rPr>
                <w:t>We prefer to keep note 1 and step 4.</w:t>
              </w:r>
            </w:ins>
          </w:p>
        </w:tc>
      </w:tr>
      <w:tr w:rsidR="00751AAD">
        <w:trPr>
          <w:ins w:id="903" w:author="lixiaolong" w:date="2020-10-15T10:52:00Z"/>
        </w:trPr>
        <w:tc>
          <w:tcPr>
            <w:tcW w:w="1460" w:type="dxa"/>
            <w:vAlign w:val="center"/>
          </w:tcPr>
          <w:p w:rsidR="00751AAD" w:rsidRDefault="00751AAD" w:rsidP="00751AAD">
            <w:pPr>
              <w:spacing w:before="60" w:after="60"/>
              <w:rPr>
                <w:ins w:id="904" w:author="lixiaolong" w:date="2020-10-15T10:52:00Z"/>
                <w:lang w:eastAsia="zh-CN"/>
              </w:rPr>
            </w:pPr>
            <w:ins w:id="905" w:author="lixiaolong" w:date="2020-10-15T10:52:00Z">
              <w:r>
                <w:rPr>
                  <w:rFonts w:hint="eastAsia"/>
                  <w:lang w:eastAsia="zh-CN"/>
                </w:rPr>
                <w:t>X</w:t>
              </w:r>
              <w:r>
                <w:rPr>
                  <w:lang w:eastAsia="zh-CN"/>
                </w:rPr>
                <w:t>iaomi</w:t>
              </w:r>
            </w:ins>
          </w:p>
        </w:tc>
        <w:tc>
          <w:tcPr>
            <w:tcW w:w="1527" w:type="dxa"/>
          </w:tcPr>
          <w:p w:rsidR="00751AAD" w:rsidRDefault="00751AAD" w:rsidP="00751AAD">
            <w:pPr>
              <w:spacing w:before="60" w:after="60"/>
              <w:rPr>
                <w:ins w:id="906" w:author="lixiaolong" w:date="2020-10-15T10:52:00Z"/>
                <w:lang w:eastAsia="zh-CN"/>
              </w:rPr>
            </w:pPr>
            <w:ins w:id="907" w:author="lixiaolong" w:date="2020-10-15T10:52: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908" w:author="lixiaolong" w:date="2020-10-15T10:52:00Z"/>
                <w:lang w:eastAsia="zh-CN"/>
              </w:rPr>
            </w:pPr>
            <w:ins w:id="909" w:author="lixiaolong" w:date="2020-10-15T10:52:00Z">
              <w:r>
                <w:rPr>
                  <w:lang w:val="en-GB" w:eastAsia="zh-CN"/>
                </w:rPr>
                <w:t>As commented by CATT, the step 4 need to be further clarified.</w:t>
              </w:r>
            </w:ins>
          </w:p>
        </w:tc>
      </w:tr>
      <w:tr w:rsidR="00305311">
        <w:trPr>
          <w:ins w:id="910" w:author="Mani Thyagarajan (Nokia)" w:date="2020-10-14T22:18:00Z"/>
        </w:trPr>
        <w:tc>
          <w:tcPr>
            <w:tcW w:w="1460" w:type="dxa"/>
            <w:vAlign w:val="center"/>
          </w:tcPr>
          <w:p w:rsidR="00305311" w:rsidRDefault="00305311" w:rsidP="00305311">
            <w:pPr>
              <w:spacing w:before="60" w:after="60"/>
              <w:rPr>
                <w:ins w:id="911" w:author="Mani Thyagarajan (Nokia)" w:date="2020-10-14T22:18:00Z"/>
                <w:lang w:eastAsia="zh-CN"/>
              </w:rPr>
            </w:pPr>
            <w:ins w:id="912" w:author="Mani Thyagarajan (Nokia)" w:date="2020-10-14T22:18:00Z">
              <w:r>
                <w:rPr>
                  <w:lang w:eastAsia="zh-CN"/>
                </w:rPr>
                <w:t>Nokia</w:t>
              </w:r>
            </w:ins>
          </w:p>
        </w:tc>
        <w:tc>
          <w:tcPr>
            <w:tcW w:w="1527" w:type="dxa"/>
          </w:tcPr>
          <w:p w:rsidR="00305311" w:rsidRDefault="00305311" w:rsidP="00305311">
            <w:pPr>
              <w:spacing w:before="60" w:after="60"/>
              <w:rPr>
                <w:ins w:id="913" w:author="Mani Thyagarajan (Nokia)" w:date="2020-10-14T22:18:00Z"/>
                <w:lang w:eastAsia="zh-CN"/>
              </w:rPr>
            </w:pPr>
            <w:ins w:id="914" w:author="Mani Thyagarajan (Nokia)" w:date="2020-10-14T22:18:00Z">
              <w:r>
                <w:rPr>
                  <w:lang w:eastAsia="zh-CN"/>
                </w:rPr>
                <w:t>Yes</w:t>
              </w:r>
            </w:ins>
          </w:p>
        </w:tc>
        <w:tc>
          <w:tcPr>
            <w:tcW w:w="6372" w:type="dxa"/>
            <w:vAlign w:val="center"/>
          </w:tcPr>
          <w:p w:rsidR="00305311" w:rsidRDefault="00305311" w:rsidP="00305311">
            <w:pPr>
              <w:spacing w:before="60" w:after="60"/>
              <w:rPr>
                <w:ins w:id="915" w:author="Mani Thyagarajan (Nokia)" w:date="2020-10-14T22:18:00Z"/>
                <w:lang w:val="en-GB" w:eastAsia="zh-CN"/>
              </w:rPr>
            </w:pPr>
          </w:p>
        </w:tc>
      </w:tr>
    </w:tbl>
    <w:p w:rsidR="00E36381" w:rsidRDefault="00E36381">
      <w:pPr>
        <w:rPr>
          <w:lang w:val="en-GB"/>
        </w:rPr>
      </w:pPr>
    </w:p>
    <w:p w:rsidR="00E36381" w:rsidRDefault="00546316">
      <w:pPr>
        <w:rPr>
          <w:lang w:eastAsia="ko-KR"/>
        </w:rPr>
      </w:pPr>
      <w:del w:id="916" w:author="Intel" w:date="2020-10-08T20:20:00Z">
        <w:r>
          <w:rPr>
            <w:lang w:eastAsia="ko-KR"/>
          </w:rPr>
          <w:object w:dxaOrig="10564" w:dyaOrig="5309">
            <v:shape id="_x0000_i1034" type="#_x0000_t75" style="width:528pt;height:266pt" o:ole="">
              <v:imagedata r:id="rId33" o:title=""/>
            </v:shape>
            <o:OLEObject Type="Embed" ProgID="Visio.Drawing.11" ShapeID="_x0000_i1034" DrawAspect="Content" ObjectID="_1664220876" r:id="rId34"/>
          </w:object>
        </w:r>
      </w:del>
    </w:p>
    <w:bookmarkStart w:id="917" w:name="OLE_LINK6"/>
    <w:bookmarkStart w:id="918" w:name="OLE_LINK9"/>
    <w:bookmarkStart w:id="919" w:name="OLE_LINK5"/>
    <w:p w:rsidR="00E36381" w:rsidRDefault="00546316">
      <w:pPr>
        <w:rPr>
          <w:ins w:id="920" w:author="Intel" w:date="2020-10-08T20:19:00Z"/>
          <w:lang w:val="en-GB"/>
        </w:rPr>
      </w:pPr>
      <w:ins w:id="921" w:author="Intel" w:date="2020-10-08T20:20:00Z">
        <w:r>
          <w:rPr>
            <w:lang w:eastAsia="ko-KR"/>
          </w:rPr>
          <w:object w:dxaOrig="10607" w:dyaOrig="6265">
            <v:shape id="_x0000_i1035" type="#_x0000_t75" style="width:530pt;height:313pt" o:ole="">
              <v:imagedata r:id="rId35" o:title=""/>
            </v:shape>
            <o:OLEObject Type="Embed" ProgID="Visio.Drawing.11" ShapeID="_x0000_i1035" DrawAspect="Content" ObjectID="_1664220877" r:id="rId36"/>
          </w:object>
        </w:r>
      </w:ins>
      <w:bookmarkEnd w:id="917"/>
      <w:bookmarkEnd w:id="918"/>
      <w:bookmarkEnd w:id="919"/>
    </w:p>
    <w:p w:rsidR="00E36381" w:rsidRDefault="00E36381">
      <w:pPr>
        <w:rPr>
          <w:lang w:val="en-GB"/>
        </w:rPr>
      </w:pPr>
    </w:p>
    <w:p w:rsidR="00E36381" w:rsidRDefault="00546316">
      <w:pPr>
        <w:jc w:val="center"/>
        <w:rPr>
          <w:b/>
          <w:bCs/>
          <w:lang w:val="en-GB"/>
        </w:rPr>
      </w:pPr>
      <w:r>
        <w:rPr>
          <w:b/>
          <w:bCs/>
          <w:lang w:val="en-GB"/>
        </w:rPr>
        <w:t>Figure 4-2 procedure for Uplink NR E-CID</w:t>
      </w:r>
    </w:p>
    <w:p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hint="eastAsia"/>
                <w:lang w:eastAsia="zh-CN"/>
              </w:rPr>
              <w:t>We are wondering why step 2 is required in NR Uplink E-CID. And step 3 is optional.</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In TS 38.305:</w:t>
            </w:r>
          </w:p>
          <w:p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E36381" w:rsidRDefault="00546316">
            <w:pPr>
              <w:rPr>
                <w:lang w:eastAsia="zh-CN"/>
              </w:rPr>
            </w:pPr>
            <w:r>
              <w:rPr>
                <w:lang w:eastAsia="zh-CN"/>
              </w:rPr>
              <w:t xml:space="preserve">So the UE measurement reporting procedure is needed and the step 3 is optional.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lang w:eastAsia="zh-CN"/>
              </w:rPr>
              <w:t>Agree with Qualcomm.</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pPr>
              <w:rPr>
                <w:lang w:eastAsia="zh-CN"/>
              </w:rPr>
            </w:pPr>
            <w:r>
              <w:rPr>
                <w:lang w:eastAsia="zh-CN"/>
              </w:rPr>
              <w:t>As commented by Qualcomm, Step 2 is unclear.</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rsidR="00E36381" w:rsidRDefault="00E36381">
      <w:pPr>
        <w:rPr>
          <w:ins w:id="922" w:author="Intel" w:date="2020-10-08T20:25: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923" w:author="Intel" w:date="2020-10-08T20:25:00Z"/>
          <w:rFonts w:ascii="Arial" w:hAnsi="Arial" w:cs="Arial"/>
          <w:b/>
        </w:rPr>
        <w:pPrChange w:id="924" w:author="Mani Thyagarajan (Nokia)" w:date="2020-10-14T22:44:00Z">
          <w:pPr/>
        </w:pPrChange>
      </w:pPr>
      <w:ins w:id="925" w:author="Intel" w:date="2020-10-08T20:25:00Z">
        <w:r>
          <w:rPr>
            <w:rFonts w:ascii="Arial" w:hAnsi="Arial" w:cs="Arial"/>
            <w:b/>
          </w:rPr>
          <w:lastRenderedPageBreak/>
          <w:t>Summary</w:t>
        </w:r>
      </w:ins>
      <w:ins w:id="926" w:author="Mani Thyagarajan (Nokia)" w:date="2020-10-14T22:40:00Z">
        <w:r w:rsidR="007D210E">
          <w:rPr>
            <w:rFonts w:ascii="Arial" w:hAnsi="Arial" w:cs="Arial"/>
            <w:b/>
          </w:rPr>
          <w:t xml:space="preserve"> 1-10</w:t>
        </w:r>
      </w:ins>
      <w:ins w:id="927" w:author="Intel" w:date="2020-10-08T20:25:00Z">
        <w:r>
          <w:rPr>
            <w:rFonts w:ascii="Arial" w:hAnsi="Arial" w:cs="Arial"/>
            <w:b/>
          </w:rPr>
          <w:t xml:space="preserve">: updated the figure based on companies’ comments. </w:t>
        </w:r>
      </w:ins>
    </w:p>
    <w:p w:rsidR="00E36381" w:rsidRDefault="00546316">
      <w:pPr>
        <w:rPr>
          <w:ins w:id="928" w:author="Intel" w:date="2020-10-08T20:25:00Z"/>
          <w:rFonts w:ascii="Arial" w:hAnsi="Arial" w:cs="Arial"/>
          <w:b/>
        </w:rPr>
      </w:pPr>
      <w:ins w:id="929" w:author="Intel" w:date="2020-10-08T20:25:00Z">
        <w:r>
          <w:rPr>
            <w:rFonts w:ascii="Arial" w:hAnsi="Arial" w:cs="Arial"/>
            <w:b/>
          </w:rPr>
          <w:t>Question-phase 2</w:t>
        </w:r>
      </w:ins>
      <w:ins w:id="930" w:author="Mani Thyagarajan (Nokia)" w:date="2020-10-14T22:34:00Z">
        <w:r w:rsidR="001C1720">
          <w:rPr>
            <w:rFonts w:ascii="Arial" w:hAnsi="Arial" w:cs="Arial"/>
            <w:b/>
          </w:rPr>
          <w:t>-10</w:t>
        </w:r>
      </w:ins>
      <w:ins w:id="931" w:author="Intel" w:date="2020-10-08T20:25:00Z">
        <w:r>
          <w:rPr>
            <w:rFonts w:ascii="Arial" w:hAnsi="Arial" w:cs="Arial"/>
            <w:b/>
          </w:rPr>
          <w:t xml:space="preserve">: do companies agree to use the updated figure for UE positioning RAN-protocol latency analysis for </w:t>
        </w:r>
      </w:ins>
      <w:ins w:id="932" w:author="Intel" w:date="2020-10-08T20:26:00Z">
        <w:r>
          <w:rPr>
            <w:rFonts w:ascii="Arial" w:hAnsi="Arial" w:cs="Arial"/>
            <w:b/>
          </w:rPr>
          <w:t>up</w:t>
        </w:r>
      </w:ins>
      <w:ins w:id="933" w:author="Intel" w:date="2020-10-08T20:25:00Z">
        <w:r>
          <w:rPr>
            <w:rFonts w:ascii="Arial" w:hAnsi="Arial" w:cs="Arial"/>
            <w:b/>
          </w:rPr>
          <w:t>link NR E-CID?</w:t>
        </w:r>
      </w:ins>
    </w:p>
    <w:p w:rsidR="00E36381" w:rsidRDefault="00E36381">
      <w:pPr>
        <w:rPr>
          <w:ins w:id="93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935" w:author="Intel" w:date="2020-10-08T20:25:00Z"/>
        </w:trPr>
        <w:tc>
          <w:tcPr>
            <w:tcW w:w="1460" w:type="dxa"/>
            <w:shd w:val="clear" w:color="auto" w:fill="BFBFBF"/>
            <w:vAlign w:val="center"/>
          </w:tcPr>
          <w:p w:rsidR="00E36381" w:rsidRDefault="00546316">
            <w:pPr>
              <w:spacing w:before="60" w:after="60"/>
              <w:rPr>
                <w:ins w:id="936" w:author="Intel" w:date="2020-10-08T20:25:00Z"/>
                <w:b/>
                <w:lang w:eastAsia="zh-CN"/>
              </w:rPr>
            </w:pPr>
            <w:ins w:id="937" w:author="Intel" w:date="2020-10-08T20:25:00Z">
              <w:r>
                <w:rPr>
                  <w:b/>
                  <w:lang w:eastAsia="zh-CN"/>
                </w:rPr>
                <w:t>Company</w:t>
              </w:r>
            </w:ins>
          </w:p>
        </w:tc>
        <w:tc>
          <w:tcPr>
            <w:tcW w:w="1527" w:type="dxa"/>
            <w:shd w:val="clear" w:color="auto" w:fill="BFBFBF"/>
          </w:tcPr>
          <w:p w:rsidR="00E36381" w:rsidRDefault="00546316">
            <w:pPr>
              <w:spacing w:before="60" w:after="60"/>
              <w:rPr>
                <w:ins w:id="938" w:author="Intel" w:date="2020-10-08T20:25:00Z"/>
                <w:b/>
                <w:lang w:eastAsia="zh-CN"/>
              </w:rPr>
            </w:pPr>
            <w:ins w:id="939" w:author="Intel" w:date="2020-10-08T20:25:00Z">
              <w:r>
                <w:rPr>
                  <w:b/>
                  <w:lang w:eastAsia="zh-CN"/>
                </w:rPr>
                <w:t xml:space="preserve">Yes/No </w:t>
              </w:r>
            </w:ins>
          </w:p>
        </w:tc>
        <w:tc>
          <w:tcPr>
            <w:tcW w:w="6372" w:type="dxa"/>
            <w:shd w:val="clear" w:color="auto" w:fill="BFBFBF"/>
            <w:vAlign w:val="center"/>
          </w:tcPr>
          <w:p w:rsidR="00E36381" w:rsidRDefault="00546316">
            <w:pPr>
              <w:spacing w:before="60" w:after="60"/>
              <w:rPr>
                <w:ins w:id="940" w:author="Intel" w:date="2020-10-08T20:25:00Z"/>
                <w:b/>
                <w:lang w:eastAsia="zh-CN"/>
              </w:rPr>
            </w:pPr>
            <w:ins w:id="941" w:author="Intel" w:date="2020-10-08T20:25:00Z">
              <w:r>
                <w:rPr>
                  <w:b/>
                  <w:lang w:eastAsia="zh-CN"/>
                </w:rPr>
                <w:t xml:space="preserve">Remark </w:t>
              </w:r>
            </w:ins>
          </w:p>
        </w:tc>
      </w:tr>
      <w:tr w:rsidR="00E36381">
        <w:trPr>
          <w:ins w:id="942" w:author="Intel" w:date="2020-10-08T20:25:00Z"/>
        </w:trPr>
        <w:tc>
          <w:tcPr>
            <w:tcW w:w="1460" w:type="dxa"/>
            <w:vAlign w:val="center"/>
          </w:tcPr>
          <w:p w:rsidR="00E36381" w:rsidRDefault="00546316">
            <w:pPr>
              <w:spacing w:before="60" w:after="60"/>
              <w:rPr>
                <w:ins w:id="943" w:author="Intel" w:date="2020-10-08T20:25:00Z"/>
                <w:lang w:eastAsia="zh-CN"/>
              </w:rPr>
            </w:pPr>
            <w:ins w:id="944" w:author="Intel" w:date="2020-10-08T20:25:00Z">
              <w:r>
                <w:rPr>
                  <w:lang w:eastAsia="zh-CN"/>
                </w:rPr>
                <w:t>Intel</w:t>
              </w:r>
            </w:ins>
          </w:p>
        </w:tc>
        <w:tc>
          <w:tcPr>
            <w:tcW w:w="1527" w:type="dxa"/>
          </w:tcPr>
          <w:p w:rsidR="00E36381" w:rsidRDefault="00546316">
            <w:pPr>
              <w:spacing w:before="60" w:after="60"/>
              <w:rPr>
                <w:ins w:id="945" w:author="Intel" w:date="2020-10-08T20:25:00Z"/>
                <w:lang w:eastAsia="zh-CN"/>
              </w:rPr>
            </w:pPr>
            <w:ins w:id="946" w:author="Intel" w:date="2020-10-08T20:25:00Z">
              <w:r>
                <w:rPr>
                  <w:lang w:eastAsia="zh-CN"/>
                </w:rPr>
                <w:t xml:space="preserve">Yes </w:t>
              </w:r>
            </w:ins>
          </w:p>
        </w:tc>
        <w:tc>
          <w:tcPr>
            <w:tcW w:w="6372" w:type="dxa"/>
            <w:vAlign w:val="center"/>
          </w:tcPr>
          <w:p w:rsidR="00E36381" w:rsidRDefault="00E36381">
            <w:pPr>
              <w:spacing w:before="60" w:after="60"/>
              <w:rPr>
                <w:ins w:id="947" w:author="Intel" w:date="2020-10-08T20:25:00Z"/>
                <w:lang w:val="en-GB" w:eastAsia="zh-CN"/>
              </w:rPr>
            </w:pPr>
          </w:p>
        </w:tc>
      </w:tr>
      <w:tr w:rsidR="00E36381">
        <w:trPr>
          <w:ins w:id="948" w:author="Intel" w:date="2020-10-08T20:25:00Z"/>
        </w:trPr>
        <w:tc>
          <w:tcPr>
            <w:tcW w:w="1460" w:type="dxa"/>
            <w:vAlign w:val="center"/>
          </w:tcPr>
          <w:p w:rsidR="00E36381" w:rsidRDefault="00546316">
            <w:pPr>
              <w:spacing w:before="60" w:after="60"/>
              <w:rPr>
                <w:ins w:id="949" w:author="Intel" w:date="2020-10-08T20:25:00Z"/>
                <w:lang w:eastAsia="zh-CN"/>
              </w:rPr>
            </w:pPr>
            <w:ins w:id="950" w:author="CATT" w:date="2020-10-12T10:49:00Z">
              <w:r>
                <w:rPr>
                  <w:rFonts w:hint="eastAsia"/>
                  <w:lang w:eastAsia="zh-CN"/>
                </w:rPr>
                <w:t>CATT</w:t>
              </w:r>
            </w:ins>
          </w:p>
        </w:tc>
        <w:tc>
          <w:tcPr>
            <w:tcW w:w="1527" w:type="dxa"/>
          </w:tcPr>
          <w:p w:rsidR="00E36381" w:rsidRDefault="00546316">
            <w:pPr>
              <w:spacing w:before="60" w:after="60"/>
              <w:rPr>
                <w:ins w:id="951" w:author="Intel" w:date="2020-10-08T20:25:00Z"/>
                <w:lang w:eastAsia="zh-CN"/>
              </w:rPr>
            </w:pPr>
            <w:ins w:id="952" w:author="CATT" w:date="2020-10-12T17:04:00Z">
              <w:r>
                <w:rPr>
                  <w:rFonts w:hint="eastAsia"/>
                  <w:lang w:eastAsia="zh-CN"/>
                </w:rPr>
                <w:t>Yes</w:t>
              </w:r>
            </w:ins>
          </w:p>
        </w:tc>
        <w:tc>
          <w:tcPr>
            <w:tcW w:w="6372" w:type="dxa"/>
            <w:vAlign w:val="center"/>
          </w:tcPr>
          <w:p w:rsidR="00E36381" w:rsidRDefault="00E36381">
            <w:pPr>
              <w:spacing w:before="60" w:after="60"/>
              <w:rPr>
                <w:ins w:id="953" w:author="Intel" w:date="2020-10-08T20:25:00Z"/>
                <w:lang w:val="en-GB" w:eastAsia="zh-CN"/>
              </w:rPr>
            </w:pPr>
          </w:p>
        </w:tc>
      </w:tr>
      <w:tr w:rsidR="00E36381">
        <w:trPr>
          <w:ins w:id="954" w:author="NR-R16-UE-Cap" w:date="2020-10-14T11:23:00Z"/>
        </w:trPr>
        <w:tc>
          <w:tcPr>
            <w:tcW w:w="1460" w:type="dxa"/>
            <w:vAlign w:val="center"/>
          </w:tcPr>
          <w:p w:rsidR="00E36381" w:rsidRDefault="00546316">
            <w:pPr>
              <w:spacing w:before="60" w:after="60"/>
              <w:rPr>
                <w:ins w:id="955" w:author="NR-R16-UE-Cap" w:date="2020-10-14T11:23:00Z"/>
                <w:lang w:eastAsia="zh-CN"/>
              </w:rPr>
            </w:pPr>
            <w:ins w:id="956"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957" w:author="NR-R16-UE-Cap" w:date="2020-10-14T11:23:00Z"/>
                <w:lang w:eastAsia="zh-CN"/>
              </w:rPr>
            </w:pPr>
            <w:ins w:id="95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959" w:author="NR-R16-UE-Cap" w:date="2020-10-14T11:23:00Z"/>
                <w:lang w:val="en-GB" w:eastAsia="zh-CN"/>
              </w:rPr>
            </w:pPr>
            <w:ins w:id="96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961" w:author="Apple - Zhibin Wu" w:date="2020-10-14T16:00:00Z"/>
        </w:trPr>
        <w:tc>
          <w:tcPr>
            <w:tcW w:w="1460" w:type="dxa"/>
            <w:vAlign w:val="center"/>
          </w:tcPr>
          <w:p w:rsidR="00E36381" w:rsidRDefault="00546316">
            <w:pPr>
              <w:spacing w:before="60" w:after="60"/>
              <w:rPr>
                <w:ins w:id="962" w:author="Apple - Zhibin Wu" w:date="2020-10-14T16:00:00Z"/>
                <w:lang w:eastAsia="zh-CN"/>
              </w:rPr>
            </w:pPr>
            <w:ins w:id="963" w:author="Apple - Zhibin Wu" w:date="2020-10-14T16:00:00Z">
              <w:r>
                <w:rPr>
                  <w:lang w:eastAsia="zh-CN"/>
                </w:rPr>
                <w:t>Apple</w:t>
              </w:r>
            </w:ins>
          </w:p>
        </w:tc>
        <w:tc>
          <w:tcPr>
            <w:tcW w:w="1527" w:type="dxa"/>
          </w:tcPr>
          <w:p w:rsidR="00E36381" w:rsidRDefault="00546316">
            <w:pPr>
              <w:spacing w:before="60" w:after="60"/>
              <w:rPr>
                <w:ins w:id="964" w:author="Apple - Zhibin Wu" w:date="2020-10-14T16:00:00Z"/>
                <w:lang w:eastAsia="zh-CN"/>
              </w:rPr>
            </w:pPr>
            <w:ins w:id="965" w:author="Apple - Zhibin Wu" w:date="2020-10-14T16:00:00Z">
              <w:r>
                <w:rPr>
                  <w:lang w:eastAsia="zh-CN"/>
                </w:rPr>
                <w:t>Yes</w:t>
              </w:r>
            </w:ins>
          </w:p>
        </w:tc>
        <w:tc>
          <w:tcPr>
            <w:tcW w:w="6372" w:type="dxa"/>
            <w:vAlign w:val="center"/>
          </w:tcPr>
          <w:p w:rsidR="00E36381" w:rsidRDefault="00E36381">
            <w:pPr>
              <w:spacing w:before="60" w:after="60"/>
              <w:rPr>
                <w:ins w:id="966" w:author="Apple - Zhibin Wu" w:date="2020-10-14T16:00:00Z"/>
                <w:lang w:val="en-GB" w:eastAsia="zh-CN"/>
              </w:rPr>
            </w:pPr>
          </w:p>
        </w:tc>
      </w:tr>
      <w:tr w:rsidR="00E36381">
        <w:trPr>
          <w:ins w:id="967" w:author="Jaya Rao" w:date="2020-10-14T21:22:00Z"/>
        </w:trPr>
        <w:tc>
          <w:tcPr>
            <w:tcW w:w="1460" w:type="dxa"/>
            <w:vAlign w:val="center"/>
          </w:tcPr>
          <w:p w:rsidR="00E36381" w:rsidRDefault="00546316">
            <w:pPr>
              <w:spacing w:before="60" w:after="60"/>
              <w:rPr>
                <w:ins w:id="968" w:author="Jaya Rao" w:date="2020-10-14T21:22:00Z"/>
                <w:lang w:eastAsia="zh-CN"/>
              </w:rPr>
            </w:pPr>
            <w:proofErr w:type="spellStart"/>
            <w:ins w:id="969" w:author="Jaya Rao" w:date="2020-10-14T21:24:00Z">
              <w:r>
                <w:rPr>
                  <w:lang w:eastAsia="zh-CN"/>
                </w:rPr>
                <w:t>InterDigital</w:t>
              </w:r>
            </w:ins>
            <w:proofErr w:type="spellEnd"/>
          </w:p>
        </w:tc>
        <w:tc>
          <w:tcPr>
            <w:tcW w:w="1527" w:type="dxa"/>
          </w:tcPr>
          <w:p w:rsidR="00E36381" w:rsidRDefault="00546316">
            <w:pPr>
              <w:spacing w:before="60" w:after="60"/>
              <w:rPr>
                <w:ins w:id="970" w:author="Jaya Rao" w:date="2020-10-14T21:22:00Z"/>
                <w:lang w:eastAsia="zh-CN"/>
              </w:rPr>
            </w:pPr>
            <w:ins w:id="971" w:author="Jaya Rao" w:date="2020-10-14T21:24:00Z">
              <w:r>
                <w:rPr>
                  <w:lang w:eastAsia="zh-CN"/>
                </w:rPr>
                <w:t>Yes</w:t>
              </w:r>
            </w:ins>
          </w:p>
        </w:tc>
        <w:tc>
          <w:tcPr>
            <w:tcW w:w="6372" w:type="dxa"/>
            <w:vAlign w:val="center"/>
          </w:tcPr>
          <w:p w:rsidR="00E36381" w:rsidRDefault="00E36381">
            <w:pPr>
              <w:spacing w:before="60" w:after="60"/>
              <w:rPr>
                <w:ins w:id="972" w:author="Jaya Rao" w:date="2020-10-14T21:22:00Z"/>
                <w:lang w:val="en-GB" w:eastAsia="zh-CN"/>
              </w:rPr>
            </w:pPr>
          </w:p>
        </w:tc>
      </w:tr>
      <w:tr w:rsidR="00E36381">
        <w:trPr>
          <w:ins w:id="973" w:author="ZTE_LYS" w:date="2020-10-15T10:22:00Z"/>
        </w:trPr>
        <w:tc>
          <w:tcPr>
            <w:tcW w:w="1460" w:type="dxa"/>
            <w:vAlign w:val="center"/>
          </w:tcPr>
          <w:p w:rsidR="00E36381" w:rsidRDefault="00546316">
            <w:pPr>
              <w:spacing w:before="60" w:after="60"/>
              <w:rPr>
                <w:ins w:id="974" w:author="ZTE_LYS" w:date="2020-10-15T10:22:00Z"/>
                <w:lang w:eastAsia="zh-CN"/>
              </w:rPr>
            </w:pPr>
            <w:ins w:id="975" w:author="ZTE_LYS" w:date="2020-10-15T10:22:00Z">
              <w:r>
                <w:rPr>
                  <w:rFonts w:hint="eastAsia"/>
                  <w:lang w:eastAsia="zh-CN"/>
                </w:rPr>
                <w:t>ZTE</w:t>
              </w:r>
            </w:ins>
          </w:p>
        </w:tc>
        <w:tc>
          <w:tcPr>
            <w:tcW w:w="1527" w:type="dxa"/>
          </w:tcPr>
          <w:p w:rsidR="00E36381" w:rsidRDefault="00546316">
            <w:pPr>
              <w:spacing w:before="60" w:after="60"/>
              <w:rPr>
                <w:ins w:id="976" w:author="ZTE_LYS" w:date="2020-10-15T10:22:00Z"/>
                <w:lang w:eastAsia="zh-CN"/>
              </w:rPr>
            </w:pPr>
            <w:ins w:id="977" w:author="ZTE_LYS" w:date="2020-10-15T10:22:00Z">
              <w:r>
                <w:rPr>
                  <w:rFonts w:hint="eastAsia"/>
                  <w:lang w:eastAsia="zh-CN"/>
                </w:rPr>
                <w:t>Yes</w:t>
              </w:r>
            </w:ins>
          </w:p>
        </w:tc>
        <w:tc>
          <w:tcPr>
            <w:tcW w:w="6372" w:type="dxa"/>
            <w:vAlign w:val="center"/>
          </w:tcPr>
          <w:p w:rsidR="00E36381" w:rsidRDefault="00E36381">
            <w:pPr>
              <w:spacing w:before="60" w:after="60"/>
              <w:rPr>
                <w:ins w:id="978" w:author="ZTE_LYS" w:date="2020-10-15T10:22:00Z"/>
                <w:lang w:val="en-GB" w:eastAsia="zh-CN"/>
              </w:rPr>
            </w:pPr>
          </w:p>
        </w:tc>
      </w:tr>
      <w:tr w:rsidR="00751AAD">
        <w:trPr>
          <w:ins w:id="979" w:author="lixiaolong" w:date="2020-10-15T10:52:00Z"/>
        </w:trPr>
        <w:tc>
          <w:tcPr>
            <w:tcW w:w="1460" w:type="dxa"/>
            <w:vAlign w:val="center"/>
          </w:tcPr>
          <w:p w:rsidR="00751AAD" w:rsidRDefault="00751AAD">
            <w:pPr>
              <w:spacing w:before="60" w:after="60"/>
              <w:rPr>
                <w:ins w:id="980" w:author="lixiaolong" w:date="2020-10-15T10:52:00Z"/>
                <w:lang w:eastAsia="zh-CN"/>
              </w:rPr>
            </w:pPr>
            <w:ins w:id="981"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982" w:author="lixiaolong" w:date="2020-10-15T10:52:00Z"/>
                <w:lang w:eastAsia="zh-CN"/>
              </w:rPr>
            </w:pPr>
            <w:ins w:id="983"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84" w:author="lixiaolong" w:date="2020-10-15T10:52:00Z"/>
                <w:lang w:val="en-GB" w:eastAsia="zh-CN"/>
              </w:rPr>
            </w:pPr>
          </w:p>
        </w:tc>
      </w:tr>
      <w:tr w:rsidR="00305311">
        <w:trPr>
          <w:ins w:id="985" w:author="Mani Thyagarajan (Nokia)" w:date="2020-10-14T22:19:00Z"/>
        </w:trPr>
        <w:tc>
          <w:tcPr>
            <w:tcW w:w="1460" w:type="dxa"/>
            <w:vAlign w:val="center"/>
          </w:tcPr>
          <w:p w:rsidR="00305311" w:rsidRDefault="00305311" w:rsidP="00305311">
            <w:pPr>
              <w:spacing w:before="60" w:after="60"/>
              <w:rPr>
                <w:ins w:id="986" w:author="Mani Thyagarajan (Nokia)" w:date="2020-10-14T22:19:00Z"/>
                <w:lang w:eastAsia="zh-CN"/>
              </w:rPr>
            </w:pPr>
            <w:ins w:id="987" w:author="Mani Thyagarajan (Nokia)" w:date="2020-10-14T22:19:00Z">
              <w:r>
                <w:rPr>
                  <w:lang w:eastAsia="zh-CN"/>
                </w:rPr>
                <w:t>Nokia</w:t>
              </w:r>
            </w:ins>
          </w:p>
        </w:tc>
        <w:tc>
          <w:tcPr>
            <w:tcW w:w="1527" w:type="dxa"/>
          </w:tcPr>
          <w:p w:rsidR="00305311" w:rsidRDefault="00305311" w:rsidP="00305311">
            <w:pPr>
              <w:spacing w:before="60" w:after="60"/>
              <w:rPr>
                <w:ins w:id="988" w:author="Mani Thyagarajan (Nokia)" w:date="2020-10-14T22:19:00Z"/>
                <w:lang w:eastAsia="zh-CN"/>
              </w:rPr>
            </w:pPr>
            <w:ins w:id="989" w:author="Mani Thyagarajan (Nokia)" w:date="2020-10-14T22:19:00Z">
              <w:r>
                <w:rPr>
                  <w:lang w:eastAsia="zh-CN"/>
                </w:rPr>
                <w:t>Yes</w:t>
              </w:r>
            </w:ins>
          </w:p>
        </w:tc>
        <w:tc>
          <w:tcPr>
            <w:tcW w:w="6372" w:type="dxa"/>
            <w:vAlign w:val="center"/>
          </w:tcPr>
          <w:p w:rsidR="00305311" w:rsidRDefault="00305311" w:rsidP="00305311">
            <w:pPr>
              <w:spacing w:before="60" w:after="60"/>
              <w:rPr>
                <w:ins w:id="990" w:author="Mani Thyagarajan (Nokia)" w:date="2020-10-14T22:19:00Z"/>
                <w:lang w:val="en-GB" w:eastAsia="zh-CN"/>
              </w:rPr>
            </w:pPr>
          </w:p>
        </w:tc>
      </w:tr>
    </w:tbl>
    <w:p w:rsidR="00E36381" w:rsidRDefault="00E36381">
      <w:pPr>
        <w:rPr>
          <w:ins w:id="991" w:author="Intel" w:date="2020-10-08T20:25:00Z"/>
          <w:lang w:val="en-GB"/>
        </w:rPr>
      </w:pPr>
    </w:p>
    <w:p w:rsidR="00E36381" w:rsidRDefault="00E36381">
      <w:pPr>
        <w:rPr>
          <w:lang w:val="en-GB"/>
        </w:rPr>
      </w:pPr>
    </w:p>
    <w:p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All or some</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All</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1, 3, 5</w:t>
            </w:r>
          </w:p>
        </w:tc>
        <w:tc>
          <w:tcPr>
            <w:tcW w:w="6372" w:type="dxa"/>
            <w:vAlign w:val="center"/>
          </w:tcPr>
          <w:p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We see no need for E-CID, since low-accuracy positioning should not require low-latency, but O.K. to include.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rsidR="00E36381" w:rsidRDefault="00546316">
            <w:pPr>
              <w:rPr>
                <w:lang w:eastAsia="zh-CN"/>
              </w:rPr>
            </w:pPr>
            <w:r>
              <w:rPr>
                <w:lang w:eastAsia="zh-CN"/>
              </w:rPr>
              <w:t>E-CID should be of low interest due to its low accuracy.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lang w:eastAsia="zh-CN"/>
              </w:rPr>
              <w:t>All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1, 3, 5, 6</w:t>
            </w:r>
          </w:p>
        </w:tc>
        <w:tc>
          <w:tcPr>
            <w:tcW w:w="6372" w:type="dxa"/>
            <w:vAlign w:val="center"/>
          </w:tcPr>
          <w:p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All</w:t>
            </w:r>
          </w:p>
        </w:tc>
        <w:tc>
          <w:tcPr>
            <w:tcW w:w="6372" w:type="dxa"/>
            <w:vAlign w:val="center"/>
          </w:tcPr>
          <w:p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rsidR="00E36381" w:rsidRDefault="00E36381">
      <w:pPr>
        <w:rPr>
          <w:ins w:id="992" w:author="Intel" w:date="2020-10-08T20:27: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993" w:author="Intel" w:date="2020-10-08T20:27:00Z"/>
          <w:b/>
          <w:bCs/>
          <w:lang w:val="en-GB"/>
        </w:rPr>
        <w:pPrChange w:id="994" w:author="Mani Thyagarajan (Nokia)" w:date="2020-10-14T22:45:00Z">
          <w:pPr/>
        </w:pPrChange>
      </w:pPr>
      <w:ins w:id="995" w:author="Intel" w:date="2020-10-08T20:27:00Z">
        <w:r>
          <w:rPr>
            <w:b/>
            <w:bCs/>
            <w:lang w:val="en-GB"/>
          </w:rPr>
          <w:t>Summary</w:t>
        </w:r>
      </w:ins>
      <w:ins w:id="996" w:author="Mani Thyagarajan (Nokia)" w:date="2020-10-14T22:40:00Z">
        <w:r w:rsidR="007D210E">
          <w:rPr>
            <w:b/>
            <w:bCs/>
            <w:lang w:val="en-GB"/>
          </w:rPr>
          <w:t xml:space="preserve"> 1-11</w:t>
        </w:r>
      </w:ins>
      <w:ins w:id="997" w:author="Intel" w:date="2020-10-08T20:27: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998" w:author="Intel" w:date="2020-10-08T20:27:00Z"/>
          <w:lang w:val="en-GB"/>
        </w:rPr>
        <w:pPrChange w:id="999" w:author="Mani Thyagarajan (Nokia)" w:date="2020-10-14T22:45:00Z">
          <w:pPr/>
        </w:pPrChange>
      </w:pPr>
      <w:ins w:id="1000" w:author="Intel" w:date="2020-10-08T20:27: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01" w:author="Intel" w:date="2020-10-08T20:27:00Z"/>
          <w:lang w:val="en-GB"/>
        </w:rPr>
        <w:pPrChange w:id="1002" w:author="Mani Thyagarajan (Nokia)" w:date="2020-10-14T22:45:00Z">
          <w:pPr/>
        </w:pPrChange>
      </w:pPr>
      <w:ins w:id="1003" w:author="Intel" w:date="2020-10-08T20:28:00Z">
        <w:r>
          <w:rPr>
            <w:lang w:val="en-GB"/>
          </w:rPr>
          <w:t xml:space="preserve">4 companies think we do not need to consider E-CID. Rest companies are ok to consider E-CID. </w:t>
        </w:r>
      </w:ins>
    </w:p>
    <w:p w:rsidR="00E36381" w:rsidRDefault="00E36381">
      <w:pPr>
        <w:rPr>
          <w:lang w:val="en-GB"/>
        </w:rPr>
      </w:pPr>
    </w:p>
    <w:p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Yes/No</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Y</w:t>
            </w:r>
          </w:p>
        </w:tc>
        <w:tc>
          <w:tcPr>
            <w:tcW w:w="6372" w:type="dxa"/>
            <w:vAlign w:val="center"/>
          </w:tcPr>
          <w:p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Therefore we think RAN2 can do our job and the box of physical layer can be added later.</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N</w:t>
            </w:r>
          </w:p>
        </w:tc>
        <w:tc>
          <w:tcPr>
            <w:tcW w:w="6372" w:type="dxa"/>
            <w:vAlign w:val="center"/>
          </w:tcPr>
          <w:p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DengXian"/>
                <w:lang w:eastAsia="zh-CN"/>
              </w:rPr>
              <w:lastRenderedPageBreak/>
              <w:t xml:space="preserve">positioning technique to compute a new latency value for a particular positioning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rsidR="00E36381" w:rsidRDefault="00E36381">
      <w:pPr>
        <w:rPr>
          <w:ins w:id="1004" w:author="Intel" w:date="2020-10-08T20:29: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05" w:author="Intel" w:date="2020-10-08T20:29:00Z"/>
          <w:b/>
          <w:bCs/>
          <w:lang w:val="en-GB"/>
        </w:rPr>
        <w:pPrChange w:id="1006" w:author="Mani Thyagarajan (Nokia)" w:date="2020-10-14T22:45:00Z">
          <w:pPr/>
        </w:pPrChange>
      </w:pPr>
      <w:ins w:id="1007" w:author="Intel" w:date="2020-10-08T20:29:00Z">
        <w:r>
          <w:rPr>
            <w:b/>
            <w:bCs/>
            <w:lang w:val="en-GB"/>
          </w:rPr>
          <w:t>Summary</w:t>
        </w:r>
      </w:ins>
      <w:ins w:id="1008" w:author="Mani Thyagarajan (Nokia)" w:date="2020-10-14T22:40:00Z">
        <w:r w:rsidR="007D210E">
          <w:rPr>
            <w:b/>
            <w:bCs/>
            <w:lang w:val="en-GB"/>
          </w:rPr>
          <w:t xml:space="preserve"> 1-12</w:t>
        </w:r>
      </w:ins>
      <w:ins w:id="1009" w:author="Intel" w:date="2020-10-08T20:29: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10" w:author="Intel" w:date="2020-10-08T20:29:00Z"/>
          <w:lang w:val="en-GB"/>
        </w:rPr>
        <w:pPrChange w:id="1011" w:author="Mani Thyagarajan (Nokia)" w:date="2020-10-14T22:45:00Z">
          <w:pPr/>
        </w:pPrChange>
      </w:pPr>
      <w:ins w:id="1012" w:author="Intel" w:date="2020-10-08T20:29: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13" w:author="Intel" w:date="2020-10-08T20:29:00Z"/>
          <w:lang w:val="en-GB"/>
        </w:rPr>
        <w:pPrChange w:id="1014" w:author="Mani Thyagarajan (Nokia)" w:date="2020-10-14T22:45:00Z">
          <w:pPr/>
        </w:pPrChange>
      </w:pPr>
      <w:ins w:id="101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16" w:author="Intel" w:date="2020-10-08T20:29:00Z"/>
          <w:lang w:val="en-GB"/>
        </w:rPr>
        <w:pPrChange w:id="1017" w:author="Mani Thyagarajan (Nokia)" w:date="2020-10-14T22:45:00Z">
          <w:pPr/>
        </w:pPrChange>
      </w:pPr>
      <w:ins w:id="1018" w:author="Intel" w:date="2020-10-08T20:29:00Z">
        <w:r>
          <w:rPr>
            <w:lang w:val="en-GB"/>
          </w:rPr>
          <w:t>Rapporteur would suggest to go for majority, i.e.</w:t>
        </w:r>
      </w:ins>
    </w:p>
    <w:p w:rsidR="00E36381" w:rsidRDefault="00546316">
      <w:pPr>
        <w:rPr>
          <w:ins w:id="1019" w:author="Intel" w:date="2020-10-08T20:30:00Z"/>
          <w:rFonts w:ascii="Arial" w:hAnsi="Arial" w:cs="Arial"/>
          <w:b/>
        </w:rPr>
      </w:pPr>
      <w:ins w:id="1020" w:author="Intel" w:date="2020-10-08T20:30:00Z">
        <w:r>
          <w:rPr>
            <w:rFonts w:ascii="Arial" w:hAnsi="Arial" w:cs="Arial"/>
            <w:b/>
          </w:rPr>
          <w:t xml:space="preserve">Proposal 4: For latency analysis of Rel.16 solutions, </w:t>
        </w:r>
      </w:ins>
      <w:ins w:id="1021" w:author="Intel" w:date="2020-10-08T20:31:00Z">
        <w:r>
          <w:rPr>
            <w:rFonts w:ascii="Arial" w:hAnsi="Arial" w:cs="Arial"/>
            <w:b/>
          </w:rPr>
          <w:t xml:space="preserve">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1022" w:author="Intel" w:date="2020-10-08T20:30:00Z">
        <w:r>
          <w:rPr>
            <w:rFonts w:ascii="Arial" w:hAnsi="Arial" w:cs="Arial"/>
            <w:b/>
          </w:rPr>
          <w:t xml:space="preserve">. </w:t>
        </w:r>
      </w:ins>
      <w:ins w:id="1023"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1024" w:author="Intel" w:date="2020-10-08T20:32:00Z">
        <w:r>
          <w:rPr>
            <w:rFonts w:ascii="Arial" w:hAnsi="Arial" w:cs="Arial"/>
            <w:b/>
          </w:rPr>
          <w:t>are</w:t>
        </w:r>
      </w:ins>
      <w:ins w:id="1025"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1026" w:author="Intel" w:date="2020-10-08T20:32:00Z">
        <w:r>
          <w:rPr>
            <w:rFonts w:ascii="Arial" w:hAnsi="Arial" w:cs="Arial"/>
            <w:b/>
          </w:rPr>
          <w:t>.</w:t>
        </w:r>
      </w:ins>
    </w:p>
    <w:p w:rsidR="00E36381" w:rsidRDefault="00E36381">
      <w:pPr>
        <w:rPr>
          <w:ins w:id="1027" w:author="Intel" w:date="2020-10-08T20:30:00Z"/>
          <w:rFonts w:ascii="Arial" w:hAnsi="Arial" w:cs="Arial"/>
          <w:b/>
        </w:rPr>
      </w:pPr>
    </w:p>
    <w:p w:rsidR="00E36381" w:rsidRDefault="00546316">
      <w:pPr>
        <w:rPr>
          <w:ins w:id="1028" w:author="Intel" w:date="2020-10-08T20:30:00Z"/>
          <w:rFonts w:ascii="Arial" w:hAnsi="Arial" w:cs="Arial"/>
          <w:b/>
        </w:rPr>
      </w:pPr>
      <w:ins w:id="1029" w:author="Intel" w:date="2020-10-08T20:30:00Z">
        <w:r>
          <w:rPr>
            <w:rFonts w:ascii="Arial" w:hAnsi="Arial" w:cs="Arial"/>
            <w:b/>
          </w:rPr>
          <w:t>Question-phase 2</w:t>
        </w:r>
      </w:ins>
      <w:ins w:id="1030" w:author="Mani Thyagarajan (Nokia)" w:date="2020-10-14T22:35:00Z">
        <w:r w:rsidR="001C1720">
          <w:rPr>
            <w:rFonts w:ascii="Arial" w:hAnsi="Arial" w:cs="Arial"/>
            <w:b/>
          </w:rPr>
          <w:t>-12</w:t>
        </w:r>
      </w:ins>
      <w:ins w:id="1031" w:author="Intel" w:date="2020-10-08T20:30:00Z">
        <w:r>
          <w:rPr>
            <w:rFonts w:ascii="Arial" w:hAnsi="Arial" w:cs="Arial"/>
            <w:b/>
          </w:rPr>
          <w:t xml:space="preserve">, do companies agree the proposal </w:t>
        </w:r>
      </w:ins>
      <w:ins w:id="1032" w:author="Intel" w:date="2020-10-08T20:32:00Z">
        <w:r>
          <w:rPr>
            <w:rFonts w:ascii="Arial" w:hAnsi="Arial" w:cs="Arial"/>
            <w:b/>
          </w:rPr>
          <w:t>4</w:t>
        </w:r>
      </w:ins>
      <w:ins w:id="1033"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34" w:author="Intel" w:date="2020-10-08T20:30:00Z"/>
        </w:trPr>
        <w:tc>
          <w:tcPr>
            <w:tcW w:w="1460" w:type="dxa"/>
            <w:shd w:val="clear" w:color="auto" w:fill="BFBFBF"/>
            <w:vAlign w:val="center"/>
          </w:tcPr>
          <w:p w:rsidR="00E36381" w:rsidRDefault="00546316">
            <w:pPr>
              <w:spacing w:before="60" w:after="60"/>
              <w:rPr>
                <w:ins w:id="1035" w:author="Intel" w:date="2020-10-08T20:30:00Z"/>
                <w:b/>
                <w:lang w:eastAsia="zh-CN"/>
              </w:rPr>
            </w:pPr>
            <w:ins w:id="1036" w:author="Intel" w:date="2020-10-08T20:30:00Z">
              <w:r>
                <w:rPr>
                  <w:b/>
                  <w:lang w:eastAsia="zh-CN"/>
                </w:rPr>
                <w:t>Company</w:t>
              </w:r>
            </w:ins>
          </w:p>
        </w:tc>
        <w:tc>
          <w:tcPr>
            <w:tcW w:w="1527" w:type="dxa"/>
            <w:shd w:val="clear" w:color="auto" w:fill="BFBFBF"/>
          </w:tcPr>
          <w:p w:rsidR="00E36381" w:rsidRDefault="00546316">
            <w:pPr>
              <w:spacing w:before="60" w:after="60"/>
              <w:rPr>
                <w:ins w:id="1037" w:author="Intel" w:date="2020-10-08T20:30:00Z"/>
                <w:b/>
                <w:lang w:eastAsia="zh-CN"/>
              </w:rPr>
            </w:pPr>
            <w:ins w:id="1038" w:author="Intel" w:date="2020-10-08T20:30:00Z">
              <w:r>
                <w:rPr>
                  <w:b/>
                  <w:lang w:eastAsia="zh-CN"/>
                </w:rPr>
                <w:t>Yes/No</w:t>
              </w:r>
            </w:ins>
          </w:p>
        </w:tc>
        <w:tc>
          <w:tcPr>
            <w:tcW w:w="6372" w:type="dxa"/>
            <w:shd w:val="clear" w:color="auto" w:fill="BFBFBF"/>
            <w:vAlign w:val="center"/>
          </w:tcPr>
          <w:p w:rsidR="00E36381" w:rsidRDefault="00546316">
            <w:pPr>
              <w:spacing w:before="60" w:after="60"/>
              <w:rPr>
                <w:ins w:id="1039" w:author="Intel" w:date="2020-10-08T20:30:00Z"/>
                <w:b/>
                <w:lang w:eastAsia="zh-CN"/>
              </w:rPr>
            </w:pPr>
            <w:ins w:id="1040" w:author="Intel" w:date="2020-10-08T20:30:00Z">
              <w:r>
                <w:rPr>
                  <w:b/>
                  <w:lang w:eastAsia="zh-CN"/>
                </w:rPr>
                <w:t xml:space="preserve">Remark </w:t>
              </w:r>
            </w:ins>
          </w:p>
        </w:tc>
      </w:tr>
      <w:tr w:rsidR="00E36381">
        <w:trPr>
          <w:ins w:id="1041" w:author="Intel" w:date="2020-10-08T20:30:00Z"/>
        </w:trPr>
        <w:tc>
          <w:tcPr>
            <w:tcW w:w="1460" w:type="dxa"/>
            <w:vAlign w:val="center"/>
          </w:tcPr>
          <w:p w:rsidR="00E36381" w:rsidRDefault="00546316">
            <w:pPr>
              <w:spacing w:before="60" w:after="60"/>
              <w:rPr>
                <w:ins w:id="1042" w:author="Intel" w:date="2020-10-08T20:30:00Z"/>
                <w:lang w:eastAsia="zh-CN"/>
              </w:rPr>
            </w:pPr>
            <w:ins w:id="1043" w:author="Intel" w:date="2020-10-08T20:30:00Z">
              <w:r>
                <w:rPr>
                  <w:lang w:eastAsia="zh-CN"/>
                </w:rPr>
                <w:t>Intel</w:t>
              </w:r>
            </w:ins>
          </w:p>
        </w:tc>
        <w:tc>
          <w:tcPr>
            <w:tcW w:w="1527" w:type="dxa"/>
          </w:tcPr>
          <w:p w:rsidR="00E36381" w:rsidRDefault="00546316">
            <w:pPr>
              <w:spacing w:before="60" w:after="60"/>
              <w:rPr>
                <w:ins w:id="1044" w:author="Intel" w:date="2020-10-08T20:30:00Z"/>
                <w:lang w:eastAsia="zh-CN"/>
              </w:rPr>
            </w:pPr>
            <w:ins w:id="1045" w:author="Intel" w:date="2020-10-08T20:30:00Z">
              <w:r>
                <w:rPr>
                  <w:lang w:eastAsia="zh-CN"/>
                </w:rPr>
                <w:t>Yes</w:t>
              </w:r>
            </w:ins>
          </w:p>
        </w:tc>
        <w:tc>
          <w:tcPr>
            <w:tcW w:w="6372" w:type="dxa"/>
            <w:vAlign w:val="center"/>
          </w:tcPr>
          <w:p w:rsidR="00E36381" w:rsidRDefault="00E36381">
            <w:pPr>
              <w:spacing w:before="60" w:after="60"/>
              <w:rPr>
                <w:ins w:id="1046" w:author="Intel" w:date="2020-10-08T20:30:00Z"/>
                <w:lang w:val="en-GB" w:eastAsia="zh-CN"/>
              </w:rPr>
            </w:pPr>
          </w:p>
        </w:tc>
      </w:tr>
      <w:tr w:rsidR="00E36381">
        <w:trPr>
          <w:ins w:id="1047" w:author="Intel" w:date="2020-10-08T20:30:00Z"/>
        </w:trPr>
        <w:tc>
          <w:tcPr>
            <w:tcW w:w="1460" w:type="dxa"/>
            <w:vAlign w:val="center"/>
          </w:tcPr>
          <w:p w:rsidR="00E36381" w:rsidRDefault="00546316">
            <w:pPr>
              <w:spacing w:before="60" w:after="60"/>
              <w:rPr>
                <w:ins w:id="1048" w:author="Intel" w:date="2020-10-08T20:30:00Z"/>
                <w:lang w:eastAsia="zh-CN"/>
              </w:rPr>
            </w:pPr>
            <w:ins w:id="1049" w:author="CATT" w:date="2020-10-12T11:22:00Z">
              <w:r>
                <w:rPr>
                  <w:rFonts w:hint="eastAsia"/>
                  <w:lang w:eastAsia="zh-CN"/>
                </w:rPr>
                <w:t>CATT</w:t>
              </w:r>
            </w:ins>
          </w:p>
        </w:tc>
        <w:tc>
          <w:tcPr>
            <w:tcW w:w="1527" w:type="dxa"/>
          </w:tcPr>
          <w:p w:rsidR="00E36381" w:rsidRDefault="00546316">
            <w:pPr>
              <w:spacing w:before="60" w:after="60"/>
              <w:rPr>
                <w:ins w:id="1050" w:author="Intel" w:date="2020-10-08T20:30:00Z"/>
                <w:lang w:eastAsia="zh-CN"/>
              </w:rPr>
            </w:pPr>
            <w:ins w:id="1051" w:author="CATT" w:date="2020-10-12T11:22:00Z">
              <w:r>
                <w:rPr>
                  <w:rFonts w:hint="eastAsia"/>
                  <w:lang w:eastAsia="zh-CN"/>
                </w:rPr>
                <w:t>Yes</w:t>
              </w:r>
            </w:ins>
          </w:p>
        </w:tc>
        <w:tc>
          <w:tcPr>
            <w:tcW w:w="6372" w:type="dxa"/>
            <w:vAlign w:val="center"/>
          </w:tcPr>
          <w:p w:rsidR="00E36381" w:rsidRDefault="00E36381">
            <w:pPr>
              <w:spacing w:before="60" w:after="60"/>
              <w:rPr>
                <w:ins w:id="1052" w:author="Intel" w:date="2020-10-08T20:30:00Z"/>
                <w:lang w:val="en-GB" w:eastAsia="zh-CN"/>
              </w:rPr>
            </w:pPr>
          </w:p>
        </w:tc>
      </w:tr>
      <w:tr w:rsidR="00E36381">
        <w:trPr>
          <w:ins w:id="1053" w:author="NR-R16-UE-Cap" w:date="2020-10-14T11:24:00Z"/>
        </w:trPr>
        <w:tc>
          <w:tcPr>
            <w:tcW w:w="1460" w:type="dxa"/>
            <w:vAlign w:val="center"/>
          </w:tcPr>
          <w:p w:rsidR="00E36381" w:rsidRDefault="00546316">
            <w:pPr>
              <w:spacing w:before="60" w:after="60"/>
              <w:rPr>
                <w:ins w:id="1054" w:author="NR-R16-UE-Cap" w:date="2020-10-14T11:24:00Z"/>
                <w:lang w:eastAsia="zh-CN"/>
              </w:rPr>
            </w:pPr>
            <w:ins w:id="1055" w:author="NR-R16-UE-Cap" w:date="2020-10-14T11:24:00Z">
              <w:r>
                <w:rPr>
                  <w:rFonts w:hint="eastAsia"/>
                  <w:lang w:eastAsia="zh-CN"/>
                </w:rPr>
                <w:t>O</w:t>
              </w:r>
              <w:r>
                <w:rPr>
                  <w:lang w:eastAsia="zh-CN"/>
                </w:rPr>
                <w:t>PPO</w:t>
              </w:r>
            </w:ins>
          </w:p>
        </w:tc>
        <w:tc>
          <w:tcPr>
            <w:tcW w:w="1527" w:type="dxa"/>
          </w:tcPr>
          <w:p w:rsidR="00E36381" w:rsidRDefault="00546316">
            <w:pPr>
              <w:spacing w:before="60" w:after="60"/>
              <w:rPr>
                <w:ins w:id="1056" w:author="NR-R16-UE-Cap" w:date="2020-10-14T11:24:00Z"/>
                <w:lang w:eastAsia="zh-CN"/>
              </w:rPr>
            </w:pPr>
            <w:ins w:id="1057" w:author="NR-R16-UE-Cap" w:date="2020-10-14T11:24:00Z">
              <w:r>
                <w:rPr>
                  <w:rFonts w:hint="eastAsia"/>
                  <w:lang w:eastAsia="zh-CN"/>
                </w:rPr>
                <w:t>Y</w:t>
              </w:r>
              <w:r>
                <w:rPr>
                  <w:lang w:eastAsia="zh-CN"/>
                </w:rPr>
                <w:t xml:space="preserve">es </w:t>
              </w:r>
            </w:ins>
          </w:p>
        </w:tc>
        <w:tc>
          <w:tcPr>
            <w:tcW w:w="6372" w:type="dxa"/>
            <w:vAlign w:val="center"/>
          </w:tcPr>
          <w:p w:rsidR="00E36381" w:rsidRDefault="00E36381">
            <w:pPr>
              <w:spacing w:before="60" w:after="60"/>
              <w:rPr>
                <w:ins w:id="1058" w:author="NR-R16-UE-Cap" w:date="2020-10-14T11:24:00Z"/>
                <w:lang w:val="en-GB" w:eastAsia="zh-CN"/>
              </w:rPr>
            </w:pPr>
          </w:p>
        </w:tc>
      </w:tr>
      <w:tr w:rsidR="00E36381">
        <w:trPr>
          <w:ins w:id="1059" w:author="Apple - Zhibin Wu" w:date="2020-10-14T16:01:00Z"/>
        </w:trPr>
        <w:tc>
          <w:tcPr>
            <w:tcW w:w="1460" w:type="dxa"/>
            <w:vAlign w:val="center"/>
          </w:tcPr>
          <w:p w:rsidR="00E36381" w:rsidRDefault="00546316">
            <w:pPr>
              <w:spacing w:before="60" w:after="60"/>
              <w:rPr>
                <w:ins w:id="1060" w:author="Apple - Zhibin Wu" w:date="2020-10-14T16:01:00Z"/>
                <w:lang w:eastAsia="zh-CN"/>
              </w:rPr>
            </w:pPr>
            <w:ins w:id="1061" w:author="Apple - Zhibin Wu" w:date="2020-10-14T16:01:00Z">
              <w:r>
                <w:rPr>
                  <w:lang w:eastAsia="zh-CN"/>
                </w:rPr>
                <w:t>Apple</w:t>
              </w:r>
            </w:ins>
          </w:p>
        </w:tc>
        <w:tc>
          <w:tcPr>
            <w:tcW w:w="1527" w:type="dxa"/>
          </w:tcPr>
          <w:p w:rsidR="00E36381" w:rsidRDefault="00546316">
            <w:pPr>
              <w:spacing w:before="60" w:after="60"/>
              <w:rPr>
                <w:ins w:id="1062" w:author="Apple - Zhibin Wu" w:date="2020-10-14T16:01:00Z"/>
                <w:lang w:eastAsia="zh-CN"/>
              </w:rPr>
            </w:pPr>
            <w:ins w:id="1063" w:author="Apple - Zhibin Wu" w:date="2020-10-14T16:01:00Z">
              <w:r>
                <w:rPr>
                  <w:lang w:eastAsia="zh-CN"/>
                </w:rPr>
                <w:t>Yes</w:t>
              </w:r>
            </w:ins>
          </w:p>
        </w:tc>
        <w:tc>
          <w:tcPr>
            <w:tcW w:w="6372" w:type="dxa"/>
            <w:vAlign w:val="center"/>
          </w:tcPr>
          <w:p w:rsidR="00E36381" w:rsidRDefault="00E36381">
            <w:pPr>
              <w:spacing w:before="60" w:after="60"/>
              <w:rPr>
                <w:ins w:id="1064" w:author="Apple - Zhibin Wu" w:date="2020-10-14T16:01:00Z"/>
                <w:lang w:val="en-GB" w:eastAsia="zh-CN"/>
              </w:rPr>
            </w:pPr>
          </w:p>
        </w:tc>
      </w:tr>
      <w:tr w:rsidR="00E36381">
        <w:trPr>
          <w:ins w:id="1065" w:author="Jaya Rao" w:date="2020-10-14T21:24:00Z"/>
        </w:trPr>
        <w:tc>
          <w:tcPr>
            <w:tcW w:w="1460" w:type="dxa"/>
            <w:vAlign w:val="center"/>
          </w:tcPr>
          <w:p w:rsidR="00E36381" w:rsidRDefault="00546316">
            <w:pPr>
              <w:spacing w:before="60" w:after="60"/>
              <w:rPr>
                <w:ins w:id="1066" w:author="Jaya Rao" w:date="2020-10-14T21:24:00Z"/>
                <w:lang w:eastAsia="zh-CN"/>
              </w:rPr>
            </w:pPr>
            <w:proofErr w:type="spellStart"/>
            <w:ins w:id="1067" w:author="Jaya Rao" w:date="2020-10-14T21:24:00Z">
              <w:r>
                <w:rPr>
                  <w:lang w:eastAsia="zh-CN"/>
                </w:rPr>
                <w:t>InterDigital</w:t>
              </w:r>
              <w:proofErr w:type="spellEnd"/>
            </w:ins>
          </w:p>
        </w:tc>
        <w:tc>
          <w:tcPr>
            <w:tcW w:w="1527" w:type="dxa"/>
          </w:tcPr>
          <w:p w:rsidR="00E36381" w:rsidRDefault="00546316">
            <w:pPr>
              <w:spacing w:before="60" w:after="60"/>
              <w:rPr>
                <w:ins w:id="1068" w:author="Jaya Rao" w:date="2020-10-14T21:24:00Z"/>
                <w:lang w:eastAsia="zh-CN"/>
              </w:rPr>
            </w:pPr>
            <w:ins w:id="1069" w:author="Jaya Rao" w:date="2020-10-14T21:24:00Z">
              <w:r>
                <w:rPr>
                  <w:lang w:eastAsia="zh-CN"/>
                </w:rPr>
                <w:t>Yes</w:t>
              </w:r>
            </w:ins>
          </w:p>
        </w:tc>
        <w:tc>
          <w:tcPr>
            <w:tcW w:w="6372" w:type="dxa"/>
            <w:vAlign w:val="center"/>
          </w:tcPr>
          <w:p w:rsidR="00E36381" w:rsidRDefault="00E36381">
            <w:pPr>
              <w:spacing w:before="60" w:after="60"/>
              <w:rPr>
                <w:ins w:id="1070" w:author="Jaya Rao" w:date="2020-10-14T21:24:00Z"/>
                <w:lang w:val="en-GB" w:eastAsia="zh-CN"/>
              </w:rPr>
            </w:pPr>
          </w:p>
        </w:tc>
      </w:tr>
      <w:tr w:rsidR="00E36381">
        <w:trPr>
          <w:ins w:id="1071" w:author="ZTE_LYS" w:date="2020-10-15T10:22:00Z"/>
        </w:trPr>
        <w:tc>
          <w:tcPr>
            <w:tcW w:w="1460" w:type="dxa"/>
            <w:vAlign w:val="center"/>
          </w:tcPr>
          <w:p w:rsidR="00E36381" w:rsidRDefault="00546316">
            <w:pPr>
              <w:spacing w:before="60" w:after="60"/>
              <w:rPr>
                <w:ins w:id="1072" w:author="ZTE_LYS" w:date="2020-10-15T10:22:00Z"/>
                <w:lang w:eastAsia="zh-CN"/>
              </w:rPr>
            </w:pPr>
            <w:ins w:id="1073" w:author="ZTE_LYS" w:date="2020-10-15T10:22:00Z">
              <w:r>
                <w:rPr>
                  <w:rFonts w:hint="eastAsia"/>
                  <w:lang w:eastAsia="zh-CN"/>
                </w:rPr>
                <w:t>ZTE</w:t>
              </w:r>
            </w:ins>
          </w:p>
        </w:tc>
        <w:tc>
          <w:tcPr>
            <w:tcW w:w="1527" w:type="dxa"/>
          </w:tcPr>
          <w:p w:rsidR="00E36381" w:rsidRDefault="00546316">
            <w:pPr>
              <w:spacing w:before="60" w:after="60"/>
              <w:rPr>
                <w:ins w:id="1074" w:author="ZTE_LYS" w:date="2020-10-15T10:22:00Z"/>
                <w:lang w:eastAsia="zh-CN"/>
              </w:rPr>
            </w:pPr>
            <w:ins w:id="1075" w:author="ZTE_LYS" w:date="2020-10-15T10:22:00Z">
              <w:r>
                <w:rPr>
                  <w:rFonts w:hint="eastAsia"/>
                  <w:lang w:eastAsia="zh-CN"/>
                </w:rPr>
                <w:t>Yes</w:t>
              </w:r>
            </w:ins>
          </w:p>
        </w:tc>
        <w:tc>
          <w:tcPr>
            <w:tcW w:w="6372" w:type="dxa"/>
            <w:vAlign w:val="center"/>
          </w:tcPr>
          <w:p w:rsidR="00E36381" w:rsidRDefault="00E36381">
            <w:pPr>
              <w:spacing w:before="60" w:after="60"/>
              <w:rPr>
                <w:ins w:id="1076" w:author="ZTE_LYS" w:date="2020-10-15T10:22:00Z"/>
                <w:lang w:val="en-GB" w:eastAsia="zh-CN"/>
              </w:rPr>
            </w:pPr>
          </w:p>
        </w:tc>
      </w:tr>
      <w:tr w:rsidR="00751AAD">
        <w:trPr>
          <w:ins w:id="1077" w:author="lixiaolong" w:date="2020-10-15T10:53:00Z"/>
        </w:trPr>
        <w:tc>
          <w:tcPr>
            <w:tcW w:w="1460" w:type="dxa"/>
            <w:vAlign w:val="center"/>
          </w:tcPr>
          <w:p w:rsidR="00751AAD" w:rsidRDefault="00751AAD">
            <w:pPr>
              <w:spacing w:before="60" w:after="60"/>
              <w:rPr>
                <w:ins w:id="1078" w:author="lixiaolong" w:date="2020-10-15T10:53:00Z"/>
                <w:lang w:eastAsia="zh-CN"/>
              </w:rPr>
            </w:pPr>
            <w:ins w:id="1079"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080" w:author="lixiaolong" w:date="2020-10-15T10:53:00Z"/>
                <w:lang w:eastAsia="zh-CN"/>
              </w:rPr>
            </w:pPr>
            <w:ins w:id="1081"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082" w:author="lixiaolong" w:date="2020-10-15T10:53:00Z"/>
                <w:lang w:val="en-GB" w:eastAsia="zh-CN"/>
              </w:rPr>
            </w:pPr>
          </w:p>
        </w:tc>
      </w:tr>
      <w:tr w:rsidR="00305311">
        <w:trPr>
          <w:ins w:id="1083" w:author="Mani Thyagarajan (Nokia)" w:date="2020-10-14T22:19:00Z"/>
        </w:trPr>
        <w:tc>
          <w:tcPr>
            <w:tcW w:w="1460" w:type="dxa"/>
            <w:vAlign w:val="center"/>
          </w:tcPr>
          <w:p w:rsidR="00305311" w:rsidRDefault="00305311" w:rsidP="00305311">
            <w:pPr>
              <w:spacing w:before="60" w:after="60"/>
              <w:rPr>
                <w:ins w:id="1084" w:author="Mani Thyagarajan (Nokia)" w:date="2020-10-14T22:19:00Z"/>
                <w:lang w:eastAsia="zh-CN"/>
              </w:rPr>
            </w:pPr>
            <w:ins w:id="1085" w:author="Mani Thyagarajan (Nokia)" w:date="2020-10-14T22:19:00Z">
              <w:r>
                <w:rPr>
                  <w:lang w:eastAsia="zh-CN"/>
                </w:rPr>
                <w:t>Nokia</w:t>
              </w:r>
            </w:ins>
          </w:p>
        </w:tc>
        <w:tc>
          <w:tcPr>
            <w:tcW w:w="1527" w:type="dxa"/>
          </w:tcPr>
          <w:p w:rsidR="00305311" w:rsidRDefault="00305311" w:rsidP="00305311">
            <w:pPr>
              <w:spacing w:before="60" w:after="60"/>
              <w:rPr>
                <w:ins w:id="1086" w:author="Mani Thyagarajan (Nokia)" w:date="2020-10-14T22:19:00Z"/>
                <w:lang w:eastAsia="zh-CN"/>
              </w:rPr>
            </w:pPr>
            <w:ins w:id="1087" w:author="Mani Thyagarajan (Nokia)" w:date="2020-10-14T22:19:00Z">
              <w:r>
                <w:rPr>
                  <w:lang w:eastAsia="zh-CN"/>
                </w:rPr>
                <w:t>Yes</w:t>
              </w:r>
            </w:ins>
          </w:p>
        </w:tc>
        <w:tc>
          <w:tcPr>
            <w:tcW w:w="6372" w:type="dxa"/>
            <w:vAlign w:val="center"/>
          </w:tcPr>
          <w:p w:rsidR="00305311" w:rsidRDefault="00305311" w:rsidP="00305311">
            <w:pPr>
              <w:spacing w:before="60" w:after="60"/>
              <w:rPr>
                <w:ins w:id="1088" w:author="Mani Thyagarajan (Nokia)" w:date="2020-10-14T22:19:00Z"/>
                <w:lang w:val="en-GB" w:eastAsia="zh-CN"/>
              </w:rPr>
            </w:pPr>
            <w:ins w:id="1089" w:author="Mani Thyagarajan (Nokia)" w:date="2020-10-14T22:19:00Z">
              <w:r w:rsidRPr="007A5560">
                <w:rPr>
                  <w:lang w:val="en-GB" w:eastAsia="zh-CN"/>
                </w:rPr>
                <w:t>We are OK to go with the majority preference</w:t>
              </w:r>
              <w:r>
                <w:rPr>
                  <w:lang w:val="en-GB" w:eastAsia="zh-CN"/>
                </w:rPr>
                <w:t>.</w:t>
              </w:r>
            </w:ins>
          </w:p>
        </w:tc>
      </w:tr>
    </w:tbl>
    <w:p w:rsidR="00E36381" w:rsidRDefault="00E36381">
      <w:pPr>
        <w:rPr>
          <w:ins w:id="1090" w:author="Intel" w:date="2020-10-08T20:30:00Z"/>
          <w:rFonts w:ascii="Arial" w:hAnsi="Arial" w:cs="Arial"/>
          <w:b/>
          <w:lang w:val="en-GB"/>
        </w:rPr>
      </w:pPr>
    </w:p>
    <w:p w:rsidR="00E36381" w:rsidRDefault="00E36381">
      <w:pPr>
        <w:rPr>
          <w:lang w:val="en-GB"/>
        </w:rPr>
      </w:pPr>
    </w:p>
    <w:p w:rsidR="00E36381" w:rsidRDefault="00546316">
      <w:pPr>
        <w:rPr>
          <w:lang w:val="en-GB"/>
        </w:rPr>
      </w:pPr>
      <w:r>
        <w:rPr>
          <w:lang w:val="en-GB"/>
        </w:rPr>
        <w:t>Regarding the table used for collecting the latency analysis, RAN1 agreed below template: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091" w:author="Jaya Rao" w:date="2020-09-29T20:28:00Z">
                  <w:rPr>
                    <w:b/>
                    <w:iCs/>
                  </w:rPr>
                </w:rPrChange>
              </w:rPr>
            </w:pPr>
            <w:r>
              <w:rPr>
                <w:b/>
                <w:iCs/>
                <w:lang w:val="fr-FR"/>
                <w:rPrChange w:id="1092"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546316">
      <w:pPr>
        <w:rPr>
          <w:lang w:val="en-GB"/>
        </w:rPr>
      </w:pPr>
      <w:r>
        <w:rPr>
          <w:lang w:val="en-GB"/>
        </w:rPr>
        <w:t>Rapporteur’s comments:</w:t>
      </w:r>
    </w:p>
    <w:p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E36381" w:rsidRDefault="00E36381">
      <w:pPr>
        <w:pStyle w:val="ListParagraph"/>
        <w:rPr>
          <w:lang w:val="en-GB"/>
        </w:rPr>
      </w:pPr>
    </w:p>
    <w:p w:rsidR="00E36381" w:rsidRDefault="00E36381">
      <w:pPr>
        <w:pStyle w:val="ListParagraph"/>
        <w:rPr>
          <w:lang w:val="en-GB"/>
        </w:rPr>
      </w:pPr>
    </w:p>
    <w:p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E36381" w:rsidRDefault="00E36381">
      <w:pPr>
        <w:rPr>
          <w:lang w:val="en-GB"/>
        </w:rPr>
      </w:pPr>
    </w:p>
    <w:p w:rsidR="00E36381" w:rsidRDefault="00546316">
      <w:pPr>
        <w:rPr>
          <w:lang w:val="en-GB"/>
        </w:rPr>
      </w:pPr>
      <w:r>
        <w:rPr>
          <w:lang w:val="en-GB"/>
        </w:rPr>
        <w:t>Therefore Rapporteur would suggest to use below table to capture latency analysis in phase 2:</w:t>
      </w:r>
    </w:p>
    <w:p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rsidR="00E36381" w:rsidRDefault="00546316">
            <w:pPr>
              <w:rPr>
                <w:b/>
                <w:iCs/>
                <w:color w:val="FF0000"/>
              </w:rPr>
            </w:pPr>
            <w:r>
              <w:rPr>
                <w:b/>
                <w:iCs/>
                <w:color w:val="FF0000"/>
              </w:rPr>
              <w:t>Focusing on the latency caused by steps in figure 1-figure 4</w:t>
            </w: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b/>
          <w:bCs/>
          <w:lang w:val="en-GB"/>
        </w:rPr>
      </w:pPr>
      <w:r>
        <w:rPr>
          <w:b/>
          <w:bCs/>
          <w:lang w:val="en-GB"/>
        </w:rPr>
        <w:t xml:space="preserve">Table 2: common procedure </w:t>
      </w:r>
      <w:bookmarkStart w:id="109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bookmarkEnd w:id="1093"/>
          <w:p w:rsidR="00E36381" w:rsidRDefault="00546316">
            <w:pPr>
              <w:rPr>
                <w:b/>
                <w:iCs/>
              </w:rPr>
            </w:pPr>
            <w:r>
              <w:rPr>
                <w:b/>
                <w:iCs/>
              </w:rPr>
              <w:t xml:space="preserve">e.g. location request for MO-LR, MT-LR when the UE is in IDLE, INACTIVE or CONNECTED, and location response, etc. </w:t>
            </w:r>
          </w:p>
          <w:p w:rsidR="00E36381" w:rsidRDefault="00546316">
            <w:pPr>
              <w:rPr>
                <w:rFonts w:ascii="Arial" w:hAnsi="Arial" w:cs="Arial"/>
                <w:b/>
              </w:rPr>
            </w:pPr>
            <w:r>
              <w:rPr>
                <w:rFonts w:ascii="Arial" w:hAnsi="Arial" w:cs="Arial"/>
                <w:b/>
              </w:rPr>
              <w:t>Refer to the figure 6.2-1 for MO-LR (except step 5) and 6.1.2-1 for MT-LR (except step 12);</w:t>
            </w:r>
          </w:p>
          <w:p w:rsidR="00E36381" w:rsidRDefault="00E36381">
            <w:pPr>
              <w:rPr>
                <w:b/>
                <w:iCs/>
              </w:rPr>
            </w:pP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Table 1 </w:t>
            </w:r>
          </w:p>
        </w:tc>
        <w:tc>
          <w:tcPr>
            <w:tcW w:w="6372" w:type="dxa"/>
            <w:vAlign w:val="center"/>
          </w:tcPr>
          <w:p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Table 1</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A simpler and more flexible approach is as follows.</w:t>
            </w:r>
          </w:p>
          <w:p w:rsidR="00E36381" w:rsidRDefault="00546316">
            <w:pPr>
              <w:pStyle w:val="3GPPAgreements"/>
              <w:ind w:left="360"/>
              <w:jc w:val="left"/>
              <w:rPr>
                <w:rFonts w:eastAsia="DengXian"/>
                <w:sz w:val="20"/>
              </w:rPr>
            </w:pPr>
            <w:r>
              <w:rPr>
                <w:rFonts w:eastAsia="DengXian"/>
                <w:sz w:val="20"/>
              </w:rPr>
              <w:t xml:space="preserve">Construct a table T0 containing entries for atomic operations (e.g. LPP processing time, transmission + propagation time over a given link, location computation time, measurement time) and include labels and </w:t>
            </w:r>
            <w:r>
              <w:rPr>
                <w:rFonts w:eastAsia="DengXian"/>
                <w:sz w:val="20"/>
              </w:rPr>
              <w:lastRenderedPageBreak/>
              <w:t>agree latency values. Labels might, for example, include those used for Q 1-14 below or could be more generic (e.g. O1, O2, O3 etc.).</w:t>
            </w:r>
          </w:p>
          <w:p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E36381" w:rsidRDefault="00546316">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E36381" w:rsidRDefault="00546316">
            <w:pPr>
              <w:rPr>
                <w:lang w:eastAsia="zh-CN"/>
              </w:rPr>
            </w:pPr>
            <w:r>
              <w:rPr>
                <w:rFonts w:hint="eastAsia"/>
                <w:lang w:eastAsia="zh-CN"/>
              </w:rPr>
              <w:t>Both table1 and table2 should be included.</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rsidR="00E36381" w:rsidRDefault="00546316">
                  <w:pPr>
                    <w:spacing w:before="60" w:after="60"/>
                    <w:rPr>
                      <w:rFonts w:eastAsia="DengXian"/>
                      <w:sz w:val="18"/>
                      <w:lang w:eastAsia="zh-CN"/>
                    </w:rPr>
                  </w:pPr>
                  <w:r>
                    <w:rPr>
                      <w:rFonts w:eastAsia="DengXian"/>
                      <w:sz w:val="18"/>
                      <w:lang w:eastAsia="zh-CN"/>
                    </w:rPr>
                    <w:t>MO-LR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bl>
          <w:p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bl>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rsidR="00E36381" w:rsidRDefault="00546316">
            <w:pPr>
              <w:rPr>
                <w:ins w:id="109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E36381" w:rsidRDefault="00546316">
            <w:pPr>
              <w:rPr>
                <w:rFonts w:eastAsiaTheme="minorEastAsia"/>
                <w:lang w:eastAsia="zh-CN"/>
              </w:rPr>
            </w:pPr>
            <w:ins w:id="1095" w:author="Intel" w:date="2020-10-08T20:38:00Z">
              <w:r>
                <w:rPr>
                  <w:rFonts w:eastAsiaTheme="minorEastAsia"/>
                  <w:lang w:eastAsia="zh-CN"/>
                </w:rPr>
                <w:t>[Rapp] It is related to question 1-5, i.e. whether we c</w:t>
              </w:r>
            </w:ins>
            <w:ins w:id="109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097"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rsidR="00E36381" w:rsidRDefault="00E36381">
      <w:pPr>
        <w:rPr>
          <w:ins w:id="1098" w:author="Intel" w:date="2020-10-08T20:41:00Z"/>
          <w:lang w:val="en-GB"/>
        </w:rPr>
      </w:pPr>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099" w:author="Intel" w:date="2020-10-08T20:41:00Z"/>
          <w:b/>
          <w:bCs/>
          <w:lang w:val="en-GB"/>
        </w:rPr>
        <w:pPrChange w:id="1100" w:author="Mani Thyagarajan (Nokia)" w:date="2020-10-14T22:45:00Z">
          <w:pPr/>
        </w:pPrChange>
      </w:pPr>
      <w:ins w:id="1101" w:author="Intel" w:date="2020-10-08T20:41:00Z">
        <w:r>
          <w:rPr>
            <w:b/>
            <w:bCs/>
            <w:lang w:val="en-GB"/>
          </w:rPr>
          <w:t>Summary</w:t>
        </w:r>
      </w:ins>
      <w:ins w:id="1102" w:author="Mani Thyagarajan (Nokia)" w:date="2020-10-14T22:40:00Z">
        <w:r w:rsidR="00750EB7">
          <w:rPr>
            <w:b/>
            <w:bCs/>
            <w:lang w:val="en-GB"/>
          </w:rPr>
          <w:t xml:space="preserve"> 1-13</w:t>
        </w:r>
      </w:ins>
      <w:ins w:id="1103" w:author="Intel" w:date="2020-10-08T20:41:00Z">
        <w:r>
          <w:rPr>
            <w:b/>
            <w:bCs/>
            <w:lang w:val="en-GB"/>
          </w:rPr>
          <w:t>:</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04" w:author="Intel" w:date="2020-10-08T20:41:00Z"/>
          <w:lang w:val="en-GB"/>
        </w:rPr>
        <w:pPrChange w:id="1105" w:author="Mani Thyagarajan (Nokia)" w:date="2020-10-14T22:45:00Z">
          <w:pPr/>
        </w:pPrChange>
      </w:pPr>
      <w:ins w:id="1106" w:author="Intel" w:date="2020-10-08T20:41:00Z">
        <w:r>
          <w:rPr>
            <w:lang w:val="en-GB"/>
          </w:rPr>
          <w:t>14 companies provided inputs;</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07" w:author="Intel" w:date="2020-10-08T20:41:00Z"/>
          <w:lang w:val="en-GB"/>
        </w:rPr>
        <w:pPrChange w:id="1108" w:author="Mani Thyagarajan (Nokia)" w:date="2020-10-14T22:45:00Z">
          <w:pPr/>
        </w:pPrChange>
      </w:pPr>
      <w:ins w:id="1109" w:author="Intel" w:date="2020-10-08T20:41:00Z">
        <w:r>
          <w:rPr>
            <w:lang w:val="en-GB"/>
          </w:rPr>
          <w:t>11 compan</w:t>
        </w:r>
      </w:ins>
      <w:ins w:id="1110" w:author="Intel" w:date="2020-10-08T20:42:00Z">
        <w:r>
          <w:rPr>
            <w:lang w:val="en-GB"/>
          </w:rPr>
          <w:t xml:space="preserve">ies agree to use table 1 only. </w:t>
        </w:r>
      </w:ins>
    </w:p>
    <w:p w:rsidR="00E36381" w:rsidRDefault="00546316" w:rsidP="00D605A6">
      <w:pPr>
        <w:pBdr>
          <w:top w:val="single" w:sz="4" w:space="1" w:color="auto"/>
          <w:left w:val="single" w:sz="4" w:space="4" w:color="auto"/>
          <w:bottom w:val="single" w:sz="4" w:space="1" w:color="auto"/>
          <w:right w:val="single" w:sz="4" w:space="4" w:color="auto"/>
        </w:pBdr>
        <w:shd w:val="clear" w:color="auto" w:fill="FFF2CC" w:themeFill="accent4" w:themeFillTint="33"/>
        <w:rPr>
          <w:ins w:id="1111" w:author="Intel" w:date="2020-10-08T20:41:00Z"/>
          <w:lang w:val="en-GB"/>
        </w:rPr>
        <w:pPrChange w:id="1112" w:author="Mani Thyagarajan (Nokia)" w:date="2020-10-14T22:45:00Z">
          <w:pPr/>
        </w:pPrChange>
      </w:pPr>
      <w:ins w:id="1113" w:author="Intel" w:date="2020-10-08T20:41:00Z">
        <w:r>
          <w:rPr>
            <w:lang w:val="en-GB"/>
          </w:rPr>
          <w:t>Rapporteur would suggest to go for majority, i.e.</w:t>
        </w:r>
      </w:ins>
    </w:p>
    <w:p w:rsidR="00E36381" w:rsidRDefault="00546316">
      <w:pPr>
        <w:rPr>
          <w:ins w:id="1114" w:author="Intel" w:date="2020-10-08T20:41:00Z"/>
          <w:rFonts w:ascii="Arial" w:hAnsi="Arial" w:cs="Arial"/>
          <w:b/>
        </w:rPr>
      </w:pPr>
      <w:ins w:id="1115" w:author="Intel" w:date="2020-10-08T20:41:00Z">
        <w:r>
          <w:rPr>
            <w:rFonts w:ascii="Arial" w:hAnsi="Arial" w:cs="Arial"/>
            <w:b/>
          </w:rPr>
          <w:t xml:space="preserve">Proposal </w:t>
        </w:r>
      </w:ins>
      <w:ins w:id="1116" w:author="Intel" w:date="2020-10-08T20:42:00Z">
        <w:r>
          <w:rPr>
            <w:rFonts w:ascii="Arial" w:hAnsi="Arial" w:cs="Arial"/>
            <w:b/>
          </w:rPr>
          <w:t>5</w:t>
        </w:r>
      </w:ins>
      <w:ins w:id="1117" w:author="Intel" w:date="2020-10-08T20:41:00Z">
        <w:r>
          <w:rPr>
            <w:rFonts w:ascii="Arial" w:hAnsi="Arial" w:cs="Arial"/>
            <w:b/>
          </w:rPr>
          <w:t xml:space="preserve">: For latency analysis of Rel.16 solutions, </w:t>
        </w:r>
      </w:ins>
      <w:ins w:id="1118" w:author="Intel" w:date="2020-10-08T20:42:00Z">
        <w:r>
          <w:rPr>
            <w:rFonts w:ascii="Arial" w:hAnsi="Arial" w:cs="Arial"/>
            <w:b/>
          </w:rPr>
          <w:t>below table is used to co</w:t>
        </w:r>
      </w:ins>
      <w:ins w:id="1119" w:author="Intel" w:date="2020-10-08T20:43:00Z">
        <w:r>
          <w:rPr>
            <w:rFonts w:ascii="Arial" w:hAnsi="Arial" w:cs="Arial"/>
            <w:b/>
          </w:rPr>
          <w:t>llect the latency number</w:t>
        </w:r>
      </w:ins>
      <w:ins w:id="1120" w:author="Intel" w:date="2020-10-08T20:41:00Z">
        <w:r>
          <w:rPr>
            <w:rFonts w:ascii="Arial" w:hAnsi="Arial" w:cs="Arial"/>
            <w:b/>
          </w:rPr>
          <w:t>.</w:t>
        </w:r>
      </w:ins>
    </w:p>
    <w:p w:rsidR="00E36381" w:rsidRDefault="00E36381">
      <w:pPr>
        <w:rPr>
          <w:ins w:id="1121"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122"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123" w:author="Intel" w:date="2020-10-08T20:43:00Z"/>
                <w:b/>
                <w:iCs/>
              </w:rPr>
            </w:pPr>
            <w:ins w:id="1124"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1125" w:author="Intel" w:date="2020-10-08T20:44:00Z">
              <w:r>
                <w:rPr>
                  <w:b/>
                  <w:iCs/>
                </w:rPr>
                <w:t>FFS on whether to consider IDLE/INACTIVE for UE-B;</w:t>
              </w:r>
            </w:ins>
          </w:p>
          <w:p w:rsidR="00E36381" w:rsidRDefault="00546316">
            <w:pPr>
              <w:rPr>
                <w:ins w:id="1126" w:author="Intel" w:date="2020-10-08T20:43:00Z"/>
                <w:b/>
                <w:iCs/>
                <w:color w:val="FF0000"/>
              </w:rPr>
            </w:pPr>
            <w:ins w:id="1127" w:author="Intel" w:date="2020-10-08T20:43:00Z">
              <w:r>
                <w:rPr>
                  <w:b/>
                  <w:iCs/>
                  <w:color w:val="FF0000"/>
                </w:rPr>
                <w:t>Focusing on the latency caused by steps in figure 1-figure 4</w:t>
              </w:r>
            </w:ins>
          </w:p>
          <w:p w:rsidR="00E36381" w:rsidRDefault="00E36381">
            <w:pPr>
              <w:rPr>
                <w:ins w:id="1128" w:author="Intel" w:date="2020-10-08T20:43:00Z"/>
                <w:b/>
                <w:iCs/>
              </w:rPr>
            </w:pPr>
          </w:p>
        </w:tc>
      </w:tr>
      <w:tr w:rsidR="00E36381">
        <w:trPr>
          <w:ins w:id="1129"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0" w:author="Intel" w:date="2020-10-08T20:43:00Z"/>
                <w:b/>
                <w:iCs/>
              </w:rPr>
            </w:pPr>
            <w:ins w:id="1131"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2" w:author="Intel" w:date="2020-10-08T20:43:00Z"/>
                <w:b/>
                <w:iCs/>
              </w:rPr>
            </w:pPr>
            <w:ins w:id="1133"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4" w:author="Intel" w:date="2020-10-08T20:43:00Z"/>
                <w:b/>
                <w:iCs/>
              </w:rPr>
            </w:pPr>
            <w:ins w:id="1135" w:author="Intel" w:date="2020-10-08T20:43:00Z">
              <w:r>
                <w:rPr>
                  <w:b/>
                  <w:iCs/>
                </w:rPr>
                <w:t>Description of Latency Component</w:t>
              </w:r>
            </w:ins>
          </w:p>
        </w:tc>
      </w:tr>
      <w:tr w:rsidR="00E36381">
        <w:trPr>
          <w:ins w:id="113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37" w:author="Intel" w:date="2020-10-08T20:43:00Z"/>
                <w:bCs/>
                <w:iCs/>
              </w:rPr>
            </w:pPr>
            <w:ins w:id="1138"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3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0" w:author="Intel" w:date="2020-10-08T20:43:00Z"/>
                <w:bCs/>
                <w:iCs/>
              </w:rPr>
            </w:pPr>
          </w:p>
        </w:tc>
      </w:tr>
      <w:tr w:rsidR="00E36381">
        <w:trPr>
          <w:ins w:id="114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2" w:author="Intel" w:date="2020-10-08T20:43:00Z"/>
                <w:bCs/>
                <w:iCs/>
              </w:rPr>
            </w:pPr>
            <w:ins w:id="1143"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5" w:author="Intel" w:date="2020-10-08T20:43:00Z"/>
                <w:bCs/>
                <w:iCs/>
              </w:rPr>
            </w:pPr>
          </w:p>
        </w:tc>
      </w:tr>
      <w:tr w:rsidR="00E36381">
        <w:trPr>
          <w:ins w:id="114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7" w:author="Intel" w:date="2020-10-08T20:43:00Z"/>
                <w:bCs/>
                <w:iCs/>
              </w:rPr>
            </w:pPr>
            <w:ins w:id="1148"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0" w:author="Intel" w:date="2020-10-08T20:43:00Z"/>
                <w:bCs/>
                <w:iCs/>
              </w:rPr>
            </w:pPr>
          </w:p>
        </w:tc>
      </w:tr>
      <w:tr w:rsidR="00E36381">
        <w:trPr>
          <w:ins w:id="115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52" w:author="Intel" w:date="2020-10-08T20:43:00Z"/>
                <w:bCs/>
                <w:iCs/>
              </w:rPr>
            </w:pPr>
            <w:ins w:id="1153"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5" w:author="Intel" w:date="2020-10-08T20:43:00Z"/>
                <w:bCs/>
                <w:iCs/>
              </w:rPr>
            </w:pPr>
          </w:p>
        </w:tc>
      </w:tr>
      <w:tr w:rsidR="00E36381">
        <w:trPr>
          <w:ins w:id="115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57"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9" w:author="Intel" w:date="2020-10-08T20:43:00Z"/>
                <w:bCs/>
                <w:iCs/>
              </w:rPr>
            </w:pPr>
          </w:p>
        </w:tc>
      </w:tr>
      <w:tr w:rsidR="00E36381">
        <w:trPr>
          <w:ins w:id="1160"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6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3" w:author="Intel" w:date="2020-10-08T20:43:00Z"/>
                <w:bCs/>
                <w:iCs/>
              </w:rPr>
            </w:pPr>
          </w:p>
        </w:tc>
      </w:tr>
      <w:tr w:rsidR="00E36381">
        <w:trPr>
          <w:ins w:id="1164"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65" w:author="Intel" w:date="2020-10-08T20:43:00Z"/>
                <w:bCs/>
                <w:iCs/>
              </w:rPr>
            </w:pPr>
            <w:ins w:id="1166"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8" w:author="Intel" w:date="2020-10-08T20:43:00Z"/>
                <w:bCs/>
                <w:iCs/>
              </w:rPr>
            </w:pPr>
          </w:p>
        </w:tc>
      </w:tr>
    </w:tbl>
    <w:p w:rsidR="00E36381" w:rsidRDefault="00E36381">
      <w:pPr>
        <w:rPr>
          <w:ins w:id="1169" w:author="Intel" w:date="2020-10-08T20:43:00Z"/>
          <w:lang w:val="en-GB"/>
        </w:rPr>
      </w:pPr>
    </w:p>
    <w:p w:rsidR="00E36381" w:rsidRDefault="00E36381">
      <w:pPr>
        <w:rPr>
          <w:ins w:id="1170" w:author="Intel" w:date="2020-10-08T20:41:00Z"/>
          <w:rFonts w:ascii="Arial" w:hAnsi="Arial" w:cs="Arial"/>
          <w:b/>
        </w:rPr>
      </w:pPr>
    </w:p>
    <w:p w:rsidR="00E36381" w:rsidRDefault="00546316">
      <w:pPr>
        <w:rPr>
          <w:ins w:id="1171" w:author="Intel" w:date="2020-10-08T20:41:00Z"/>
          <w:rFonts w:ascii="Arial" w:hAnsi="Arial" w:cs="Arial"/>
          <w:b/>
        </w:rPr>
      </w:pPr>
      <w:ins w:id="1172" w:author="Intel" w:date="2020-10-08T20:41:00Z">
        <w:r>
          <w:rPr>
            <w:rFonts w:ascii="Arial" w:hAnsi="Arial" w:cs="Arial"/>
            <w:b/>
          </w:rPr>
          <w:t>Question-phase 2</w:t>
        </w:r>
      </w:ins>
      <w:ins w:id="1173" w:author="Mani Thyagarajan (Nokia)" w:date="2020-10-14T22:35:00Z">
        <w:r w:rsidR="001C1720">
          <w:rPr>
            <w:rFonts w:ascii="Arial" w:hAnsi="Arial" w:cs="Arial"/>
            <w:b/>
          </w:rPr>
          <w:t>-13</w:t>
        </w:r>
      </w:ins>
      <w:ins w:id="1174" w:author="Intel" w:date="2020-10-08T20:41:00Z">
        <w:r>
          <w:rPr>
            <w:rFonts w:ascii="Arial" w:hAnsi="Arial" w:cs="Arial"/>
            <w:b/>
          </w:rPr>
          <w:t xml:space="preserve">, do companies agree the proposal </w:t>
        </w:r>
      </w:ins>
      <w:ins w:id="1175" w:author="Intel" w:date="2020-10-08T20:43:00Z">
        <w:r>
          <w:rPr>
            <w:rFonts w:ascii="Arial" w:hAnsi="Arial" w:cs="Arial"/>
            <w:b/>
          </w:rPr>
          <w:t>5</w:t>
        </w:r>
      </w:ins>
      <w:ins w:id="1176"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177" w:author="Intel" w:date="2020-10-08T20:41:00Z"/>
        </w:trPr>
        <w:tc>
          <w:tcPr>
            <w:tcW w:w="1460" w:type="dxa"/>
            <w:shd w:val="clear" w:color="auto" w:fill="BFBFBF"/>
            <w:vAlign w:val="center"/>
          </w:tcPr>
          <w:p w:rsidR="00E36381" w:rsidRDefault="00546316">
            <w:pPr>
              <w:spacing w:before="60" w:after="60"/>
              <w:rPr>
                <w:ins w:id="1178" w:author="Intel" w:date="2020-10-08T20:41:00Z"/>
                <w:b/>
                <w:lang w:eastAsia="zh-CN"/>
              </w:rPr>
            </w:pPr>
            <w:ins w:id="1179" w:author="Intel" w:date="2020-10-08T20:41:00Z">
              <w:r>
                <w:rPr>
                  <w:b/>
                  <w:lang w:eastAsia="zh-CN"/>
                </w:rPr>
                <w:t>Company</w:t>
              </w:r>
            </w:ins>
          </w:p>
        </w:tc>
        <w:tc>
          <w:tcPr>
            <w:tcW w:w="1527" w:type="dxa"/>
            <w:shd w:val="clear" w:color="auto" w:fill="BFBFBF"/>
          </w:tcPr>
          <w:p w:rsidR="00E36381" w:rsidRDefault="00546316">
            <w:pPr>
              <w:spacing w:before="60" w:after="60"/>
              <w:rPr>
                <w:ins w:id="1180" w:author="Intel" w:date="2020-10-08T20:41:00Z"/>
                <w:b/>
                <w:lang w:eastAsia="zh-CN"/>
              </w:rPr>
            </w:pPr>
            <w:ins w:id="1181" w:author="Intel" w:date="2020-10-08T20:41:00Z">
              <w:r>
                <w:rPr>
                  <w:b/>
                  <w:lang w:eastAsia="zh-CN"/>
                </w:rPr>
                <w:t>Yes/No</w:t>
              </w:r>
            </w:ins>
          </w:p>
        </w:tc>
        <w:tc>
          <w:tcPr>
            <w:tcW w:w="6372" w:type="dxa"/>
            <w:shd w:val="clear" w:color="auto" w:fill="BFBFBF"/>
            <w:vAlign w:val="center"/>
          </w:tcPr>
          <w:p w:rsidR="00E36381" w:rsidRDefault="00546316">
            <w:pPr>
              <w:spacing w:before="60" w:after="60"/>
              <w:rPr>
                <w:ins w:id="1182" w:author="Intel" w:date="2020-10-08T20:41:00Z"/>
                <w:b/>
                <w:lang w:eastAsia="zh-CN"/>
              </w:rPr>
            </w:pPr>
            <w:ins w:id="1183" w:author="Intel" w:date="2020-10-08T20:41:00Z">
              <w:r>
                <w:rPr>
                  <w:b/>
                  <w:lang w:eastAsia="zh-CN"/>
                </w:rPr>
                <w:t xml:space="preserve">Remark </w:t>
              </w:r>
            </w:ins>
          </w:p>
        </w:tc>
      </w:tr>
      <w:tr w:rsidR="00E36381">
        <w:trPr>
          <w:ins w:id="1184" w:author="Intel" w:date="2020-10-08T20:41:00Z"/>
        </w:trPr>
        <w:tc>
          <w:tcPr>
            <w:tcW w:w="1460" w:type="dxa"/>
            <w:vAlign w:val="center"/>
          </w:tcPr>
          <w:p w:rsidR="00E36381" w:rsidRDefault="00546316">
            <w:pPr>
              <w:spacing w:before="60" w:after="60"/>
              <w:rPr>
                <w:ins w:id="1185" w:author="Intel" w:date="2020-10-08T20:41:00Z"/>
                <w:lang w:eastAsia="zh-CN"/>
              </w:rPr>
            </w:pPr>
            <w:ins w:id="1186" w:author="Intel" w:date="2020-10-08T20:41:00Z">
              <w:r>
                <w:rPr>
                  <w:lang w:eastAsia="zh-CN"/>
                </w:rPr>
                <w:t>Intel</w:t>
              </w:r>
            </w:ins>
          </w:p>
        </w:tc>
        <w:tc>
          <w:tcPr>
            <w:tcW w:w="1527" w:type="dxa"/>
          </w:tcPr>
          <w:p w:rsidR="00E36381" w:rsidRDefault="00546316">
            <w:pPr>
              <w:spacing w:before="60" w:after="60"/>
              <w:rPr>
                <w:ins w:id="1187" w:author="Intel" w:date="2020-10-08T20:41:00Z"/>
                <w:lang w:eastAsia="zh-CN"/>
              </w:rPr>
            </w:pPr>
            <w:ins w:id="1188" w:author="Intel" w:date="2020-10-08T20:41:00Z">
              <w:r>
                <w:rPr>
                  <w:lang w:eastAsia="zh-CN"/>
                </w:rPr>
                <w:t>Yes</w:t>
              </w:r>
            </w:ins>
          </w:p>
        </w:tc>
        <w:tc>
          <w:tcPr>
            <w:tcW w:w="6372" w:type="dxa"/>
            <w:vAlign w:val="center"/>
          </w:tcPr>
          <w:p w:rsidR="00E36381" w:rsidRDefault="00E36381">
            <w:pPr>
              <w:spacing w:before="60" w:after="60"/>
              <w:rPr>
                <w:ins w:id="1189" w:author="Intel" w:date="2020-10-08T20:41:00Z"/>
                <w:lang w:val="en-GB" w:eastAsia="zh-CN"/>
              </w:rPr>
            </w:pPr>
          </w:p>
        </w:tc>
      </w:tr>
      <w:tr w:rsidR="00E36381">
        <w:trPr>
          <w:ins w:id="1190" w:author="Intel" w:date="2020-10-08T20:41:00Z"/>
        </w:trPr>
        <w:tc>
          <w:tcPr>
            <w:tcW w:w="1460" w:type="dxa"/>
            <w:vAlign w:val="center"/>
          </w:tcPr>
          <w:p w:rsidR="00E36381" w:rsidRDefault="00546316">
            <w:pPr>
              <w:spacing w:before="60" w:after="60"/>
              <w:rPr>
                <w:ins w:id="1191" w:author="Intel" w:date="2020-10-08T20:41:00Z"/>
                <w:lang w:eastAsia="zh-CN"/>
              </w:rPr>
            </w:pPr>
            <w:ins w:id="1192" w:author="CATT" w:date="2020-10-12T13:54:00Z">
              <w:r>
                <w:rPr>
                  <w:rFonts w:hint="eastAsia"/>
                  <w:lang w:eastAsia="zh-CN"/>
                </w:rPr>
                <w:t>CATT</w:t>
              </w:r>
            </w:ins>
          </w:p>
        </w:tc>
        <w:tc>
          <w:tcPr>
            <w:tcW w:w="1527" w:type="dxa"/>
          </w:tcPr>
          <w:p w:rsidR="00E36381" w:rsidRDefault="00546316">
            <w:pPr>
              <w:spacing w:before="60" w:after="60"/>
              <w:rPr>
                <w:ins w:id="1193" w:author="Intel" w:date="2020-10-08T20:41:00Z"/>
                <w:lang w:eastAsia="zh-CN"/>
              </w:rPr>
            </w:pPr>
            <w:ins w:id="1194" w:author="CATT" w:date="2020-10-12T13:54:00Z">
              <w:r>
                <w:rPr>
                  <w:rFonts w:hint="eastAsia"/>
                  <w:lang w:eastAsia="zh-CN"/>
                </w:rPr>
                <w:t>Yes</w:t>
              </w:r>
            </w:ins>
          </w:p>
        </w:tc>
        <w:tc>
          <w:tcPr>
            <w:tcW w:w="6372" w:type="dxa"/>
            <w:vAlign w:val="center"/>
          </w:tcPr>
          <w:p w:rsidR="00E36381" w:rsidRDefault="00E36381">
            <w:pPr>
              <w:spacing w:before="60" w:after="60"/>
              <w:rPr>
                <w:ins w:id="1195" w:author="Intel" w:date="2020-10-08T20:41:00Z"/>
                <w:lang w:val="en-GB" w:eastAsia="zh-CN"/>
              </w:rPr>
            </w:pPr>
          </w:p>
        </w:tc>
      </w:tr>
      <w:tr w:rsidR="00E36381">
        <w:trPr>
          <w:ins w:id="1196" w:author="NR-R16-UE-Cap" w:date="2020-10-14T11:40:00Z"/>
        </w:trPr>
        <w:tc>
          <w:tcPr>
            <w:tcW w:w="1460" w:type="dxa"/>
            <w:vAlign w:val="center"/>
          </w:tcPr>
          <w:p w:rsidR="00E36381" w:rsidRDefault="00546316">
            <w:pPr>
              <w:spacing w:before="60" w:after="60"/>
              <w:rPr>
                <w:ins w:id="1197" w:author="NR-R16-UE-Cap" w:date="2020-10-14T11:40:00Z"/>
                <w:lang w:eastAsia="zh-CN"/>
              </w:rPr>
            </w:pPr>
            <w:ins w:id="1198" w:author="NR-R16-UE-Cap" w:date="2020-10-14T11:40:00Z">
              <w:r>
                <w:rPr>
                  <w:rFonts w:hint="eastAsia"/>
                  <w:lang w:eastAsia="zh-CN"/>
                </w:rPr>
                <w:t>O</w:t>
              </w:r>
              <w:r>
                <w:rPr>
                  <w:lang w:eastAsia="zh-CN"/>
                </w:rPr>
                <w:t>PPO</w:t>
              </w:r>
            </w:ins>
          </w:p>
        </w:tc>
        <w:tc>
          <w:tcPr>
            <w:tcW w:w="1527" w:type="dxa"/>
          </w:tcPr>
          <w:p w:rsidR="00E36381" w:rsidRDefault="00546316">
            <w:pPr>
              <w:spacing w:before="60" w:after="60"/>
              <w:rPr>
                <w:ins w:id="1199" w:author="NR-R16-UE-Cap" w:date="2020-10-14T11:40:00Z"/>
                <w:lang w:eastAsia="zh-CN"/>
              </w:rPr>
            </w:pPr>
            <w:ins w:id="1200" w:author="NR-R16-UE-Cap" w:date="2020-10-14T11:40:00Z">
              <w:r>
                <w:rPr>
                  <w:rFonts w:hint="eastAsia"/>
                  <w:lang w:eastAsia="zh-CN"/>
                </w:rPr>
                <w:t>Y</w:t>
              </w:r>
              <w:r>
                <w:rPr>
                  <w:lang w:eastAsia="zh-CN"/>
                </w:rPr>
                <w:t>es</w:t>
              </w:r>
            </w:ins>
          </w:p>
        </w:tc>
        <w:tc>
          <w:tcPr>
            <w:tcW w:w="6372" w:type="dxa"/>
            <w:vAlign w:val="center"/>
          </w:tcPr>
          <w:p w:rsidR="00E36381" w:rsidRDefault="00E36381">
            <w:pPr>
              <w:spacing w:before="60" w:after="60"/>
              <w:rPr>
                <w:ins w:id="1201" w:author="NR-R16-UE-Cap" w:date="2020-10-14T11:40:00Z"/>
                <w:lang w:val="en-GB" w:eastAsia="zh-CN"/>
              </w:rPr>
            </w:pPr>
          </w:p>
        </w:tc>
      </w:tr>
      <w:tr w:rsidR="00E36381">
        <w:trPr>
          <w:ins w:id="1202" w:author="Apple - Zhibin Wu" w:date="2020-10-14T16:01:00Z"/>
        </w:trPr>
        <w:tc>
          <w:tcPr>
            <w:tcW w:w="1460" w:type="dxa"/>
            <w:vAlign w:val="center"/>
          </w:tcPr>
          <w:p w:rsidR="00E36381" w:rsidRDefault="00546316">
            <w:pPr>
              <w:spacing w:before="60" w:after="60"/>
              <w:rPr>
                <w:ins w:id="1203" w:author="Apple - Zhibin Wu" w:date="2020-10-14T16:01:00Z"/>
                <w:lang w:eastAsia="zh-CN"/>
              </w:rPr>
            </w:pPr>
            <w:ins w:id="1204" w:author="Apple - Zhibin Wu" w:date="2020-10-14T16:01:00Z">
              <w:r>
                <w:rPr>
                  <w:lang w:eastAsia="zh-CN"/>
                </w:rPr>
                <w:t>Apple</w:t>
              </w:r>
            </w:ins>
          </w:p>
        </w:tc>
        <w:tc>
          <w:tcPr>
            <w:tcW w:w="1527" w:type="dxa"/>
          </w:tcPr>
          <w:p w:rsidR="00E36381" w:rsidRDefault="00546316">
            <w:pPr>
              <w:spacing w:before="60" w:after="60"/>
              <w:rPr>
                <w:ins w:id="1205" w:author="Apple - Zhibin Wu" w:date="2020-10-14T16:01:00Z"/>
                <w:lang w:eastAsia="zh-CN"/>
              </w:rPr>
            </w:pPr>
            <w:ins w:id="1206" w:author="Apple - Zhibin Wu" w:date="2020-10-14T16:01:00Z">
              <w:r>
                <w:rPr>
                  <w:lang w:eastAsia="zh-CN"/>
                </w:rPr>
                <w:t>Yes</w:t>
              </w:r>
            </w:ins>
          </w:p>
        </w:tc>
        <w:tc>
          <w:tcPr>
            <w:tcW w:w="6372" w:type="dxa"/>
            <w:vAlign w:val="center"/>
          </w:tcPr>
          <w:p w:rsidR="00E36381" w:rsidRDefault="00E36381">
            <w:pPr>
              <w:spacing w:before="60" w:after="60"/>
              <w:rPr>
                <w:ins w:id="1207" w:author="Apple - Zhibin Wu" w:date="2020-10-14T16:01:00Z"/>
                <w:lang w:val="en-GB" w:eastAsia="zh-CN"/>
              </w:rPr>
            </w:pPr>
          </w:p>
        </w:tc>
      </w:tr>
      <w:tr w:rsidR="00E36381">
        <w:trPr>
          <w:ins w:id="1208" w:author="Jaya Rao" w:date="2020-10-14T21:25:00Z"/>
        </w:trPr>
        <w:tc>
          <w:tcPr>
            <w:tcW w:w="1460" w:type="dxa"/>
            <w:vAlign w:val="center"/>
          </w:tcPr>
          <w:p w:rsidR="00E36381" w:rsidRDefault="00546316">
            <w:pPr>
              <w:spacing w:before="60" w:after="60"/>
              <w:rPr>
                <w:ins w:id="1209" w:author="Jaya Rao" w:date="2020-10-14T21:25:00Z"/>
                <w:lang w:eastAsia="zh-CN"/>
              </w:rPr>
            </w:pPr>
            <w:proofErr w:type="spellStart"/>
            <w:ins w:id="1210" w:author="Jaya Rao" w:date="2020-10-14T21:25:00Z">
              <w:r>
                <w:rPr>
                  <w:lang w:eastAsia="zh-CN"/>
                </w:rPr>
                <w:t>InterDigital</w:t>
              </w:r>
              <w:proofErr w:type="spellEnd"/>
            </w:ins>
          </w:p>
        </w:tc>
        <w:tc>
          <w:tcPr>
            <w:tcW w:w="1527" w:type="dxa"/>
          </w:tcPr>
          <w:p w:rsidR="00E36381" w:rsidRDefault="00546316">
            <w:pPr>
              <w:spacing w:before="60" w:after="60"/>
              <w:rPr>
                <w:ins w:id="1211" w:author="Jaya Rao" w:date="2020-10-14T21:25:00Z"/>
                <w:lang w:eastAsia="zh-CN"/>
              </w:rPr>
            </w:pPr>
            <w:ins w:id="1212" w:author="Jaya Rao" w:date="2020-10-14T21:25:00Z">
              <w:r>
                <w:rPr>
                  <w:lang w:eastAsia="zh-CN"/>
                </w:rPr>
                <w:t>Yes</w:t>
              </w:r>
            </w:ins>
          </w:p>
        </w:tc>
        <w:tc>
          <w:tcPr>
            <w:tcW w:w="6372" w:type="dxa"/>
            <w:vAlign w:val="center"/>
          </w:tcPr>
          <w:p w:rsidR="00E36381" w:rsidRDefault="00E36381">
            <w:pPr>
              <w:spacing w:before="60" w:after="60"/>
              <w:rPr>
                <w:ins w:id="1213" w:author="Jaya Rao" w:date="2020-10-14T21:25:00Z"/>
                <w:lang w:val="en-GB" w:eastAsia="zh-CN"/>
              </w:rPr>
            </w:pPr>
          </w:p>
        </w:tc>
      </w:tr>
      <w:tr w:rsidR="00E36381">
        <w:trPr>
          <w:ins w:id="1214" w:author="ZTE_LYS" w:date="2020-10-15T10:23:00Z"/>
        </w:trPr>
        <w:tc>
          <w:tcPr>
            <w:tcW w:w="1460" w:type="dxa"/>
            <w:vAlign w:val="center"/>
          </w:tcPr>
          <w:p w:rsidR="00E36381" w:rsidRDefault="00546316">
            <w:pPr>
              <w:spacing w:before="60" w:after="60"/>
              <w:rPr>
                <w:ins w:id="1215" w:author="ZTE_LYS" w:date="2020-10-15T10:23:00Z"/>
                <w:lang w:eastAsia="zh-CN"/>
              </w:rPr>
            </w:pPr>
            <w:ins w:id="1216" w:author="ZTE_LYS" w:date="2020-10-15T10:23:00Z">
              <w:r>
                <w:rPr>
                  <w:rFonts w:hint="eastAsia"/>
                  <w:lang w:eastAsia="zh-CN"/>
                </w:rPr>
                <w:t>ZTE</w:t>
              </w:r>
            </w:ins>
          </w:p>
        </w:tc>
        <w:tc>
          <w:tcPr>
            <w:tcW w:w="1527" w:type="dxa"/>
          </w:tcPr>
          <w:p w:rsidR="00E36381" w:rsidRDefault="00546316">
            <w:pPr>
              <w:spacing w:before="60" w:after="60"/>
              <w:rPr>
                <w:ins w:id="1217" w:author="ZTE_LYS" w:date="2020-10-15T10:23:00Z"/>
                <w:lang w:eastAsia="zh-CN"/>
              </w:rPr>
            </w:pPr>
            <w:ins w:id="1218" w:author="ZTE_LYS" w:date="2020-10-15T10:23:00Z">
              <w:r>
                <w:rPr>
                  <w:rFonts w:hint="eastAsia"/>
                  <w:lang w:eastAsia="zh-CN"/>
                </w:rPr>
                <w:t>Yes</w:t>
              </w:r>
            </w:ins>
          </w:p>
        </w:tc>
        <w:tc>
          <w:tcPr>
            <w:tcW w:w="6372" w:type="dxa"/>
            <w:vAlign w:val="center"/>
          </w:tcPr>
          <w:p w:rsidR="00E36381" w:rsidRDefault="00E36381">
            <w:pPr>
              <w:spacing w:before="60" w:after="60"/>
              <w:rPr>
                <w:ins w:id="1219" w:author="ZTE_LYS" w:date="2020-10-15T10:23:00Z"/>
                <w:lang w:val="en-GB" w:eastAsia="zh-CN"/>
              </w:rPr>
            </w:pPr>
          </w:p>
        </w:tc>
      </w:tr>
      <w:tr w:rsidR="00751AAD">
        <w:trPr>
          <w:ins w:id="1220" w:author="lixiaolong" w:date="2020-10-15T10:53:00Z"/>
        </w:trPr>
        <w:tc>
          <w:tcPr>
            <w:tcW w:w="1460" w:type="dxa"/>
            <w:vAlign w:val="center"/>
          </w:tcPr>
          <w:p w:rsidR="00751AAD" w:rsidRDefault="00751AAD">
            <w:pPr>
              <w:spacing w:before="60" w:after="60"/>
              <w:rPr>
                <w:ins w:id="1221" w:author="lixiaolong" w:date="2020-10-15T10:53:00Z"/>
                <w:lang w:eastAsia="zh-CN"/>
              </w:rPr>
            </w:pPr>
            <w:ins w:id="1222"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223" w:author="lixiaolong" w:date="2020-10-15T10:53:00Z"/>
                <w:lang w:eastAsia="zh-CN"/>
              </w:rPr>
            </w:pPr>
            <w:ins w:id="1224"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225" w:author="lixiaolong" w:date="2020-10-15T10:53:00Z"/>
                <w:lang w:val="en-GB" w:eastAsia="zh-CN"/>
              </w:rPr>
            </w:pPr>
          </w:p>
        </w:tc>
      </w:tr>
      <w:tr w:rsidR="00305311">
        <w:trPr>
          <w:ins w:id="1226" w:author="Mani Thyagarajan (Nokia)" w:date="2020-10-14T22:21:00Z"/>
        </w:trPr>
        <w:tc>
          <w:tcPr>
            <w:tcW w:w="1460" w:type="dxa"/>
            <w:vAlign w:val="center"/>
          </w:tcPr>
          <w:p w:rsidR="00305311" w:rsidRDefault="00305311" w:rsidP="00305311">
            <w:pPr>
              <w:spacing w:before="60" w:after="60"/>
              <w:rPr>
                <w:ins w:id="1227" w:author="Mani Thyagarajan (Nokia)" w:date="2020-10-14T22:21:00Z"/>
                <w:lang w:eastAsia="zh-CN"/>
              </w:rPr>
            </w:pPr>
            <w:ins w:id="1228" w:author="Mani Thyagarajan (Nokia)" w:date="2020-10-14T22:21:00Z">
              <w:r>
                <w:rPr>
                  <w:lang w:eastAsia="zh-CN"/>
                </w:rPr>
                <w:t>Nokia</w:t>
              </w:r>
            </w:ins>
          </w:p>
        </w:tc>
        <w:tc>
          <w:tcPr>
            <w:tcW w:w="1527" w:type="dxa"/>
          </w:tcPr>
          <w:p w:rsidR="00305311" w:rsidRDefault="00305311" w:rsidP="00305311">
            <w:pPr>
              <w:spacing w:before="60" w:after="60"/>
              <w:rPr>
                <w:ins w:id="1229" w:author="Mani Thyagarajan (Nokia)" w:date="2020-10-14T22:21:00Z"/>
                <w:lang w:eastAsia="zh-CN"/>
              </w:rPr>
            </w:pPr>
            <w:ins w:id="1230" w:author="Mani Thyagarajan (Nokia)" w:date="2020-10-14T22:21:00Z">
              <w:r>
                <w:rPr>
                  <w:lang w:eastAsia="zh-CN"/>
                </w:rPr>
                <w:t>Yes</w:t>
              </w:r>
            </w:ins>
          </w:p>
        </w:tc>
        <w:tc>
          <w:tcPr>
            <w:tcW w:w="6372" w:type="dxa"/>
            <w:vAlign w:val="center"/>
          </w:tcPr>
          <w:p w:rsidR="00305311" w:rsidRDefault="00305311" w:rsidP="00305311">
            <w:pPr>
              <w:spacing w:before="60" w:after="60"/>
              <w:rPr>
                <w:ins w:id="1231" w:author="Mani Thyagarajan (Nokia)" w:date="2020-10-14T22:21:00Z"/>
                <w:lang w:val="en-GB" w:eastAsia="zh-CN"/>
              </w:rPr>
            </w:pPr>
            <w:ins w:id="1232"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rsidR="00E36381" w:rsidRDefault="00E36381">
      <w:pPr>
        <w:rPr>
          <w:ins w:id="1233" w:author="Intel" w:date="2020-10-08T20:41:00Z"/>
          <w:rFonts w:ascii="Arial" w:hAnsi="Arial" w:cs="Arial"/>
          <w:b/>
          <w:lang w:val="en-GB"/>
        </w:rPr>
      </w:pPr>
    </w:p>
    <w:p w:rsidR="00E36381" w:rsidRDefault="00E36381">
      <w:pPr>
        <w:rPr>
          <w:lang w:val="en-GB"/>
        </w:rPr>
      </w:pPr>
    </w:p>
    <w:p w:rsidR="00E36381" w:rsidRDefault="00546316">
      <w:pPr>
        <w:rPr>
          <w:lang w:val="en-GB"/>
        </w:rPr>
      </w:pPr>
      <w:r>
        <w:rPr>
          <w:lang w:val="en-GB"/>
        </w:rPr>
        <w:t>In addition, it would be good to have common understanding on the latency assumption for:</w:t>
      </w:r>
    </w:p>
    <w:p w:rsidR="00E36381" w:rsidRDefault="00546316">
      <w:pPr>
        <w:pStyle w:val="ListParagraph"/>
        <w:numPr>
          <w:ilvl w:val="0"/>
          <w:numId w:val="16"/>
        </w:numPr>
        <w:rPr>
          <w:lang w:val="en-GB"/>
        </w:rPr>
      </w:pPr>
      <w:r>
        <w:rPr>
          <w:lang w:val="en-GB"/>
        </w:rPr>
        <w:t>State transition: IDLE to CONNECTED, INACTIVE to CONNECTED;</w:t>
      </w:r>
    </w:p>
    <w:p w:rsidR="00E36381" w:rsidRDefault="00546316">
      <w:pPr>
        <w:pStyle w:val="ListParagraph"/>
        <w:numPr>
          <w:ilvl w:val="0"/>
          <w:numId w:val="16"/>
        </w:numPr>
        <w:rPr>
          <w:lang w:val="en-GB"/>
        </w:rPr>
      </w:pPr>
      <w:r>
        <w:rPr>
          <w:lang w:val="en-GB"/>
        </w:rPr>
        <w:t>Processing delay:</w:t>
      </w:r>
    </w:p>
    <w:p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rsidR="00E36381" w:rsidRDefault="00546316">
      <w:pPr>
        <w:pStyle w:val="ListParagraph"/>
        <w:numPr>
          <w:ilvl w:val="1"/>
          <w:numId w:val="16"/>
        </w:numPr>
        <w:rPr>
          <w:lang w:val="en-GB"/>
        </w:rPr>
      </w:pPr>
      <w:proofErr w:type="spellStart"/>
      <w:r>
        <w:rPr>
          <w:lang w:val="en-GB"/>
        </w:rPr>
        <w:lastRenderedPageBreak/>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rsidR="00E36381" w:rsidRDefault="00546316">
      <w:pPr>
        <w:pStyle w:val="ListParagraph"/>
        <w:numPr>
          <w:ilvl w:val="1"/>
          <w:numId w:val="16"/>
        </w:numPr>
        <w:rPr>
          <w:lang w:val="en-GB"/>
        </w:rPr>
      </w:pPr>
      <w:r>
        <w:rPr>
          <w:lang w:val="en-GB"/>
        </w:rPr>
        <w:t>AMF processing delay;</w:t>
      </w:r>
    </w:p>
    <w:p w:rsidR="00E36381" w:rsidRDefault="00546316">
      <w:pPr>
        <w:pStyle w:val="ListParagraph"/>
        <w:numPr>
          <w:ilvl w:val="1"/>
          <w:numId w:val="16"/>
        </w:numPr>
        <w:rPr>
          <w:lang w:val="en-GB"/>
        </w:rPr>
      </w:pPr>
      <w:r>
        <w:rPr>
          <w:lang w:val="en-GB"/>
        </w:rPr>
        <w:t>LMF processing delay;</w:t>
      </w:r>
    </w:p>
    <w:p w:rsidR="00E36381" w:rsidRDefault="00546316">
      <w:pPr>
        <w:pStyle w:val="ListParagraph"/>
        <w:numPr>
          <w:ilvl w:val="0"/>
          <w:numId w:val="16"/>
        </w:numPr>
        <w:rPr>
          <w:lang w:val="en-GB"/>
        </w:rPr>
      </w:pPr>
      <w:r>
        <w:rPr>
          <w:lang w:val="en-GB"/>
        </w:rPr>
        <w:t>transmission delay:</w:t>
      </w:r>
    </w:p>
    <w:p w:rsidR="00E36381" w:rsidRDefault="00546316">
      <w:pPr>
        <w:pStyle w:val="ListParagraph"/>
        <w:numPr>
          <w:ilvl w:val="1"/>
          <w:numId w:val="16"/>
        </w:numPr>
        <w:rPr>
          <w:lang w:val="en-GB"/>
        </w:rPr>
      </w:pPr>
      <w:r>
        <w:rPr>
          <w:lang w:val="en-GB"/>
        </w:rPr>
        <w:t xml:space="preserve">UE from/to </w:t>
      </w:r>
      <w:proofErr w:type="spellStart"/>
      <w:r>
        <w:rPr>
          <w:lang w:val="en-GB"/>
        </w:rPr>
        <w:t>gNB</w:t>
      </w:r>
      <w:proofErr w:type="spellEnd"/>
      <w:r>
        <w:rPr>
          <w:lang w:val="en-GB"/>
        </w:rPr>
        <w:t>;</w:t>
      </w:r>
    </w:p>
    <w:p w:rsidR="00E36381" w:rsidRDefault="00546316">
      <w:pPr>
        <w:pStyle w:val="ListParagraph"/>
        <w:numPr>
          <w:ilvl w:val="1"/>
          <w:numId w:val="16"/>
        </w:numPr>
        <w:rPr>
          <w:lang w:val="en-GB"/>
        </w:rPr>
      </w:pPr>
      <w:proofErr w:type="spellStart"/>
      <w:r>
        <w:rPr>
          <w:lang w:val="en-GB"/>
        </w:rPr>
        <w:t>gNB</w:t>
      </w:r>
      <w:proofErr w:type="spellEnd"/>
      <w:r>
        <w:rPr>
          <w:lang w:val="en-GB"/>
        </w:rPr>
        <w:t xml:space="preserve"> from/to AMF;</w:t>
      </w:r>
    </w:p>
    <w:p w:rsidR="00E36381" w:rsidRDefault="00546316">
      <w:pPr>
        <w:pStyle w:val="ListParagraph"/>
        <w:numPr>
          <w:ilvl w:val="1"/>
          <w:numId w:val="16"/>
        </w:numPr>
        <w:rPr>
          <w:lang w:val="en-GB"/>
        </w:rPr>
      </w:pPr>
      <w:r>
        <w:rPr>
          <w:lang w:val="en-GB"/>
        </w:rPr>
        <w:t>AMF from/to LMF;</w:t>
      </w:r>
    </w:p>
    <w:p w:rsidR="00E36381" w:rsidRDefault="00546316">
      <w:pPr>
        <w:pStyle w:val="ListParagraph"/>
        <w:numPr>
          <w:ilvl w:val="1"/>
          <w:numId w:val="16"/>
        </w:numPr>
        <w:rPr>
          <w:lang w:val="en-GB"/>
        </w:rPr>
      </w:pPr>
      <w:r>
        <w:rPr>
          <w:lang w:val="en-GB"/>
        </w:rPr>
        <w:t>AMF from/to GMLC;</w:t>
      </w:r>
    </w:p>
    <w:p w:rsidR="00E36381" w:rsidRDefault="00E36381">
      <w:pPr>
        <w:rPr>
          <w:lang w:val="en-GB"/>
        </w:rPr>
      </w:pPr>
    </w:p>
    <w:p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tc>
          <w:tcPr>
            <w:tcW w:w="1222" w:type="dxa"/>
          </w:tcPr>
          <w:p w:rsidR="00E36381" w:rsidRDefault="00546316">
            <w:pPr>
              <w:rPr>
                <w:rFonts w:ascii="Arial" w:hAnsi="Arial" w:cs="Arial"/>
                <w:b/>
              </w:rPr>
            </w:pPr>
            <w:r>
              <w:rPr>
                <w:rFonts w:ascii="Arial" w:hAnsi="Arial" w:cs="Arial"/>
                <w:b/>
              </w:rPr>
              <w:t>Company</w:t>
            </w:r>
          </w:p>
        </w:tc>
        <w:tc>
          <w:tcPr>
            <w:tcW w:w="606"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tc>
          <w:tcPr>
            <w:tcW w:w="1222" w:type="dxa"/>
          </w:tcPr>
          <w:p w:rsidR="00E36381" w:rsidRDefault="00546316">
            <w:pPr>
              <w:rPr>
                <w:rFonts w:ascii="Arial" w:hAnsi="Arial" w:cs="Arial"/>
                <w:b/>
                <w:sz w:val="18"/>
                <w:szCs w:val="18"/>
              </w:rPr>
            </w:pPr>
            <w:r>
              <w:rPr>
                <w:rFonts w:ascii="Arial" w:hAnsi="Arial" w:cs="Arial"/>
                <w:b/>
                <w:sz w:val="18"/>
                <w:szCs w:val="18"/>
              </w:rPr>
              <w:t>Intel</w:t>
            </w:r>
          </w:p>
        </w:tc>
        <w:tc>
          <w:tcPr>
            <w:tcW w:w="606" w:type="dxa"/>
          </w:tcPr>
          <w:p w:rsidR="00E36381" w:rsidRDefault="00546316">
            <w:pPr>
              <w:rPr>
                <w:rFonts w:ascii="Arial" w:hAnsi="Arial" w:cs="Arial"/>
                <w:b/>
                <w:sz w:val="18"/>
                <w:szCs w:val="18"/>
              </w:rPr>
            </w:pPr>
            <w:r>
              <w:rPr>
                <w:rFonts w:ascii="Arial" w:hAnsi="Arial" w:cs="Arial"/>
                <w:b/>
                <w:sz w:val="18"/>
                <w:szCs w:val="18"/>
              </w:rPr>
              <w:t>36.3-62.5</w:t>
            </w:r>
          </w:p>
          <w:p w:rsidR="00E36381" w:rsidRDefault="00E36381">
            <w:pPr>
              <w:rPr>
                <w:rFonts w:ascii="Arial" w:hAnsi="Arial" w:cs="Arial"/>
                <w:b/>
                <w:sz w:val="18"/>
                <w:szCs w:val="18"/>
              </w:rPr>
            </w:pPr>
          </w:p>
        </w:tc>
        <w:tc>
          <w:tcPr>
            <w:tcW w:w="962" w:type="dxa"/>
          </w:tcPr>
          <w:p w:rsidR="00E36381" w:rsidRDefault="00546316">
            <w:pPr>
              <w:rPr>
                <w:rFonts w:ascii="Arial" w:hAnsi="Arial" w:cs="Arial"/>
                <w:b/>
                <w:sz w:val="18"/>
                <w:szCs w:val="18"/>
              </w:rPr>
            </w:pPr>
            <w:r>
              <w:rPr>
                <w:rFonts w:ascii="Arial" w:hAnsi="Arial" w:cs="Arial"/>
                <w:b/>
                <w:sz w:val="18"/>
                <w:szCs w:val="18"/>
              </w:rPr>
              <w:t>11.3-18.5 [9]</w:t>
            </w:r>
          </w:p>
        </w:tc>
        <w:tc>
          <w:tcPr>
            <w:tcW w:w="990" w:type="dxa"/>
          </w:tcPr>
          <w:p w:rsidR="00E36381" w:rsidRDefault="00546316">
            <w:pPr>
              <w:rPr>
                <w:rFonts w:ascii="Arial" w:hAnsi="Arial" w:cs="Arial"/>
                <w:b/>
                <w:sz w:val="18"/>
                <w:szCs w:val="18"/>
              </w:rPr>
            </w:pPr>
            <w:r>
              <w:rPr>
                <w:rFonts w:ascii="Arial" w:hAnsi="Arial" w:cs="Arial"/>
                <w:b/>
                <w:sz w:val="18"/>
                <w:szCs w:val="18"/>
              </w:rPr>
              <w:t>10 [10]</w:t>
            </w:r>
          </w:p>
        </w:tc>
        <w:tc>
          <w:tcPr>
            <w:tcW w:w="990" w:type="dxa"/>
          </w:tcPr>
          <w:p w:rsidR="00E36381" w:rsidRDefault="00546316">
            <w:pPr>
              <w:rPr>
                <w:rFonts w:ascii="Arial" w:hAnsi="Arial" w:cs="Arial"/>
                <w:b/>
                <w:sz w:val="18"/>
                <w:szCs w:val="18"/>
              </w:rPr>
            </w:pPr>
            <w:r>
              <w:rPr>
                <w:rFonts w:ascii="Arial" w:hAnsi="Arial" w:cs="Arial"/>
                <w:b/>
                <w:sz w:val="18"/>
                <w:szCs w:val="18"/>
              </w:rPr>
              <w:t>5</w:t>
            </w:r>
          </w:p>
        </w:tc>
        <w:tc>
          <w:tcPr>
            <w:tcW w:w="810" w:type="dxa"/>
          </w:tcPr>
          <w:p w:rsidR="00E36381" w:rsidRDefault="00546316">
            <w:pPr>
              <w:rPr>
                <w:rFonts w:ascii="Arial" w:hAnsi="Arial" w:cs="Arial"/>
                <w:b/>
                <w:sz w:val="18"/>
                <w:szCs w:val="18"/>
              </w:rPr>
            </w:pPr>
            <w:r>
              <w:rPr>
                <w:rFonts w:ascii="Arial" w:hAnsi="Arial" w:cs="Arial"/>
                <w:b/>
                <w:sz w:val="18"/>
                <w:szCs w:val="18"/>
              </w:rPr>
              <w:t>2</w:t>
            </w:r>
          </w:p>
        </w:tc>
        <w:tc>
          <w:tcPr>
            <w:tcW w:w="1080" w:type="dxa"/>
          </w:tcPr>
          <w:p w:rsidR="00E36381" w:rsidRDefault="00546316">
            <w:pPr>
              <w:rPr>
                <w:rFonts w:ascii="Arial" w:hAnsi="Arial" w:cs="Arial"/>
                <w:b/>
                <w:sz w:val="18"/>
                <w:szCs w:val="18"/>
              </w:rPr>
            </w:pPr>
            <w:r>
              <w:rPr>
                <w:rFonts w:ascii="Arial" w:hAnsi="Arial" w:cs="Arial"/>
                <w:b/>
                <w:sz w:val="18"/>
                <w:szCs w:val="18"/>
              </w:rPr>
              <w:t>2</w:t>
            </w:r>
          </w:p>
        </w:tc>
        <w:tc>
          <w:tcPr>
            <w:tcW w:w="900" w:type="dxa"/>
          </w:tcPr>
          <w:p w:rsidR="00E36381" w:rsidRDefault="00546316">
            <w:pPr>
              <w:rPr>
                <w:rFonts w:ascii="Arial" w:hAnsi="Arial" w:cs="Arial"/>
                <w:b/>
                <w:sz w:val="18"/>
                <w:szCs w:val="18"/>
              </w:rPr>
            </w:pPr>
            <w:r>
              <w:rPr>
                <w:rFonts w:ascii="Arial" w:hAnsi="Arial" w:cs="Arial"/>
                <w:b/>
                <w:sz w:val="18"/>
                <w:szCs w:val="18"/>
              </w:rPr>
              <w:t>20-80 [10]</w:t>
            </w:r>
          </w:p>
        </w:tc>
        <w:tc>
          <w:tcPr>
            <w:tcW w:w="900" w:type="dxa"/>
          </w:tcPr>
          <w:p w:rsidR="00E36381" w:rsidRDefault="00546316">
            <w:pPr>
              <w:rPr>
                <w:rFonts w:ascii="Arial" w:hAnsi="Arial" w:cs="Arial"/>
                <w:b/>
                <w:sz w:val="18"/>
                <w:szCs w:val="18"/>
              </w:rPr>
            </w:pPr>
            <w:r>
              <w:rPr>
                <w:rFonts w:ascii="Arial" w:hAnsi="Arial" w:cs="Arial"/>
                <w:b/>
                <w:sz w:val="18"/>
                <w:szCs w:val="18"/>
              </w:rPr>
              <w:t>10</w:t>
            </w:r>
          </w:p>
        </w:tc>
        <w:tc>
          <w:tcPr>
            <w:tcW w:w="922" w:type="dxa"/>
          </w:tcPr>
          <w:p w:rsidR="00E36381" w:rsidRDefault="00546316">
            <w:pPr>
              <w:rPr>
                <w:rFonts w:ascii="Arial" w:hAnsi="Arial" w:cs="Arial"/>
                <w:b/>
                <w:sz w:val="18"/>
                <w:szCs w:val="18"/>
              </w:rPr>
            </w:pPr>
            <w:r>
              <w:rPr>
                <w:rFonts w:ascii="Arial" w:hAnsi="Arial" w:cs="Arial"/>
                <w:b/>
                <w:sz w:val="18"/>
                <w:szCs w:val="18"/>
              </w:rPr>
              <w:t>5</w:t>
            </w:r>
          </w:p>
        </w:tc>
        <w:tc>
          <w:tcPr>
            <w:tcW w:w="693" w:type="dxa"/>
          </w:tcPr>
          <w:p w:rsidR="00E36381" w:rsidRDefault="00546316">
            <w:pPr>
              <w:rPr>
                <w:rFonts w:ascii="Arial" w:hAnsi="Arial" w:cs="Arial"/>
                <w:b/>
                <w:sz w:val="18"/>
                <w:szCs w:val="18"/>
              </w:rPr>
            </w:pPr>
            <w:r>
              <w:rPr>
                <w:rFonts w:ascii="Arial" w:hAnsi="Arial" w:cs="Arial"/>
                <w:b/>
                <w:sz w:val="18"/>
                <w:szCs w:val="18"/>
              </w:rPr>
              <w:t>1</w:t>
            </w:r>
          </w:p>
        </w:tc>
      </w:tr>
      <w:tr w:rsidR="00E36381">
        <w:tc>
          <w:tcPr>
            <w:tcW w:w="1222" w:type="dxa"/>
          </w:tcPr>
          <w:p w:rsidR="00E36381" w:rsidRDefault="00546316">
            <w:pPr>
              <w:rPr>
                <w:rFonts w:ascii="Arial" w:hAnsi="Arial" w:cs="Arial"/>
                <w:b/>
                <w:sz w:val="18"/>
                <w:szCs w:val="18"/>
              </w:rPr>
            </w:pPr>
            <w:r>
              <w:rPr>
                <w:rFonts w:ascii="Arial" w:hAnsi="Arial" w:cs="Arial"/>
                <w:b/>
                <w:sz w:val="18"/>
                <w:szCs w:val="18"/>
              </w:rPr>
              <w:t>Ericsson</w:t>
            </w:r>
          </w:p>
        </w:tc>
        <w:tc>
          <w:tcPr>
            <w:tcW w:w="606" w:type="dxa"/>
          </w:tcPr>
          <w:p w:rsidR="00E36381" w:rsidRDefault="00546316">
            <w:pPr>
              <w:rPr>
                <w:rFonts w:ascii="Arial" w:hAnsi="Arial" w:cs="Arial"/>
                <w:b/>
                <w:sz w:val="18"/>
                <w:szCs w:val="18"/>
              </w:rPr>
            </w:pPr>
            <w:r>
              <w:rPr>
                <w:rFonts w:ascii="Arial" w:hAnsi="Arial" w:cs="Arial"/>
                <w:b/>
                <w:sz w:val="18"/>
                <w:szCs w:val="18"/>
              </w:rPr>
              <w:t>48</w:t>
            </w:r>
          </w:p>
        </w:tc>
        <w:tc>
          <w:tcPr>
            <w:tcW w:w="962"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r w:rsidR="00E36381">
        <w:tc>
          <w:tcPr>
            <w:tcW w:w="122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bl>
    <w:p w:rsidR="00E36381" w:rsidRDefault="00E36381">
      <w:pPr>
        <w:rPr>
          <w:rFonts w:ascii="Arial" w:hAnsi="Arial" w:cs="Arial"/>
          <w:b/>
        </w:rPr>
      </w:pPr>
    </w:p>
    <w:p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trPr>
          <w:trHeight w:val="584"/>
        </w:trPr>
        <w:tc>
          <w:tcPr>
            <w:tcW w:w="1174" w:type="dxa"/>
          </w:tcPr>
          <w:p w:rsidR="00E36381" w:rsidRDefault="00546316">
            <w:pPr>
              <w:rPr>
                <w:rFonts w:ascii="Arial" w:hAnsi="Arial" w:cs="Arial"/>
                <w:b/>
              </w:rPr>
            </w:pPr>
            <w:r>
              <w:rPr>
                <w:rFonts w:ascii="Arial" w:hAnsi="Arial" w:cs="Arial"/>
                <w:b/>
              </w:rPr>
              <w:t>Company</w:t>
            </w:r>
          </w:p>
        </w:tc>
        <w:tc>
          <w:tcPr>
            <w:tcW w:w="832"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Intel</w:t>
            </w:r>
          </w:p>
        </w:tc>
        <w:tc>
          <w:tcPr>
            <w:tcW w:w="832" w:type="dxa"/>
          </w:tcPr>
          <w:p w:rsidR="00E36381" w:rsidRDefault="00546316">
            <w:pPr>
              <w:rPr>
                <w:rFonts w:ascii="Arial" w:hAnsi="Arial" w:cs="Arial"/>
                <w:b/>
                <w:sz w:val="18"/>
                <w:szCs w:val="18"/>
              </w:rPr>
            </w:pPr>
            <w:r>
              <w:rPr>
                <w:rFonts w:ascii="Arial" w:hAnsi="Arial" w:cs="Arial"/>
                <w:b/>
                <w:sz w:val="18"/>
                <w:szCs w:val="18"/>
              </w:rPr>
              <w:t>3 [9]</w:t>
            </w:r>
          </w:p>
        </w:tc>
        <w:tc>
          <w:tcPr>
            <w:tcW w:w="1118" w:type="dxa"/>
          </w:tcPr>
          <w:p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rsidR="00E36381" w:rsidRDefault="00546316">
            <w:pPr>
              <w:rPr>
                <w:rFonts w:ascii="Arial" w:hAnsi="Arial" w:cs="Arial"/>
                <w:b/>
                <w:sz w:val="18"/>
                <w:szCs w:val="18"/>
              </w:rPr>
            </w:pPr>
            <w:r>
              <w:rPr>
                <w:rFonts w:ascii="Arial" w:hAnsi="Arial" w:cs="Arial"/>
                <w:b/>
                <w:sz w:val="18"/>
                <w:szCs w:val="18"/>
              </w:rPr>
              <w:t>3</w:t>
            </w:r>
          </w:p>
        </w:tc>
        <w:tc>
          <w:tcPr>
            <w:tcW w:w="639" w:type="dxa"/>
          </w:tcPr>
          <w:p w:rsidR="00E36381" w:rsidRDefault="00546316">
            <w:pPr>
              <w:rPr>
                <w:rFonts w:ascii="Arial" w:hAnsi="Arial" w:cs="Arial"/>
                <w:b/>
                <w:sz w:val="18"/>
                <w:szCs w:val="18"/>
              </w:rPr>
            </w:pPr>
            <w:r>
              <w:rPr>
                <w:rFonts w:ascii="Arial" w:hAnsi="Arial" w:cs="Arial"/>
                <w:b/>
                <w:sz w:val="18"/>
                <w:szCs w:val="18"/>
              </w:rPr>
              <w:t>3</w:t>
            </w:r>
          </w:p>
        </w:tc>
        <w:tc>
          <w:tcPr>
            <w:tcW w:w="719" w:type="dxa"/>
          </w:tcPr>
          <w:p w:rsidR="00E36381" w:rsidRDefault="00546316">
            <w:pPr>
              <w:rPr>
                <w:rFonts w:ascii="Arial" w:hAnsi="Arial" w:cs="Arial"/>
                <w:b/>
                <w:sz w:val="18"/>
                <w:szCs w:val="18"/>
              </w:rPr>
            </w:pPr>
            <w:r>
              <w:rPr>
                <w:rFonts w:ascii="Arial" w:hAnsi="Arial" w:cs="Arial"/>
                <w:b/>
                <w:sz w:val="18"/>
                <w:szCs w:val="18"/>
              </w:rPr>
              <w:t>3</w:t>
            </w:r>
          </w:p>
        </w:tc>
        <w:tc>
          <w:tcPr>
            <w:tcW w:w="798" w:type="dxa"/>
          </w:tcPr>
          <w:p w:rsidR="00E36381" w:rsidRDefault="00546316">
            <w:pPr>
              <w:rPr>
                <w:rFonts w:ascii="Arial" w:hAnsi="Arial" w:cs="Arial"/>
                <w:b/>
                <w:sz w:val="18"/>
                <w:szCs w:val="18"/>
              </w:rPr>
            </w:pPr>
            <w:r>
              <w:rPr>
                <w:rFonts w:ascii="Arial" w:hAnsi="Arial" w:cs="Arial"/>
                <w:b/>
                <w:sz w:val="18"/>
                <w:szCs w:val="18"/>
              </w:rPr>
              <w:t>0</w:t>
            </w:r>
          </w:p>
        </w:tc>
        <w:tc>
          <w:tcPr>
            <w:tcW w:w="878" w:type="dxa"/>
          </w:tcPr>
          <w:p w:rsidR="00E36381" w:rsidRDefault="00546316">
            <w:pPr>
              <w:rPr>
                <w:rFonts w:ascii="Arial" w:hAnsi="Arial" w:cs="Arial"/>
                <w:b/>
                <w:sz w:val="18"/>
                <w:szCs w:val="18"/>
              </w:rPr>
            </w:pPr>
            <w:r>
              <w:rPr>
                <w:rFonts w:ascii="Arial" w:hAnsi="Arial" w:cs="Arial"/>
                <w:b/>
                <w:sz w:val="18"/>
                <w:szCs w:val="18"/>
              </w:rPr>
              <w:t>3-10</w:t>
            </w:r>
          </w:p>
        </w:tc>
        <w:tc>
          <w:tcPr>
            <w:tcW w:w="958" w:type="dxa"/>
          </w:tcPr>
          <w:p w:rsidR="00E36381" w:rsidRDefault="00546316">
            <w:pPr>
              <w:rPr>
                <w:rFonts w:ascii="Arial" w:hAnsi="Arial" w:cs="Arial"/>
                <w:b/>
                <w:sz w:val="18"/>
                <w:szCs w:val="18"/>
              </w:rPr>
            </w:pPr>
            <w:r>
              <w:rPr>
                <w:rFonts w:ascii="Arial" w:hAnsi="Arial" w:cs="Arial"/>
                <w:b/>
                <w:sz w:val="18"/>
                <w:szCs w:val="18"/>
              </w:rPr>
              <w:t>3-10</w:t>
            </w:r>
          </w:p>
        </w:tc>
        <w:tc>
          <w:tcPr>
            <w:tcW w:w="1118" w:type="dxa"/>
          </w:tcPr>
          <w:p w:rsidR="00E36381" w:rsidRDefault="00546316">
            <w:pPr>
              <w:rPr>
                <w:rFonts w:ascii="Arial" w:hAnsi="Arial" w:cs="Arial"/>
                <w:b/>
                <w:sz w:val="18"/>
                <w:szCs w:val="18"/>
              </w:rPr>
            </w:pPr>
            <w:r>
              <w:rPr>
                <w:rFonts w:ascii="Arial" w:hAnsi="Arial" w:cs="Arial"/>
                <w:b/>
                <w:sz w:val="18"/>
                <w:szCs w:val="18"/>
              </w:rPr>
              <w:t>3-10</w:t>
            </w:r>
          </w:p>
        </w:tc>
        <w:tc>
          <w:tcPr>
            <w:tcW w:w="1138" w:type="dxa"/>
          </w:tcPr>
          <w:p w:rsidR="00E36381" w:rsidRDefault="00546316">
            <w:pPr>
              <w:rPr>
                <w:rFonts w:ascii="Arial" w:hAnsi="Arial" w:cs="Arial"/>
                <w:b/>
                <w:sz w:val="18"/>
                <w:szCs w:val="18"/>
              </w:rPr>
            </w:pPr>
            <w:r>
              <w:rPr>
                <w:rFonts w:ascii="Arial" w:hAnsi="Arial" w:cs="Arial"/>
                <w:b/>
              </w:rPr>
              <w:t>RAN1</w:t>
            </w:r>
          </w:p>
        </w:tc>
        <w:tc>
          <w:tcPr>
            <w:tcW w:w="1138" w:type="dxa"/>
          </w:tcPr>
          <w:p w:rsidR="00E36381" w:rsidRDefault="00546316">
            <w:pPr>
              <w:rPr>
                <w:rFonts w:ascii="Arial" w:hAnsi="Arial" w:cs="Arial"/>
                <w:b/>
                <w:sz w:val="18"/>
                <w:szCs w:val="18"/>
              </w:rPr>
            </w:pPr>
            <w:r>
              <w:rPr>
                <w:rFonts w:ascii="Arial" w:hAnsi="Arial" w:cs="Arial"/>
                <w:b/>
                <w:sz w:val="18"/>
                <w:szCs w:val="18"/>
              </w:rPr>
              <w:t>5</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Ericsson</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546316">
            <w:pPr>
              <w:rPr>
                <w:rFonts w:ascii="Arial" w:hAnsi="Arial" w:cs="Arial"/>
                <w:b/>
                <w:sz w:val="18"/>
                <w:szCs w:val="18"/>
              </w:rPr>
            </w:pPr>
            <w:r>
              <w:rPr>
                <w:rFonts w:ascii="Arial" w:hAnsi="Arial" w:cs="Arial"/>
                <w:b/>
                <w:sz w:val="18"/>
                <w:szCs w:val="18"/>
              </w:rPr>
              <w:t>1-2</w:t>
            </w: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rPr>
            </w:pPr>
          </w:p>
        </w:tc>
        <w:tc>
          <w:tcPr>
            <w:tcW w:w="1138" w:type="dxa"/>
          </w:tcPr>
          <w:p w:rsidR="00E36381" w:rsidRDefault="00546316">
            <w:pPr>
              <w:rPr>
                <w:rFonts w:ascii="Arial" w:hAnsi="Arial" w:cs="Arial"/>
                <w:b/>
                <w:sz w:val="18"/>
                <w:szCs w:val="18"/>
              </w:rPr>
            </w:pPr>
            <w:r>
              <w:rPr>
                <w:rFonts w:ascii="Arial" w:hAnsi="Arial" w:cs="Arial"/>
                <w:b/>
                <w:sz w:val="18"/>
                <w:szCs w:val="18"/>
              </w:rPr>
              <w:t>2</w:t>
            </w:r>
          </w:p>
          <w:p w:rsidR="00E36381" w:rsidRDefault="00E36381">
            <w:pPr>
              <w:rPr>
                <w:rFonts w:ascii="Arial" w:hAnsi="Arial" w:cs="Arial"/>
                <w:b/>
                <w:sz w:val="18"/>
                <w:szCs w:val="18"/>
              </w:rPr>
            </w:pPr>
          </w:p>
        </w:tc>
      </w:tr>
      <w:tr w:rsidR="00E36381">
        <w:trPr>
          <w:trHeight w:val="347"/>
        </w:trPr>
        <w:tc>
          <w:tcPr>
            <w:tcW w:w="1174"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trPr>
          <w:trHeight w:val="347"/>
        </w:trPr>
        <w:tc>
          <w:tcPr>
            <w:tcW w:w="1174" w:type="dxa"/>
          </w:tcPr>
          <w:p w:rsidR="00E36381" w:rsidRDefault="00E36381">
            <w:pPr>
              <w:rPr>
                <w:rFonts w:ascii="Arial" w:hAnsi="Arial" w:cs="Arial"/>
                <w:b/>
                <w:sz w:val="18"/>
                <w:szCs w:val="18"/>
              </w:rPr>
            </w:pP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r>
    </w:tbl>
    <w:p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8633"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8633" w:type="dxa"/>
            <w:vAlign w:val="center"/>
          </w:tcPr>
          <w:p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tc>
                <w:tcPr>
                  <w:tcW w:w="6146" w:type="dxa"/>
                </w:tcPr>
                <w:p w:rsidR="00E36381" w:rsidRDefault="00546316">
                  <w:pPr>
                    <w:rPr>
                      <w:i/>
                      <w:iCs/>
                    </w:rPr>
                  </w:pPr>
                  <w:proofErr w:type="spellStart"/>
                  <w:r>
                    <w:rPr>
                      <w:i/>
                      <w:iCs/>
                    </w:rPr>
                    <w:t>RRCReconfig+SMC</w:t>
                  </w:r>
                  <w:proofErr w:type="spellEnd"/>
                  <w:r>
                    <w:rPr>
                      <w:i/>
                      <w:iCs/>
                    </w:rPr>
                    <w:t xml:space="preserve"> = T UE processing (10-15ms) </w:t>
                  </w:r>
                </w:p>
                <w:p w:rsidR="00E36381" w:rsidRDefault="00546316">
                  <w:pPr>
                    <w:rPr>
                      <w:rFonts w:ascii="Arial" w:hAnsi="Arial" w:cs="Arial"/>
                      <w:bCs/>
                    </w:rPr>
                  </w:pPr>
                  <w:r>
                    <w:rPr>
                      <w:i/>
                      <w:iCs/>
                    </w:rPr>
                    <w:lastRenderedPageBreak/>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rsidR="00E36381" w:rsidRDefault="00E36381">
            <w:pPr>
              <w:spacing w:before="60" w:after="60"/>
              <w:rPr>
                <w:rFonts w:ascii="Arial" w:hAnsi="Arial" w:cs="Arial"/>
                <w:bCs/>
              </w:rPr>
            </w:pPr>
          </w:p>
          <w:p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E36381" w:rsidRDefault="00546316">
            <w:pPr>
              <w:spacing w:before="60" w:after="60"/>
              <w:rPr>
                <w:lang w:val="en-GB" w:eastAsia="zh-CN"/>
              </w:rPr>
            </w:pPr>
            <w:r>
              <w:rPr>
                <w:lang w:val="en-GB" w:eastAsia="zh-CN"/>
              </w:rPr>
              <w:t>8 The transmission delay is tightly related to backhaul situation;</w:t>
            </w:r>
          </w:p>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trPr>
                <w:jc w:val="center"/>
              </w:trPr>
              <w:tc>
                <w:tcPr>
                  <w:tcW w:w="3270" w:type="dxa"/>
                  <w:gridSpan w:val="2"/>
                </w:tcPr>
                <w:p w:rsidR="00E36381" w:rsidRDefault="00546316">
                  <w:pPr>
                    <w:pStyle w:val="TAH"/>
                    <w:rPr>
                      <w:lang w:eastAsia="ja-JP"/>
                    </w:rPr>
                  </w:pPr>
                  <w:r>
                    <w:rPr>
                      <w:lang w:eastAsia="ja-JP"/>
                    </w:rPr>
                    <w:t>Delay Component</w:t>
                  </w:r>
                </w:p>
              </w:tc>
              <w:tc>
                <w:tcPr>
                  <w:tcW w:w="1266" w:type="dxa"/>
                </w:tcPr>
                <w:p w:rsidR="00E36381" w:rsidRDefault="00546316">
                  <w:pPr>
                    <w:pStyle w:val="TAH"/>
                    <w:rPr>
                      <w:lang w:eastAsia="ja-JP"/>
                    </w:rPr>
                  </w:pPr>
                  <w:r>
                    <w:rPr>
                      <w:lang w:eastAsia="ja-JP"/>
                    </w:rPr>
                    <w:t>Assumption</w:t>
                  </w:r>
                </w:p>
                <w:p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E36381" w:rsidRDefault="00546316">
                  <w:pPr>
                    <w:pStyle w:val="TAH"/>
                    <w:rPr>
                      <w:lang w:val="en-US" w:eastAsia="ja-JP"/>
                    </w:rPr>
                  </w:pPr>
                  <w:r>
                    <w:rPr>
                      <w:lang w:val="en-US" w:eastAsia="ja-JP"/>
                    </w:rPr>
                    <w:t>Comment</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MAC-CE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lang w:val="en-US"/>
                    </w:rPr>
                  </w:pPr>
                  <w:r>
                    <w:rPr>
                      <w:lang w:val="en-US"/>
                    </w:rPr>
                    <w:t>For SRS activation.</w:t>
                  </w:r>
                </w:p>
                <w:p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UL-RRC</w:t>
                  </w:r>
                </w:p>
                <w:p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rsidR="00E36381" w:rsidRDefault="00546316">
                  <w:pPr>
                    <w:pStyle w:val="TAL"/>
                    <w:jc w:val="center"/>
                    <w:rPr>
                      <w:lang w:val="en-US" w:eastAsia="ja-JP"/>
                    </w:rPr>
                  </w:pPr>
                  <w:r>
                    <w:rPr>
                      <w:lang w:val="en-US" w:eastAsia="ja-JP"/>
                    </w:rPr>
                    <w:t>5</w:t>
                  </w:r>
                </w:p>
              </w:tc>
              <w:tc>
                <w:tcPr>
                  <w:tcW w:w="2835" w:type="dxa"/>
                </w:tcPr>
                <w:p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rsidR="00E36381" w:rsidRDefault="00546316">
                  <w:pPr>
                    <w:pStyle w:val="TAL"/>
                    <w:jc w:val="center"/>
                    <w:rPr>
                      <w:lang w:val="en-US" w:eastAsia="ja-JP"/>
                    </w:rPr>
                  </w:pPr>
                  <w:r>
                    <w:rPr>
                      <w:lang w:val="en-US" w:eastAsia="ja-JP"/>
                    </w:rPr>
                    <w:t>15</w:t>
                  </w:r>
                </w:p>
              </w:tc>
              <w:tc>
                <w:tcPr>
                  <w:tcW w:w="2835" w:type="dxa"/>
                </w:tcPr>
                <w:p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RRC Reconfiguration</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TS 38.331, section 12.</w:t>
                  </w:r>
                </w:p>
              </w:tc>
            </w:tr>
            <w:tr w:rsidR="00E36381">
              <w:trPr>
                <w:jc w:val="center"/>
              </w:trPr>
              <w:tc>
                <w:tcPr>
                  <w:tcW w:w="2136" w:type="dxa"/>
                  <w:tcBorders>
                    <w:right w:val="nil"/>
                  </w:tcBorders>
                </w:tcPr>
                <w:p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Determining/scheduling appropriate measurement gaps as requested by the 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LPP Message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rsidR="00E36381" w:rsidRDefault="00546316">
                  <w:pPr>
                    <w:pStyle w:val="TAL"/>
                    <w:rPr>
                      <w:lang w:val="en-US" w:eastAsia="ja-JP"/>
                    </w:rPr>
                  </w:pPr>
                  <w:r>
                    <w:rPr>
                      <w:lang w:val="en-US" w:eastAsia="ja-JP"/>
                    </w:rPr>
                    <w:t>The same is assumed for all LPP Procedures.</w:t>
                  </w:r>
                </w:p>
              </w:tc>
            </w:tr>
            <w:tr w:rsidR="00E36381">
              <w:trPr>
                <w:jc w:val="center"/>
              </w:trPr>
              <w:tc>
                <w:tcPr>
                  <w:tcW w:w="2136" w:type="dxa"/>
                  <w:tcBorders>
                    <w:right w:val="nil"/>
                  </w:tcBorders>
                </w:tcPr>
                <w:p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trPr>
                <w:jc w:val="center"/>
              </w:trPr>
              <w:tc>
                <w:tcPr>
                  <w:tcW w:w="2136" w:type="dxa"/>
                  <w:vMerge w:val="restart"/>
                  <w:tcBorders>
                    <w:right w:val="nil"/>
                  </w:tcBorders>
                </w:tcPr>
                <w:p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rsidR="00E36381" w:rsidRDefault="00E36381">
                  <w:pPr>
                    <w:pStyle w:val="TAL"/>
                    <w:jc w:val="center"/>
                    <w:rPr>
                      <w:lang w:val="en-US" w:eastAsia="ja-JP"/>
                    </w:rPr>
                  </w:pPr>
                </w:p>
              </w:tc>
              <w:tc>
                <w:tcPr>
                  <w:tcW w:w="2835" w:type="dxa"/>
                  <w:vMerge w:val="restart"/>
                </w:tcPr>
                <w:p w:rsidR="00E36381" w:rsidRDefault="00546316">
                  <w:pPr>
                    <w:pStyle w:val="TAL"/>
                    <w:rPr>
                      <w:lang w:val="en-US" w:eastAsia="ja-JP"/>
                    </w:rPr>
                  </w:pPr>
                  <w:r>
                    <w:rPr>
                      <w:lang w:val="en-US" w:eastAsia="ja-JP"/>
                    </w:rPr>
                    <w:t>Depends on RAN1</w:t>
                  </w:r>
                </w:p>
              </w:tc>
            </w:tr>
            <w:tr w:rsidR="00E36381">
              <w:trPr>
                <w:jc w:val="center"/>
              </w:trPr>
              <w:tc>
                <w:tcPr>
                  <w:tcW w:w="2136" w:type="dxa"/>
                  <w:vMerge/>
                  <w:tcBorders>
                    <w:right w:val="nil"/>
                  </w:tcBorders>
                </w:tcPr>
                <w:p w:rsidR="00E36381" w:rsidRDefault="00E36381">
                  <w:pPr>
                    <w:pStyle w:val="TAL"/>
                    <w:rPr>
                      <w:lang w:val="en-US" w:eastAsia="ja-JP"/>
                    </w:rPr>
                  </w:pPr>
                </w:p>
              </w:tc>
              <w:tc>
                <w:tcPr>
                  <w:tcW w:w="1134" w:type="dxa"/>
                  <w:tcBorders>
                    <w:top w:val="nil"/>
                    <w:left w:val="nil"/>
                  </w:tcBorders>
                </w:tcPr>
                <w:p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rsidR="00E36381" w:rsidRDefault="00E36381">
                  <w:pPr>
                    <w:pStyle w:val="TAL"/>
                    <w:jc w:val="center"/>
                    <w:rPr>
                      <w:lang w:val="en-US" w:eastAsia="ja-JP"/>
                    </w:rPr>
                  </w:pPr>
                </w:p>
              </w:tc>
              <w:tc>
                <w:tcPr>
                  <w:tcW w:w="2835" w:type="dxa"/>
                  <w:vMerge/>
                </w:tcPr>
                <w:p w:rsidR="00E36381" w:rsidRDefault="00E36381">
                  <w:pPr>
                    <w:pStyle w:val="TAL"/>
                    <w:rPr>
                      <w:lang w:val="en-US" w:eastAsia="ja-JP"/>
                    </w:rPr>
                  </w:pP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lastRenderedPageBreak/>
                    <w:t>Position Calculation</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rsidR="00E36381" w:rsidRDefault="00546316">
                  <w:pPr>
                    <w:pStyle w:val="TAL"/>
                    <w:jc w:val="center"/>
                    <w:rPr>
                      <w:lang w:val="en-US" w:eastAsia="ja-JP"/>
                    </w:rPr>
                  </w:pPr>
                  <w:r>
                    <w:rPr>
                      <w:lang w:val="en-US" w:eastAsia="ja-JP"/>
                    </w:rPr>
                    <w:t>30</w:t>
                  </w:r>
                </w:p>
              </w:tc>
              <w:tc>
                <w:tcPr>
                  <w:tcW w:w="2835" w:type="dxa"/>
                </w:tcPr>
                <w:p w:rsidR="00E36381" w:rsidRDefault="00546316">
                  <w:pPr>
                    <w:pStyle w:val="TAL"/>
                    <w:rPr>
                      <w:lang w:val="en-US" w:eastAsia="ja-JP"/>
                    </w:rPr>
                  </w:pPr>
                  <w:r>
                    <w:rPr>
                      <w:lang w:val="en-US" w:eastAsia="ja-JP"/>
                    </w:rPr>
                    <w:t>Value could also be determined by RAN1</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UL-NG-C</w:t>
                  </w:r>
                </w:p>
                <w:p w:rsidR="00E36381" w:rsidRDefault="00546316">
                  <w:pPr>
                    <w:pStyle w:val="TAL"/>
                    <w:rPr>
                      <w:lang w:val="en-US" w:eastAsia="ja-JP"/>
                    </w:rPr>
                  </w:pPr>
                  <w:r>
                    <w:rPr>
                      <w:lang w:val="en-US" w:eastAsia="ja-JP"/>
                    </w:rPr>
                    <w:t>T</w:t>
                  </w:r>
                  <w:r>
                    <w:rPr>
                      <w:vertAlign w:val="subscript"/>
                      <w:lang w:val="en-US" w:eastAsia="ja-JP"/>
                    </w:rPr>
                    <w:t>DL-NG-C</w:t>
                  </w:r>
                </w:p>
                <w:p w:rsidR="00E36381" w:rsidRDefault="00546316">
                  <w:pPr>
                    <w:pStyle w:val="TAL"/>
                    <w:rPr>
                      <w:lang w:val="en-US" w:eastAsia="ja-JP"/>
                    </w:rPr>
                  </w:pPr>
                  <w:r>
                    <w:rPr>
                      <w:lang w:val="en-US" w:eastAsia="ja-JP"/>
                    </w:rPr>
                    <w:t>T</w:t>
                  </w:r>
                  <w:r>
                    <w:rPr>
                      <w:vertAlign w:val="subscript"/>
                      <w:lang w:val="en-US" w:eastAsia="ja-JP"/>
                    </w:rPr>
                    <w:t>UL-NL1</w:t>
                  </w:r>
                </w:p>
                <w:p w:rsidR="00E36381" w:rsidRDefault="00546316">
                  <w:pPr>
                    <w:pStyle w:val="TAL"/>
                    <w:rPr>
                      <w:lang w:val="en-US" w:eastAsia="ja-JP"/>
                    </w:rPr>
                  </w:pPr>
                  <w:r>
                    <w:rPr>
                      <w:lang w:val="en-US" w:eastAsia="ja-JP"/>
                    </w:rPr>
                    <w:t>T</w:t>
                  </w:r>
                  <w:r>
                    <w:rPr>
                      <w:vertAlign w:val="subscript"/>
                      <w:lang w:val="en-US" w:eastAsia="ja-JP"/>
                    </w:rPr>
                    <w:t>DL-NL1</w:t>
                  </w:r>
                </w:p>
                <w:p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rsidR="00E36381" w:rsidRDefault="00546316">
                  <w:pPr>
                    <w:pStyle w:val="TAL"/>
                    <w:rPr>
                      <w:lang w:val="en-US" w:eastAsia="ja-JP"/>
                    </w:rPr>
                  </w:pPr>
                  <w:r>
                    <w:rPr>
                      <w:szCs w:val="18"/>
                      <w:lang w:val="en-US" w:eastAsia="ja-JP"/>
                    </w:rPr>
                    <w:t xml:space="preserve">On average, we assume the same value on all CN interfaces. </w:t>
                  </w:r>
                </w:p>
              </w:tc>
            </w:tr>
          </w:tbl>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tc>
          <w:tcPr>
            <w:tcW w:w="1460" w:type="dxa"/>
            <w:vAlign w:val="center"/>
          </w:tcPr>
          <w:p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E36381" w:rsidRDefault="00546316">
            <w:pPr>
              <w:rPr>
                <w:rFonts w:eastAsiaTheme="minorEastAsia"/>
                <w:lang w:eastAsia="zh-CN"/>
              </w:rPr>
            </w:pPr>
            <w:r>
              <w:rPr>
                <w:rFonts w:eastAsiaTheme="minorEastAsia"/>
                <w:lang w:eastAsia="zh-CN"/>
              </w:rPr>
              <w:t>We share the 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rsidR="00E36381" w:rsidRDefault="00546316">
            <w:pPr>
              <w:spacing w:before="60" w:after="60"/>
              <w:rPr>
                <w:rFonts w:eastAsia="DengXian"/>
                <w:lang w:eastAsia="zh-CN"/>
              </w:rPr>
            </w:pPr>
            <w:r>
              <w:rPr>
                <w:rFonts w:eastAsia="DengXian"/>
                <w:lang w:eastAsia="zh-CN"/>
              </w:rPr>
              <w:t>We are generally fine with the numbers, except the following two:</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E36381" w:rsidRDefault="00E36381">
            <w:pPr>
              <w:spacing w:before="60" w:after="60"/>
              <w:rPr>
                <w:rFonts w:eastAsia="DengXian"/>
                <w:lang w:eastAsia="zh-CN"/>
              </w:rPr>
            </w:pPr>
          </w:p>
          <w:p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8633" w:type="dxa"/>
            <w:vAlign w:val="center"/>
          </w:tcPr>
          <w:p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rsidR="00E36381" w:rsidRDefault="00546316">
            <w:pPr>
              <w:spacing w:before="60" w:after="60"/>
              <w:rPr>
                <w:ins w:id="1234"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E36381" w:rsidRDefault="00546316">
            <w:pPr>
              <w:spacing w:before="60" w:after="60"/>
              <w:rPr>
                <w:rFonts w:eastAsia="DengXian"/>
                <w:lang w:eastAsia="zh-CN"/>
              </w:rPr>
            </w:pPr>
            <w:ins w:id="1235" w:author="Intel" w:date="2020-10-08T21:14:00Z">
              <w:r>
                <w:rPr>
                  <w:rFonts w:eastAsia="DengXian"/>
                  <w:lang w:eastAsia="zh-CN"/>
                </w:rPr>
                <w:t>[Rapp]</w:t>
              </w:r>
            </w:ins>
            <w:ins w:id="1236" w:author="Intel" w:date="2020-10-08T21:15:00Z">
              <w:r>
                <w:rPr>
                  <w:rFonts w:eastAsia="DengXian"/>
                  <w:lang w:eastAsia="zh-CN"/>
                </w:rPr>
                <w:t xml:space="preserve">For UL, the UE only needs to generate the message instead of decoding, and then should be faster than decoding. </w:t>
              </w:r>
            </w:ins>
            <w:ins w:id="1237" w:author="Intel" w:date="2020-10-08T21:14:00Z">
              <w:r>
                <w:rPr>
                  <w:rFonts w:eastAsia="DengXian"/>
                  <w:lang w:eastAsia="zh-CN"/>
                </w:rPr>
                <w:t xml:space="preserve"> </w:t>
              </w:r>
            </w:ins>
          </w:p>
          <w:p w:rsidR="00E36381" w:rsidRDefault="00546316">
            <w:pPr>
              <w:spacing w:before="60" w:after="60"/>
              <w:rPr>
                <w:ins w:id="1238"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rsidR="00E36381" w:rsidRDefault="00546316">
            <w:pPr>
              <w:spacing w:before="60" w:after="60"/>
              <w:rPr>
                <w:rFonts w:eastAsia="DengXian"/>
                <w:lang w:eastAsia="zh-CN"/>
              </w:rPr>
            </w:pPr>
            <w:ins w:id="1239" w:author="Intel" w:date="2020-10-08T21:17:00Z">
              <w:r>
                <w:rPr>
                  <w:rFonts w:eastAsia="DengXian"/>
                  <w:lang w:eastAsia="zh-CN"/>
                </w:rPr>
                <w:t>[Rapp] Band</w:t>
              </w:r>
            </w:ins>
            <w:ins w:id="1240" w:author="Intel" w:date="2020-10-08T21:18:00Z">
              <w:r>
                <w:rPr>
                  <w:rFonts w:eastAsia="DengXian"/>
                  <w:lang w:eastAsia="zh-CN"/>
                </w:rPr>
                <w:t xml:space="preserve">/band combination based capabilities have been introduced for PRS/SRS, and therefore could cause more delay than before. </w:t>
              </w:r>
            </w:ins>
            <w:ins w:id="1241" w:author="Intel" w:date="2020-10-08T21:19:00Z">
              <w:r>
                <w:rPr>
                  <w:rFonts w:eastAsia="DengXian"/>
                  <w:lang w:eastAsia="zh-CN"/>
                </w:rPr>
                <w:t>But would be ok to change it to (10-20)</w:t>
              </w:r>
              <w:proofErr w:type="spellStart"/>
              <w:r>
                <w:rPr>
                  <w:rFonts w:eastAsia="DengXian"/>
                  <w:lang w:eastAsia="zh-CN"/>
                </w:rPr>
                <w:t>ms.</w:t>
              </w:r>
            </w:ins>
            <w:proofErr w:type="spellEnd"/>
          </w:p>
          <w:p w:rsidR="00E36381" w:rsidRDefault="00546316">
            <w:pPr>
              <w:spacing w:before="60" w:after="60"/>
              <w:rPr>
                <w:ins w:id="1242"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rsidR="00E36381" w:rsidRDefault="00546316">
            <w:pPr>
              <w:spacing w:before="60" w:after="60"/>
              <w:rPr>
                <w:rFonts w:eastAsia="DengXian"/>
                <w:lang w:eastAsia="zh-CN"/>
              </w:rPr>
            </w:pPr>
            <w:ins w:id="1243" w:author="Intel" w:date="2020-10-08T21:06:00Z">
              <w:r>
                <w:rPr>
                  <w:rFonts w:eastAsia="DengXian"/>
                  <w:lang w:eastAsia="zh-CN"/>
                </w:rPr>
                <w:t xml:space="preserve">[Rapp]here only consider the message processing </w:t>
              </w:r>
              <w:proofErr w:type="spellStart"/>
              <w:proofErr w:type="gramStart"/>
              <w:r>
                <w:rPr>
                  <w:rFonts w:eastAsia="DengXian"/>
                  <w:lang w:eastAsia="zh-CN"/>
                </w:rPr>
                <w:t>delay.</w:t>
              </w:r>
            </w:ins>
            <w:ins w:id="1244" w:author="Intel" w:date="2020-10-08T21:07:00Z">
              <w:r>
                <w:rPr>
                  <w:rFonts w:eastAsia="DengXian"/>
                  <w:lang w:eastAsia="zh-CN"/>
                </w:rPr>
                <w:t>There</w:t>
              </w:r>
              <w:proofErr w:type="spellEnd"/>
              <w:proofErr w:type="gramEnd"/>
              <w:r>
                <w:rPr>
                  <w:rFonts w:eastAsia="DengXian"/>
                  <w:lang w:eastAsia="zh-CN"/>
                </w:rPr>
                <w:t xml:space="preserve"> will be separate evaluation on measurement delay in RAN1. </w:t>
              </w:r>
            </w:ins>
          </w:p>
          <w:p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rsidR="00E36381" w:rsidRDefault="00546316">
            <w:pPr>
              <w:spacing w:before="60" w:after="60"/>
              <w:rPr>
                <w:ins w:id="1245"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rsidR="00E36381" w:rsidRDefault="00546316">
            <w:pPr>
              <w:spacing w:before="60" w:after="60"/>
              <w:rPr>
                <w:rFonts w:eastAsia="DengXian"/>
                <w:lang w:eastAsia="zh-CN"/>
              </w:rPr>
            </w:pPr>
            <w:ins w:id="1246" w:author="Intel" w:date="2020-10-08T21:10:00Z">
              <w:r>
                <w:rPr>
                  <w:rFonts w:eastAsia="DengXian"/>
                  <w:lang w:eastAsia="zh-CN"/>
                </w:rPr>
                <w:t xml:space="preserve">[Rapp]Done. </w:t>
              </w:r>
            </w:ins>
          </w:p>
        </w:tc>
      </w:tr>
    </w:tbl>
    <w:p w:rsidR="00E36381" w:rsidRDefault="00E36381">
      <w:pPr>
        <w:rPr>
          <w:ins w:id="1247" w:author="Intel" w:date="2020-10-08T20:52:00Z"/>
          <w:lang w:val="en-GB"/>
        </w:rPr>
      </w:pPr>
    </w:p>
    <w:p w:rsidR="00E36381" w:rsidRDefault="00546316" w:rsidP="00137D5C">
      <w:pPr>
        <w:pBdr>
          <w:top w:val="single" w:sz="4" w:space="1" w:color="auto"/>
          <w:left w:val="single" w:sz="4" w:space="4" w:color="auto"/>
          <w:bottom w:val="single" w:sz="4" w:space="1" w:color="auto"/>
          <w:right w:val="single" w:sz="4" w:space="4" w:color="auto"/>
        </w:pBdr>
        <w:shd w:val="clear" w:color="auto" w:fill="FFF2CC" w:themeFill="accent4" w:themeFillTint="33"/>
        <w:rPr>
          <w:ins w:id="1248" w:author="Intel" w:date="2020-10-08T20:52:00Z"/>
          <w:lang w:val="en-GB"/>
        </w:rPr>
        <w:pPrChange w:id="1249" w:author="Mani Thyagarajan (Nokia)" w:date="2020-10-14T22:47:00Z">
          <w:pPr/>
        </w:pPrChange>
      </w:pPr>
      <w:ins w:id="1250" w:author="Intel" w:date="2020-10-08T20:52:00Z">
        <w:r>
          <w:rPr>
            <w:lang w:val="en-GB"/>
          </w:rPr>
          <w:t>The updated value based on companies’ comments is shown as below</w:t>
        </w:r>
      </w:ins>
      <w:ins w:id="1251" w:author="Intel" w:date="2020-10-08T20:56:00Z">
        <w:r>
          <w:rPr>
            <w:lang w:val="en-GB"/>
          </w:rPr>
          <w:t xml:space="preserve"> (Unit=</w:t>
        </w:r>
        <w:proofErr w:type="spellStart"/>
        <w:r>
          <w:rPr>
            <w:lang w:val="en-GB"/>
          </w:rPr>
          <w:t>ms</w:t>
        </w:r>
        <w:proofErr w:type="spellEnd"/>
        <w:r>
          <w:rPr>
            <w:lang w:val="en-GB"/>
          </w:rPr>
          <w:t>)</w:t>
        </w:r>
      </w:ins>
      <w:ins w:id="1252"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trPr>
          <w:ins w:id="1253" w:author="Intel" w:date="2020-10-08T20:52:00Z"/>
        </w:trPr>
        <w:tc>
          <w:tcPr>
            <w:tcW w:w="990" w:type="dxa"/>
          </w:tcPr>
          <w:p w:rsidR="00E36381" w:rsidRDefault="00546316">
            <w:pPr>
              <w:rPr>
                <w:ins w:id="1254" w:author="Intel" w:date="2020-10-08T20:52:00Z"/>
                <w:rFonts w:ascii="Arial" w:hAnsi="Arial" w:cs="Arial"/>
                <w:b/>
                <w:vertAlign w:val="subscript"/>
              </w:rPr>
            </w:pPr>
            <w:bookmarkStart w:id="1255" w:name="_Hlk53084857"/>
            <w:proofErr w:type="spellStart"/>
            <w:ins w:id="1256" w:author="Intel" w:date="2020-10-08T20:52:00Z">
              <w:r>
                <w:rPr>
                  <w:rFonts w:ascii="Arial" w:hAnsi="Arial" w:cs="Arial"/>
                  <w:b/>
                </w:rPr>
                <w:lastRenderedPageBreak/>
                <w:t>T</w:t>
              </w:r>
              <w:r>
                <w:rPr>
                  <w:rFonts w:ascii="Arial" w:hAnsi="Arial" w:cs="Arial"/>
                  <w:b/>
                  <w:vertAlign w:val="subscript"/>
                </w:rPr>
                <w:t>UE</w:t>
              </w:r>
            </w:ins>
            <w:ins w:id="1257" w:author="Intel" w:date="2020-10-08T21:08:00Z">
              <w:r>
                <w:rPr>
                  <w:rFonts w:ascii="Arial" w:hAnsi="Arial" w:cs="Arial"/>
                  <w:b/>
                  <w:vertAlign w:val="subscript"/>
                </w:rPr>
                <w:t>Proc</w:t>
              </w:r>
            </w:ins>
            <w:ins w:id="1258" w:author="Intel" w:date="2020-10-08T20:52:00Z">
              <w:r>
                <w:rPr>
                  <w:rFonts w:ascii="Arial" w:hAnsi="Arial" w:cs="Arial"/>
                  <w:b/>
                  <w:vertAlign w:val="subscript"/>
                </w:rPr>
                <w:t>-RRCReconf</w:t>
              </w:r>
              <w:proofErr w:type="spellEnd"/>
            </w:ins>
          </w:p>
        </w:tc>
        <w:tc>
          <w:tcPr>
            <w:tcW w:w="990" w:type="dxa"/>
          </w:tcPr>
          <w:p w:rsidR="00E36381" w:rsidRDefault="00546316">
            <w:pPr>
              <w:rPr>
                <w:ins w:id="1259" w:author="Intel" w:date="2020-10-08T20:52:00Z"/>
                <w:rFonts w:ascii="Arial" w:hAnsi="Arial" w:cs="Arial"/>
                <w:b/>
              </w:rPr>
            </w:pPr>
            <w:proofErr w:type="spellStart"/>
            <w:ins w:id="1260" w:author="Intel" w:date="2020-10-08T20:52:00Z">
              <w:r>
                <w:rPr>
                  <w:rFonts w:ascii="Arial" w:hAnsi="Arial" w:cs="Arial"/>
                  <w:b/>
                </w:rPr>
                <w:t>T</w:t>
              </w:r>
              <w:r>
                <w:rPr>
                  <w:rFonts w:ascii="Arial" w:hAnsi="Arial" w:cs="Arial"/>
                  <w:b/>
                  <w:vertAlign w:val="subscript"/>
                </w:rPr>
                <w:t>UE</w:t>
              </w:r>
            </w:ins>
            <w:ins w:id="1261" w:author="Intel" w:date="2020-10-08T21:08:00Z">
              <w:r>
                <w:rPr>
                  <w:rFonts w:ascii="Arial" w:hAnsi="Arial" w:cs="Arial"/>
                  <w:b/>
                  <w:vertAlign w:val="subscript"/>
                </w:rPr>
                <w:t>Proc</w:t>
              </w:r>
            </w:ins>
            <w:ins w:id="1262" w:author="Intel" w:date="2020-10-08T20:52:00Z">
              <w:r>
                <w:rPr>
                  <w:rFonts w:ascii="Arial" w:hAnsi="Arial" w:cs="Arial"/>
                  <w:b/>
                  <w:vertAlign w:val="subscript"/>
                </w:rPr>
                <w:t>-RRCDLInfo</w:t>
              </w:r>
              <w:proofErr w:type="spellEnd"/>
            </w:ins>
          </w:p>
        </w:tc>
        <w:tc>
          <w:tcPr>
            <w:tcW w:w="810" w:type="dxa"/>
          </w:tcPr>
          <w:p w:rsidR="00E36381" w:rsidRDefault="00546316">
            <w:pPr>
              <w:rPr>
                <w:ins w:id="1263" w:author="Intel" w:date="2020-10-08T20:52:00Z"/>
                <w:rFonts w:ascii="Arial" w:hAnsi="Arial" w:cs="Arial"/>
                <w:b/>
              </w:rPr>
            </w:pPr>
            <w:proofErr w:type="spellStart"/>
            <w:ins w:id="1264" w:author="Intel" w:date="2020-10-08T20:52:00Z">
              <w:r>
                <w:rPr>
                  <w:rFonts w:ascii="Arial" w:hAnsi="Arial" w:cs="Arial"/>
                  <w:b/>
                </w:rPr>
                <w:t>T</w:t>
              </w:r>
              <w:r>
                <w:rPr>
                  <w:rFonts w:ascii="Arial" w:hAnsi="Arial" w:cs="Arial"/>
                  <w:b/>
                  <w:vertAlign w:val="subscript"/>
                </w:rPr>
                <w:t>UE</w:t>
              </w:r>
            </w:ins>
            <w:ins w:id="1265" w:author="Intel" w:date="2020-10-08T21:08:00Z">
              <w:r>
                <w:rPr>
                  <w:rFonts w:ascii="Arial" w:hAnsi="Arial" w:cs="Arial"/>
                  <w:b/>
                  <w:vertAlign w:val="subscript"/>
                </w:rPr>
                <w:t>Proc</w:t>
              </w:r>
            </w:ins>
            <w:ins w:id="1266" w:author="Intel" w:date="2020-10-08T20:52:00Z">
              <w:r>
                <w:rPr>
                  <w:rFonts w:ascii="Arial" w:hAnsi="Arial" w:cs="Arial"/>
                  <w:b/>
                  <w:vertAlign w:val="subscript"/>
                </w:rPr>
                <w:t>-RRCULInfo</w:t>
              </w:r>
              <w:proofErr w:type="spellEnd"/>
            </w:ins>
          </w:p>
        </w:tc>
        <w:tc>
          <w:tcPr>
            <w:tcW w:w="1080" w:type="dxa"/>
          </w:tcPr>
          <w:p w:rsidR="00E36381" w:rsidRDefault="00546316">
            <w:pPr>
              <w:rPr>
                <w:ins w:id="1267" w:author="Intel" w:date="2020-10-08T20:52:00Z"/>
                <w:rFonts w:ascii="Arial" w:hAnsi="Arial" w:cs="Arial"/>
                <w:b/>
                <w:vertAlign w:val="subscript"/>
              </w:rPr>
            </w:pPr>
            <w:proofErr w:type="spellStart"/>
            <w:ins w:id="1268" w:author="Intel" w:date="2020-10-08T20:52:00Z">
              <w:r>
                <w:rPr>
                  <w:rFonts w:ascii="Arial" w:hAnsi="Arial" w:cs="Arial"/>
                  <w:b/>
                </w:rPr>
                <w:t>T</w:t>
              </w:r>
              <w:r>
                <w:rPr>
                  <w:rFonts w:ascii="Arial" w:hAnsi="Arial" w:cs="Arial"/>
                  <w:b/>
                  <w:vertAlign w:val="subscript"/>
                </w:rPr>
                <w:t>UE</w:t>
              </w:r>
            </w:ins>
            <w:ins w:id="1269" w:author="Intel" w:date="2020-10-08T21:08:00Z">
              <w:r>
                <w:rPr>
                  <w:rFonts w:ascii="Arial" w:hAnsi="Arial" w:cs="Arial"/>
                  <w:b/>
                  <w:vertAlign w:val="subscript"/>
                </w:rPr>
                <w:t>Proc</w:t>
              </w:r>
            </w:ins>
            <w:ins w:id="1270" w:author="Intel" w:date="2020-10-08T20:52:00Z">
              <w:r>
                <w:rPr>
                  <w:rFonts w:ascii="Arial" w:hAnsi="Arial" w:cs="Arial"/>
                  <w:b/>
                  <w:vertAlign w:val="subscript"/>
                </w:rPr>
                <w:t>-RRCLocationMeas</w:t>
              </w:r>
              <w:proofErr w:type="spellEnd"/>
            </w:ins>
          </w:p>
        </w:tc>
        <w:tc>
          <w:tcPr>
            <w:tcW w:w="900" w:type="dxa"/>
          </w:tcPr>
          <w:p w:rsidR="00E36381" w:rsidRDefault="00546316">
            <w:pPr>
              <w:rPr>
                <w:ins w:id="1271" w:author="Intel" w:date="2020-10-08T20:52:00Z"/>
                <w:rFonts w:ascii="Arial" w:hAnsi="Arial" w:cs="Arial"/>
                <w:b/>
              </w:rPr>
            </w:pPr>
            <w:proofErr w:type="spellStart"/>
            <w:ins w:id="1272" w:author="Intel" w:date="2020-10-08T20:52:00Z">
              <w:r>
                <w:rPr>
                  <w:rFonts w:ascii="Arial" w:hAnsi="Arial" w:cs="Arial"/>
                  <w:b/>
                </w:rPr>
                <w:t>T</w:t>
              </w:r>
              <w:r>
                <w:rPr>
                  <w:rFonts w:ascii="Arial" w:hAnsi="Arial" w:cs="Arial"/>
                  <w:b/>
                  <w:vertAlign w:val="subscript"/>
                </w:rPr>
                <w:t>UE</w:t>
              </w:r>
            </w:ins>
            <w:ins w:id="1273" w:author="Intel" w:date="2020-10-08T21:08:00Z">
              <w:r>
                <w:rPr>
                  <w:rFonts w:ascii="Arial" w:hAnsi="Arial" w:cs="Arial"/>
                  <w:b/>
                  <w:vertAlign w:val="subscript"/>
                </w:rPr>
                <w:t>Proc</w:t>
              </w:r>
            </w:ins>
            <w:ins w:id="1274" w:author="Intel" w:date="2020-10-08T20:52:00Z">
              <w:r>
                <w:rPr>
                  <w:rFonts w:ascii="Arial" w:hAnsi="Arial" w:cs="Arial"/>
                  <w:b/>
                  <w:vertAlign w:val="subscript"/>
                </w:rPr>
                <w:t>-LPPCapab</w:t>
              </w:r>
              <w:proofErr w:type="spellEnd"/>
            </w:ins>
          </w:p>
        </w:tc>
        <w:tc>
          <w:tcPr>
            <w:tcW w:w="900" w:type="dxa"/>
          </w:tcPr>
          <w:p w:rsidR="00E36381" w:rsidRDefault="00546316">
            <w:pPr>
              <w:rPr>
                <w:ins w:id="1275" w:author="Intel" w:date="2020-10-08T20:52:00Z"/>
                <w:rFonts w:ascii="Arial" w:hAnsi="Arial" w:cs="Arial"/>
                <w:b/>
              </w:rPr>
            </w:pPr>
            <w:proofErr w:type="spellStart"/>
            <w:ins w:id="1276" w:author="Intel" w:date="2020-10-08T20:52:00Z">
              <w:r>
                <w:rPr>
                  <w:rFonts w:ascii="Arial" w:hAnsi="Arial" w:cs="Arial"/>
                  <w:b/>
                </w:rPr>
                <w:t>T</w:t>
              </w:r>
              <w:r>
                <w:rPr>
                  <w:rFonts w:ascii="Arial" w:hAnsi="Arial" w:cs="Arial"/>
                  <w:b/>
                  <w:vertAlign w:val="subscript"/>
                </w:rPr>
                <w:t>UE</w:t>
              </w:r>
            </w:ins>
            <w:ins w:id="1277" w:author="Intel" w:date="2020-10-08T21:08:00Z">
              <w:r>
                <w:rPr>
                  <w:rFonts w:ascii="Arial" w:hAnsi="Arial" w:cs="Arial"/>
                  <w:b/>
                  <w:vertAlign w:val="subscript"/>
                </w:rPr>
                <w:t>Proc</w:t>
              </w:r>
            </w:ins>
            <w:ins w:id="1278" w:author="Intel" w:date="2020-10-08T20:52:00Z">
              <w:r>
                <w:rPr>
                  <w:rFonts w:ascii="Arial" w:hAnsi="Arial" w:cs="Arial"/>
                  <w:b/>
                  <w:vertAlign w:val="subscript"/>
                </w:rPr>
                <w:t>-LPPAssi</w:t>
              </w:r>
              <w:proofErr w:type="spellEnd"/>
            </w:ins>
          </w:p>
        </w:tc>
        <w:tc>
          <w:tcPr>
            <w:tcW w:w="922" w:type="dxa"/>
          </w:tcPr>
          <w:p w:rsidR="00E36381" w:rsidRDefault="00546316">
            <w:pPr>
              <w:rPr>
                <w:ins w:id="1279" w:author="Intel" w:date="2020-10-08T20:52:00Z"/>
                <w:rFonts w:ascii="Arial" w:hAnsi="Arial" w:cs="Arial"/>
                <w:b/>
              </w:rPr>
            </w:pPr>
            <w:proofErr w:type="spellStart"/>
            <w:ins w:id="1280" w:author="Intel" w:date="2020-10-08T20:52:00Z">
              <w:r>
                <w:rPr>
                  <w:rFonts w:ascii="Arial" w:hAnsi="Arial" w:cs="Arial"/>
                  <w:b/>
                </w:rPr>
                <w:t>T</w:t>
              </w:r>
              <w:r>
                <w:rPr>
                  <w:rFonts w:ascii="Arial" w:hAnsi="Arial" w:cs="Arial"/>
                  <w:b/>
                  <w:vertAlign w:val="subscript"/>
                </w:rPr>
                <w:t>UE</w:t>
              </w:r>
            </w:ins>
            <w:ins w:id="1281" w:author="Intel" w:date="2020-10-08T21:08:00Z">
              <w:r>
                <w:rPr>
                  <w:rFonts w:ascii="Arial" w:hAnsi="Arial" w:cs="Arial"/>
                  <w:b/>
                  <w:vertAlign w:val="subscript"/>
                </w:rPr>
                <w:t>Proc</w:t>
              </w:r>
            </w:ins>
            <w:ins w:id="1282" w:author="Intel" w:date="2020-10-08T20:52:00Z">
              <w:r>
                <w:rPr>
                  <w:rFonts w:ascii="Arial" w:hAnsi="Arial" w:cs="Arial"/>
                  <w:b/>
                  <w:vertAlign w:val="subscript"/>
                </w:rPr>
                <w:t>-LPPLocationRe</w:t>
              </w:r>
              <w:proofErr w:type="spellEnd"/>
            </w:ins>
          </w:p>
        </w:tc>
        <w:tc>
          <w:tcPr>
            <w:tcW w:w="693" w:type="dxa"/>
          </w:tcPr>
          <w:p w:rsidR="00E36381" w:rsidRDefault="00546316">
            <w:pPr>
              <w:rPr>
                <w:ins w:id="1283" w:author="Intel" w:date="2020-10-08T20:52:00Z"/>
                <w:rFonts w:ascii="Arial" w:hAnsi="Arial" w:cs="Arial"/>
                <w:b/>
              </w:rPr>
            </w:pPr>
            <w:proofErr w:type="spellStart"/>
            <w:ins w:id="1284" w:author="Intel" w:date="2020-10-08T20:52:00Z">
              <w:r>
                <w:rPr>
                  <w:rFonts w:ascii="Arial" w:hAnsi="Arial" w:cs="Arial"/>
                  <w:b/>
                </w:rPr>
                <w:t>T</w:t>
              </w:r>
              <w:r>
                <w:rPr>
                  <w:rFonts w:ascii="Arial" w:hAnsi="Arial" w:cs="Arial"/>
                  <w:b/>
                  <w:vertAlign w:val="subscript"/>
                </w:rPr>
                <w:t>UE</w:t>
              </w:r>
            </w:ins>
            <w:ins w:id="1285" w:author="Intel" w:date="2020-10-08T21:08:00Z">
              <w:r>
                <w:rPr>
                  <w:rFonts w:ascii="Arial" w:hAnsi="Arial" w:cs="Arial"/>
                  <w:b/>
                  <w:vertAlign w:val="subscript"/>
                </w:rPr>
                <w:t>Proc</w:t>
              </w:r>
            </w:ins>
            <w:proofErr w:type="spellEnd"/>
            <w:ins w:id="1286"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E36381">
        <w:trPr>
          <w:ins w:id="1287" w:author="Intel" w:date="2020-10-08T20:52:00Z"/>
        </w:trPr>
        <w:tc>
          <w:tcPr>
            <w:tcW w:w="990" w:type="dxa"/>
          </w:tcPr>
          <w:p w:rsidR="00E36381" w:rsidRDefault="00546316">
            <w:pPr>
              <w:rPr>
                <w:ins w:id="1288" w:author="Intel" w:date="2020-10-08T20:52:00Z"/>
                <w:rFonts w:ascii="Arial" w:hAnsi="Arial" w:cs="Arial"/>
                <w:b/>
                <w:sz w:val="18"/>
                <w:szCs w:val="18"/>
              </w:rPr>
            </w:pPr>
            <w:ins w:id="1289" w:author="Intel" w:date="2020-10-08T20:52:00Z">
              <w:r>
                <w:rPr>
                  <w:rFonts w:ascii="Arial" w:hAnsi="Arial" w:cs="Arial"/>
                  <w:b/>
                  <w:sz w:val="18"/>
                  <w:szCs w:val="18"/>
                </w:rPr>
                <w:t>10</w:t>
              </w:r>
            </w:ins>
          </w:p>
        </w:tc>
        <w:tc>
          <w:tcPr>
            <w:tcW w:w="990" w:type="dxa"/>
          </w:tcPr>
          <w:p w:rsidR="00E36381" w:rsidRDefault="00546316">
            <w:pPr>
              <w:rPr>
                <w:ins w:id="1290" w:author="Intel" w:date="2020-10-08T20:52:00Z"/>
                <w:rFonts w:ascii="Arial" w:hAnsi="Arial" w:cs="Arial"/>
                <w:b/>
                <w:sz w:val="18"/>
                <w:szCs w:val="18"/>
              </w:rPr>
            </w:pPr>
            <w:ins w:id="1291" w:author="Intel" w:date="2020-10-08T20:52:00Z">
              <w:r>
                <w:rPr>
                  <w:rFonts w:ascii="Arial" w:hAnsi="Arial" w:cs="Arial"/>
                  <w:b/>
                  <w:sz w:val="18"/>
                  <w:szCs w:val="18"/>
                </w:rPr>
                <w:t>5</w:t>
              </w:r>
            </w:ins>
          </w:p>
        </w:tc>
        <w:tc>
          <w:tcPr>
            <w:tcW w:w="810" w:type="dxa"/>
          </w:tcPr>
          <w:p w:rsidR="00E36381" w:rsidRDefault="00546316">
            <w:pPr>
              <w:rPr>
                <w:ins w:id="1292" w:author="Intel" w:date="2020-10-08T20:52:00Z"/>
                <w:rFonts w:ascii="Arial" w:hAnsi="Arial" w:cs="Arial"/>
                <w:b/>
                <w:sz w:val="18"/>
                <w:szCs w:val="18"/>
              </w:rPr>
            </w:pPr>
            <w:ins w:id="1293" w:author="Intel" w:date="2020-10-08T20:52:00Z">
              <w:r>
                <w:rPr>
                  <w:rFonts w:ascii="Arial" w:hAnsi="Arial" w:cs="Arial"/>
                  <w:b/>
                  <w:sz w:val="18"/>
                  <w:szCs w:val="18"/>
                </w:rPr>
                <w:t>2</w:t>
              </w:r>
            </w:ins>
            <w:ins w:id="1294" w:author="Intel" w:date="2020-10-08T20:56:00Z">
              <w:r>
                <w:rPr>
                  <w:rFonts w:ascii="Arial" w:hAnsi="Arial" w:cs="Arial"/>
                  <w:b/>
                  <w:sz w:val="18"/>
                  <w:szCs w:val="18"/>
                </w:rPr>
                <w:t>-5</w:t>
              </w:r>
            </w:ins>
          </w:p>
        </w:tc>
        <w:tc>
          <w:tcPr>
            <w:tcW w:w="1080" w:type="dxa"/>
          </w:tcPr>
          <w:p w:rsidR="00E36381" w:rsidRDefault="00546316">
            <w:pPr>
              <w:rPr>
                <w:ins w:id="1295" w:author="Intel" w:date="2020-10-08T20:52:00Z"/>
                <w:rFonts w:ascii="Arial" w:hAnsi="Arial" w:cs="Arial"/>
                <w:b/>
                <w:sz w:val="18"/>
                <w:szCs w:val="18"/>
              </w:rPr>
            </w:pPr>
            <w:ins w:id="1296" w:author="Intel" w:date="2020-10-08T20:52:00Z">
              <w:r>
                <w:rPr>
                  <w:rFonts w:ascii="Arial" w:hAnsi="Arial" w:cs="Arial"/>
                  <w:b/>
                  <w:sz w:val="18"/>
                  <w:szCs w:val="18"/>
                </w:rPr>
                <w:t>2</w:t>
              </w:r>
            </w:ins>
            <w:ins w:id="1297" w:author="Intel" w:date="2020-10-08T21:15:00Z">
              <w:r>
                <w:rPr>
                  <w:rFonts w:ascii="Arial" w:hAnsi="Arial" w:cs="Arial"/>
                  <w:b/>
                  <w:sz w:val="18"/>
                  <w:szCs w:val="18"/>
                </w:rPr>
                <w:t>-5</w:t>
              </w:r>
            </w:ins>
          </w:p>
        </w:tc>
        <w:tc>
          <w:tcPr>
            <w:tcW w:w="900" w:type="dxa"/>
          </w:tcPr>
          <w:p w:rsidR="00E36381" w:rsidRDefault="00546316">
            <w:pPr>
              <w:rPr>
                <w:ins w:id="1298" w:author="Intel" w:date="2020-10-08T20:52:00Z"/>
                <w:rFonts w:ascii="Arial" w:hAnsi="Arial" w:cs="Arial"/>
                <w:b/>
                <w:sz w:val="18"/>
                <w:szCs w:val="18"/>
              </w:rPr>
            </w:pPr>
            <w:ins w:id="1299" w:author="Intel" w:date="2020-10-08T21:19:00Z">
              <w:r>
                <w:rPr>
                  <w:rFonts w:ascii="Arial" w:hAnsi="Arial" w:cs="Arial"/>
                  <w:b/>
                  <w:sz w:val="18"/>
                  <w:szCs w:val="18"/>
                </w:rPr>
                <w:t>1</w:t>
              </w:r>
            </w:ins>
            <w:ins w:id="1300" w:author="Intel" w:date="2020-10-08T20:52:00Z">
              <w:r>
                <w:rPr>
                  <w:rFonts w:ascii="Arial" w:hAnsi="Arial" w:cs="Arial"/>
                  <w:b/>
                  <w:sz w:val="18"/>
                  <w:szCs w:val="18"/>
                </w:rPr>
                <w:t>0-</w:t>
              </w:r>
            </w:ins>
            <w:ins w:id="1301" w:author="Intel" w:date="2020-10-08T21:19:00Z">
              <w:r>
                <w:rPr>
                  <w:rFonts w:ascii="Arial" w:hAnsi="Arial" w:cs="Arial"/>
                  <w:b/>
                  <w:sz w:val="18"/>
                  <w:szCs w:val="18"/>
                </w:rPr>
                <w:t>2</w:t>
              </w:r>
            </w:ins>
            <w:ins w:id="1302" w:author="Intel" w:date="2020-10-08T20:52:00Z">
              <w:r>
                <w:rPr>
                  <w:rFonts w:ascii="Arial" w:hAnsi="Arial" w:cs="Arial"/>
                  <w:b/>
                  <w:sz w:val="18"/>
                  <w:szCs w:val="18"/>
                </w:rPr>
                <w:t>0</w:t>
              </w:r>
            </w:ins>
          </w:p>
        </w:tc>
        <w:tc>
          <w:tcPr>
            <w:tcW w:w="900" w:type="dxa"/>
          </w:tcPr>
          <w:p w:rsidR="00E36381" w:rsidRDefault="00546316">
            <w:pPr>
              <w:rPr>
                <w:ins w:id="1303" w:author="Intel" w:date="2020-10-08T20:52:00Z"/>
                <w:rFonts w:ascii="Arial" w:hAnsi="Arial" w:cs="Arial"/>
                <w:b/>
                <w:sz w:val="18"/>
                <w:szCs w:val="18"/>
              </w:rPr>
            </w:pPr>
            <w:ins w:id="1304" w:author="Intel" w:date="2020-10-08T20:52:00Z">
              <w:r>
                <w:rPr>
                  <w:rFonts w:ascii="Arial" w:hAnsi="Arial" w:cs="Arial"/>
                  <w:b/>
                  <w:sz w:val="18"/>
                  <w:szCs w:val="18"/>
                </w:rPr>
                <w:t>10</w:t>
              </w:r>
            </w:ins>
          </w:p>
        </w:tc>
        <w:tc>
          <w:tcPr>
            <w:tcW w:w="922" w:type="dxa"/>
          </w:tcPr>
          <w:p w:rsidR="00E36381" w:rsidRDefault="00546316">
            <w:pPr>
              <w:rPr>
                <w:ins w:id="1305" w:author="Intel" w:date="2020-10-08T20:52:00Z"/>
                <w:rFonts w:ascii="Arial" w:hAnsi="Arial" w:cs="Arial"/>
                <w:b/>
                <w:sz w:val="18"/>
                <w:szCs w:val="18"/>
              </w:rPr>
            </w:pPr>
            <w:ins w:id="1306" w:author="Intel" w:date="2020-10-08T20:52:00Z">
              <w:r>
                <w:rPr>
                  <w:rFonts w:ascii="Arial" w:hAnsi="Arial" w:cs="Arial"/>
                  <w:b/>
                  <w:sz w:val="18"/>
                  <w:szCs w:val="18"/>
                </w:rPr>
                <w:t>5</w:t>
              </w:r>
            </w:ins>
          </w:p>
        </w:tc>
        <w:tc>
          <w:tcPr>
            <w:tcW w:w="693" w:type="dxa"/>
          </w:tcPr>
          <w:p w:rsidR="00E36381" w:rsidRDefault="00546316">
            <w:pPr>
              <w:rPr>
                <w:ins w:id="1307" w:author="Intel" w:date="2020-10-08T20:52:00Z"/>
                <w:rFonts w:ascii="Arial" w:hAnsi="Arial" w:cs="Arial"/>
                <w:b/>
                <w:sz w:val="18"/>
                <w:szCs w:val="18"/>
              </w:rPr>
            </w:pPr>
            <w:ins w:id="1308" w:author="Intel" w:date="2020-10-08T20:52:00Z">
              <w:r>
                <w:rPr>
                  <w:rFonts w:ascii="Arial" w:hAnsi="Arial" w:cs="Arial"/>
                  <w:b/>
                  <w:sz w:val="18"/>
                  <w:szCs w:val="18"/>
                </w:rPr>
                <w:t>1-</w:t>
              </w:r>
            </w:ins>
            <w:ins w:id="1309" w:author="Intel" w:date="2020-10-08T20:55:00Z">
              <w:r>
                <w:rPr>
                  <w:rFonts w:ascii="Arial" w:hAnsi="Arial" w:cs="Arial"/>
                  <w:b/>
                  <w:sz w:val="18"/>
                  <w:szCs w:val="18"/>
                </w:rPr>
                <w:t>3</w:t>
              </w:r>
            </w:ins>
          </w:p>
        </w:tc>
      </w:tr>
    </w:tbl>
    <w:p w:rsidR="00E36381" w:rsidRDefault="00E36381">
      <w:pPr>
        <w:rPr>
          <w:ins w:id="1310"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trPr>
          <w:trHeight w:val="584"/>
          <w:ins w:id="1311" w:author="Intel" w:date="2020-10-08T20:53:00Z"/>
        </w:trPr>
        <w:tc>
          <w:tcPr>
            <w:tcW w:w="832" w:type="dxa"/>
          </w:tcPr>
          <w:p w:rsidR="00E36381" w:rsidRDefault="00546316">
            <w:pPr>
              <w:rPr>
                <w:ins w:id="1312" w:author="Intel" w:date="2020-10-08T20:53:00Z"/>
                <w:rFonts w:ascii="Arial" w:hAnsi="Arial" w:cs="Arial"/>
                <w:b/>
                <w:vertAlign w:val="subscript"/>
              </w:rPr>
            </w:pPr>
            <w:proofErr w:type="spellStart"/>
            <w:ins w:id="1313" w:author="Intel" w:date="2020-10-08T20:53:00Z">
              <w:r>
                <w:rPr>
                  <w:rFonts w:ascii="Arial" w:hAnsi="Arial" w:cs="Arial"/>
                  <w:b/>
                </w:rPr>
                <w:t>T</w:t>
              </w:r>
              <w:r>
                <w:rPr>
                  <w:rFonts w:ascii="Arial" w:hAnsi="Arial" w:cs="Arial"/>
                  <w:b/>
                  <w:vertAlign w:val="subscript"/>
                </w:rPr>
                <w:t>gNB</w:t>
              </w:r>
            </w:ins>
            <w:ins w:id="1314" w:author="Intel" w:date="2020-10-08T21:08:00Z">
              <w:r>
                <w:rPr>
                  <w:rFonts w:ascii="Arial" w:hAnsi="Arial" w:cs="Arial"/>
                  <w:b/>
                  <w:vertAlign w:val="subscript"/>
                </w:rPr>
                <w:t>Proc</w:t>
              </w:r>
            </w:ins>
            <w:proofErr w:type="spellEnd"/>
            <w:ins w:id="1315" w:author="Intel" w:date="2020-10-08T20:53:00Z">
              <w:r>
                <w:rPr>
                  <w:rFonts w:ascii="Arial" w:hAnsi="Arial" w:cs="Arial"/>
                  <w:b/>
                  <w:vertAlign w:val="subscript"/>
                </w:rPr>
                <w:t>-RRC</w:t>
              </w:r>
            </w:ins>
          </w:p>
        </w:tc>
        <w:tc>
          <w:tcPr>
            <w:tcW w:w="1118" w:type="dxa"/>
          </w:tcPr>
          <w:p w:rsidR="00E36381" w:rsidRDefault="00546316">
            <w:pPr>
              <w:rPr>
                <w:ins w:id="1316" w:author="Intel" w:date="2020-10-08T20:53:00Z"/>
                <w:rFonts w:ascii="Arial" w:hAnsi="Arial" w:cs="Arial"/>
                <w:b/>
              </w:rPr>
            </w:pPr>
            <w:proofErr w:type="spellStart"/>
            <w:ins w:id="1317" w:author="Intel" w:date="2020-10-08T20:53:00Z">
              <w:r>
                <w:rPr>
                  <w:rFonts w:ascii="Arial" w:hAnsi="Arial" w:cs="Arial"/>
                  <w:b/>
                </w:rPr>
                <w:t>T</w:t>
              </w:r>
              <w:r>
                <w:rPr>
                  <w:rFonts w:ascii="Arial" w:hAnsi="Arial" w:cs="Arial"/>
                  <w:b/>
                  <w:vertAlign w:val="subscript"/>
                </w:rPr>
                <w:t>gNB</w:t>
              </w:r>
            </w:ins>
            <w:ins w:id="1318" w:author="Intel" w:date="2020-10-08T21:08:00Z">
              <w:r>
                <w:rPr>
                  <w:rFonts w:ascii="Arial" w:hAnsi="Arial" w:cs="Arial"/>
                  <w:b/>
                  <w:vertAlign w:val="subscript"/>
                </w:rPr>
                <w:t>Proc</w:t>
              </w:r>
            </w:ins>
            <w:ins w:id="1319" w:author="Intel" w:date="2020-10-08T20:53:00Z">
              <w:r>
                <w:rPr>
                  <w:rFonts w:ascii="Arial" w:hAnsi="Arial" w:cs="Arial"/>
                  <w:b/>
                  <w:vertAlign w:val="subscript"/>
                </w:rPr>
                <w:t>-NRPPa</w:t>
              </w:r>
              <w:proofErr w:type="spellEnd"/>
            </w:ins>
          </w:p>
        </w:tc>
        <w:tc>
          <w:tcPr>
            <w:tcW w:w="798" w:type="dxa"/>
          </w:tcPr>
          <w:p w:rsidR="00E36381" w:rsidRDefault="00546316">
            <w:pPr>
              <w:rPr>
                <w:ins w:id="1320" w:author="Intel" w:date="2020-10-08T20:53:00Z"/>
                <w:rFonts w:ascii="Arial" w:hAnsi="Arial" w:cs="Arial"/>
                <w:b/>
                <w:vertAlign w:val="subscript"/>
              </w:rPr>
            </w:pPr>
            <w:proofErr w:type="spellStart"/>
            <w:ins w:id="1321" w:author="Intel" w:date="2020-10-08T20:53:00Z">
              <w:r>
                <w:rPr>
                  <w:rFonts w:ascii="Arial" w:hAnsi="Arial" w:cs="Arial"/>
                  <w:b/>
                </w:rPr>
                <w:t>T</w:t>
              </w:r>
              <w:r>
                <w:rPr>
                  <w:rFonts w:ascii="Arial" w:hAnsi="Arial" w:cs="Arial"/>
                  <w:b/>
                  <w:vertAlign w:val="subscript"/>
                </w:rPr>
                <w:t>gNB</w:t>
              </w:r>
            </w:ins>
            <w:ins w:id="1322" w:author="Intel" w:date="2020-10-08T21:10:00Z">
              <w:r>
                <w:rPr>
                  <w:rFonts w:ascii="Arial" w:hAnsi="Arial" w:cs="Arial"/>
                  <w:b/>
                  <w:vertAlign w:val="subscript"/>
                </w:rPr>
                <w:t>Proc</w:t>
              </w:r>
            </w:ins>
            <w:proofErr w:type="spellEnd"/>
            <w:ins w:id="1323" w:author="Intel" w:date="2020-10-08T20:53:00Z">
              <w:r>
                <w:rPr>
                  <w:rFonts w:ascii="Arial" w:hAnsi="Arial" w:cs="Arial"/>
                  <w:b/>
                  <w:vertAlign w:val="subscript"/>
                </w:rPr>
                <w:t>-NAS/LPP</w:t>
              </w:r>
            </w:ins>
          </w:p>
        </w:tc>
        <w:tc>
          <w:tcPr>
            <w:tcW w:w="639" w:type="dxa"/>
          </w:tcPr>
          <w:p w:rsidR="00E36381" w:rsidRDefault="00546316">
            <w:pPr>
              <w:rPr>
                <w:ins w:id="1324" w:author="Intel" w:date="2020-10-08T20:53:00Z"/>
                <w:rFonts w:ascii="Arial" w:hAnsi="Arial" w:cs="Arial"/>
                <w:b/>
              </w:rPr>
            </w:pPr>
            <w:proofErr w:type="spellStart"/>
            <w:ins w:id="1325" w:author="Intel" w:date="2020-10-08T20:53:00Z">
              <w:r>
                <w:rPr>
                  <w:rFonts w:ascii="Arial" w:hAnsi="Arial" w:cs="Arial"/>
                  <w:b/>
                </w:rPr>
                <w:t>T</w:t>
              </w:r>
              <w:r>
                <w:rPr>
                  <w:rFonts w:ascii="Arial" w:hAnsi="Arial" w:cs="Arial"/>
                  <w:b/>
                  <w:vertAlign w:val="subscript"/>
                </w:rPr>
                <w:t>AMF</w:t>
              </w:r>
            </w:ins>
            <w:ins w:id="1326" w:author="Intel" w:date="2020-10-08T21:10:00Z">
              <w:r>
                <w:rPr>
                  <w:rFonts w:ascii="Arial" w:hAnsi="Arial" w:cs="Arial"/>
                  <w:b/>
                  <w:vertAlign w:val="subscript"/>
                </w:rPr>
                <w:t>Proc</w:t>
              </w:r>
            </w:ins>
            <w:proofErr w:type="spellEnd"/>
          </w:p>
        </w:tc>
        <w:tc>
          <w:tcPr>
            <w:tcW w:w="719" w:type="dxa"/>
          </w:tcPr>
          <w:p w:rsidR="00E36381" w:rsidRDefault="00546316">
            <w:pPr>
              <w:rPr>
                <w:ins w:id="1327" w:author="Intel" w:date="2020-10-08T20:53:00Z"/>
                <w:rFonts w:ascii="Arial" w:hAnsi="Arial" w:cs="Arial"/>
                <w:b/>
              </w:rPr>
            </w:pPr>
            <w:proofErr w:type="spellStart"/>
            <w:ins w:id="1328" w:author="Intel" w:date="2020-10-08T20:53:00Z">
              <w:r>
                <w:rPr>
                  <w:rFonts w:ascii="Arial" w:hAnsi="Arial" w:cs="Arial"/>
                  <w:b/>
                </w:rPr>
                <w:t>T</w:t>
              </w:r>
              <w:r>
                <w:rPr>
                  <w:rFonts w:ascii="Arial" w:hAnsi="Arial" w:cs="Arial"/>
                  <w:b/>
                  <w:vertAlign w:val="subscript"/>
                </w:rPr>
                <w:t>LMF</w:t>
              </w:r>
            </w:ins>
            <w:ins w:id="1329" w:author="Intel" w:date="2020-10-08T21:10:00Z">
              <w:r>
                <w:rPr>
                  <w:rFonts w:ascii="Arial" w:hAnsi="Arial" w:cs="Arial"/>
                  <w:b/>
                  <w:vertAlign w:val="subscript"/>
                </w:rPr>
                <w:t>Proc</w:t>
              </w:r>
            </w:ins>
            <w:proofErr w:type="spellEnd"/>
          </w:p>
        </w:tc>
        <w:tc>
          <w:tcPr>
            <w:tcW w:w="798" w:type="dxa"/>
          </w:tcPr>
          <w:p w:rsidR="00E36381" w:rsidRDefault="00546316">
            <w:pPr>
              <w:rPr>
                <w:ins w:id="1330" w:author="Intel" w:date="2020-10-08T20:53:00Z"/>
                <w:rFonts w:ascii="Arial" w:hAnsi="Arial" w:cs="Arial"/>
                <w:b/>
                <w:vertAlign w:val="subscript"/>
              </w:rPr>
            </w:pPr>
            <w:ins w:id="1331"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rsidR="00E36381" w:rsidRDefault="00546316">
            <w:pPr>
              <w:rPr>
                <w:ins w:id="1332" w:author="Intel" w:date="2020-10-08T20:53:00Z"/>
                <w:rFonts w:ascii="Arial" w:hAnsi="Arial" w:cs="Arial"/>
                <w:b/>
              </w:rPr>
            </w:pPr>
            <w:proofErr w:type="spellStart"/>
            <w:ins w:id="1333"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rsidR="00E36381" w:rsidRDefault="00546316">
            <w:pPr>
              <w:rPr>
                <w:ins w:id="1334" w:author="Intel" w:date="2020-10-08T20:53:00Z"/>
                <w:rFonts w:ascii="Arial" w:hAnsi="Arial" w:cs="Arial"/>
                <w:b/>
              </w:rPr>
            </w:pPr>
            <w:ins w:id="1335" w:author="Intel" w:date="2020-10-08T20:53:00Z">
              <w:r>
                <w:rPr>
                  <w:rFonts w:ascii="Arial" w:hAnsi="Arial" w:cs="Arial"/>
                  <w:b/>
                </w:rPr>
                <w:t>T</w:t>
              </w:r>
              <w:r>
                <w:rPr>
                  <w:rFonts w:ascii="Arial" w:hAnsi="Arial" w:cs="Arial"/>
                  <w:b/>
                  <w:vertAlign w:val="subscript"/>
                </w:rPr>
                <w:t>AMF-LMF</w:t>
              </w:r>
            </w:ins>
          </w:p>
        </w:tc>
        <w:tc>
          <w:tcPr>
            <w:tcW w:w="1118" w:type="dxa"/>
          </w:tcPr>
          <w:p w:rsidR="00E36381" w:rsidRDefault="00546316">
            <w:pPr>
              <w:rPr>
                <w:ins w:id="1336" w:author="Intel" w:date="2020-10-08T20:53:00Z"/>
                <w:rFonts w:ascii="Arial" w:hAnsi="Arial" w:cs="Arial"/>
                <w:b/>
              </w:rPr>
            </w:pPr>
            <w:ins w:id="1337" w:author="Intel" w:date="2020-10-08T20:53:00Z">
              <w:r>
                <w:rPr>
                  <w:rFonts w:ascii="Arial" w:hAnsi="Arial" w:cs="Arial"/>
                  <w:b/>
                </w:rPr>
                <w:t>T</w:t>
              </w:r>
              <w:r>
                <w:rPr>
                  <w:rFonts w:ascii="Arial" w:hAnsi="Arial" w:cs="Arial"/>
                  <w:b/>
                  <w:vertAlign w:val="subscript"/>
                </w:rPr>
                <w:t>AMF-GMLC</w:t>
              </w:r>
            </w:ins>
          </w:p>
        </w:tc>
        <w:tc>
          <w:tcPr>
            <w:tcW w:w="1138" w:type="dxa"/>
          </w:tcPr>
          <w:p w:rsidR="00E36381" w:rsidRDefault="00546316">
            <w:pPr>
              <w:rPr>
                <w:ins w:id="1338" w:author="Intel" w:date="2020-10-08T20:53:00Z"/>
                <w:rFonts w:ascii="Arial" w:hAnsi="Arial" w:cs="Arial"/>
                <w:b/>
              </w:rPr>
            </w:pPr>
            <w:proofErr w:type="spellStart"/>
            <w:ins w:id="1339" w:author="Intel" w:date="2020-10-08T20:53:00Z">
              <w:r>
                <w:rPr>
                  <w:rFonts w:ascii="Arial" w:hAnsi="Arial" w:cs="Arial"/>
                  <w:b/>
                </w:rPr>
                <w:t>T</w:t>
              </w:r>
              <w:r>
                <w:rPr>
                  <w:rFonts w:ascii="Arial" w:hAnsi="Arial" w:cs="Arial"/>
                  <w:b/>
                  <w:vertAlign w:val="subscript"/>
                </w:rPr>
                <w:t>gNB-Meas</w:t>
              </w:r>
              <w:proofErr w:type="spellEnd"/>
            </w:ins>
          </w:p>
        </w:tc>
        <w:tc>
          <w:tcPr>
            <w:tcW w:w="1138" w:type="dxa"/>
          </w:tcPr>
          <w:p w:rsidR="00E36381" w:rsidRDefault="00546316">
            <w:pPr>
              <w:rPr>
                <w:ins w:id="1340" w:author="Intel" w:date="2020-10-08T20:53:00Z"/>
                <w:rFonts w:ascii="Arial" w:hAnsi="Arial" w:cs="Arial"/>
                <w:b/>
              </w:rPr>
            </w:pPr>
            <w:ins w:id="1341" w:author="Intel" w:date="2020-10-08T20:53:00Z">
              <w:r>
                <w:rPr>
                  <w:rFonts w:ascii="Arial" w:hAnsi="Arial" w:cs="Arial"/>
                  <w:b/>
                </w:rPr>
                <w:t>T</w:t>
              </w:r>
              <w:r>
                <w:rPr>
                  <w:rFonts w:ascii="Arial" w:hAnsi="Arial" w:cs="Arial"/>
                  <w:b/>
                  <w:vertAlign w:val="subscript"/>
                </w:rPr>
                <w:t>LMF-Calc</w:t>
              </w:r>
            </w:ins>
          </w:p>
        </w:tc>
      </w:tr>
      <w:tr w:rsidR="00E36381">
        <w:trPr>
          <w:trHeight w:val="361"/>
          <w:ins w:id="1342" w:author="Intel" w:date="2020-10-08T20:53:00Z"/>
        </w:trPr>
        <w:tc>
          <w:tcPr>
            <w:tcW w:w="832" w:type="dxa"/>
          </w:tcPr>
          <w:p w:rsidR="00E36381" w:rsidRDefault="00546316">
            <w:pPr>
              <w:rPr>
                <w:ins w:id="1343" w:author="Intel" w:date="2020-10-08T20:53:00Z"/>
                <w:rFonts w:ascii="Arial" w:hAnsi="Arial" w:cs="Arial"/>
                <w:b/>
                <w:sz w:val="18"/>
                <w:szCs w:val="18"/>
              </w:rPr>
            </w:pPr>
            <w:ins w:id="1344" w:author="Intel" w:date="2020-10-08T20:53:00Z">
              <w:r>
                <w:rPr>
                  <w:rFonts w:ascii="Arial" w:hAnsi="Arial" w:cs="Arial"/>
                  <w:b/>
                  <w:sz w:val="18"/>
                  <w:szCs w:val="18"/>
                </w:rPr>
                <w:t>3</w:t>
              </w:r>
            </w:ins>
          </w:p>
        </w:tc>
        <w:tc>
          <w:tcPr>
            <w:tcW w:w="1118" w:type="dxa"/>
          </w:tcPr>
          <w:p w:rsidR="00E36381" w:rsidRDefault="00546316">
            <w:pPr>
              <w:rPr>
                <w:ins w:id="1345" w:author="Intel" w:date="2020-10-08T20:53:00Z"/>
                <w:rFonts w:ascii="Arial" w:hAnsi="Arial" w:cs="Arial"/>
                <w:b/>
                <w:sz w:val="18"/>
                <w:szCs w:val="18"/>
              </w:rPr>
            </w:pPr>
            <w:ins w:id="1346" w:author="Intel" w:date="2020-10-08T20:53:00Z">
              <w:r>
                <w:rPr>
                  <w:rFonts w:ascii="Arial" w:hAnsi="Arial" w:cs="Arial"/>
                  <w:b/>
                  <w:sz w:val="18"/>
                  <w:szCs w:val="18"/>
                </w:rPr>
                <w:t xml:space="preserve">3 </w:t>
              </w:r>
            </w:ins>
          </w:p>
        </w:tc>
        <w:tc>
          <w:tcPr>
            <w:tcW w:w="798" w:type="dxa"/>
          </w:tcPr>
          <w:p w:rsidR="00E36381" w:rsidRDefault="00546316">
            <w:pPr>
              <w:rPr>
                <w:ins w:id="1347" w:author="Intel" w:date="2020-10-08T20:53:00Z"/>
                <w:rFonts w:ascii="Arial" w:hAnsi="Arial" w:cs="Arial"/>
                <w:b/>
                <w:sz w:val="18"/>
                <w:szCs w:val="18"/>
              </w:rPr>
            </w:pPr>
            <w:ins w:id="1348" w:author="Intel" w:date="2020-10-08T20:53:00Z">
              <w:r>
                <w:rPr>
                  <w:rFonts w:ascii="Arial" w:hAnsi="Arial" w:cs="Arial"/>
                  <w:b/>
                  <w:sz w:val="18"/>
                  <w:szCs w:val="18"/>
                </w:rPr>
                <w:t>3</w:t>
              </w:r>
            </w:ins>
          </w:p>
        </w:tc>
        <w:tc>
          <w:tcPr>
            <w:tcW w:w="639" w:type="dxa"/>
          </w:tcPr>
          <w:p w:rsidR="00E36381" w:rsidRDefault="00546316">
            <w:pPr>
              <w:rPr>
                <w:ins w:id="1349" w:author="Intel" w:date="2020-10-08T20:53:00Z"/>
                <w:rFonts w:ascii="Arial" w:hAnsi="Arial" w:cs="Arial"/>
                <w:b/>
                <w:sz w:val="18"/>
                <w:szCs w:val="18"/>
              </w:rPr>
            </w:pPr>
            <w:ins w:id="1350" w:author="Intel" w:date="2020-10-08T20:53:00Z">
              <w:r>
                <w:rPr>
                  <w:rFonts w:ascii="Arial" w:hAnsi="Arial" w:cs="Arial"/>
                  <w:b/>
                  <w:sz w:val="18"/>
                  <w:szCs w:val="18"/>
                </w:rPr>
                <w:t>3</w:t>
              </w:r>
            </w:ins>
          </w:p>
        </w:tc>
        <w:tc>
          <w:tcPr>
            <w:tcW w:w="719" w:type="dxa"/>
          </w:tcPr>
          <w:p w:rsidR="00E36381" w:rsidRDefault="00546316">
            <w:pPr>
              <w:rPr>
                <w:ins w:id="1351" w:author="Intel" w:date="2020-10-08T20:53:00Z"/>
                <w:rFonts w:ascii="Arial" w:hAnsi="Arial" w:cs="Arial"/>
                <w:b/>
                <w:sz w:val="18"/>
                <w:szCs w:val="18"/>
              </w:rPr>
            </w:pPr>
            <w:ins w:id="1352" w:author="Intel" w:date="2020-10-08T20:53:00Z">
              <w:r>
                <w:rPr>
                  <w:rFonts w:ascii="Arial" w:hAnsi="Arial" w:cs="Arial"/>
                  <w:b/>
                  <w:sz w:val="18"/>
                  <w:szCs w:val="18"/>
                </w:rPr>
                <w:t>3</w:t>
              </w:r>
            </w:ins>
          </w:p>
        </w:tc>
        <w:tc>
          <w:tcPr>
            <w:tcW w:w="798" w:type="dxa"/>
          </w:tcPr>
          <w:p w:rsidR="00E36381" w:rsidRDefault="00546316">
            <w:pPr>
              <w:rPr>
                <w:ins w:id="1353" w:author="Intel" w:date="2020-10-08T20:53:00Z"/>
                <w:rFonts w:ascii="Arial" w:hAnsi="Arial" w:cs="Arial"/>
                <w:b/>
                <w:sz w:val="18"/>
                <w:szCs w:val="18"/>
              </w:rPr>
            </w:pPr>
            <w:ins w:id="1354" w:author="Intel" w:date="2020-10-08T20:53:00Z">
              <w:r>
                <w:rPr>
                  <w:rFonts w:ascii="Arial" w:hAnsi="Arial" w:cs="Arial"/>
                  <w:b/>
                  <w:sz w:val="18"/>
                  <w:szCs w:val="18"/>
                </w:rPr>
                <w:t>0-0.5</w:t>
              </w:r>
            </w:ins>
          </w:p>
        </w:tc>
        <w:tc>
          <w:tcPr>
            <w:tcW w:w="878" w:type="dxa"/>
          </w:tcPr>
          <w:p w:rsidR="00E36381" w:rsidRDefault="00546316">
            <w:pPr>
              <w:rPr>
                <w:ins w:id="1355" w:author="Intel" w:date="2020-10-08T20:53:00Z"/>
                <w:rFonts w:ascii="Arial" w:hAnsi="Arial" w:cs="Arial"/>
                <w:b/>
                <w:sz w:val="18"/>
                <w:szCs w:val="18"/>
              </w:rPr>
            </w:pPr>
            <w:ins w:id="1356" w:author="Intel" w:date="2020-10-08T20:53:00Z">
              <w:r>
                <w:rPr>
                  <w:rFonts w:ascii="Arial" w:hAnsi="Arial" w:cs="Arial"/>
                  <w:b/>
                  <w:sz w:val="18"/>
                  <w:szCs w:val="18"/>
                </w:rPr>
                <w:t>3-10</w:t>
              </w:r>
            </w:ins>
          </w:p>
        </w:tc>
        <w:tc>
          <w:tcPr>
            <w:tcW w:w="958" w:type="dxa"/>
          </w:tcPr>
          <w:p w:rsidR="00E36381" w:rsidRDefault="00546316">
            <w:pPr>
              <w:rPr>
                <w:ins w:id="1357" w:author="Intel" w:date="2020-10-08T20:53:00Z"/>
                <w:rFonts w:ascii="Arial" w:hAnsi="Arial" w:cs="Arial"/>
                <w:b/>
                <w:sz w:val="18"/>
                <w:szCs w:val="18"/>
              </w:rPr>
            </w:pPr>
            <w:ins w:id="1358" w:author="Intel" w:date="2020-10-08T20:54:00Z">
              <w:r>
                <w:rPr>
                  <w:rFonts w:ascii="Arial" w:hAnsi="Arial" w:cs="Arial"/>
                  <w:b/>
                  <w:sz w:val="18"/>
                  <w:szCs w:val="18"/>
                </w:rPr>
                <w:t>1</w:t>
              </w:r>
            </w:ins>
            <w:ins w:id="1359" w:author="Intel" w:date="2020-10-08T20:53:00Z">
              <w:r>
                <w:rPr>
                  <w:rFonts w:ascii="Arial" w:hAnsi="Arial" w:cs="Arial"/>
                  <w:b/>
                  <w:sz w:val="18"/>
                  <w:szCs w:val="18"/>
                </w:rPr>
                <w:t>-10</w:t>
              </w:r>
            </w:ins>
          </w:p>
        </w:tc>
        <w:tc>
          <w:tcPr>
            <w:tcW w:w="1118" w:type="dxa"/>
          </w:tcPr>
          <w:p w:rsidR="00E36381" w:rsidRDefault="00546316">
            <w:pPr>
              <w:rPr>
                <w:ins w:id="1360" w:author="Intel" w:date="2020-10-08T20:53:00Z"/>
                <w:rFonts w:ascii="Arial" w:hAnsi="Arial" w:cs="Arial"/>
                <w:b/>
                <w:sz w:val="18"/>
                <w:szCs w:val="18"/>
              </w:rPr>
            </w:pPr>
            <w:ins w:id="1361" w:author="Intel" w:date="2020-10-08T20:53:00Z">
              <w:r>
                <w:rPr>
                  <w:rFonts w:ascii="Arial" w:hAnsi="Arial" w:cs="Arial"/>
                  <w:b/>
                  <w:sz w:val="18"/>
                  <w:szCs w:val="18"/>
                </w:rPr>
                <w:t>3-10</w:t>
              </w:r>
            </w:ins>
          </w:p>
        </w:tc>
        <w:tc>
          <w:tcPr>
            <w:tcW w:w="1138" w:type="dxa"/>
          </w:tcPr>
          <w:p w:rsidR="00E36381" w:rsidRDefault="00546316">
            <w:pPr>
              <w:rPr>
                <w:ins w:id="1362" w:author="Intel" w:date="2020-10-08T20:53:00Z"/>
                <w:rFonts w:ascii="Arial" w:hAnsi="Arial" w:cs="Arial"/>
                <w:b/>
                <w:sz w:val="18"/>
                <w:szCs w:val="18"/>
              </w:rPr>
            </w:pPr>
            <w:ins w:id="1363" w:author="Intel" w:date="2020-10-08T20:53:00Z">
              <w:r>
                <w:rPr>
                  <w:rFonts w:ascii="Arial" w:hAnsi="Arial" w:cs="Arial"/>
                  <w:b/>
                </w:rPr>
                <w:t>RAN1</w:t>
              </w:r>
            </w:ins>
          </w:p>
        </w:tc>
        <w:tc>
          <w:tcPr>
            <w:tcW w:w="1138" w:type="dxa"/>
          </w:tcPr>
          <w:p w:rsidR="00E36381" w:rsidRDefault="00546316">
            <w:pPr>
              <w:rPr>
                <w:ins w:id="1364" w:author="Intel" w:date="2020-10-08T20:53:00Z"/>
                <w:rFonts w:ascii="Arial" w:hAnsi="Arial" w:cs="Arial"/>
                <w:b/>
                <w:sz w:val="18"/>
                <w:szCs w:val="18"/>
              </w:rPr>
            </w:pPr>
            <w:ins w:id="1365" w:author="Intel" w:date="2020-10-08T20:55:00Z">
              <w:r>
                <w:rPr>
                  <w:rFonts w:ascii="Arial" w:hAnsi="Arial" w:cs="Arial"/>
                  <w:b/>
                  <w:sz w:val="18"/>
                  <w:szCs w:val="18"/>
                </w:rPr>
                <w:t>2-</w:t>
              </w:r>
            </w:ins>
            <w:ins w:id="1366" w:author="Intel" w:date="2020-10-08T21:21:00Z">
              <w:r>
                <w:rPr>
                  <w:rFonts w:ascii="Arial" w:hAnsi="Arial" w:cs="Arial"/>
                  <w:b/>
                  <w:sz w:val="18"/>
                  <w:szCs w:val="18"/>
                </w:rPr>
                <w:t>30</w:t>
              </w:r>
            </w:ins>
          </w:p>
        </w:tc>
      </w:tr>
    </w:tbl>
    <w:p w:rsidR="00E36381" w:rsidRDefault="00E36381">
      <w:pPr>
        <w:rPr>
          <w:lang w:val="en-GB"/>
        </w:rPr>
      </w:pPr>
    </w:p>
    <w:bookmarkEnd w:id="1255"/>
    <w:p w:rsidR="00E36381" w:rsidRDefault="00E36381">
      <w:pPr>
        <w:rPr>
          <w:ins w:id="1367" w:author="Intel" w:date="2020-10-08T21:22:00Z"/>
          <w:lang w:val="en-GB"/>
        </w:rPr>
      </w:pPr>
    </w:p>
    <w:p w:rsidR="00E36381" w:rsidRDefault="00E36381">
      <w:pPr>
        <w:rPr>
          <w:ins w:id="1368" w:author="Intel" w:date="2020-10-08T21:22:00Z"/>
          <w:rFonts w:ascii="Arial" w:hAnsi="Arial" w:cs="Arial"/>
          <w:b/>
        </w:rPr>
      </w:pPr>
    </w:p>
    <w:p w:rsidR="00E36381" w:rsidRDefault="00546316">
      <w:pPr>
        <w:rPr>
          <w:ins w:id="1369" w:author="Intel" w:date="2020-10-08T21:22:00Z"/>
          <w:rFonts w:ascii="Arial" w:hAnsi="Arial" w:cs="Arial"/>
          <w:b/>
        </w:rPr>
      </w:pPr>
      <w:ins w:id="1370" w:author="Intel" w:date="2020-10-08T21:22:00Z">
        <w:r>
          <w:rPr>
            <w:rFonts w:ascii="Arial" w:hAnsi="Arial" w:cs="Arial"/>
            <w:b/>
          </w:rPr>
          <w:t>Question-phase 2</w:t>
        </w:r>
      </w:ins>
      <w:ins w:id="1371" w:author="Mani Thyagarajan (Nokia)" w:date="2020-10-14T22:35:00Z">
        <w:r w:rsidR="001C1720">
          <w:rPr>
            <w:rFonts w:ascii="Arial" w:hAnsi="Arial" w:cs="Arial"/>
            <w:b/>
          </w:rPr>
          <w:t>-14</w:t>
        </w:r>
      </w:ins>
      <w:ins w:id="1372"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73" w:author="Intel" w:date="2020-10-08T21:22:00Z"/>
        </w:trPr>
        <w:tc>
          <w:tcPr>
            <w:tcW w:w="1460" w:type="dxa"/>
            <w:shd w:val="clear" w:color="auto" w:fill="BFBFBF"/>
            <w:vAlign w:val="center"/>
          </w:tcPr>
          <w:p w:rsidR="00E36381" w:rsidRDefault="00546316">
            <w:pPr>
              <w:spacing w:before="60" w:after="60"/>
              <w:rPr>
                <w:ins w:id="1374" w:author="Intel" w:date="2020-10-08T21:22:00Z"/>
                <w:b/>
                <w:lang w:eastAsia="zh-CN"/>
              </w:rPr>
            </w:pPr>
            <w:ins w:id="1375" w:author="Intel" w:date="2020-10-08T21:22:00Z">
              <w:r>
                <w:rPr>
                  <w:b/>
                  <w:lang w:eastAsia="zh-CN"/>
                </w:rPr>
                <w:t>Company</w:t>
              </w:r>
            </w:ins>
          </w:p>
        </w:tc>
        <w:tc>
          <w:tcPr>
            <w:tcW w:w="1527" w:type="dxa"/>
            <w:shd w:val="clear" w:color="auto" w:fill="BFBFBF"/>
          </w:tcPr>
          <w:p w:rsidR="00E36381" w:rsidRDefault="00546316">
            <w:pPr>
              <w:spacing w:before="60" w:after="60"/>
              <w:rPr>
                <w:ins w:id="1376" w:author="Intel" w:date="2020-10-08T21:22:00Z"/>
                <w:b/>
                <w:lang w:eastAsia="zh-CN"/>
              </w:rPr>
            </w:pPr>
            <w:ins w:id="1377" w:author="Intel" w:date="2020-10-08T21:22:00Z">
              <w:r>
                <w:rPr>
                  <w:b/>
                  <w:lang w:eastAsia="zh-CN"/>
                </w:rPr>
                <w:t>Yes/No</w:t>
              </w:r>
            </w:ins>
          </w:p>
        </w:tc>
        <w:tc>
          <w:tcPr>
            <w:tcW w:w="6372" w:type="dxa"/>
            <w:shd w:val="clear" w:color="auto" w:fill="BFBFBF"/>
            <w:vAlign w:val="center"/>
          </w:tcPr>
          <w:p w:rsidR="00E36381" w:rsidRDefault="00546316">
            <w:pPr>
              <w:spacing w:before="60" w:after="60"/>
              <w:rPr>
                <w:ins w:id="1378" w:author="Intel" w:date="2020-10-08T21:22:00Z"/>
                <w:b/>
                <w:lang w:eastAsia="zh-CN"/>
              </w:rPr>
            </w:pPr>
            <w:ins w:id="1379" w:author="Intel" w:date="2020-10-08T21:22:00Z">
              <w:r>
                <w:rPr>
                  <w:b/>
                  <w:lang w:eastAsia="zh-CN"/>
                </w:rPr>
                <w:t xml:space="preserve">Remark </w:t>
              </w:r>
            </w:ins>
          </w:p>
        </w:tc>
      </w:tr>
      <w:tr w:rsidR="00E36381">
        <w:trPr>
          <w:ins w:id="1380" w:author="Intel" w:date="2020-10-08T21:22:00Z"/>
        </w:trPr>
        <w:tc>
          <w:tcPr>
            <w:tcW w:w="1460" w:type="dxa"/>
            <w:vAlign w:val="center"/>
          </w:tcPr>
          <w:p w:rsidR="00E36381" w:rsidRDefault="00546316">
            <w:pPr>
              <w:spacing w:before="60" w:after="60"/>
              <w:rPr>
                <w:ins w:id="1381" w:author="Intel" w:date="2020-10-08T21:22:00Z"/>
                <w:lang w:eastAsia="zh-CN"/>
              </w:rPr>
            </w:pPr>
            <w:ins w:id="1382" w:author="Intel" w:date="2020-10-08T21:22:00Z">
              <w:r>
                <w:rPr>
                  <w:lang w:eastAsia="zh-CN"/>
                </w:rPr>
                <w:t>Intel</w:t>
              </w:r>
            </w:ins>
          </w:p>
        </w:tc>
        <w:tc>
          <w:tcPr>
            <w:tcW w:w="1527" w:type="dxa"/>
          </w:tcPr>
          <w:p w:rsidR="00E36381" w:rsidRDefault="00546316">
            <w:pPr>
              <w:spacing w:before="60" w:after="60"/>
              <w:rPr>
                <w:ins w:id="1383" w:author="Intel" w:date="2020-10-08T21:22:00Z"/>
                <w:lang w:eastAsia="zh-CN"/>
              </w:rPr>
            </w:pPr>
            <w:ins w:id="1384" w:author="Intel" w:date="2020-10-08T21:22:00Z">
              <w:r>
                <w:rPr>
                  <w:lang w:eastAsia="zh-CN"/>
                </w:rPr>
                <w:t>Yes</w:t>
              </w:r>
            </w:ins>
          </w:p>
        </w:tc>
        <w:tc>
          <w:tcPr>
            <w:tcW w:w="6372" w:type="dxa"/>
            <w:vAlign w:val="center"/>
          </w:tcPr>
          <w:p w:rsidR="00E36381" w:rsidRDefault="00E36381">
            <w:pPr>
              <w:spacing w:before="60" w:after="60"/>
              <w:rPr>
                <w:ins w:id="1385" w:author="Intel" w:date="2020-10-08T21:22:00Z"/>
                <w:lang w:val="en-GB" w:eastAsia="zh-CN"/>
              </w:rPr>
            </w:pPr>
          </w:p>
        </w:tc>
      </w:tr>
      <w:tr w:rsidR="00E36381">
        <w:trPr>
          <w:ins w:id="1386" w:author="Intel" w:date="2020-10-08T21:22:00Z"/>
        </w:trPr>
        <w:tc>
          <w:tcPr>
            <w:tcW w:w="1460" w:type="dxa"/>
            <w:vAlign w:val="center"/>
          </w:tcPr>
          <w:p w:rsidR="00E36381" w:rsidRDefault="00546316">
            <w:pPr>
              <w:spacing w:before="60" w:after="60"/>
              <w:rPr>
                <w:ins w:id="1387" w:author="Intel" w:date="2020-10-08T21:22:00Z"/>
                <w:lang w:eastAsia="zh-CN"/>
              </w:rPr>
            </w:pPr>
            <w:ins w:id="1388" w:author="CATT" w:date="2020-10-12T17:44:00Z">
              <w:r>
                <w:rPr>
                  <w:rFonts w:hint="eastAsia"/>
                  <w:lang w:eastAsia="zh-CN"/>
                </w:rPr>
                <w:t>CATT</w:t>
              </w:r>
            </w:ins>
          </w:p>
        </w:tc>
        <w:tc>
          <w:tcPr>
            <w:tcW w:w="1527" w:type="dxa"/>
          </w:tcPr>
          <w:p w:rsidR="00E36381" w:rsidRDefault="00546316">
            <w:pPr>
              <w:spacing w:before="60" w:after="60"/>
              <w:rPr>
                <w:ins w:id="1389" w:author="Intel" w:date="2020-10-08T21:22:00Z"/>
                <w:lang w:eastAsia="zh-CN"/>
              </w:rPr>
            </w:pPr>
            <w:ins w:id="1390" w:author="CATT" w:date="2020-10-12T17:44:00Z">
              <w:r>
                <w:rPr>
                  <w:rFonts w:hint="eastAsia"/>
                  <w:lang w:eastAsia="zh-CN"/>
                </w:rPr>
                <w:t>Yes</w:t>
              </w:r>
            </w:ins>
          </w:p>
        </w:tc>
        <w:tc>
          <w:tcPr>
            <w:tcW w:w="6372" w:type="dxa"/>
            <w:vAlign w:val="center"/>
          </w:tcPr>
          <w:p w:rsidR="00E36381" w:rsidRDefault="00E36381">
            <w:pPr>
              <w:spacing w:before="60" w:after="60"/>
              <w:rPr>
                <w:ins w:id="1391" w:author="Intel" w:date="2020-10-08T21:22:00Z"/>
                <w:lang w:val="en-GB" w:eastAsia="zh-CN"/>
              </w:rPr>
            </w:pPr>
          </w:p>
        </w:tc>
      </w:tr>
      <w:tr w:rsidR="00E36381">
        <w:trPr>
          <w:ins w:id="1392" w:author="Jerome Vogedes (Consultant)" w:date="2020-10-13T16:45:00Z"/>
        </w:trPr>
        <w:tc>
          <w:tcPr>
            <w:tcW w:w="1460" w:type="dxa"/>
            <w:vAlign w:val="center"/>
          </w:tcPr>
          <w:p w:rsidR="00E36381" w:rsidRDefault="00546316">
            <w:pPr>
              <w:spacing w:before="60" w:after="60"/>
              <w:rPr>
                <w:ins w:id="1393" w:author="Jerome Vogedes (Consultant)" w:date="2020-10-13T16:45:00Z"/>
                <w:lang w:eastAsia="zh-CN"/>
              </w:rPr>
            </w:pPr>
            <w:proofErr w:type="spellStart"/>
            <w:ins w:id="1394" w:author="Jerome Vogedes (Consultant)" w:date="2020-10-13T16:45:00Z">
              <w:r>
                <w:rPr>
                  <w:lang w:eastAsia="zh-CN"/>
                </w:rPr>
                <w:t>Convida</w:t>
              </w:r>
              <w:proofErr w:type="spellEnd"/>
            </w:ins>
          </w:p>
        </w:tc>
        <w:tc>
          <w:tcPr>
            <w:tcW w:w="1527" w:type="dxa"/>
          </w:tcPr>
          <w:p w:rsidR="00E36381" w:rsidRDefault="00546316">
            <w:pPr>
              <w:spacing w:before="60" w:after="60"/>
              <w:rPr>
                <w:ins w:id="1395" w:author="Jerome Vogedes (Consultant)" w:date="2020-10-13T16:45:00Z"/>
                <w:lang w:eastAsia="zh-CN"/>
              </w:rPr>
            </w:pPr>
            <w:ins w:id="1396" w:author="Jerome Vogedes (Consultant)" w:date="2020-10-13T16:45:00Z">
              <w:r>
                <w:rPr>
                  <w:lang w:eastAsia="zh-CN"/>
                </w:rPr>
                <w:t>Yes</w:t>
              </w:r>
            </w:ins>
          </w:p>
        </w:tc>
        <w:tc>
          <w:tcPr>
            <w:tcW w:w="6372" w:type="dxa"/>
            <w:vAlign w:val="center"/>
          </w:tcPr>
          <w:p w:rsidR="00E36381" w:rsidRDefault="00546316">
            <w:pPr>
              <w:spacing w:before="60" w:after="60"/>
              <w:rPr>
                <w:ins w:id="1397" w:author="Jerome Vogedes (Consultant)" w:date="2020-10-13T16:45:00Z"/>
                <w:lang w:val="en-GB" w:eastAsia="zh-CN"/>
              </w:rPr>
            </w:pPr>
            <w:ins w:id="1398" w:author="Jerome Vogedes (Consultant)" w:date="2020-10-13T16:46:00Z">
              <w:r>
                <w:rPr>
                  <w:lang w:val="en-GB" w:eastAsia="zh-CN"/>
                </w:rPr>
                <w:t>However, some expertise outside of RAN2 may be required for some of these values, e.g. AMF-LMF, AMF-GMLC for latencies outside the scope of RAN2.</w:t>
              </w:r>
            </w:ins>
          </w:p>
        </w:tc>
      </w:tr>
      <w:tr w:rsidR="00E36381">
        <w:trPr>
          <w:ins w:id="1399" w:author="NR-R16-UE-Cap" w:date="2020-10-14T11:41:00Z"/>
        </w:trPr>
        <w:tc>
          <w:tcPr>
            <w:tcW w:w="1460" w:type="dxa"/>
            <w:vAlign w:val="center"/>
          </w:tcPr>
          <w:p w:rsidR="00E36381" w:rsidRDefault="00546316">
            <w:pPr>
              <w:spacing w:before="60" w:after="60"/>
              <w:rPr>
                <w:ins w:id="1400" w:author="NR-R16-UE-Cap" w:date="2020-10-14T11:41:00Z"/>
                <w:lang w:eastAsia="zh-CN"/>
              </w:rPr>
            </w:pPr>
            <w:ins w:id="1401" w:author="NR-R16-UE-Cap" w:date="2020-10-14T11:41:00Z">
              <w:r>
                <w:rPr>
                  <w:rFonts w:hint="eastAsia"/>
                  <w:lang w:eastAsia="zh-CN"/>
                </w:rPr>
                <w:t>O</w:t>
              </w:r>
              <w:r>
                <w:rPr>
                  <w:lang w:eastAsia="zh-CN"/>
                </w:rPr>
                <w:t>PPO</w:t>
              </w:r>
            </w:ins>
          </w:p>
        </w:tc>
        <w:tc>
          <w:tcPr>
            <w:tcW w:w="1527" w:type="dxa"/>
          </w:tcPr>
          <w:p w:rsidR="00E36381" w:rsidRDefault="00546316">
            <w:pPr>
              <w:spacing w:before="60" w:after="60"/>
              <w:rPr>
                <w:ins w:id="1402" w:author="NR-R16-UE-Cap" w:date="2020-10-14T11:41:00Z"/>
                <w:lang w:eastAsia="zh-CN"/>
              </w:rPr>
            </w:pPr>
            <w:ins w:id="1403" w:author="NR-R16-UE-Cap" w:date="2020-10-14T11:41:00Z">
              <w:r>
                <w:rPr>
                  <w:rFonts w:hint="eastAsia"/>
                  <w:lang w:eastAsia="zh-CN"/>
                </w:rPr>
                <w:t>N</w:t>
              </w:r>
              <w:r>
                <w:rPr>
                  <w:lang w:eastAsia="zh-CN"/>
                </w:rPr>
                <w:t xml:space="preserve">o </w:t>
              </w:r>
            </w:ins>
          </w:p>
        </w:tc>
        <w:tc>
          <w:tcPr>
            <w:tcW w:w="6372" w:type="dxa"/>
            <w:vAlign w:val="center"/>
          </w:tcPr>
          <w:p w:rsidR="00E36381" w:rsidRDefault="00546316">
            <w:pPr>
              <w:spacing w:before="60" w:after="60"/>
              <w:rPr>
                <w:ins w:id="1404" w:author="NR-R16-UE-Cap" w:date="2020-10-14T11:41:00Z"/>
                <w:lang w:val="en-GB" w:eastAsia="zh-CN"/>
              </w:rPr>
            </w:pPr>
            <w:ins w:id="1405"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have to be considered </w:t>
              </w:r>
            </w:ins>
            <w:ins w:id="1406" w:author="NR-R16-UE-Cap" w:date="2020-10-14T11:42:00Z">
              <w:r>
                <w:rPr>
                  <w:rFonts w:eastAsia="DengXian"/>
                  <w:lang w:eastAsia="zh-CN"/>
                </w:rPr>
                <w:t>somehow for the method that requires the UE to be connected state.</w:t>
              </w:r>
            </w:ins>
          </w:p>
        </w:tc>
      </w:tr>
      <w:tr w:rsidR="00E36381">
        <w:trPr>
          <w:ins w:id="1407" w:author="Apple - Zhibin Wu" w:date="2020-10-14T16:07:00Z"/>
        </w:trPr>
        <w:tc>
          <w:tcPr>
            <w:tcW w:w="1460" w:type="dxa"/>
            <w:vAlign w:val="center"/>
          </w:tcPr>
          <w:p w:rsidR="00E36381" w:rsidRDefault="00546316">
            <w:pPr>
              <w:spacing w:before="60" w:after="60"/>
              <w:rPr>
                <w:ins w:id="1408" w:author="Apple - Zhibin Wu" w:date="2020-10-14T16:07:00Z"/>
                <w:lang w:eastAsia="zh-CN"/>
              </w:rPr>
            </w:pPr>
            <w:ins w:id="1409" w:author="Apple - Zhibin Wu" w:date="2020-10-14T16:07:00Z">
              <w:r>
                <w:rPr>
                  <w:lang w:eastAsia="zh-CN"/>
                </w:rPr>
                <w:t>Apple</w:t>
              </w:r>
            </w:ins>
          </w:p>
        </w:tc>
        <w:tc>
          <w:tcPr>
            <w:tcW w:w="1527" w:type="dxa"/>
          </w:tcPr>
          <w:p w:rsidR="00E36381" w:rsidRDefault="00546316">
            <w:pPr>
              <w:spacing w:before="60" w:after="60"/>
              <w:rPr>
                <w:ins w:id="1410" w:author="Apple - Zhibin Wu" w:date="2020-10-14T16:07:00Z"/>
                <w:lang w:eastAsia="zh-CN"/>
              </w:rPr>
            </w:pPr>
            <w:ins w:id="1411" w:author="Apple - Zhibin Wu" w:date="2020-10-14T16:07:00Z">
              <w:r>
                <w:rPr>
                  <w:lang w:eastAsia="zh-CN"/>
                </w:rPr>
                <w:t>Yes</w:t>
              </w:r>
            </w:ins>
            <w:ins w:id="1412" w:author="Apple - Zhibin Wu" w:date="2020-10-14T16:09:00Z">
              <w:r>
                <w:rPr>
                  <w:lang w:eastAsia="zh-CN"/>
                </w:rPr>
                <w:t xml:space="preserve"> with comment</w:t>
              </w:r>
            </w:ins>
          </w:p>
        </w:tc>
        <w:tc>
          <w:tcPr>
            <w:tcW w:w="6372" w:type="dxa"/>
            <w:vAlign w:val="center"/>
          </w:tcPr>
          <w:p w:rsidR="00E36381" w:rsidRDefault="00546316">
            <w:pPr>
              <w:spacing w:before="60" w:after="60"/>
              <w:rPr>
                <w:ins w:id="1413" w:author="Apple - Zhibin Wu" w:date="2020-10-14T16:07:00Z"/>
                <w:lang w:val="en-GB" w:eastAsia="zh-CN"/>
              </w:rPr>
            </w:pPr>
            <w:ins w:id="141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415" w:author="Apple - Zhibin Wu" w:date="2020-10-14T16:09:00Z">
              <w:r>
                <w:rPr>
                  <w:lang w:val="en-GB" w:eastAsia="zh-CN"/>
                </w:rPr>
                <w:t xml:space="preserve"> two companies provide non-overlapping ranges, shall we send LS to other WG to get the exact value for our analysis?</w:t>
              </w:r>
            </w:ins>
          </w:p>
        </w:tc>
      </w:tr>
      <w:tr w:rsidR="00E36381">
        <w:trPr>
          <w:ins w:id="1416" w:author="ZTE_LYS" w:date="2020-10-15T10:23:00Z"/>
        </w:trPr>
        <w:tc>
          <w:tcPr>
            <w:tcW w:w="1460" w:type="dxa"/>
            <w:vAlign w:val="center"/>
          </w:tcPr>
          <w:p w:rsidR="00E36381" w:rsidRDefault="00546316">
            <w:pPr>
              <w:spacing w:before="60" w:after="60"/>
              <w:rPr>
                <w:ins w:id="1417" w:author="ZTE_LYS" w:date="2020-10-15T10:23:00Z"/>
                <w:lang w:eastAsia="zh-CN"/>
              </w:rPr>
            </w:pPr>
            <w:ins w:id="1418" w:author="ZTE_LYS" w:date="2020-10-15T10:23:00Z">
              <w:r>
                <w:rPr>
                  <w:rFonts w:hint="eastAsia"/>
                  <w:lang w:eastAsia="zh-CN"/>
                </w:rPr>
                <w:t>ZTE</w:t>
              </w:r>
            </w:ins>
          </w:p>
        </w:tc>
        <w:tc>
          <w:tcPr>
            <w:tcW w:w="1527" w:type="dxa"/>
          </w:tcPr>
          <w:p w:rsidR="00E36381" w:rsidRDefault="00546316">
            <w:pPr>
              <w:spacing w:before="60" w:after="60"/>
              <w:rPr>
                <w:ins w:id="1419" w:author="ZTE_LYS" w:date="2020-10-15T10:23:00Z"/>
                <w:lang w:eastAsia="zh-CN"/>
              </w:rPr>
            </w:pPr>
            <w:ins w:id="1420" w:author="ZTE_LYS" w:date="2020-10-15T10:23:00Z">
              <w:r>
                <w:rPr>
                  <w:rFonts w:hint="eastAsia"/>
                  <w:lang w:eastAsia="zh-CN"/>
                </w:rPr>
                <w:t>Yes</w:t>
              </w:r>
            </w:ins>
          </w:p>
        </w:tc>
        <w:tc>
          <w:tcPr>
            <w:tcW w:w="6372" w:type="dxa"/>
            <w:vAlign w:val="center"/>
          </w:tcPr>
          <w:p w:rsidR="00E36381" w:rsidRDefault="00E36381">
            <w:pPr>
              <w:spacing w:before="60" w:after="60"/>
              <w:rPr>
                <w:ins w:id="1421" w:author="ZTE_LYS" w:date="2020-10-15T10:23:00Z"/>
                <w:lang w:val="en-GB" w:eastAsia="zh-CN"/>
              </w:rPr>
            </w:pPr>
          </w:p>
        </w:tc>
      </w:tr>
      <w:tr w:rsidR="00751AAD">
        <w:trPr>
          <w:ins w:id="1422" w:author="lixiaolong" w:date="2020-10-15T10:53:00Z"/>
        </w:trPr>
        <w:tc>
          <w:tcPr>
            <w:tcW w:w="1460" w:type="dxa"/>
            <w:vAlign w:val="center"/>
          </w:tcPr>
          <w:p w:rsidR="00751AAD" w:rsidRDefault="00751AAD">
            <w:pPr>
              <w:spacing w:before="60" w:after="60"/>
              <w:rPr>
                <w:ins w:id="1423" w:author="lixiaolong" w:date="2020-10-15T10:53:00Z"/>
                <w:lang w:eastAsia="zh-CN"/>
              </w:rPr>
            </w:pPr>
            <w:ins w:id="1424"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425" w:author="lixiaolong" w:date="2020-10-15T10:53:00Z"/>
                <w:lang w:eastAsia="zh-CN"/>
              </w:rPr>
            </w:pPr>
            <w:ins w:id="1426"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427" w:author="lixiaolong" w:date="2020-10-15T10:53:00Z"/>
                <w:lang w:val="en-GB" w:eastAsia="zh-CN"/>
              </w:rPr>
            </w:pPr>
          </w:p>
        </w:tc>
      </w:tr>
      <w:tr w:rsidR="00305311">
        <w:trPr>
          <w:ins w:id="1428" w:author="Mani Thyagarajan (Nokia)" w:date="2020-10-14T22:21:00Z"/>
        </w:trPr>
        <w:tc>
          <w:tcPr>
            <w:tcW w:w="1460" w:type="dxa"/>
            <w:vAlign w:val="center"/>
          </w:tcPr>
          <w:p w:rsidR="00305311" w:rsidRDefault="00305311" w:rsidP="00305311">
            <w:pPr>
              <w:spacing w:before="60" w:after="60"/>
              <w:rPr>
                <w:ins w:id="1429" w:author="Mani Thyagarajan (Nokia)" w:date="2020-10-14T22:21:00Z"/>
                <w:lang w:eastAsia="zh-CN"/>
              </w:rPr>
            </w:pPr>
            <w:ins w:id="1430" w:author="Mani Thyagarajan (Nokia)" w:date="2020-10-14T22:22:00Z">
              <w:r>
                <w:rPr>
                  <w:lang w:eastAsia="zh-CN"/>
                </w:rPr>
                <w:t>Nokia</w:t>
              </w:r>
            </w:ins>
          </w:p>
        </w:tc>
        <w:tc>
          <w:tcPr>
            <w:tcW w:w="1527" w:type="dxa"/>
          </w:tcPr>
          <w:p w:rsidR="00305311" w:rsidRDefault="00305311" w:rsidP="00305311">
            <w:pPr>
              <w:spacing w:before="60" w:after="60"/>
              <w:rPr>
                <w:ins w:id="1431" w:author="Mani Thyagarajan (Nokia)" w:date="2020-10-14T22:21:00Z"/>
                <w:lang w:eastAsia="zh-CN"/>
              </w:rPr>
            </w:pPr>
            <w:ins w:id="1432" w:author="Mani Thyagarajan (Nokia)" w:date="2020-10-14T22:22:00Z">
              <w:r>
                <w:rPr>
                  <w:lang w:eastAsia="zh-CN"/>
                </w:rPr>
                <w:t>Yes</w:t>
              </w:r>
            </w:ins>
          </w:p>
        </w:tc>
        <w:tc>
          <w:tcPr>
            <w:tcW w:w="6372" w:type="dxa"/>
            <w:vAlign w:val="center"/>
          </w:tcPr>
          <w:p w:rsidR="00305311" w:rsidRDefault="00305311" w:rsidP="00305311">
            <w:pPr>
              <w:spacing w:before="60" w:after="60"/>
              <w:rPr>
                <w:ins w:id="1433" w:author="Mani Thyagarajan (Nokia)" w:date="2020-10-14T22:22:00Z"/>
                <w:lang w:val="en-GB" w:eastAsia="zh-CN"/>
              </w:rPr>
            </w:pPr>
            <w:ins w:id="1434"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rsidR="00305311" w:rsidRDefault="00305311" w:rsidP="00305311">
            <w:pPr>
              <w:spacing w:before="60" w:after="60"/>
              <w:rPr>
                <w:ins w:id="1435" w:author="Mani Thyagarajan (Nokia)" w:date="2020-10-14T22:22:00Z"/>
                <w:lang w:val="en-GB" w:eastAsia="zh-CN"/>
              </w:rPr>
            </w:pPr>
            <w:ins w:id="1436" w:author="Mani Thyagarajan (Nokia)" w:date="2020-10-14T22:22:00Z">
              <w:r>
                <w:rPr>
                  <w:lang w:val="en-GB" w:eastAsia="zh-CN"/>
                </w:rPr>
                <w:t>Processing delays:</w:t>
              </w:r>
            </w:ins>
          </w:p>
          <w:p w:rsidR="00305311" w:rsidRDefault="00305311" w:rsidP="00305311">
            <w:pPr>
              <w:pStyle w:val="ListParagraph"/>
              <w:numPr>
                <w:ilvl w:val="0"/>
                <w:numId w:val="16"/>
              </w:numPr>
              <w:spacing w:before="60" w:after="60"/>
              <w:rPr>
                <w:ins w:id="1437" w:author="Mani Thyagarajan (Nokia)" w:date="2020-10-14T22:22:00Z"/>
                <w:lang w:val="en-GB" w:eastAsia="zh-CN"/>
              </w:rPr>
            </w:pPr>
            <w:ins w:id="1438" w:author="Mani Thyagarajan (Nokia)" w:date="2020-10-14T22:22:00Z">
              <w:r>
                <w:rPr>
                  <w:lang w:val="en-GB" w:eastAsia="zh-CN"/>
                </w:rPr>
                <w:t>UE</w:t>
              </w:r>
            </w:ins>
          </w:p>
          <w:p w:rsidR="00305311" w:rsidRDefault="00305311" w:rsidP="00305311">
            <w:pPr>
              <w:pStyle w:val="ListParagraph"/>
              <w:numPr>
                <w:ilvl w:val="1"/>
                <w:numId w:val="16"/>
              </w:numPr>
              <w:spacing w:before="60" w:after="60"/>
              <w:rPr>
                <w:ins w:id="1439" w:author="Mani Thyagarajan (Nokia)" w:date="2020-10-14T22:22:00Z"/>
                <w:lang w:val="en-GB" w:eastAsia="zh-CN"/>
              </w:rPr>
            </w:pPr>
            <w:ins w:id="1440"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441" w:author="Mani Thyagarajan (Nokia)" w:date="2020-10-14T22:22:00Z"/>
                <w:lang w:val="en-GB" w:eastAsia="zh-CN"/>
              </w:rPr>
            </w:pPr>
            <w:ins w:id="1442"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443" w:author="Mani Thyagarajan (Nokia)" w:date="2020-10-14T22:22:00Z"/>
                <w:lang w:val="en-GB" w:eastAsia="zh-CN"/>
              </w:rPr>
            </w:pPr>
            <w:proofErr w:type="spellStart"/>
            <w:ins w:id="1444" w:author="Mani Thyagarajan (Nokia)" w:date="2020-10-14T22:22:00Z">
              <w:r>
                <w:rPr>
                  <w:lang w:val="en-GB" w:eastAsia="zh-CN"/>
                </w:rPr>
                <w:t>gNB</w:t>
              </w:r>
              <w:proofErr w:type="spellEnd"/>
            </w:ins>
          </w:p>
          <w:p w:rsidR="00305311" w:rsidRDefault="00305311" w:rsidP="00305311">
            <w:pPr>
              <w:pStyle w:val="ListParagraph"/>
              <w:numPr>
                <w:ilvl w:val="1"/>
                <w:numId w:val="16"/>
              </w:numPr>
              <w:spacing w:before="60" w:after="60"/>
              <w:rPr>
                <w:ins w:id="1445" w:author="Mani Thyagarajan (Nokia)" w:date="2020-10-14T22:22:00Z"/>
                <w:lang w:val="en-GB" w:eastAsia="zh-CN"/>
              </w:rPr>
            </w:pPr>
            <w:ins w:id="1446"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447" w:author="Mani Thyagarajan (Nokia)" w:date="2020-10-14T22:22:00Z"/>
                <w:lang w:val="en-GB" w:eastAsia="zh-CN"/>
              </w:rPr>
            </w:pPr>
            <w:ins w:id="1448"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449" w:author="Mani Thyagarajan (Nokia)" w:date="2020-10-14T22:22:00Z"/>
                <w:lang w:val="en-GB" w:eastAsia="zh-CN"/>
              </w:rPr>
            </w:pPr>
            <w:ins w:id="1450" w:author="Mani Thyagarajan (Nokia)" w:date="2020-10-14T22:22:00Z">
              <w:r>
                <w:rPr>
                  <w:lang w:val="en-GB" w:eastAsia="zh-CN"/>
                </w:rPr>
                <w:t>AMF</w:t>
              </w:r>
            </w:ins>
          </w:p>
          <w:p w:rsidR="00305311" w:rsidRPr="00352D53" w:rsidRDefault="00305311" w:rsidP="00305311">
            <w:pPr>
              <w:pStyle w:val="ListParagraph"/>
              <w:numPr>
                <w:ilvl w:val="0"/>
                <w:numId w:val="16"/>
              </w:numPr>
              <w:spacing w:before="60" w:after="60"/>
              <w:rPr>
                <w:ins w:id="1451" w:author="Mani Thyagarajan (Nokia)" w:date="2020-10-14T22:22:00Z"/>
                <w:lang w:val="en-GB" w:eastAsia="zh-CN"/>
              </w:rPr>
            </w:pPr>
            <w:ins w:id="1452" w:author="Mani Thyagarajan (Nokia)" w:date="2020-10-14T22:22:00Z">
              <w:r>
                <w:rPr>
                  <w:lang w:val="en-GB" w:eastAsia="zh-CN"/>
                </w:rPr>
                <w:t>LMF</w:t>
              </w:r>
            </w:ins>
          </w:p>
          <w:p w:rsidR="00305311" w:rsidRDefault="00305311" w:rsidP="00305311">
            <w:pPr>
              <w:spacing w:before="60" w:after="60"/>
              <w:rPr>
                <w:ins w:id="1453" w:author="Mani Thyagarajan (Nokia)" w:date="2020-10-14T22:22:00Z"/>
                <w:lang w:val="en-GB" w:eastAsia="zh-CN"/>
              </w:rPr>
            </w:pPr>
            <w:ins w:id="1454" w:author="Mani Thyagarajan (Nokia)" w:date="2020-10-14T22:22:00Z">
              <w:r>
                <w:rPr>
                  <w:lang w:val="en-GB" w:eastAsia="zh-CN"/>
                </w:rPr>
                <w:t>Signalling delay:</w:t>
              </w:r>
            </w:ins>
          </w:p>
          <w:p w:rsidR="00305311" w:rsidRDefault="00305311" w:rsidP="00305311">
            <w:pPr>
              <w:pStyle w:val="ListParagraph"/>
              <w:numPr>
                <w:ilvl w:val="0"/>
                <w:numId w:val="16"/>
              </w:numPr>
              <w:spacing w:before="60" w:after="60"/>
              <w:rPr>
                <w:ins w:id="1455" w:author="Mani Thyagarajan (Nokia)" w:date="2020-10-14T22:22:00Z"/>
                <w:lang w:val="en-GB" w:eastAsia="zh-CN"/>
              </w:rPr>
            </w:pPr>
            <w:ins w:id="1456" w:author="Mani Thyagarajan (Nokia)" w:date="2020-10-14T22:22:00Z">
              <w:r>
                <w:rPr>
                  <w:lang w:val="en-GB" w:eastAsia="zh-CN"/>
                </w:rPr>
                <w:t>UE-</w:t>
              </w:r>
              <w:proofErr w:type="spellStart"/>
              <w:r>
                <w:rPr>
                  <w:lang w:val="en-GB" w:eastAsia="zh-CN"/>
                </w:rPr>
                <w:t>gNB</w:t>
              </w:r>
              <w:proofErr w:type="spellEnd"/>
            </w:ins>
          </w:p>
          <w:p w:rsidR="00305311" w:rsidRDefault="00305311" w:rsidP="00305311">
            <w:pPr>
              <w:pStyle w:val="ListParagraph"/>
              <w:numPr>
                <w:ilvl w:val="0"/>
                <w:numId w:val="16"/>
              </w:numPr>
              <w:spacing w:before="60" w:after="60"/>
              <w:rPr>
                <w:ins w:id="1457" w:author="Mani Thyagarajan (Nokia)" w:date="2020-10-14T22:22:00Z"/>
                <w:lang w:val="en-GB" w:eastAsia="zh-CN"/>
              </w:rPr>
            </w:pPr>
            <w:proofErr w:type="spellStart"/>
            <w:ins w:id="1458" w:author="Mani Thyagarajan (Nokia)" w:date="2020-10-14T22:22:00Z">
              <w:r>
                <w:rPr>
                  <w:lang w:val="en-GB" w:eastAsia="zh-CN"/>
                </w:rPr>
                <w:lastRenderedPageBreak/>
                <w:t>gNB</w:t>
              </w:r>
              <w:proofErr w:type="spellEnd"/>
              <w:r>
                <w:rPr>
                  <w:lang w:val="en-GB" w:eastAsia="zh-CN"/>
                </w:rPr>
                <w:t>-AMF</w:t>
              </w:r>
            </w:ins>
          </w:p>
          <w:p w:rsidR="00305311" w:rsidRDefault="00305311" w:rsidP="00305311">
            <w:pPr>
              <w:pStyle w:val="ListParagraph"/>
              <w:numPr>
                <w:ilvl w:val="0"/>
                <w:numId w:val="16"/>
              </w:numPr>
              <w:spacing w:before="60" w:after="60"/>
              <w:rPr>
                <w:ins w:id="1459" w:author="Mani Thyagarajan (Nokia)" w:date="2020-10-14T22:22:00Z"/>
                <w:lang w:val="en-GB" w:eastAsia="zh-CN"/>
              </w:rPr>
            </w:pPr>
            <w:ins w:id="1460" w:author="Mani Thyagarajan (Nokia)" w:date="2020-10-14T22:22:00Z">
              <w:r>
                <w:rPr>
                  <w:lang w:val="en-GB" w:eastAsia="zh-CN"/>
                </w:rPr>
                <w:t>AMF-LMF</w:t>
              </w:r>
            </w:ins>
          </w:p>
          <w:p w:rsidR="00305311" w:rsidRDefault="00305311" w:rsidP="00305311">
            <w:pPr>
              <w:pStyle w:val="ListParagraph"/>
              <w:numPr>
                <w:ilvl w:val="0"/>
                <w:numId w:val="16"/>
              </w:numPr>
              <w:spacing w:before="60" w:after="60"/>
              <w:rPr>
                <w:ins w:id="1461" w:author="Mani Thyagarajan (Nokia)" w:date="2020-10-14T22:22:00Z"/>
                <w:lang w:val="en-GB" w:eastAsia="zh-CN"/>
              </w:rPr>
            </w:pPr>
            <w:ins w:id="1462" w:author="Mani Thyagarajan (Nokia)" w:date="2020-10-14T22:22:00Z">
              <w:r>
                <w:rPr>
                  <w:lang w:val="en-GB" w:eastAsia="zh-CN"/>
                </w:rPr>
                <w:t>AMF-GMLC</w:t>
              </w:r>
            </w:ins>
          </w:p>
          <w:p w:rsidR="00305311" w:rsidRDefault="00305311" w:rsidP="00305311">
            <w:pPr>
              <w:spacing w:before="60" w:after="60"/>
              <w:rPr>
                <w:ins w:id="1463" w:author="Mani Thyagarajan (Nokia)" w:date="2020-10-14T22:22:00Z"/>
                <w:lang w:val="en-GB" w:eastAsia="zh-CN"/>
              </w:rPr>
            </w:pPr>
            <w:ins w:id="1464" w:author="Mani Thyagarajan (Nokia)" w:date="2020-10-14T22:22:00Z">
              <w:r>
                <w:rPr>
                  <w:lang w:val="en-GB" w:eastAsia="zh-CN"/>
                </w:rPr>
                <w:t>Measurement delay:</w:t>
              </w:r>
            </w:ins>
          </w:p>
          <w:p w:rsidR="00305311" w:rsidRDefault="00305311" w:rsidP="00305311">
            <w:pPr>
              <w:spacing w:before="60" w:after="60"/>
              <w:rPr>
                <w:ins w:id="1465" w:author="Mani Thyagarajan (Nokia)" w:date="2020-10-14T22:22:00Z"/>
                <w:lang w:val="en-GB" w:eastAsia="zh-CN"/>
              </w:rPr>
            </w:pPr>
            <w:ins w:id="1466" w:author="Mani Thyagarajan (Nokia)" w:date="2020-10-14T22:22:00Z">
              <w:r>
                <w:rPr>
                  <w:lang w:val="en-GB" w:eastAsia="zh-CN"/>
                </w:rPr>
                <w:t>LMF calculation/estimation delay:</w:t>
              </w:r>
            </w:ins>
          </w:p>
          <w:p w:rsidR="00305311" w:rsidRDefault="00305311" w:rsidP="00305311">
            <w:pPr>
              <w:spacing w:before="60" w:after="60"/>
              <w:rPr>
                <w:ins w:id="1467" w:author="Mani Thyagarajan (Nokia)" w:date="2020-10-14T22:21:00Z"/>
                <w:lang w:val="en-GB" w:eastAsia="zh-CN"/>
              </w:rPr>
            </w:pPr>
          </w:p>
        </w:tc>
      </w:tr>
    </w:tbl>
    <w:p w:rsidR="00E36381" w:rsidRDefault="00E36381">
      <w:pPr>
        <w:rPr>
          <w:ins w:id="1468" w:author="Intel" w:date="2020-10-08T21:22:00Z"/>
          <w:rFonts w:ascii="Arial" w:hAnsi="Arial" w:cs="Arial"/>
          <w:b/>
          <w:lang w:val="en-GB"/>
        </w:rPr>
      </w:pPr>
    </w:p>
    <w:p w:rsidR="00E36381" w:rsidRDefault="00E36381">
      <w:pPr>
        <w:rPr>
          <w:lang w:val="en-GB"/>
        </w:rPr>
      </w:pPr>
    </w:p>
    <w:p w:rsidR="00E36381" w:rsidRDefault="00546316">
      <w:pPr>
        <w:pStyle w:val="Heading2"/>
        <w:rPr>
          <w:lang w:eastAsia="zh-TW"/>
        </w:rPr>
      </w:pPr>
      <w:r>
        <w:rPr>
          <w:lang w:eastAsia="zh-TW"/>
        </w:rPr>
        <w:t>Phase 2 discussion</w:t>
      </w:r>
    </w:p>
    <w:p w:rsidR="00E36381" w:rsidRDefault="00546316">
      <w:pPr>
        <w:pStyle w:val="Heading3"/>
        <w:rPr>
          <w:lang w:eastAsia="zh-TW"/>
        </w:rPr>
      </w:pPr>
      <w:r>
        <w:rPr>
          <w:lang w:eastAsia="zh-TW"/>
        </w:rPr>
        <w:t>Latency analysis on Rel-16 RAT dependent positioning methods</w:t>
      </w:r>
    </w:p>
    <w:p w:rsidR="00E36381" w:rsidRDefault="00E36381">
      <w:pPr>
        <w:rPr>
          <w:ins w:id="1469"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470"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471" w:author="Intel" w:date="2020-10-08T21:23:00Z"/>
                <w:b/>
                <w:iCs/>
                <w:color w:val="FF0000"/>
              </w:rPr>
            </w:pPr>
            <w:ins w:id="1472" w:author="Intel" w:date="2020-10-08T21:23:00Z">
              <w:r>
                <w:rPr>
                  <w:b/>
                  <w:iCs/>
                </w:rPr>
                <w:t>Positioning technique [DL-TDOA/DL-</w:t>
              </w:r>
              <w:proofErr w:type="spellStart"/>
              <w:r>
                <w:rPr>
                  <w:b/>
                  <w:iCs/>
                </w:rPr>
                <w:t>AoD</w:t>
              </w:r>
              <w:proofErr w:type="spellEnd"/>
              <w:r>
                <w:rPr>
                  <w:b/>
                  <w:iCs/>
                </w:rPr>
                <w:t xml:space="preserve">, mode [UE-A] Figure </w:t>
              </w:r>
            </w:ins>
            <w:ins w:id="1473" w:author="Intel" w:date="2020-10-08T21:24:00Z">
              <w:r>
                <w:rPr>
                  <w:b/>
                  <w:iCs/>
                </w:rPr>
                <w:t>1</w:t>
              </w:r>
            </w:ins>
          </w:p>
          <w:p w:rsidR="00E36381" w:rsidRDefault="00E36381">
            <w:pPr>
              <w:rPr>
                <w:ins w:id="1474" w:author="Intel" w:date="2020-10-08T21:23:00Z"/>
                <w:b/>
                <w:iCs/>
              </w:rPr>
            </w:pPr>
          </w:p>
        </w:tc>
      </w:tr>
      <w:tr w:rsidR="00E36381">
        <w:trPr>
          <w:ins w:id="1475"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6" w:author="Intel" w:date="2020-10-08T21:23:00Z"/>
                <w:b/>
                <w:iCs/>
              </w:rPr>
            </w:pPr>
            <w:ins w:id="1477"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8" w:author="Intel" w:date="2020-10-08T21:23:00Z"/>
                <w:b/>
                <w:iCs/>
              </w:rPr>
            </w:pPr>
            <w:ins w:id="1479"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480" w:author="Intel" w:date="2020-10-08T21:23:00Z"/>
                <w:b/>
                <w:iCs/>
              </w:rPr>
            </w:pPr>
            <w:ins w:id="1481" w:author="Intel" w:date="2020-10-08T21:23:00Z">
              <w:r>
                <w:rPr>
                  <w:b/>
                  <w:iCs/>
                </w:rPr>
                <w:t>Description of Latency Component</w:t>
              </w:r>
            </w:ins>
          </w:p>
        </w:tc>
      </w:tr>
      <w:tr w:rsidR="00E36381">
        <w:trPr>
          <w:ins w:id="1482"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83" w:author="Intel" w:date="2020-10-08T21:23:00Z"/>
                <w:bCs/>
                <w:iCs/>
              </w:rPr>
            </w:pPr>
            <w:ins w:id="1484" w:author="Intel" w:date="2020-10-08T21:23:00Z">
              <w:r>
                <w:rPr>
                  <w:bCs/>
                  <w:iCs/>
                </w:rPr>
                <w:t>Step 1</w:t>
              </w:r>
            </w:ins>
            <w:ins w:id="1485" w:author="Intel" w:date="2020-10-08T21:25:00Z">
              <w:r>
                <w:rPr>
                  <w:bCs/>
                  <w:iCs/>
                </w:rPr>
                <w:t xml:space="preserve"> LPP </w:t>
              </w:r>
            </w:ins>
            <w:ins w:id="1486" w:author="Intel" w:date="2020-10-08T21:36:00Z">
              <w:r>
                <w:rPr>
                  <w:bCs/>
                  <w:iCs/>
                </w:rPr>
                <w:t>R</w:t>
              </w:r>
            </w:ins>
            <w:ins w:id="1487"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8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89" w:author="Intel" w:date="2020-10-08T21:31:00Z"/>
                <w:bCs/>
                <w:iCs/>
              </w:rPr>
            </w:pPr>
            <w:proofErr w:type="spellStart"/>
            <w:ins w:id="1490" w:author="Intel" w:date="2020-10-08T21:30:00Z">
              <w:r>
                <w:rPr>
                  <w:bCs/>
                  <w:iCs/>
                </w:rPr>
                <w:t>T</w:t>
              </w:r>
              <w:r>
                <w:rPr>
                  <w:bCs/>
                  <w:iCs/>
                  <w:vertAlign w:val="subscript"/>
                </w:rPr>
                <w:t>LMFProc</w:t>
              </w:r>
            </w:ins>
            <w:proofErr w:type="spellEnd"/>
            <w:ins w:id="1491" w:author="Intel" w:date="2020-10-08T21:31:00Z">
              <w:r>
                <w:rPr>
                  <w:bCs/>
                  <w:iCs/>
                </w:rPr>
                <w:t>+</w:t>
              </w:r>
            </w:ins>
            <w:ins w:id="1492"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493" w:author="Intel" w:date="2020-10-08T21:31:00Z">
              <w:r>
                <w:rPr>
                  <w:bCs/>
                  <w:iCs/>
                </w:rPr>
                <w:t>+</w:t>
              </w:r>
            </w:ins>
            <w:proofErr w:type="spellStart"/>
            <w:ins w:id="1494" w:author="Intel" w:date="2020-10-08T21:30:00Z">
              <w:r>
                <w:rPr>
                  <w:bCs/>
                  <w:iCs/>
                </w:rPr>
                <w:t>T</w:t>
              </w:r>
              <w:r>
                <w:rPr>
                  <w:bCs/>
                  <w:iCs/>
                  <w:vertAlign w:val="subscript"/>
                </w:rPr>
                <w:t>gNB</w:t>
              </w:r>
              <w:proofErr w:type="spellEnd"/>
              <w:r>
                <w:rPr>
                  <w:bCs/>
                  <w:iCs/>
                  <w:vertAlign w:val="subscript"/>
                </w:rPr>
                <w:t>-AMF</w:t>
              </w:r>
            </w:ins>
            <w:ins w:id="1495" w:author="Intel" w:date="2020-10-08T21:32:00Z">
              <w:r>
                <w:rPr>
                  <w:bCs/>
                  <w:iCs/>
                  <w:vertAlign w:val="subscript"/>
                </w:rPr>
                <w:t xml:space="preserve"> +</w:t>
              </w:r>
            </w:ins>
            <w:ins w:id="1496"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497" w:author="Intel" w:date="2020-10-08T21:32:00Z">
              <w:r>
                <w:rPr>
                  <w:bCs/>
                  <w:iCs/>
                </w:rPr>
                <w:t xml:space="preserve"> </w:t>
              </w:r>
            </w:ins>
            <w:ins w:id="1498" w:author="Intel" w:date="2020-10-08T21:33:00Z">
              <w:r>
                <w:rPr>
                  <w:bCs/>
                  <w:iCs/>
                </w:rPr>
                <w:t>+</w:t>
              </w:r>
            </w:ins>
            <w:ins w:id="1499" w:author="Intel" w:date="2020-10-08T21:32:00Z">
              <w:r>
                <w:rPr>
                  <w:bCs/>
                  <w:iCs/>
                </w:rPr>
                <w:t>T</w:t>
              </w:r>
              <w:r>
                <w:rPr>
                  <w:bCs/>
                  <w:iCs/>
                  <w:vertAlign w:val="subscript"/>
                </w:rPr>
                <w:t>UE-</w:t>
              </w:r>
              <w:proofErr w:type="spellStart"/>
              <w:r>
                <w:rPr>
                  <w:bCs/>
                  <w:iCs/>
                  <w:vertAlign w:val="subscript"/>
                </w:rPr>
                <w:t>gNB</w:t>
              </w:r>
            </w:ins>
            <w:proofErr w:type="spellEnd"/>
            <w:ins w:id="1500" w:author="Intel" w:date="2020-10-08T21:31:00Z">
              <w:r>
                <w:rPr>
                  <w:bCs/>
                  <w:iCs/>
                </w:rPr>
                <w:t>+</w:t>
              </w:r>
            </w:ins>
            <w:ins w:id="1501" w:author="Intel" w:date="2020-10-08T21:33:00Z">
              <w:r>
                <w:rPr>
                  <w:bCs/>
                  <w:iCs/>
                </w:rPr>
                <w:t xml:space="preserve"> </w:t>
              </w:r>
              <w:proofErr w:type="spellStart"/>
              <w:r>
                <w:rPr>
                  <w:bCs/>
                  <w:iCs/>
                </w:rPr>
                <w:t>T</w:t>
              </w:r>
              <w:r>
                <w:rPr>
                  <w:bCs/>
                  <w:iCs/>
                  <w:vertAlign w:val="subscript"/>
                </w:rPr>
                <w:t>UEProc-RRCDLInfo</w:t>
              </w:r>
            </w:ins>
            <w:proofErr w:type="spellEnd"/>
          </w:p>
          <w:p w:rsidR="00E36381" w:rsidRDefault="00546316">
            <w:pPr>
              <w:rPr>
                <w:ins w:id="1502" w:author="Intel" w:date="2020-10-08T21:23:00Z"/>
                <w:bCs/>
                <w:iCs/>
              </w:rPr>
            </w:pPr>
            <w:ins w:id="1503" w:author="Intel" w:date="2020-10-08T21:35:00Z">
              <w:r>
                <w:rPr>
                  <w:bCs/>
                  <w:iCs/>
                </w:rPr>
                <w:t xml:space="preserve">Note, the LPP capability processing delay is counted together in response message. </w:t>
              </w:r>
            </w:ins>
          </w:p>
        </w:tc>
      </w:tr>
      <w:tr w:rsidR="00E36381">
        <w:trPr>
          <w:ins w:id="150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05" w:author="Intel" w:date="2020-10-08T21:23:00Z"/>
                <w:bCs/>
                <w:iCs/>
              </w:rPr>
            </w:pPr>
            <w:ins w:id="1506" w:author="Intel" w:date="2020-10-08T21:23:00Z">
              <w:r>
                <w:rPr>
                  <w:bCs/>
                  <w:iCs/>
                </w:rPr>
                <w:t>Step 2</w:t>
              </w:r>
            </w:ins>
            <w:ins w:id="1507"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0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09" w:author="Intel" w:date="2020-10-08T21:35:00Z"/>
                <w:bCs/>
                <w:iCs/>
              </w:rPr>
            </w:pPr>
            <w:proofErr w:type="spellStart"/>
            <w:ins w:id="1510"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511" w:author="Intel" w:date="2020-10-08T21:23:00Z"/>
                <w:bCs/>
                <w:iCs/>
              </w:rPr>
            </w:pPr>
            <w:proofErr w:type="spellStart"/>
            <w:ins w:id="1512" w:author="Intel" w:date="2020-10-08T21:3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trPr>
          <w:ins w:id="151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14" w:author="Intel" w:date="2020-10-08T21:23:00Z"/>
                <w:bCs/>
                <w:iCs/>
              </w:rPr>
            </w:pPr>
            <w:ins w:id="1515" w:author="Intel" w:date="2020-10-08T21:23:00Z">
              <w:r>
                <w:rPr>
                  <w:bCs/>
                  <w:iCs/>
                </w:rPr>
                <w:t>Step 3</w:t>
              </w:r>
            </w:ins>
            <w:ins w:id="1516"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17"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18" w:author="Intel" w:date="2020-10-08T21:38:00Z"/>
                <w:bCs/>
                <w:iCs/>
                <w:vertAlign w:val="subscript"/>
              </w:rPr>
            </w:pPr>
            <w:proofErr w:type="spellStart"/>
            <w:ins w:id="1519"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520" w:author="Intel" w:date="2020-10-08T21:37:00Z"/>
                <w:bCs/>
                <w:iCs/>
              </w:rPr>
            </w:pPr>
            <w:proofErr w:type="spellStart"/>
            <w:ins w:id="1521"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rsidR="00E36381" w:rsidRDefault="00E36381">
            <w:pPr>
              <w:rPr>
                <w:ins w:id="1522" w:author="Intel" w:date="2020-10-08T21:23:00Z"/>
                <w:bCs/>
                <w:iCs/>
              </w:rPr>
            </w:pPr>
          </w:p>
        </w:tc>
      </w:tr>
      <w:tr w:rsidR="00E36381">
        <w:trPr>
          <w:ins w:id="152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24" w:author="Intel" w:date="2020-10-08T21:23:00Z"/>
                <w:bCs/>
                <w:iCs/>
              </w:rPr>
            </w:pPr>
            <w:ins w:id="1525"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2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27" w:author="Intel" w:date="2020-10-08T21:38:00Z"/>
                <w:bCs/>
                <w:iCs/>
                <w:vertAlign w:val="subscript"/>
              </w:rPr>
            </w:pPr>
            <w:proofErr w:type="spellStart"/>
            <w:ins w:id="1528"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529" w:author="Intel" w:date="2020-10-08T21:38:00Z"/>
                <w:bCs/>
                <w:iCs/>
              </w:rPr>
            </w:pPr>
            <w:proofErr w:type="spellStart"/>
            <w:ins w:id="1530" w:author="Intel" w:date="2020-10-08T21:38:00Z">
              <w:r>
                <w:rPr>
                  <w:bCs/>
                  <w:iCs/>
                </w:rPr>
                <w:t>T</w:t>
              </w:r>
              <w:r>
                <w:rPr>
                  <w:bCs/>
                  <w:iCs/>
                  <w:vertAlign w:val="subscript"/>
                </w:rPr>
                <w:t>UEProc-RRCDLInfo</w:t>
              </w:r>
              <w:proofErr w:type="spellEnd"/>
              <w:r>
                <w:rPr>
                  <w:bCs/>
                  <w:iCs/>
                </w:rPr>
                <w:t xml:space="preserve">+ </w:t>
              </w:r>
            </w:ins>
            <w:proofErr w:type="spellStart"/>
            <w:ins w:id="1531" w:author="Intel" w:date="2020-10-08T21:39:00Z">
              <w:r>
                <w:rPr>
                  <w:bCs/>
                  <w:iCs/>
                </w:rPr>
                <w:t>T</w:t>
              </w:r>
              <w:r>
                <w:rPr>
                  <w:bCs/>
                  <w:iCs/>
                  <w:vertAlign w:val="subscript"/>
                </w:rPr>
                <w:t>UEProc-LPPLocationRe</w:t>
              </w:r>
            </w:ins>
            <w:proofErr w:type="spellEnd"/>
          </w:p>
          <w:p w:rsidR="00E36381" w:rsidRDefault="00E36381">
            <w:pPr>
              <w:rPr>
                <w:ins w:id="1532" w:author="Intel" w:date="2020-10-08T21:23:00Z"/>
                <w:bCs/>
                <w:iCs/>
              </w:rPr>
            </w:pPr>
          </w:p>
        </w:tc>
      </w:tr>
      <w:tr w:rsidR="00E36381">
        <w:trPr>
          <w:ins w:id="153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34" w:author="Intel" w:date="2020-10-08T21:23:00Z"/>
                <w:bCs/>
                <w:iCs/>
              </w:rPr>
            </w:pPr>
            <w:ins w:id="1535"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3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37" w:author="Intel" w:date="2020-10-08T21:39:00Z"/>
              </w:rPr>
            </w:pPr>
            <w:proofErr w:type="spellStart"/>
            <w:ins w:id="1538" w:author="Intel" w:date="2020-10-08T21:41:00Z">
              <w:r>
                <w:rPr>
                  <w:bCs/>
                  <w:iCs/>
                </w:rPr>
                <w:t>T</w:t>
              </w:r>
              <w:r>
                <w:rPr>
                  <w:bCs/>
                  <w:iCs/>
                  <w:vertAlign w:val="subscript"/>
                </w:rPr>
                <w:t>UEProc-RRCLocationMeas</w:t>
              </w:r>
              <w:proofErr w:type="spellEnd"/>
              <w:r>
                <w:rPr>
                  <w:bCs/>
                  <w:iCs/>
                </w:rPr>
                <w:t xml:space="preserve"> </w:t>
              </w:r>
            </w:ins>
            <w:ins w:id="1539" w:author="Intel" w:date="2020-10-08T21:40:00Z">
              <w:r>
                <w:rPr>
                  <w:bCs/>
                  <w:iCs/>
                </w:rPr>
                <w:t xml:space="preserve">+ </w:t>
              </w:r>
            </w:ins>
            <w:ins w:id="1540" w:author="Intel" w:date="2020-10-08T21:39:00Z">
              <w:r>
                <w:rPr>
                  <w:bCs/>
                  <w:iCs/>
                </w:rPr>
                <w:t>T</w:t>
              </w:r>
              <w:r>
                <w:rPr>
                  <w:bCs/>
                  <w:iCs/>
                  <w:vertAlign w:val="subscript"/>
                </w:rPr>
                <w:t>UE-</w:t>
              </w:r>
              <w:proofErr w:type="spellStart"/>
              <w:r>
                <w:rPr>
                  <w:bCs/>
                  <w:iCs/>
                  <w:vertAlign w:val="subscript"/>
                </w:rPr>
                <w:t>gNB</w:t>
              </w:r>
            </w:ins>
            <w:proofErr w:type="spellEnd"/>
            <w:ins w:id="1541" w:author="Intel" w:date="2020-10-08T21:40:00Z">
              <w:r>
                <w:rPr>
                  <w:bCs/>
                  <w:iCs/>
                </w:rPr>
                <w:t>+</w:t>
              </w:r>
            </w:ins>
            <w:ins w:id="1542"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543" w:author="Intel" w:date="2020-10-08T21:23:00Z"/>
                <w:bCs/>
                <w:iCs/>
              </w:rPr>
            </w:pPr>
          </w:p>
        </w:tc>
      </w:tr>
      <w:tr w:rsidR="00E36381">
        <w:trPr>
          <w:ins w:id="154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45" w:author="Intel" w:date="2020-10-08T21:23:00Z"/>
                <w:bCs/>
                <w:iCs/>
              </w:rPr>
            </w:pPr>
            <w:ins w:id="1546" w:author="Intel" w:date="2020-10-08T21:40:00Z">
              <w:r>
                <w:rPr>
                  <w:bCs/>
                  <w:iCs/>
                </w:rPr>
                <w:t>Step 6 RRC Measurement Gap configura</w:t>
              </w:r>
            </w:ins>
            <w:ins w:id="1547"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4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49" w:author="Intel" w:date="2020-10-08T21:41:00Z"/>
              </w:rPr>
            </w:pPr>
            <w:proofErr w:type="spellStart"/>
            <w:ins w:id="1550"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551" w:author="Intel" w:date="2020-10-08T21:23:00Z"/>
                <w:bCs/>
                <w:iCs/>
              </w:rPr>
            </w:pPr>
          </w:p>
        </w:tc>
      </w:tr>
      <w:tr w:rsidR="00E36381">
        <w:trPr>
          <w:ins w:id="1552" w:author="Intel" w:date="2020-10-08T21:4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3" w:author="Intel" w:date="2020-10-08T21:41:00Z"/>
                <w:bCs/>
                <w:iCs/>
              </w:rPr>
            </w:pPr>
            <w:ins w:id="1554"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55"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56" w:author="Intel" w:date="2020-10-08T21:41:00Z"/>
                <w:bCs/>
                <w:iCs/>
              </w:rPr>
            </w:pPr>
            <w:ins w:id="1557" w:author="Intel" w:date="2020-10-08T21:41:00Z">
              <w:r>
                <w:rPr>
                  <w:bCs/>
                  <w:iCs/>
                </w:rPr>
                <w:t>RAN1 inputs</w:t>
              </w:r>
            </w:ins>
          </w:p>
        </w:tc>
      </w:tr>
      <w:tr w:rsidR="00E36381">
        <w:trPr>
          <w:ins w:id="1558" w:author="Intel" w:date="2020-10-08T21:4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9" w:author="Intel" w:date="2020-10-08T21:42:00Z"/>
                <w:bCs/>
                <w:iCs/>
              </w:rPr>
            </w:pPr>
            <w:ins w:id="1560"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61"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62" w:author="Intel" w:date="2020-10-08T21:42:00Z"/>
                <w:bCs/>
                <w:iCs/>
              </w:rPr>
            </w:pPr>
            <w:proofErr w:type="spellStart"/>
            <w:ins w:id="1563"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564" w:author="Intel" w:date="2020-10-08T21:42:00Z"/>
                <w:bCs/>
                <w:iCs/>
              </w:rPr>
            </w:pPr>
            <w:proofErr w:type="spellStart"/>
            <w:ins w:id="1565" w:author="Intel" w:date="2020-10-08T21:42:00Z">
              <w:r>
                <w:rPr>
                  <w:bCs/>
                  <w:iCs/>
                </w:rPr>
                <w:lastRenderedPageBreak/>
                <w:t>T</w:t>
              </w:r>
              <w:r>
                <w:rPr>
                  <w:bCs/>
                  <w:iCs/>
                  <w:vertAlign w:val="subscript"/>
                </w:rPr>
                <w:t>UEProc-RRCULInfo</w:t>
              </w:r>
              <w:proofErr w:type="spellEnd"/>
              <w:r>
                <w:rPr>
                  <w:bCs/>
                  <w:iCs/>
                </w:rPr>
                <w:t xml:space="preserve">+ </w:t>
              </w:r>
            </w:ins>
            <w:proofErr w:type="spellStart"/>
            <w:ins w:id="1566" w:author="Intel" w:date="2020-10-08T21:43:00Z">
              <w:r>
                <w:rPr>
                  <w:bCs/>
                  <w:iCs/>
                </w:rPr>
                <w:t>T</w:t>
              </w:r>
              <w:r>
                <w:rPr>
                  <w:bCs/>
                  <w:iCs/>
                  <w:vertAlign w:val="subscript"/>
                </w:rPr>
                <w:t>UEProc-LPPLocationRe</w:t>
              </w:r>
            </w:ins>
            <w:proofErr w:type="spellEnd"/>
          </w:p>
        </w:tc>
      </w:tr>
      <w:tr w:rsidR="00E36381">
        <w:trPr>
          <w:ins w:id="1567" w:author="Intel" w:date="2020-10-08T21: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68" w:author="Intel" w:date="2020-10-08T21:43:00Z"/>
                <w:bCs/>
                <w:iCs/>
              </w:rPr>
            </w:pPr>
            <w:ins w:id="1569" w:author="Intel" w:date="2020-10-08T21:43: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0"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71" w:author="Intel" w:date="2020-10-08T21:43:00Z"/>
                <w:bCs/>
                <w:iCs/>
              </w:rPr>
            </w:pPr>
            <w:ins w:id="1572" w:author="Intel" w:date="2020-10-08T21:43:00Z">
              <w:r>
                <w:rPr>
                  <w:bCs/>
                  <w:iCs/>
                </w:rPr>
                <w:t>T</w:t>
              </w:r>
              <w:r>
                <w:rPr>
                  <w:bCs/>
                  <w:iCs/>
                  <w:vertAlign w:val="subscript"/>
                </w:rPr>
                <w:t>LMF-Calc</w:t>
              </w:r>
            </w:ins>
          </w:p>
        </w:tc>
      </w:tr>
      <w:tr w:rsidR="00E36381">
        <w:trPr>
          <w:ins w:id="157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74" w:author="Intel" w:date="2020-10-08T21:23:00Z"/>
                <w:bCs/>
                <w:iCs/>
              </w:rPr>
            </w:pPr>
            <w:ins w:id="1575"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577" w:author="Intel" w:date="2020-10-08T21:23:00Z"/>
                <w:bCs/>
                <w:iCs/>
              </w:rPr>
            </w:pPr>
          </w:p>
        </w:tc>
      </w:tr>
    </w:tbl>
    <w:p w:rsidR="00E36381" w:rsidRDefault="00E36381">
      <w:pPr>
        <w:rPr>
          <w:ins w:id="1578" w:author="Intel" w:date="2020-10-08T21:51:00Z"/>
          <w:lang w:val="en-GB"/>
        </w:rPr>
      </w:pPr>
    </w:p>
    <w:p w:rsidR="00E36381" w:rsidRDefault="00E36381">
      <w:pPr>
        <w:rPr>
          <w:ins w:id="1579" w:author="Intel" w:date="2020-10-08T21:51:00Z"/>
          <w:rFonts w:ascii="Arial" w:hAnsi="Arial" w:cs="Arial"/>
          <w:b/>
        </w:rPr>
      </w:pPr>
    </w:p>
    <w:p w:rsidR="00E36381" w:rsidRDefault="00546316">
      <w:pPr>
        <w:rPr>
          <w:ins w:id="1580" w:author="Intel" w:date="2020-10-08T21:51:00Z"/>
          <w:rFonts w:ascii="Arial" w:hAnsi="Arial" w:cs="Arial"/>
          <w:b/>
        </w:rPr>
      </w:pPr>
      <w:ins w:id="1581" w:author="Intel" w:date="2020-10-08T21:51:00Z">
        <w:r>
          <w:rPr>
            <w:rFonts w:ascii="Arial" w:hAnsi="Arial" w:cs="Arial"/>
            <w:b/>
          </w:rPr>
          <w:t>Question-phase 2</w:t>
        </w:r>
      </w:ins>
      <w:ins w:id="1582" w:author="Mani Thyagarajan (Nokia)" w:date="2020-10-14T22:36:00Z">
        <w:r w:rsidR="001C1720">
          <w:rPr>
            <w:rFonts w:ascii="Arial" w:hAnsi="Arial" w:cs="Arial"/>
            <w:b/>
          </w:rPr>
          <w:t>-15</w:t>
        </w:r>
      </w:ins>
      <w:ins w:id="1583" w:author="Intel" w:date="2020-10-08T21:51:00Z">
        <w:r>
          <w:rPr>
            <w:rFonts w:ascii="Arial" w:hAnsi="Arial" w:cs="Arial"/>
            <w:b/>
          </w:rPr>
          <w:t>,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584" w:author="Intel" w:date="2020-10-08T21:51:00Z"/>
        </w:trPr>
        <w:tc>
          <w:tcPr>
            <w:tcW w:w="1460" w:type="dxa"/>
            <w:shd w:val="clear" w:color="auto" w:fill="BFBFBF"/>
            <w:vAlign w:val="center"/>
          </w:tcPr>
          <w:p w:rsidR="00E36381" w:rsidRDefault="00546316">
            <w:pPr>
              <w:spacing w:before="60" w:after="60"/>
              <w:rPr>
                <w:ins w:id="1585" w:author="Intel" w:date="2020-10-08T21:51:00Z"/>
                <w:b/>
                <w:lang w:eastAsia="zh-CN"/>
              </w:rPr>
            </w:pPr>
            <w:ins w:id="1586" w:author="Intel" w:date="2020-10-08T21:51:00Z">
              <w:r>
                <w:rPr>
                  <w:b/>
                  <w:lang w:eastAsia="zh-CN"/>
                </w:rPr>
                <w:t>Company</w:t>
              </w:r>
            </w:ins>
          </w:p>
        </w:tc>
        <w:tc>
          <w:tcPr>
            <w:tcW w:w="1527" w:type="dxa"/>
            <w:shd w:val="clear" w:color="auto" w:fill="BFBFBF"/>
          </w:tcPr>
          <w:p w:rsidR="00E36381" w:rsidRDefault="00546316">
            <w:pPr>
              <w:spacing w:before="60" w:after="60"/>
              <w:rPr>
                <w:ins w:id="1587" w:author="Intel" w:date="2020-10-08T21:51:00Z"/>
                <w:b/>
                <w:lang w:eastAsia="zh-CN"/>
              </w:rPr>
            </w:pPr>
            <w:ins w:id="1588" w:author="Intel" w:date="2020-10-08T21:51:00Z">
              <w:r>
                <w:rPr>
                  <w:b/>
                  <w:lang w:eastAsia="zh-CN"/>
                </w:rPr>
                <w:t>Yes/No</w:t>
              </w:r>
            </w:ins>
          </w:p>
        </w:tc>
        <w:tc>
          <w:tcPr>
            <w:tcW w:w="6372" w:type="dxa"/>
            <w:shd w:val="clear" w:color="auto" w:fill="BFBFBF"/>
            <w:vAlign w:val="center"/>
          </w:tcPr>
          <w:p w:rsidR="00E36381" w:rsidRDefault="00546316">
            <w:pPr>
              <w:spacing w:before="60" w:after="60"/>
              <w:rPr>
                <w:ins w:id="1589" w:author="Intel" w:date="2020-10-08T21:51:00Z"/>
                <w:b/>
                <w:lang w:eastAsia="zh-CN"/>
              </w:rPr>
            </w:pPr>
            <w:ins w:id="1590" w:author="Intel" w:date="2020-10-08T21:51:00Z">
              <w:r>
                <w:rPr>
                  <w:b/>
                  <w:lang w:eastAsia="zh-CN"/>
                </w:rPr>
                <w:t xml:space="preserve">Remark </w:t>
              </w:r>
            </w:ins>
          </w:p>
        </w:tc>
      </w:tr>
      <w:tr w:rsidR="00E36381">
        <w:trPr>
          <w:ins w:id="1591" w:author="Intel" w:date="2020-10-08T21:51:00Z"/>
        </w:trPr>
        <w:tc>
          <w:tcPr>
            <w:tcW w:w="1460" w:type="dxa"/>
            <w:vAlign w:val="center"/>
          </w:tcPr>
          <w:p w:rsidR="00E36381" w:rsidRDefault="00546316">
            <w:pPr>
              <w:spacing w:before="60" w:after="60"/>
              <w:rPr>
                <w:ins w:id="1592" w:author="Intel" w:date="2020-10-08T21:51:00Z"/>
                <w:lang w:eastAsia="zh-CN"/>
              </w:rPr>
            </w:pPr>
            <w:ins w:id="1593" w:author="Intel" w:date="2020-10-08T21:51:00Z">
              <w:r>
                <w:rPr>
                  <w:lang w:eastAsia="zh-CN"/>
                </w:rPr>
                <w:t>Intel</w:t>
              </w:r>
            </w:ins>
          </w:p>
        </w:tc>
        <w:tc>
          <w:tcPr>
            <w:tcW w:w="1527" w:type="dxa"/>
          </w:tcPr>
          <w:p w:rsidR="00E36381" w:rsidRDefault="00546316">
            <w:pPr>
              <w:spacing w:before="60" w:after="60"/>
              <w:rPr>
                <w:ins w:id="1594" w:author="Intel" w:date="2020-10-08T21:51:00Z"/>
                <w:lang w:eastAsia="zh-CN"/>
              </w:rPr>
            </w:pPr>
            <w:ins w:id="1595" w:author="Intel" w:date="2020-10-08T21:51:00Z">
              <w:r>
                <w:rPr>
                  <w:lang w:eastAsia="zh-CN"/>
                </w:rPr>
                <w:t>Yes</w:t>
              </w:r>
            </w:ins>
          </w:p>
        </w:tc>
        <w:tc>
          <w:tcPr>
            <w:tcW w:w="6372" w:type="dxa"/>
            <w:vAlign w:val="center"/>
          </w:tcPr>
          <w:p w:rsidR="00E36381" w:rsidRDefault="00E36381">
            <w:pPr>
              <w:spacing w:before="60" w:after="60"/>
              <w:rPr>
                <w:ins w:id="1596" w:author="Intel" w:date="2020-10-08T21:51:00Z"/>
                <w:lang w:val="en-GB" w:eastAsia="zh-CN"/>
              </w:rPr>
            </w:pPr>
          </w:p>
        </w:tc>
      </w:tr>
      <w:tr w:rsidR="00E36381">
        <w:trPr>
          <w:ins w:id="1597" w:author="Intel" w:date="2020-10-08T21:51:00Z"/>
        </w:trPr>
        <w:tc>
          <w:tcPr>
            <w:tcW w:w="1460" w:type="dxa"/>
            <w:vAlign w:val="center"/>
          </w:tcPr>
          <w:p w:rsidR="00E36381" w:rsidRDefault="00546316">
            <w:pPr>
              <w:spacing w:before="60" w:after="60"/>
              <w:rPr>
                <w:ins w:id="1598" w:author="Intel" w:date="2020-10-08T21:51:00Z"/>
                <w:lang w:eastAsia="zh-CN"/>
              </w:rPr>
            </w:pPr>
            <w:ins w:id="1599" w:author="CATT" w:date="2020-10-13T11:34:00Z">
              <w:r>
                <w:rPr>
                  <w:rFonts w:hint="eastAsia"/>
                  <w:lang w:eastAsia="zh-CN"/>
                </w:rPr>
                <w:t>CATT</w:t>
              </w:r>
            </w:ins>
          </w:p>
        </w:tc>
        <w:tc>
          <w:tcPr>
            <w:tcW w:w="1527" w:type="dxa"/>
          </w:tcPr>
          <w:p w:rsidR="00E36381" w:rsidRDefault="00546316">
            <w:pPr>
              <w:spacing w:before="60" w:after="60"/>
              <w:rPr>
                <w:ins w:id="1600" w:author="Intel" w:date="2020-10-08T21:51:00Z"/>
                <w:lang w:eastAsia="zh-CN"/>
              </w:rPr>
            </w:pPr>
            <w:ins w:id="1601" w:author="CATT" w:date="2020-10-13T11:34:00Z">
              <w:r>
                <w:rPr>
                  <w:rFonts w:hint="eastAsia"/>
                  <w:lang w:eastAsia="zh-CN"/>
                </w:rPr>
                <w:t>Yes</w:t>
              </w:r>
            </w:ins>
          </w:p>
        </w:tc>
        <w:tc>
          <w:tcPr>
            <w:tcW w:w="6372" w:type="dxa"/>
            <w:vAlign w:val="center"/>
          </w:tcPr>
          <w:p w:rsidR="00E36381" w:rsidRDefault="00E36381">
            <w:pPr>
              <w:spacing w:before="60" w:after="60"/>
              <w:rPr>
                <w:ins w:id="1602" w:author="Intel" w:date="2020-10-08T21:51:00Z"/>
                <w:lang w:val="en-GB" w:eastAsia="zh-CN"/>
              </w:rPr>
            </w:pPr>
          </w:p>
        </w:tc>
      </w:tr>
      <w:tr w:rsidR="00E36381">
        <w:trPr>
          <w:ins w:id="1603" w:author="Jerome Vogedes (Consultant)" w:date="2020-10-13T16:44:00Z"/>
        </w:trPr>
        <w:tc>
          <w:tcPr>
            <w:tcW w:w="1460" w:type="dxa"/>
            <w:vAlign w:val="center"/>
          </w:tcPr>
          <w:p w:rsidR="00E36381" w:rsidRDefault="00546316">
            <w:pPr>
              <w:spacing w:before="60" w:after="60"/>
              <w:rPr>
                <w:ins w:id="1604" w:author="Jerome Vogedes (Consultant)" w:date="2020-10-13T16:44:00Z"/>
                <w:lang w:eastAsia="zh-CN"/>
              </w:rPr>
            </w:pPr>
            <w:proofErr w:type="spellStart"/>
            <w:ins w:id="1605" w:author="Jerome Vogedes (Consultant)" w:date="2020-10-13T16:44:00Z">
              <w:r>
                <w:rPr>
                  <w:lang w:eastAsia="zh-CN"/>
                </w:rPr>
                <w:t>Convida</w:t>
              </w:r>
              <w:proofErr w:type="spellEnd"/>
            </w:ins>
          </w:p>
        </w:tc>
        <w:tc>
          <w:tcPr>
            <w:tcW w:w="1527" w:type="dxa"/>
          </w:tcPr>
          <w:p w:rsidR="00E36381" w:rsidRDefault="00546316">
            <w:pPr>
              <w:spacing w:before="60" w:after="60"/>
              <w:rPr>
                <w:ins w:id="1606" w:author="Jerome Vogedes (Consultant)" w:date="2020-10-13T16:44:00Z"/>
                <w:lang w:eastAsia="zh-CN"/>
              </w:rPr>
            </w:pPr>
            <w:ins w:id="1607" w:author="Jerome Vogedes (Consultant)" w:date="2020-10-13T16:44:00Z">
              <w:r>
                <w:rPr>
                  <w:lang w:eastAsia="zh-CN"/>
                </w:rPr>
                <w:t>Yes</w:t>
              </w:r>
            </w:ins>
          </w:p>
        </w:tc>
        <w:tc>
          <w:tcPr>
            <w:tcW w:w="6372" w:type="dxa"/>
            <w:vAlign w:val="center"/>
          </w:tcPr>
          <w:p w:rsidR="00E36381" w:rsidRDefault="00E36381">
            <w:pPr>
              <w:spacing w:before="60" w:after="60"/>
              <w:rPr>
                <w:ins w:id="1608" w:author="Jerome Vogedes (Consultant)" w:date="2020-10-13T16:44:00Z"/>
                <w:lang w:val="en-GB" w:eastAsia="zh-CN"/>
              </w:rPr>
            </w:pPr>
          </w:p>
        </w:tc>
      </w:tr>
      <w:tr w:rsidR="00E36381">
        <w:trPr>
          <w:ins w:id="1609" w:author="NR-R16-UE-Cap" w:date="2020-10-14T10:08:00Z"/>
        </w:trPr>
        <w:tc>
          <w:tcPr>
            <w:tcW w:w="1460" w:type="dxa"/>
            <w:vAlign w:val="center"/>
          </w:tcPr>
          <w:p w:rsidR="00E36381" w:rsidRDefault="00546316">
            <w:pPr>
              <w:spacing w:before="60" w:after="60"/>
              <w:rPr>
                <w:ins w:id="1610" w:author="NR-R16-UE-Cap" w:date="2020-10-14T10:08:00Z"/>
                <w:lang w:eastAsia="zh-CN"/>
              </w:rPr>
            </w:pPr>
            <w:ins w:id="1611" w:author="NR-R16-UE-Cap" w:date="2020-10-14T10:09:00Z">
              <w:r>
                <w:rPr>
                  <w:rFonts w:hint="eastAsia"/>
                  <w:lang w:eastAsia="zh-CN"/>
                </w:rPr>
                <w:t>O</w:t>
              </w:r>
              <w:r>
                <w:rPr>
                  <w:lang w:eastAsia="zh-CN"/>
                </w:rPr>
                <w:t>PPO</w:t>
              </w:r>
            </w:ins>
          </w:p>
        </w:tc>
        <w:tc>
          <w:tcPr>
            <w:tcW w:w="1527" w:type="dxa"/>
          </w:tcPr>
          <w:p w:rsidR="00E36381" w:rsidRDefault="00546316">
            <w:pPr>
              <w:spacing w:before="60" w:after="60"/>
              <w:rPr>
                <w:ins w:id="1612" w:author="NR-R16-UE-Cap" w:date="2020-10-14T10:08:00Z"/>
                <w:lang w:eastAsia="zh-CN"/>
              </w:rPr>
            </w:pPr>
            <w:ins w:id="1613" w:author="NR-R16-UE-Cap" w:date="2020-10-14T10:09:00Z">
              <w:r>
                <w:rPr>
                  <w:rFonts w:hint="eastAsia"/>
                  <w:lang w:eastAsia="zh-CN"/>
                </w:rPr>
                <w:t>Y</w:t>
              </w:r>
              <w:r>
                <w:rPr>
                  <w:lang w:eastAsia="zh-CN"/>
                </w:rPr>
                <w:t>es with comment</w:t>
              </w:r>
            </w:ins>
          </w:p>
        </w:tc>
        <w:tc>
          <w:tcPr>
            <w:tcW w:w="6372" w:type="dxa"/>
            <w:vAlign w:val="center"/>
          </w:tcPr>
          <w:p w:rsidR="00E36381" w:rsidRDefault="00546316">
            <w:pPr>
              <w:spacing w:before="60" w:after="60"/>
              <w:rPr>
                <w:ins w:id="1614" w:author="NR-R16-UE-Cap" w:date="2020-10-14T10:08:00Z"/>
                <w:lang w:val="en-GB" w:eastAsia="zh-CN"/>
              </w:rPr>
            </w:pPr>
            <w:ins w:id="1615" w:author="NR-R16-UE-Cap" w:date="2020-10-14T10:09:00Z">
              <w:r>
                <w:rPr>
                  <w:lang w:val="en-GB" w:eastAsia="zh-CN"/>
                </w:rPr>
                <w:t>In step-1/2/3/4/8</w:t>
              </w:r>
            </w:ins>
            <w:ins w:id="1616" w:author="NR-R16-UE-Cap" w:date="2020-10-14T10:10:00Z">
              <w:r>
                <w:rPr>
                  <w:lang w:val="en-GB" w:eastAsia="zh-CN"/>
                </w:rPr>
                <w:t xml:space="preserve">, which are for LPP signalling processing, yet the RRC processing is also </w:t>
              </w:r>
            </w:ins>
            <w:ins w:id="1617" w:author="NR-R16-UE-Cap" w:date="2020-10-14T10:11:00Z">
              <w:r>
                <w:rPr>
                  <w:lang w:val="en-GB" w:eastAsia="zh-CN"/>
                </w:rPr>
                <w:t>considered</w:t>
              </w:r>
            </w:ins>
            <w:ins w:id="1618" w:author="NR-R16-UE-Cap" w:date="2020-10-14T10:10:00Z">
              <w:r>
                <w:rPr>
                  <w:lang w:val="en-GB" w:eastAsia="zh-CN"/>
                </w:rPr>
                <w:t>, we wonder whether it is necessary (i.e., if the LPP message processing delay does not</w:t>
              </w:r>
            </w:ins>
            <w:ins w:id="1619" w:author="NR-R16-UE-Cap" w:date="2020-10-14T10:11:00Z">
              <w:r>
                <w:rPr>
                  <w:lang w:val="en-GB" w:eastAsia="zh-CN"/>
                </w:rPr>
                <w:t xml:space="preserve"> take RRC part into account, whether it means all the other L12 processing, i.e., PDCP/RLC/MAC/PHY have to be included as well rigorously?)</w:t>
              </w:r>
            </w:ins>
          </w:p>
        </w:tc>
      </w:tr>
      <w:tr w:rsidR="00E36381">
        <w:trPr>
          <w:ins w:id="1620" w:author="Jaya Rao" w:date="2020-10-14T21:26:00Z"/>
        </w:trPr>
        <w:tc>
          <w:tcPr>
            <w:tcW w:w="1460" w:type="dxa"/>
            <w:vAlign w:val="center"/>
          </w:tcPr>
          <w:p w:rsidR="00E36381" w:rsidRDefault="00546316">
            <w:pPr>
              <w:spacing w:before="60" w:after="60"/>
              <w:rPr>
                <w:ins w:id="1621" w:author="Jaya Rao" w:date="2020-10-14T21:26:00Z"/>
                <w:lang w:eastAsia="zh-CN"/>
              </w:rPr>
            </w:pPr>
            <w:proofErr w:type="spellStart"/>
            <w:ins w:id="1622" w:author="Jaya Rao" w:date="2020-10-14T21:26:00Z">
              <w:r>
                <w:rPr>
                  <w:lang w:eastAsia="zh-CN"/>
                </w:rPr>
                <w:t>InterDigital</w:t>
              </w:r>
              <w:proofErr w:type="spellEnd"/>
            </w:ins>
          </w:p>
        </w:tc>
        <w:tc>
          <w:tcPr>
            <w:tcW w:w="1527" w:type="dxa"/>
          </w:tcPr>
          <w:p w:rsidR="00E36381" w:rsidRDefault="00546316">
            <w:pPr>
              <w:spacing w:before="60" w:after="60"/>
              <w:rPr>
                <w:ins w:id="1623" w:author="Jaya Rao" w:date="2020-10-14T21:26:00Z"/>
                <w:lang w:eastAsia="zh-CN"/>
              </w:rPr>
            </w:pPr>
            <w:ins w:id="1624" w:author="Jaya Rao" w:date="2020-10-14T21:26:00Z">
              <w:r>
                <w:rPr>
                  <w:lang w:eastAsia="zh-CN"/>
                </w:rPr>
                <w:t>Yes</w:t>
              </w:r>
            </w:ins>
          </w:p>
        </w:tc>
        <w:tc>
          <w:tcPr>
            <w:tcW w:w="6372" w:type="dxa"/>
            <w:vAlign w:val="center"/>
          </w:tcPr>
          <w:p w:rsidR="00E36381" w:rsidRDefault="00E36381">
            <w:pPr>
              <w:spacing w:before="60" w:after="60"/>
              <w:rPr>
                <w:ins w:id="1625" w:author="Jaya Rao" w:date="2020-10-14T21:26:00Z"/>
                <w:lang w:val="en-GB" w:eastAsia="zh-CN"/>
              </w:rPr>
            </w:pPr>
          </w:p>
        </w:tc>
      </w:tr>
      <w:tr w:rsidR="00E36381">
        <w:trPr>
          <w:ins w:id="1626" w:author="ZTE_LYS" w:date="2020-10-15T10:23:00Z"/>
        </w:trPr>
        <w:tc>
          <w:tcPr>
            <w:tcW w:w="1460" w:type="dxa"/>
            <w:vAlign w:val="center"/>
          </w:tcPr>
          <w:p w:rsidR="00E36381" w:rsidRDefault="00546316">
            <w:pPr>
              <w:spacing w:before="60" w:after="60"/>
              <w:rPr>
                <w:ins w:id="1627" w:author="ZTE_LYS" w:date="2020-10-15T10:23:00Z"/>
                <w:lang w:eastAsia="zh-CN"/>
              </w:rPr>
            </w:pPr>
            <w:ins w:id="1628" w:author="ZTE_LYS" w:date="2020-10-15T10:23:00Z">
              <w:r>
                <w:rPr>
                  <w:rFonts w:hint="eastAsia"/>
                  <w:lang w:eastAsia="zh-CN"/>
                </w:rPr>
                <w:t>ZTE</w:t>
              </w:r>
            </w:ins>
          </w:p>
        </w:tc>
        <w:tc>
          <w:tcPr>
            <w:tcW w:w="1527" w:type="dxa"/>
          </w:tcPr>
          <w:p w:rsidR="00E36381" w:rsidRDefault="00546316">
            <w:pPr>
              <w:spacing w:before="60" w:after="60"/>
              <w:rPr>
                <w:ins w:id="1629" w:author="ZTE_LYS" w:date="2020-10-15T10:23:00Z"/>
                <w:lang w:eastAsia="zh-CN"/>
              </w:rPr>
            </w:pPr>
            <w:ins w:id="1630" w:author="ZTE_LYS" w:date="2020-10-15T10:23:00Z">
              <w:r>
                <w:rPr>
                  <w:rFonts w:hint="eastAsia"/>
                  <w:lang w:eastAsia="zh-CN"/>
                </w:rPr>
                <w:t>Yes</w:t>
              </w:r>
            </w:ins>
          </w:p>
        </w:tc>
        <w:tc>
          <w:tcPr>
            <w:tcW w:w="6372" w:type="dxa"/>
            <w:vAlign w:val="center"/>
          </w:tcPr>
          <w:p w:rsidR="00E36381" w:rsidRDefault="00E36381">
            <w:pPr>
              <w:spacing w:before="60" w:after="60"/>
              <w:rPr>
                <w:ins w:id="1631" w:author="ZTE_LYS" w:date="2020-10-15T10:23:00Z"/>
                <w:lang w:val="en-GB" w:eastAsia="zh-CN"/>
              </w:rPr>
            </w:pPr>
          </w:p>
        </w:tc>
      </w:tr>
      <w:tr w:rsidR="0057482C">
        <w:trPr>
          <w:ins w:id="1632" w:author="Mani Thyagarajan (Nokia)" w:date="2020-10-14T22:22:00Z"/>
        </w:trPr>
        <w:tc>
          <w:tcPr>
            <w:tcW w:w="1460" w:type="dxa"/>
            <w:vAlign w:val="center"/>
          </w:tcPr>
          <w:p w:rsidR="0057482C" w:rsidRDefault="0057482C" w:rsidP="0057482C">
            <w:pPr>
              <w:spacing w:before="60" w:after="60"/>
              <w:rPr>
                <w:ins w:id="1633" w:author="Mani Thyagarajan (Nokia)" w:date="2020-10-14T22:22:00Z"/>
                <w:lang w:eastAsia="zh-CN"/>
              </w:rPr>
            </w:pPr>
            <w:ins w:id="1634" w:author="Mani Thyagarajan (Nokia)" w:date="2020-10-14T22:22:00Z">
              <w:r>
                <w:rPr>
                  <w:lang w:eastAsia="zh-CN"/>
                </w:rPr>
                <w:t>Nokia</w:t>
              </w:r>
            </w:ins>
          </w:p>
        </w:tc>
        <w:tc>
          <w:tcPr>
            <w:tcW w:w="1527" w:type="dxa"/>
          </w:tcPr>
          <w:p w:rsidR="0057482C" w:rsidRDefault="0057482C" w:rsidP="0057482C">
            <w:pPr>
              <w:spacing w:before="60" w:after="60"/>
              <w:rPr>
                <w:ins w:id="1635" w:author="Mani Thyagarajan (Nokia)" w:date="2020-10-14T22:22:00Z"/>
                <w:lang w:eastAsia="zh-CN"/>
              </w:rPr>
            </w:pPr>
            <w:proofErr w:type="gramStart"/>
            <w:ins w:id="1636" w:author="Mani Thyagarajan (Nokia)" w:date="2020-10-14T22:22:00Z">
              <w:r>
                <w:rPr>
                  <w:lang w:eastAsia="zh-CN"/>
                </w:rPr>
                <w:t>Yes</w:t>
              </w:r>
              <w:proofErr w:type="gramEnd"/>
              <w:r>
                <w:rPr>
                  <w:lang w:eastAsia="zh-CN"/>
                </w:rPr>
                <w:t xml:space="preserve"> with remarks</w:t>
              </w:r>
            </w:ins>
          </w:p>
        </w:tc>
        <w:tc>
          <w:tcPr>
            <w:tcW w:w="6372" w:type="dxa"/>
            <w:vAlign w:val="center"/>
          </w:tcPr>
          <w:p w:rsidR="0057482C" w:rsidRDefault="0057482C" w:rsidP="0057482C">
            <w:pPr>
              <w:spacing w:before="60" w:after="60"/>
              <w:rPr>
                <w:ins w:id="1637" w:author="Mani Thyagarajan (Nokia)" w:date="2020-10-14T22:22:00Z"/>
                <w:lang w:val="en-GB" w:eastAsia="zh-CN"/>
              </w:rPr>
            </w:pPr>
            <w:ins w:id="1638" w:author="Mani Thyagarajan (Nokia)" w:date="2020-10-14T22:22:00Z">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ins>
          </w:p>
        </w:tc>
      </w:tr>
    </w:tbl>
    <w:p w:rsidR="00E36381" w:rsidRDefault="00E36381">
      <w:pPr>
        <w:rPr>
          <w:ins w:id="1639" w:author="Intel" w:date="2020-10-08T21:53:00Z"/>
          <w:rFonts w:ascii="Arial" w:hAnsi="Arial" w:cs="Arial"/>
          <w:b/>
          <w:lang w:val="en-GB"/>
        </w:rPr>
      </w:pPr>
    </w:p>
    <w:p w:rsidR="00E36381" w:rsidRDefault="00546316">
      <w:pPr>
        <w:rPr>
          <w:ins w:id="1640" w:author="Intel" w:date="2020-10-08T21:53:00Z"/>
          <w:rFonts w:ascii="Arial" w:hAnsi="Arial" w:cs="Arial"/>
          <w:b/>
        </w:rPr>
      </w:pPr>
      <w:ins w:id="1641" w:author="Intel" w:date="2020-10-08T21:53:00Z">
        <w:r>
          <w:rPr>
            <w:rFonts w:ascii="Arial" w:hAnsi="Arial" w:cs="Arial"/>
            <w:b/>
          </w:rPr>
          <w:t>Question-phase 2</w:t>
        </w:r>
      </w:ins>
      <w:ins w:id="1642" w:author="Mani Thyagarajan (Nokia)" w:date="2020-10-14T22:36:00Z">
        <w:r w:rsidR="001C1720">
          <w:rPr>
            <w:rFonts w:ascii="Arial" w:hAnsi="Arial" w:cs="Arial"/>
            <w:b/>
          </w:rPr>
          <w:t>-16</w:t>
        </w:r>
      </w:ins>
      <w:ins w:id="1643" w:author="Intel" w:date="2020-10-08T21:53:00Z">
        <w:r>
          <w:rPr>
            <w:rFonts w:ascii="Arial" w:hAnsi="Arial" w:cs="Arial"/>
            <w:b/>
          </w:rPr>
          <w:t>,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644" w:author="Intel" w:date="2020-10-08T21:53:00Z"/>
        </w:trPr>
        <w:tc>
          <w:tcPr>
            <w:tcW w:w="1460" w:type="dxa"/>
            <w:shd w:val="clear" w:color="auto" w:fill="BFBFBF"/>
            <w:vAlign w:val="center"/>
          </w:tcPr>
          <w:p w:rsidR="00E36381" w:rsidRDefault="00546316">
            <w:pPr>
              <w:spacing w:before="60" w:after="60"/>
              <w:rPr>
                <w:ins w:id="1645" w:author="Intel" w:date="2020-10-08T21:53:00Z"/>
                <w:b/>
                <w:lang w:eastAsia="zh-CN"/>
              </w:rPr>
            </w:pPr>
            <w:ins w:id="1646" w:author="Intel" w:date="2020-10-08T21:53:00Z">
              <w:r>
                <w:rPr>
                  <w:b/>
                  <w:lang w:eastAsia="zh-CN"/>
                </w:rPr>
                <w:t>Company</w:t>
              </w:r>
            </w:ins>
          </w:p>
        </w:tc>
        <w:tc>
          <w:tcPr>
            <w:tcW w:w="1527" w:type="dxa"/>
            <w:shd w:val="clear" w:color="auto" w:fill="BFBFBF"/>
          </w:tcPr>
          <w:p w:rsidR="00E36381" w:rsidRDefault="00546316">
            <w:pPr>
              <w:spacing w:before="60" w:after="60"/>
              <w:rPr>
                <w:ins w:id="1647" w:author="Intel" w:date="2020-10-08T21:53:00Z"/>
                <w:b/>
                <w:lang w:eastAsia="zh-CN"/>
              </w:rPr>
            </w:pPr>
            <w:ins w:id="1648" w:author="Intel" w:date="2020-10-08T21:53:00Z">
              <w:r>
                <w:rPr>
                  <w:b/>
                  <w:lang w:eastAsia="zh-CN"/>
                </w:rPr>
                <w:t>Step1-9</w:t>
              </w:r>
            </w:ins>
          </w:p>
        </w:tc>
        <w:tc>
          <w:tcPr>
            <w:tcW w:w="6372" w:type="dxa"/>
            <w:shd w:val="clear" w:color="auto" w:fill="BFBFBF"/>
            <w:vAlign w:val="center"/>
          </w:tcPr>
          <w:p w:rsidR="00E36381" w:rsidRDefault="00546316">
            <w:pPr>
              <w:spacing w:before="60" w:after="60"/>
              <w:rPr>
                <w:ins w:id="1649" w:author="Intel" w:date="2020-10-08T21:53:00Z"/>
                <w:b/>
                <w:lang w:eastAsia="zh-CN"/>
              </w:rPr>
            </w:pPr>
            <w:ins w:id="1650" w:author="Intel" w:date="2020-10-08T21:53:00Z">
              <w:r>
                <w:rPr>
                  <w:b/>
                  <w:lang w:eastAsia="zh-CN"/>
                </w:rPr>
                <w:t xml:space="preserve">Remark </w:t>
              </w:r>
            </w:ins>
          </w:p>
        </w:tc>
      </w:tr>
      <w:tr w:rsidR="00E36381">
        <w:trPr>
          <w:ins w:id="1651" w:author="Intel" w:date="2020-10-08T21:53:00Z"/>
        </w:trPr>
        <w:tc>
          <w:tcPr>
            <w:tcW w:w="1460" w:type="dxa"/>
            <w:vAlign w:val="center"/>
          </w:tcPr>
          <w:p w:rsidR="00E36381" w:rsidRDefault="00546316">
            <w:pPr>
              <w:spacing w:before="60" w:after="60"/>
              <w:rPr>
                <w:ins w:id="1652" w:author="Intel" w:date="2020-10-08T21:53:00Z"/>
                <w:lang w:eastAsia="zh-CN"/>
              </w:rPr>
            </w:pPr>
            <w:ins w:id="1653" w:author="Intel" w:date="2020-10-08T21:53:00Z">
              <w:r>
                <w:rPr>
                  <w:lang w:eastAsia="zh-CN"/>
                </w:rPr>
                <w:t>Intel</w:t>
              </w:r>
            </w:ins>
          </w:p>
        </w:tc>
        <w:tc>
          <w:tcPr>
            <w:tcW w:w="1527" w:type="dxa"/>
          </w:tcPr>
          <w:p w:rsidR="00E36381" w:rsidRDefault="00546316">
            <w:pPr>
              <w:spacing w:before="60" w:after="60"/>
              <w:rPr>
                <w:ins w:id="1654" w:author="Intel" w:date="2020-10-08T21:53:00Z"/>
                <w:lang w:eastAsia="zh-CN"/>
              </w:rPr>
            </w:pPr>
            <w:ins w:id="1655" w:author="Intel" w:date="2020-10-08T21:56:00Z">
              <w:r>
                <w:rPr>
                  <w:lang w:eastAsia="zh-CN"/>
                </w:rPr>
                <w:t>Step 1-6 and step 8-9</w:t>
              </w:r>
            </w:ins>
          </w:p>
        </w:tc>
        <w:tc>
          <w:tcPr>
            <w:tcW w:w="6372" w:type="dxa"/>
            <w:vAlign w:val="center"/>
          </w:tcPr>
          <w:p w:rsidR="00E36381" w:rsidRDefault="00546316">
            <w:pPr>
              <w:spacing w:before="60" w:after="60"/>
              <w:rPr>
                <w:ins w:id="1656" w:author="Intel" w:date="2020-10-08T21:53:00Z"/>
                <w:lang w:val="en-GB" w:eastAsia="zh-CN"/>
              </w:rPr>
            </w:pPr>
            <w:ins w:id="1657" w:author="Intel" w:date="2020-10-08T21:56:00Z">
              <w:r>
                <w:rPr>
                  <w:lang w:val="en-GB" w:eastAsia="zh-CN"/>
                </w:rPr>
                <w:t>If the UE obtains the AD from broadcast si</w:t>
              </w:r>
            </w:ins>
            <w:ins w:id="1658" w:author="Intel" w:date="2020-10-08T21:57:00Z">
              <w:r>
                <w:rPr>
                  <w:lang w:val="en-GB" w:eastAsia="zh-CN"/>
                </w:rPr>
                <w:t xml:space="preserve">gnalling, the UE only needs to do measurements and the calculation. </w:t>
              </w:r>
            </w:ins>
          </w:p>
        </w:tc>
      </w:tr>
      <w:tr w:rsidR="00E36381">
        <w:trPr>
          <w:ins w:id="1659" w:author="Intel" w:date="2020-10-08T21:53:00Z"/>
        </w:trPr>
        <w:tc>
          <w:tcPr>
            <w:tcW w:w="1460" w:type="dxa"/>
            <w:vAlign w:val="center"/>
          </w:tcPr>
          <w:p w:rsidR="00E36381" w:rsidRDefault="00546316">
            <w:pPr>
              <w:spacing w:before="60" w:after="60"/>
              <w:rPr>
                <w:ins w:id="1660" w:author="Intel" w:date="2020-10-08T21:53:00Z"/>
                <w:lang w:eastAsia="zh-CN"/>
              </w:rPr>
            </w:pPr>
            <w:ins w:id="1661" w:author="CATT" w:date="2020-10-13T11:35:00Z">
              <w:r>
                <w:rPr>
                  <w:rFonts w:hint="eastAsia"/>
                  <w:lang w:eastAsia="zh-CN"/>
                </w:rPr>
                <w:t>CATT</w:t>
              </w:r>
            </w:ins>
          </w:p>
        </w:tc>
        <w:tc>
          <w:tcPr>
            <w:tcW w:w="1527" w:type="dxa"/>
          </w:tcPr>
          <w:p w:rsidR="00E36381" w:rsidRDefault="00546316">
            <w:pPr>
              <w:spacing w:before="60" w:after="60"/>
              <w:rPr>
                <w:ins w:id="1662" w:author="CATT" w:date="2020-10-13T11:58:00Z"/>
                <w:lang w:eastAsia="zh-CN"/>
              </w:rPr>
            </w:pPr>
            <w:ins w:id="1663" w:author="CATT" w:date="2020-10-13T11:58:00Z">
              <w:r>
                <w:rPr>
                  <w:rFonts w:hint="eastAsia"/>
                  <w:lang w:eastAsia="zh-CN"/>
                </w:rPr>
                <w:t>Step9</w:t>
              </w:r>
            </w:ins>
            <w:ins w:id="1664" w:author="CATT" w:date="2020-10-13T12:01:00Z">
              <w:r>
                <w:rPr>
                  <w:rFonts w:hint="eastAsia"/>
                  <w:lang w:eastAsia="zh-CN"/>
                </w:rPr>
                <w:t xml:space="preserve"> can be ignored;</w:t>
              </w:r>
            </w:ins>
          </w:p>
          <w:p w:rsidR="00E36381" w:rsidRDefault="00546316">
            <w:pPr>
              <w:spacing w:before="60" w:after="60"/>
              <w:rPr>
                <w:ins w:id="1665" w:author="Intel" w:date="2020-10-08T21:53:00Z"/>
                <w:lang w:eastAsia="zh-CN"/>
              </w:rPr>
            </w:pPr>
            <w:ins w:id="1666" w:author="CATT" w:date="2020-10-13T11:59:00Z">
              <w:r>
                <w:rPr>
                  <w:rFonts w:hint="eastAsia"/>
                  <w:lang w:eastAsia="zh-CN"/>
                </w:rPr>
                <w:t>S</w:t>
              </w:r>
            </w:ins>
            <w:ins w:id="1667" w:author="CATT" w:date="2020-10-13T11:53:00Z">
              <w:r>
                <w:rPr>
                  <w:rFonts w:hint="eastAsia"/>
                  <w:lang w:eastAsia="zh-CN"/>
                </w:rPr>
                <w:t>tep</w:t>
              </w:r>
            </w:ins>
            <w:ins w:id="1668" w:author="CATT" w:date="2020-10-13T11:55:00Z">
              <w:r>
                <w:rPr>
                  <w:rFonts w:hint="eastAsia"/>
                  <w:lang w:eastAsia="zh-CN"/>
                </w:rPr>
                <w:t>1-3</w:t>
              </w:r>
            </w:ins>
            <w:ins w:id="1669" w:author="CATT" w:date="2020-10-13T11:59:00Z">
              <w:r>
                <w:rPr>
                  <w:rFonts w:hint="eastAsia"/>
                  <w:lang w:eastAsia="zh-CN"/>
                </w:rPr>
                <w:t xml:space="preserve"> depends on</w:t>
              </w:r>
            </w:ins>
          </w:p>
        </w:tc>
        <w:tc>
          <w:tcPr>
            <w:tcW w:w="6372" w:type="dxa"/>
            <w:vAlign w:val="center"/>
          </w:tcPr>
          <w:p w:rsidR="00E36381" w:rsidRDefault="00546316">
            <w:pPr>
              <w:spacing w:before="60" w:after="60"/>
              <w:rPr>
                <w:ins w:id="1670" w:author="CATT" w:date="2020-10-13T11:55:00Z"/>
                <w:lang w:val="en-GB" w:eastAsia="zh-CN"/>
              </w:rPr>
            </w:pPr>
            <w:ins w:id="1671" w:author="CATT" w:date="2020-10-13T11:55:00Z">
              <w:r>
                <w:rPr>
                  <w:rFonts w:hint="eastAsia"/>
                  <w:lang w:val="en-GB" w:eastAsia="zh-CN"/>
                </w:rPr>
                <w:t>If network already knows the capabilities of UE and UE get assistance data from network, step 1-3 may be ignored.</w:t>
              </w:r>
            </w:ins>
          </w:p>
          <w:p w:rsidR="00E36381" w:rsidRDefault="00546316">
            <w:pPr>
              <w:spacing w:before="60" w:after="60"/>
              <w:rPr>
                <w:ins w:id="1672" w:author="CATT" w:date="2020-10-13T11:57:00Z"/>
                <w:lang w:val="en-GB" w:eastAsia="zh-CN"/>
              </w:rPr>
            </w:pPr>
            <w:ins w:id="1673" w:author="CATT" w:date="2020-10-13T11:55:00Z">
              <w:r>
                <w:rPr>
                  <w:rFonts w:hint="eastAsia"/>
                  <w:lang w:val="en-GB" w:eastAsia="zh-CN"/>
                </w:rPr>
                <w:t xml:space="preserve">But step </w:t>
              </w:r>
            </w:ins>
            <w:ins w:id="1674"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675" w:author="CATT" w:date="2020-10-13T11:59:00Z">
              <w:r>
                <w:rPr>
                  <w:lang w:val="en-GB" w:eastAsia="zh-CN"/>
                </w:rPr>
                <w:t>transfers</w:t>
              </w:r>
            </w:ins>
            <w:ins w:id="1676" w:author="CATT" w:date="2020-10-13T11:56:00Z">
              <w:r>
                <w:rPr>
                  <w:rFonts w:hint="eastAsia"/>
                  <w:lang w:val="en-GB" w:eastAsia="zh-CN"/>
                </w:rPr>
                <w:t xml:space="preserve"> the decision of UE-based positioning method via this message to UE. Otherwise, UE won</w:t>
              </w:r>
            </w:ins>
            <w:ins w:id="1677" w:author="CATT" w:date="2020-10-13T11:57:00Z">
              <w:r>
                <w:rPr>
                  <w:lang w:val="en-GB" w:eastAsia="zh-CN"/>
                </w:rPr>
                <w:t>’</w:t>
              </w:r>
              <w:r>
                <w:rPr>
                  <w:rFonts w:hint="eastAsia"/>
                  <w:lang w:val="en-GB" w:eastAsia="zh-CN"/>
                </w:rPr>
                <w:t>t get to know which positioning method is required.</w:t>
              </w:r>
            </w:ins>
          </w:p>
          <w:p w:rsidR="00E36381" w:rsidRDefault="00546316">
            <w:pPr>
              <w:spacing w:before="60" w:after="60"/>
              <w:rPr>
                <w:ins w:id="1678" w:author="Intel" w:date="2020-10-08T21:53:00Z"/>
                <w:lang w:val="en-GB" w:eastAsia="zh-CN"/>
              </w:rPr>
            </w:pPr>
            <w:ins w:id="1679" w:author="CATT" w:date="2020-10-13T11:57:00Z">
              <w:r>
                <w:rPr>
                  <w:rFonts w:hint="eastAsia"/>
                  <w:lang w:val="en-GB" w:eastAsia="zh-CN"/>
                </w:rPr>
                <w:t xml:space="preserve">Step 8 should not be ignored </w:t>
              </w:r>
            </w:ins>
            <w:ins w:id="1680" w:author="CATT" w:date="2020-10-13T11:58:00Z">
              <w:r>
                <w:rPr>
                  <w:rFonts w:hint="eastAsia"/>
                  <w:lang w:val="en-GB" w:eastAsia="zh-CN"/>
                </w:rPr>
                <w:t>in MT-LR</w:t>
              </w:r>
            </w:ins>
            <w:ins w:id="1681" w:author="CATT" w:date="2020-10-13T11:57:00Z">
              <w:r>
                <w:rPr>
                  <w:rFonts w:hint="eastAsia"/>
                  <w:lang w:val="en-GB" w:eastAsia="zh-CN"/>
                </w:rPr>
                <w:t xml:space="preserve">. </w:t>
              </w:r>
            </w:ins>
          </w:p>
        </w:tc>
      </w:tr>
      <w:tr w:rsidR="00E36381">
        <w:trPr>
          <w:ins w:id="1682" w:author="Jerome Vogedes (Consultant)" w:date="2020-10-13T16:47:00Z"/>
        </w:trPr>
        <w:tc>
          <w:tcPr>
            <w:tcW w:w="1460" w:type="dxa"/>
            <w:vAlign w:val="center"/>
          </w:tcPr>
          <w:p w:rsidR="00E36381" w:rsidRDefault="00546316">
            <w:pPr>
              <w:spacing w:before="60" w:after="60"/>
              <w:rPr>
                <w:ins w:id="1683" w:author="Jerome Vogedes (Consultant)" w:date="2020-10-13T16:47:00Z"/>
                <w:lang w:eastAsia="zh-CN"/>
              </w:rPr>
            </w:pPr>
            <w:proofErr w:type="spellStart"/>
            <w:ins w:id="1684" w:author="Jerome Vogedes (Consultant)" w:date="2020-10-13T16:47:00Z">
              <w:r>
                <w:rPr>
                  <w:lang w:eastAsia="zh-CN"/>
                </w:rPr>
                <w:t>Convida</w:t>
              </w:r>
              <w:proofErr w:type="spellEnd"/>
            </w:ins>
          </w:p>
        </w:tc>
        <w:tc>
          <w:tcPr>
            <w:tcW w:w="1527" w:type="dxa"/>
          </w:tcPr>
          <w:p w:rsidR="00E36381" w:rsidRDefault="00546316">
            <w:pPr>
              <w:spacing w:before="60" w:after="60"/>
              <w:rPr>
                <w:ins w:id="1685" w:author="Jerome Vogedes (Consultant)" w:date="2020-10-13T16:47:00Z"/>
                <w:lang w:eastAsia="zh-CN"/>
              </w:rPr>
            </w:pPr>
            <w:ins w:id="1686" w:author="Jerome Vogedes (Consultant)" w:date="2020-10-13T16:48:00Z">
              <w:r>
                <w:rPr>
                  <w:lang w:eastAsia="zh-CN"/>
                </w:rPr>
                <w:t>Agree with CATT</w:t>
              </w:r>
            </w:ins>
          </w:p>
        </w:tc>
        <w:tc>
          <w:tcPr>
            <w:tcW w:w="6372" w:type="dxa"/>
            <w:vAlign w:val="center"/>
          </w:tcPr>
          <w:p w:rsidR="00E36381" w:rsidRDefault="00546316">
            <w:pPr>
              <w:spacing w:before="60" w:after="60"/>
              <w:rPr>
                <w:ins w:id="1687" w:author="Jerome Vogedes (Consultant)" w:date="2020-10-13T16:47:00Z"/>
                <w:lang w:val="en-GB" w:eastAsia="zh-CN"/>
              </w:rPr>
            </w:pPr>
            <w:ins w:id="1688" w:author="Jerome Vogedes (Consultant)" w:date="2020-10-13T16:48:00Z">
              <w:r>
                <w:rPr>
                  <w:lang w:val="en-GB" w:eastAsia="zh-CN"/>
                </w:rPr>
                <w:t>This assumes the precondition that the UE already has assistance data from broadcast signalling</w:t>
              </w:r>
            </w:ins>
            <w:ins w:id="1689" w:author="Jerome Vogedes (Consultant)" w:date="2020-10-13T16:50:00Z">
              <w:r>
                <w:rPr>
                  <w:lang w:val="en-GB" w:eastAsia="zh-CN"/>
                </w:rPr>
                <w:t xml:space="preserve">, LMF </w:t>
              </w:r>
            </w:ins>
            <w:ins w:id="1690" w:author="Jerome Vogedes (Consultant)" w:date="2020-10-13T16:51:00Z">
              <w:r>
                <w:rPr>
                  <w:lang w:val="en-GB" w:eastAsia="zh-CN"/>
                </w:rPr>
                <w:t>is aware of UE capabilities. B</w:t>
              </w:r>
            </w:ins>
            <w:ins w:id="1691" w:author="Jerome Vogedes (Consultant)" w:date="2020-10-13T16:49:00Z">
              <w:r>
                <w:rPr>
                  <w:lang w:val="en-GB" w:eastAsia="zh-CN"/>
                </w:rPr>
                <w:t>y definition</w:t>
              </w:r>
            </w:ins>
            <w:ins w:id="1692" w:author="Jerome Vogedes (Consultant)" w:date="2020-10-13T16:53:00Z">
              <w:r>
                <w:rPr>
                  <w:lang w:val="en-GB" w:eastAsia="zh-CN"/>
                </w:rPr>
                <w:t>,</w:t>
              </w:r>
            </w:ins>
            <w:ins w:id="1693" w:author="Jerome Vogedes (Consultant)" w:date="2020-10-13T16:49:00Z">
              <w:r>
                <w:rPr>
                  <w:lang w:val="en-GB" w:eastAsia="zh-CN"/>
                </w:rPr>
                <w:t xml:space="preserve"> for UE-B, LMF calculation does not occur</w:t>
              </w:r>
            </w:ins>
            <w:ins w:id="1694" w:author="Jerome Vogedes (Consultant)" w:date="2020-10-13T16:51:00Z">
              <w:r>
                <w:rPr>
                  <w:lang w:val="en-GB" w:eastAsia="zh-CN"/>
                </w:rPr>
                <w:t xml:space="preserve"> (step 9)</w:t>
              </w:r>
            </w:ins>
            <w:ins w:id="1695" w:author="Jerome Vogedes (Consultant)" w:date="2020-10-13T16:49:00Z">
              <w:r>
                <w:rPr>
                  <w:lang w:val="en-GB" w:eastAsia="zh-CN"/>
                </w:rPr>
                <w:t xml:space="preserve">. </w:t>
              </w:r>
            </w:ins>
            <w:ins w:id="1696" w:author="Jerome Vogedes (Consultant)" w:date="2020-10-13T16:52:00Z">
              <w:r>
                <w:rPr>
                  <w:lang w:val="en-GB" w:eastAsia="zh-CN"/>
                </w:rPr>
                <w:t xml:space="preserve">UE may respond with position </w:t>
              </w:r>
            </w:ins>
            <w:ins w:id="1697" w:author="Jerome Vogedes (Consultant)" w:date="2020-10-13T16:53:00Z">
              <w:r>
                <w:rPr>
                  <w:lang w:val="en-GB" w:eastAsia="zh-CN"/>
                </w:rPr>
                <w:t xml:space="preserve">calculation in </w:t>
              </w:r>
              <w:proofErr w:type="spellStart"/>
              <w:r>
                <w:rPr>
                  <w:i/>
                  <w:iCs/>
                  <w:lang w:val="en-GB" w:eastAsia="zh-CN"/>
                  <w:rPrChange w:id="1698" w:author="Jerome Vogedes (Consultant)" w:date="2020-10-13T16:53:00Z">
                    <w:rPr>
                      <w:lang w:val="en-GB" w:eastAsia="zh-CN"/>
                    </w:rPr>
                  </w:rPrChange>
                </w:rPr>
                <w:t>LPPProvideLocationInformation</w:t>
              </w:r>
              <w:proofErr w:type="spellEnd"/>
              <w:r>
                <w:rPr>
                  <w:lang w:val="en-GB" w:eastAsia="zh-CN"/>
                </w:rPr>
                <w:t>.</w:t>
              </w:r>
            </w:ins>
          </w:p>
        </w:tc>
      </w:tr>
      <w:tr w:rsidR="00E36381">
        <w:trPr>
          <w:ins w:id="1699" w:author="NR-R16-UE-Cap" w:date="2020-10-14T10:24:00Z"/>
        </w:trPr>
        <w:tc>
          <w:tcPr>
            <w:tcW w:w="1460" w:type="dxa"/>
            <w:vAlign w:val="center"/>
          </w:tcPr>
          <w:p w:rsidR="00E36381" w:rsidRDefault="00546316">
            <w:pPr>
              <w:spacing w:before="60" w:after="60"/>
              <w:rPr>
                <w:ins w:id="1700" w:author="NR-R16-UE-Cap" w:date="2020-10-14T10:24:00Z"/>
                <w:lang w:eastAsia="zh-CN"/>
              </w:rPr>
            </w:pPr>
            <w:ins w:id="1701" w:author="NR-R16-UE-Cap" w:date="2020-10-14T10:24:00Z">
              <w:r>
                <w:rPr>
                  <w:rFonts w:hint="eastAsia"/>
                  <w:lang w:eastAsia="zh-CN"/>
                </w:rPr>
                <w:t>O</w:t>
              </w:r>
              <w:r>
                <w:rPr>
                  <w:lang w:eastAsia="zh-CN"/>
                </w:rPr>
                <w:t>PPO</w:t>
              </w:r>
            </w:ins>
          </w:p>
        </w:tc>
        <w:tc>
          <w:tcPr>
            <w:tcW w:w="1527" w:type="dxa"/>
          </w:tcPr>
          <w:p w:rsidR="00E36381" w:rsidRDefault="00546316">
            <w:pPr>
              <w:spacing w:before="60" w:after="60"/>
              <w:rPr>
                <w:ins w:id="1702" w:author="NR-R16-UE-Cap" w:date="2020-10-14T10:24:00Z"/>
                <w:lang w:eastAsia="zh-CN"/>
              </w:rPr>
            </w:pPr>
            <w:ins w:id="1703" w:author="NR-R16-UE-Cap" w:date="2020-10-14T10:24:00Z">
              <w:r>
                <w:rPr>
                  <w:rFonts w:hint="eastAsia"/>
                  <w:lang w:eastAsia="zh-CN"/>
                </w:rPr>
                <w:t>S</w:t>
              </w:r>
              <w:r>
                <w:rPr>
                  <w:lang w:eastAsia="zh-CN"/>
                </w:rPr>
                <w:t>ee comment</w:t>
              </w:r>
            </w:ins>
          </w:p>
        </w:tc>
        <w:tc>
          <w:tcPr>
            <w:tcW w:w="6372" w:type="dxa"/>
            <w:vAlign w:val="center"/>
          </w:tcPr>
          <w:p w:rsidR="00E36381" w:rsidRDefault="00546316">
            <w:pPr>
              <w:spacing w:before="60" w:after="60"/>
              <w:rPr>
                <w:ins w:id="1704" w:author="NR-R16-UE-Cap" w:date="2020-10-14T10:25:00Z"/>
                <w:lang w:val="en-GB" w:eastAsia="zh-CN"/>
              </w:rPr>
            </w:pPr>
            <w:ins w:id="1705" w:author="NR-R16-UE-Cap" w:date="2020-10-14T10:24:00Z">
              <w:r>
                <w:rPr>
                  <w:lang w:val="en-GB" w:eastAsia="zh-CN"/>
                </w:rPr>
                <w:t xml:space="preserve">There seem different scenarios </w:t>
              </w:r>
            </w:ins>
            <w:ins w:id="1706" w:author="NR-R16-UE-Cap" w:date="2020-10-14T10:25:00Z">
              <w:r>
                <w:rPr>
                  <w:lang w:val="en-GB" w:eastAsia="zh-CN"/>
                </w:rPr>
                <w:t>for UEB case</w:t>
              </w:r>
            </w:ins>
          </w:p>
          <w:p w:rsidR="00E36381" w:rsidRDefault="00546316">
            <w:pPr>
              <w:pStyle w:val="ListParagraph"/>
              <w:numPr>
                <w:ilvl w:val="0"/>
                <w:numId w:val="16"/>
              </w:numPr>
              <w:spacing w:before="60" w:after="60"/>
              <w:rPr>
                <w:ins w:id="1707" w:author="NR-R16-UE-Cap" w:date="2020-10-14T10:28:00Z"/>
                <w:lang w:val="en-GB" w:eastAsia="zh-CN"/>
              </w:rPr>
            </w:pPr>
            <w:ins w:id="1708" w:author="NR-R16-UE-Cap" w:date="2020-10-14T10:25:00Z">
              <w:r>
                <w:rPr>
                  <w:lang w:val="en-GB" w:eastAsia="zh-CN"/>
                </w:rPr>
                <w:lastRenderedPageBreak/>
                <w:t xml:space="preserve">If the </w:t>
              </w:r>
            </w:ins>
            <w:ins w:id="1709" w:author="NR-R16-UE-Cap" w:date="2020-10-14T10:28:00Z">
              <w:r>
                <w:rPr>
                  <w:lang w:val="en-GB" w:eastAsia="zh-CN"/>
                </w:rPr>
                <w:t>positioning is triggered by the UE itself, as commented by Intel, only step-7 is needed;</w:t>
              </w:r>
            </w:ins>
          </w:p>
          <w:p w:rsidR="00E36381" w:rsidRDefault="00546316">
            <w:pPr>
              <w:pStyle w:val="ListParagraph"/>
              <w:numPr>
                <w:ilvl w:val="0"/>
                <w:numId w:val="16"/>
              </w:numPr>
              <w:spacing w:before="60" w:after="60"/>
              <w:rPr>
                <w:ins w:id="1710" w:author="NR-R16-UE-Cap" w:date="2020-10-14T10:24:00Z"/>
                <w:lang w:val="en-GB" w:eastAsia="zh-CN"/>
              </w:rPr>
              <w:pPrChange w:id="1711" w:author="NR-R16-UE-Cap" w:date="2020-10-14T10:25:00Z">
                <w:pPr>
                  <w:spacing w:before="60" w:after="60"/>
                </w:pPr>
              </w:pPrChange>
            </w:pPr>
            <w:ins w:id="1712" w:author="NR-R16-UE-Cap" w:date="2020-10-14T10:28:00Z">
              <w:r>
                <w:rPr>
                  <w:lang w:val="en-GB" w:eastAsia="zh-CN"/>
                </w:rPr>
                <w:t xml:space="preserve">Else if the </w:t>
              </w:r>
            </w:ins>
            <w:ins w:id="1713" w:author="NR-R16-UE-Cap" w:date="2020-10-14T10:29:00Z">
              <w:r>
                <w:rPr>
                  <w:lang w:val="en-GB" w:eastAsia="zh-CN"/>
                </w:rPr>
                <w:t>positioning is triggered by 3</w:t>
              </w:r>
              <w:r>
                <w:rPr>
                  <w:vertAlign w:val="superscript"/>
                  <w:lang w:val="en-GB" w:eastAsia="zh-CN"/>
                  <w:rPrChange w:id="1714" w:author="NR-R16-UE-Cap" w:date="2020-10-14T10:29:00Z">
                    <w:rPr>
                      <w:lang w:val="en-GB" w:eastAsia="zh-CN"/>
                    </w:rPr>
                  </w:rPrChange>
                </w:rPr>
                <w:t>rd</w:t>
              </w:r>
              <w:r>
                <w:rPr>
                  <w:lang w:val="en-GB" w:eastAsia="zh-CN"/>
                </w:rPr>
                <w:t xml:space="preserve"> entity, besides step-7</w:t>
              </w:r>
            </w:ins>
            <w:ins w:id="1715" w:author="NR-R16-UE-Cap" w:date="2020-10-14T10:30:00Z">
              <w:r>
                <w:rPr>
                  <w:lang w:val="en-GB" w:eastAsia="zh-CN"/>
                </w:rPr>
                <w:t xml:space="preserve">, as commented by CATT, step-4/5/6/8 is needed (where 5/6 is </w:t>
              </w:r>
            </w:ins>
            <w:ins w:id="1716" w:author="NR-R16-UE-Cap" w:date="2020-10-14T10:31:00Z">
              <w:r>
                <w:rPr>
                  <w:lang w:val="en-GB" w:eastAsia="zh-CN"/>
                </w:rPr>
                <w:t>due to UE being in RRC CONNECTED state)</w:t>
              </w:r>
            </w:ins>
          </w:p>
        </w:tc>
      </w:tr>
      <w:tr w:rsidR="00E36381">
        <w:trPr>
          <w:ins w:id="1717" w:author="Jaya Rao" w:date="2020-10-14T21:27:00Z"/>
        </w:trPr>
        <w:tc>
          <w:tcPr>
            <w:tcW w:w="1460" w:type="dxa"/>
            <w:vAlign w:val="center"/>
          </w:tcPr>
          <w:p w:rsidR="00E36381" w:rsidRDefault="00546316">
            <w:pPr>
              <w:spacing w:before="60" w:after="60"/>
              <w:rPr>
                <w:ins w:id="1718" w:author="Jaya Rao" w:date="2020-10-14T21:27:00Z"/>
                <w:lang w:eastAsia="zh-CN"/>
              </w:rPr>
            </w:pPr>
            <w:proofErr w:type="spellStart"/>
            <w:ins w:id="1719" w:author="Jaya Rao" w:date="2020-10-14T21:27:00Z">
              <w:r>
                <w:rPr>
                  <w:lang w:eastAsia="zh-CN"/>
                </w:rPr>
                <w:lastRenderedPageBreak/>
                <w:t>InterDigital</w:t>
              </w:r>
              <w:proofErr w:type="spellEnd"/>
            </w:ins>
          </w:p>
        </w:tc>
        <w:tc>
          <w:tcPr>
            <w:tcW w:w="1527" w:type="dxa"/>
          </w:tcPr>
          <w:p w:rsidR="00E36381" w:rsidRDefault="00546316">
            <w:pPr>
              <w:spacing w:before="60" w:after="60"/>
              <w:rPr>
                <w:ins w:id="1720" w:author="Jaya Rao" w:date="2020-10-14T21:27:00Z"/>
                <w:lang w:eastAsia="zh-CN"/>
              </w:rPr>
            </w:pPr>
            <w:ins w:id="1721" w:author="Jaya Rao" w:date="2020-10-14T21:27:00Z">
              <w:r>
                <w:rPr>
                  <w:lang w:eastAsia="zh-CN"/>
                </w:rPr>
                <w:t>Steps 1-2, Step 4, Step 8</w:t>
              </w:r>
            </w:ins>
          </w:p>
        </w:tc>
        <w:tc>
          <w:tcPr>
            <w:tcW w:w="6372" w:type="dxa"/>
            <w:vAlign w:val="center"/>
          </w:tcPr>
          <w:p w:rsidR="00E36381" w:rsidRDefault="00546316">
            <w:pPr>
              <w:spacing w:before="60" w:after="60"/>
              <w:rPr>
                <w:ins w:id="1722" w:author="Jaya Rao" w:date="2020-10-14T21:27:00Z"/>
                <w:lang w:val="en-GB" w:eastAsia="zh-CN"/>
              </w:rPr>
            </w:pPr>
            <w:ins w:id="1723"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rsidR="00E36381" w:rsidRDefault="00546316">
            <w:pPr>
              <w:spacing w:before="60" w:after="60"/>
              <w:rPr>
                <w:ins w:id="1724" w:author="Jaya Rao" w:date="2020-10-14T21:27:00Z"/>
                <w:lang w:val="en-GB" w:eastAsia="zh-CN"/>
              </w:rPr>
            </w:pPr>
            <w:ins w:id="1725" w:author="Jaya Rao" w:date="2020-10-14T21:27:00Z">
              <w:r>
                <w:rPr>
                  <w:lang w:val="en-GB" w:eastAsia="zh-CN"/>
                </w:rPr>
                <w:t xml:space="preserve">Step 8 should be replaced with </w:t>
              </w:r>
              <w:r>
                <w:rPr>
                  <w:bCs/>
                  <w:iCs/>
                </w:rPr>
                <w:t>T</w:t>
              </w:r>
              <w:r>
                <w:rPr>
                  <w:bCs/>
                  <w:iCs/>
                  <w:vertAlign w:val="subscript"/>
                </w:rPr>
                <w:t>UE-Calc</w:t>
              </w:r>
            </w:ins>
          </w:p>
        </w:tc>
      </w:tr>
      <w:tr w:rsidR="00751AAD">
        <w:trPr>
          <w:ins w:id="1726" w:author="lixiaolong" w:date="2020-10-15T10:53:00Z"/>
        </w:trPr>
        <w:tc>
          <w:tcPr>
            <w:tcW w:w="1460" w:type="dxa"/>
            <w:vAlign w:val="center"/>
          </w:tcPr>
          <w:p w:rsidR="00751AAD" w:rsidRDefault="00751AAD" w:rsidP="00751AAD">
            <w:pPr>
              <w:spacing w:before="60" w:after="60"/>
              <w:rPr>
                <w:ins w:id="1727" w:author="lixiaolong" w:date="2020-10-15T10:53:00Z"/>
                <w:lang w:eastAsia="zh-CN"/>
              </w:rPr>
            </w:pPr>
            <w:ins w:id="1728" w:author="lixiaolong" w:date="2020-10-15T10:54:00Z">
              <w:r>
                <w:rPr>
                  <w:rFonts w:hint="eastAsia"/>
                  <w:lang w:eastAsia="zh-CN"/>
                </w:rPr>
                <w:t>X</w:t>
              </w:r>
              <w:r>
                <w:rPr>
                  <w:lang w:eastAsia="zh-CN"/>
                </w:rPr>
                <w:t>iaomi</w:t>
              </w:r>
            </w:ins>
          </w:p>
        </w:tc>
        <w:tc>
          <w:tcPr>
            <w:tcW w:w="1527" w:type="dxa"/>
          </w:tcPr>
          <w:p w:rsidR="00751AAD" w:rsidRDefault="00751AAD" w:rsidP="00751AAD">
            <w:pPr>
              <w:spacing w:before="60" w:after="60"/>
              <w:rPr>
                <w:ins w:id="1729" w:author="lixiaolong" w:date="2020-10-15T10:53:00Z"/>
                <w:lang w:eastAsia="zh-CN"/>
              </w:rPr>
            </w:pPr>
            <w:ins w:id="1730" w:author="lixiaolong" w:date="2020-10-15T10:54:00Z">
              <w:r>
                <w:rPr>
                  <w:lang w:eastAsia="zh-CN"/>
                </w:rPr>
                <w:t>Step 8-9</w:t>
              </w:r>
            </w:ins>
          </w:p>
        </w:tc>
        <w:tc>
          <w:tcPr>
            <w:tcW w:w="6372" w:type="dxa"/>
            <w:vAlign w:val="center"/>
          </w:tcPr>
          <w:p w:rsidR="00751AAD" w:rsidRDefault="00751AAD" w:rsidP="00751AAD">
            <w:pPr>
              <w:spacing w:before="60" w:after="60"/>
              <w:rPr>
                <w:ins w:id="1731" w:author="lixiaolong" w:date="2020-10-15T10:53:00Z"/>
                <w:lang w:val="en-GB" w:eastAsia="zh-CN"/>
              </w:rPr>
            </w:pPr>
            <w:ins w:id="1732" w:author="lixiaolong" w:date="2020-10-15T10:54:00Z">
              <w:r>
                <w:rPr>
                  <w:lang w:val="en-GB" w:eastAsia="zh-CN"/>
                </w:rPr>
                <w:t>If we don’t consider special case, we think only steps 8 and 9 can be ignored.</w:t>
              </w:r>
            </w:ins>
          </w:p>
        </w:tc>
      </w:tr>
      <w:tr w:rsidR="0057482C">
        <w:trPr>
          <w:ins w:id="1733" w:author="Mani Thyagarajan (Nokia)" w:date="2020-10-14T22:22:00Z"/>
        </w:trPr>
        <w:tc>
          <w:tcPr>
            <w:tcW w:w="1460" w:type="dxa"/>
            <w:vAlign w:val="center"/>
          </w:tcPr>
          <w:p w:rsidR="0057482C" w:rsidRDefault="0057482C" w:rsidP="0057482C">
            <w:pPr>
              <w:spacing w:before="60" w:after="60"/>
              <w:rPr>
                <w:ins w:id="1734" w:author="Mani Thyagarajan (Nokia)" w:date="2020-10-14T22:22:00Z"/>
                <w:lang w:eastAsia="zh-CN"/>
              </w:rPr>
            </w:pPr>
            <w:ins w:id="1735" w:author="Mani Thyagarajan (Nokia)" w:date="2020-10-14T22:22:00Z">
              <w:r>
                <w:rPr>
                  <w:lang w:eastAsia="zh-CN"/>
                </w:rPr>
                <w:t>Nokia</w:t>
              </w:r>
            </w:ins>
          </w:p>
        </w:tc>
        <w:tc>
          <w:tcPr>
            <w:tcW w:w="1527" w:type="dxa"/>
          </w:tcPr>
          <w:p w:rsidR="0057482C" w:rsidRDefault="0057482C" w:rsidP="0057482C">
            <w:pPr>
              <w:spacing w:before="60" w:after="60"/>
              <w:rPr>
                <w:ins w:id="1736" w:author="Mani Thyagarajan (Nokia)" w:date="2020-10-14T22:22:00Z"/>
                <w:lang w:eastAsia="zh-CN"/>
              </w:rPr>
            </w:pPr>
            <w:ins w:id="1737" w:author="Mani Thyagarajan (Nokia)" w:date="2020-10-14T22:22:00Z">
              <w:r>
                <w:rPr>
                  <w:lang w:eastAsia="zh-CN"/>
                </w:rPr>
                <w:t>Step 1-2,3,5-6,9</w:t>
              </w:r>
            </w:ins>
          </w:p>
        </w:tc>
        <w:tc>
          <w:tcPr>
            <w:tcW w:w="6372" w:type="dxa"/>
            <w:vAlign w:val="center"/>
          </w:tcPr>
          <w:p w:rsidR="0057482C" w:rsidRDefault="0057482C" w:rsidP="0057482C">
            <w:pPr>
              <w:spacing w:before="60" w:after="60"/>
              <w:rPr>
                <w:ins w:id="1738" w:author="Mani Thyagarajan (Nokia)" w:date="2020-10-14T22:22:00Z"/>
                <w:lang w:val="en-GB" w:eastAsia="zh-CN"/>
              </w:rPr>
            </w:pPr>
            <w:ins w:id="1739" w:author="Mani Thyagarajan (Nokia)" w:date="2020-10-14T22:22:00Z">
              <w:r>
                <w:rPr>
                  <w:lang w:val="en-GB" w:eastAsia="zh-CN"/>
                </w:rPr>
                <w:t xml:space="preserve">Here, our assumption is a) LMF knows the UE capabilities, b) no dedicated assistance data signalling is used and c) no measurement gap is required. However, I expect the LMF decides to use UEB and triggers a location request and the UE estimated position is </w:t>
              </w:r>
              <w:proofErr w:type="gramStart"/>
              <w:r>
                <w:rPr>
                  <w:lang w:val="en-GB" w:eastAsia="zh-CN"/>
                </w:rPr>
                <w:t>returned back</w:t>
              </w:r>
              <w:proofErr w:type="gramEnd"/>
              <w:r>
                <w:rPr>
                  <w:lang w:val="en-GB" w:eastAsia="zh-CN"/>
                </w:rPr>
                <w:t xml:space="preserve"> to LMF. Even in this case shouldn’t we show the broadcast assistance data </w:t>
              </w:r>
              <w:proofErr w:type="gramStart"/>
              <w:r>
                <w:rPr>
                  <w:lang w:val="en-GB" w:eastAsia="zh-CN"/>
                </w:rPr>
                <w:t>delay?</w:t>
              </w:r>
              <w:proofErr w:type="gramEnd"/>
            </w:ins>
          </w:p>
          <w:p w:rsidR="0057482C" w:rsidRDefault="0057482C" w:rsidP="0057482C">
            <w:pPr>
              <w:spacing w:before="60" w:after="60"/>
              <w:rPr>
                <w:ins w:id="1740" w:author="Mani Thyagarajan (Nokia)" w:date="2020-10-14T22:22:00Z"/>
                <w:lang w:val="en-GB" w:eastAsia="zh-CN"/>
              </w:rPr>
            </w:pPr>
            <w:ins w:id="1741"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bl>
    <w:p w:rsidR="00E36381" w:rsidRDefault="00E36381">
      <w:pPr>
        <w:rPr>
          <w:ins w:id="1742" w:author="Intel" w:date="2020-10-08T21:53:00Z"/>
          <w:rFonts w:ascii="Arial" w:hAnsi="Arial" w:cs="Arial"/>
          <w:b/>
          <w:lang w:val="en-GB"/>
        </w:rPr>
      </w:pPr>
    </w:p>
    <w:p w:rsidR="00E36381" w:rsidRDefault="00E36381">
      <w:pPr>
        <w:rPr>
          <w:ins w:id="1743" w:author="Intel" w:date="2020-10-08T21:51:00Z"/>
          <w:rFonts w:ascii="Arial" w:hAnsi="Arial" w:cs="Arial"/>
          <w:b/>
          <w:lang w:val="en-GB"/>
        </w:rPr>
      </w:pPr>
    </w:p>
    <w:p w:rsidR="00E36381" w:rsidRDefault="00E36381">
      <w:pPr>
        <w:rPr>
          <w:ins w:id="1744"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45"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746">
          <w:tblGrid>
            <w:gridCol w:w="2235"/>
            <w:gridCol w:w="1134"/>
            <w:gridCol w:w="5871"/>
          </w:tblGrid>
        </w:tblGridChange>
      </w:tblGrid>
      <w:tr w:rsidR="00E36381" w:rsidTr="00E36381">
        <w:trPr>
          <w:ins w:id="1747"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748"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E36381" w:rsidRDefault="00546316">
            <w:pPr>
              <w:rPr>
                <w:ins w:id="1749" w:author="Intel" w:date="2020-10-08T21:43:00Z"/>
                <w:b/>
                <w:iCs/>
                <w:color w:val="FF0000"/>
              </w:rPr>
            </w:pPr>
            <w:ins w:id="1750" w:author="Intel" w:date="2020-10-08T21:43:00Z">
              <w:r>
                <w:rPr>
                  <w:b/>
                  <w:iCs/>
                </w:rPr>
                <w:t>Positioning technique [</w:t>
              </w:r>
            </w:ins>
            <w:ins w:id="1751" w:author="Intel" w:date="2020-10-08T21:44:00Z">
              <w:r>
                <w:rPr>
                  <w:b/>
                  <w:iCs/>
                </w:rPr>
                <w:t>U</w:t>
              </w:r>
            </w:ins>
            <w:ins w:id="1752" w:author="Intel" w:date="2020-10-08T21:43:00Z">
              <w:r>
                <w:rPr>
                  <w:b/>
                  <w:iCs/>
                </w:rPr>
                <w:t>L-TDOA/</w:t>
              </w:r>
            </w:ins>
            <w:ins w:id="1753" w:author="Intel" w:date="2020-10-08T21:44:00Z">
              <w:r>
                <w:rPr>
                  <w:b/>
                  <w:iCs/>
                </w:rPr>
                <w:t>U</w:t>
              </w:r>
            </w:ins>
            <w:ins w:id="1754" w:author="Intel" w:date="2020-10-08T21:43:00Z">
              <w:r>
                <w:rPr>
                  <w:b/>
                  <w:iCs/>
                </w:rPr>
                <w:t>L-</w:t>
              </w:r>
              <w:proofErr w:type="spellStart"/>
              <w:r>
                <w:rPr>
                  <w:b/>
                  <w:iCs/>
                </w:rPr>
                <w:t>Ao</w:t>
              </w:r>
            </w:ins>
            <w:ins w:id="1755" w:author="Intel" w:date="2020-10-08T21:44:00Z">
              <w:r>
                <w:rPr>
                  <w:b/>
                  <w:iCs/>
                </w:rPr>
                <w:t>A</w:t>
              </w:r>
            </w:ins>
            <w:proofErr w:type="spellEnd"/>
            <w:ins w:id="1756" w:author="Intel" w:date="2020-10-08T21:43:00Z">
              <w:r>
                <w:rPr>
                  <w:b/>
                  <w:iCs/>
                </w:rPr>
                <w:t>, mode [UE-</w:t>
              </w:r>
            </w:ins>
            <w:ins w:id="1757" w:author="Intel" w:date="2020-10-08T21:44:00Z">
              <w:r>
                <w:rPr>
                  <w:b/>
                  <w:iCs/>
                </w:rPr>
                <w:t>A</w:t>
              </w:r>
            </w:ins>
            <w:ins w:id="1758" w:author="Intel" w:date="2020-10-08T21:43:00Z">
              <w:r>
                <w:rPr>
                  <w:b/>
                  <w:iCs/>
                </w:rPr>
                <w:t xml:space="preserve">] Figure </w:t>
              </w:r>
            </w:ins>
            <w:ins w:id="1759" w:author="Intel" w:date="2020-10-08T21:44:00Z">
              <w:r>
                <w:rPr>
                  <w:b/>
                  <w:iCs/>
                </w:rPr>
                <w:t>2</w:t>
              </w:r>
            </w:ins>
          </w:p>
          <w:p w:rsidR="00E36381" w:rsidRDefault="00E36381">
            <w:pPr>
              <w:rPr>
                <w:ins w:id="1760" w:author="Intel" w:date="2020-10-08T21:43:00Z"/>
                <w:b/>
                <w:iCs/>
              </w:rPr>
            </w:pPr>
          </w:p>
        </w:tc>
      </w:tr>
      <w:tr w:rsidR="00E36381" w:rsidTr="00E36381">
        <w:trPr>
          <w:ins w:id="1761" w:author="Intel" w:date="2020-10-08T21:43:00Z"/>
        </w:trPr>
        <w:tc>
          <w:tcPr>
            <w:tcW w:w="2235" w:type="dxa"/>
            <w:tcBorders>
              <w:top w:val="single" w:sz="4" w:space="0" w:color="auto"/>
              <w:left w:val="single" w:sz="4" w:space="0" w:color="auto"/>
              <w:bottom w:val="single" w:sz="4" w:space="0" w:color="auto"/>
              <w:right w:val="single" w:sz="4" w:space="0" w:color="auto"/>
            </w:tcBorders>
            <w:tcPrChange w:id="176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63" w:author="Intel" w:date="2020-10-08T21:43:00Z"/>
                <w:b/>
                <w:iCs/>
              </w:rPr>
            </w:pPr>
            <w:ins w:id="1764"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76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66" w:author="Intel" w:date="2020-10-08T21:43:00Z"/>
                <w:b/>
                <w:iCs/>
              </w:rPr>
            </w:pPr>
            <w:ins w:id="1767"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76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69" w:author="Intel" w:date="2020-10-08T21:43:00Z"/>
                <w:b/>
                <w:iCs/>
              </w:rPr>
            </w:pPr>
            <w:ins w:id="1770" w:author="Intel" w:date="2020-10-08T21:43:00Z">
              <w:r>
                <w:rPr>
                  <w:b/>
                  <w:iCs/>
                </w:rPr>
                <w:t>Description of Latency Component</w:t>
              </w:r>
            </w:ins>
          </w:p>
        </w:tc>
      </w:tr>
      <w:tr w:rsidR="00E36381" w:rsidTr="00E36381">
        <w:trPr>
          <w:ins w:id="1771" w:author="Intel" w:date="2020-10-08T21:43:00Z"/>
        </w:trPr>
        <w:tc>
          <w:tcPr>
            <w:tcW w:w="2235" w:type="dxa"/>
            <w:tcBorders>
              <w:top w:val="single" w:sz="4" w:space="0" w:color="auto"/>
              <w:left w:val="single" w:sz="4" w:space="0" w:color="auto"/>
              <w:bottom w:val="single" w:sz="4" w:space="0" w:color="auto"/>
              <w:right w:val="single" w:sz="4" w:space="0" w:color="auto"/>
            </w:tcBorders>
            <w:tcPrChange w:id="1772"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73" w:author="Intel" w:date="2020-10-08T21:43:00Z"/>
                <w:bCs/>
                <w:iCs/>
              </w:rPr>
            </w:pPr>
            <w:ins w:id="1774"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775"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76"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77"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78" w:author="Intel" w:date="2020-10-08T21:43:00Z"/>
                <w:bCs/>
                <w:iCs/>
              </w:rPr>
            </w:pPr>
            <w:proofErr w:type="spellStart"/>
            <w:ins w:id="1779"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780" w:author="Intel" w:date="2020-10-08T21:43:00Z"/>
                <w:bCs/>
                <w:iCs/>
              </w:rPr>
            </w:pPr>
            <w:ins w:id="1781" w:author="Intel" w:date="2020-10-08T21:43:00Z">
              <w:r>
                <w:rPr>
                  <w:bCs/>
                  <w:iCs/>
                </w:rPr>
                <w:t xml:space="preserve">Note, the LPP capability processing delay is counted together in response message. </w:t>
              </w:r>
            </w:ins>
          </w:p>
        </w:tc>
      </w:tr>
      <w:tr w:rsidR="00E36381" w:rsidTr="00E36381">
        <w:trPr>
          <w:ins w:id="1782" w:author="Intel" w:date="2020-10-08T21:43:00Z"/>
        </w:trPr>
        <w:tc>
          <w:tcPr>
            <w:tcW w:w="2235" w:type="dxa"/>
            <w:tcBorders>
              <w:top w:val="single" w:sz="4" w:space="0" w:color="auto"/>
              <w:left w:val="single" w:sz="4" w:space="0" w:color="auto"/>
              <w:bottom w:val="single" w:sz="4" w:space="0" w:color="auto"/>
              <w:right w:val="single" w:sz="4" w:space="0" w:color="auto"/>
            </w:tcBorders>
            <w:tcPrChange w:id="1783"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84" w:author="Intel" w:date="2020-10-08T21:43:00Z"/>
                <w:bCs/>
                <w:iCs/>
              </w:rPr>
            </w:pPr>
            <w:ins w:id="1785"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786"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87"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788"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89" w:author="Intel" w:date="2020-10-08T21:43:00Z"/>
                <w:bCs/>
                <w:iCs/>
              </w:rPr>
            </w:pPr>
            <w:proofErr w:type="spellStart"/>
            <w:ins w:id="1790"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791" w:author="Intel" w:date="2020-10-08T21:43:00Z"/>
                <w:bCs/>
                <w:iCs/>
              </w:rPr>
            </w:pPr>
            <w:proofErr w:type="spellStart"/>
            <w:ins w:id="1792"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rsidTr="00E36381">
        <w:trPr>
          <w:ins w:id="1793" w:author="Intel" w:date="2020-10-08T21:43:00Z"/>
        </w:trPr>
        <w:tc>
          <w:tcPr>
            <w:tcW w:w="2235" w:type="dxa"/>
            <w:tcBorders>
              <w:top w:val="single" w:sz="4" w:space="0" w:color="auto"/>
              <w:left w:val="single" w:sz="4" w:space="0" w:color="auto"/>
              <w:bottom w:val="single" w:sz="4" w:space="0" w:color="auto"/>
              <w:right w:val="single" w:sz="4" w:space="0" w:color="auto"/>
            </w:tcBorders>
            <w:tcPrChange w:id="179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95" w:author="Intel" w:date="2020-10-08T21:43:00Z"/>
                <w:bCs/>
                <w:iCs/>
              </w:rPr>
            </w:pPr>
            <w:ins w:id="1796" w:author="Intel" w:date="2020-10-08T21:43:00Z">
              <w:r>
                <w:rPr>
                  <w:bCs/>
                  <w:iCs/>
                </w:rPr>
                <w:t xml:space="preserve">Step 3 </w:t>
              </w:r>
            </w:ins>
            <w:proofErr w:type="spellStart"/>
            <w:ins w:id="1797"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79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9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0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01" w:author="Intel" w:date="2020-10-08T21:43:00Z"/>
                <w:bCs/>
                <w:iCs/>
              </w:rPr>
            </w:pPr>
            <w:proofErr w:type="spellStart"/>
            <w:ins w:id="1802"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1803" w:author="Intel" w:date="2020-10-08T21:46:00Z">
              <w:r>
                <w:rPr>
                  <w:bCs/>
                  <w:iCs/>
                </w:rPr>
                <w:t>T</w:t>
              </w:r>
              <w:r>
                <w:rPr>
                  <w:bCs/>
                  <w:iCs/>
                  <w:vertAlign w:val="subscript"/>
                </w:rPr>
                <w:t>gNBProc-NRPPa</w:t>
              </w:r>
            </w:ins>
            <w:proofErr w:type="spellEnd"/>
          </w:p>
        </w:tc>
      </w:tr>
      <w:tr w:rsidR="00E36381" w:rsidTr="00E36381">
        <w:trPr>
          <w:ins w:id="1804" w:author="Intel" w:date="2020-10-08T21:43:00Z"/>
        </w:trPr>
        <w:tc>
          <w:tcPr>
            <w:tcW w:w="2235" w:type="dxa"/>
            <w:tcBorders>
              <w:top w:val="single" w:sz="4" w:space="0" w:color="auto"/>
              <w:left w:val="single" w:sz="4" w:space="0" w:color="auto"/>
              <w:bottom w:val="single" w:sz="4" w:space="0" w:color="auto"/>
              <w:right w:val="single" w:sz="4" w:space="0" w:color="auto"/>
            </w:tcBorders>
            <w:tcPrChange w:id="180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06" w:author="Intel" w:date="2020-10-08T21:43:00Z"/>
                <w:bCs/>
                <w:iCs/>
              </w:rPr>
            </w:pPr>
            <w:ins w:id="1807" w:author="Intel" w:date="2020-10-08T21:43:00Z">
              <w:r>
                <w:rPr>
                  <w:bCs/>
                  <w:iCs/>
                </w:rPr>
                <w:t xml:space="preserve">Step 4 </w:t>
              </w:r>
            </w:ins>
            <w:ins w:id="1808"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80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1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1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12" w:author="Intel" w:date="2020-10-08T21:46:00Z"/>
              </w:rPr>
            </w:pPr>
            <w:proofErr w:type="spellStart"/>
            <w:ins w:id="1813"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1814" w:author="Intel" w:date="2020-10-08T21:43:00Z"/>
                <w:bCs/>
                <w:iCs/>
              </w:rPr>
            </w:pPr>
          </w:p>
        </w:tc>
      </w:tr>
      <w:tr w:rsidR="00E36381" w:rsidTr="00E36381">
        <w:trPr>
          <w:ins w:id="1815" w:author="Intel" w:date="2020-10-08T21:43:00Z"/>
        </w:trPr>
        <w:tc>
          <w:tcPr>
            <w:tcW w:w="2235" w:type="dxa"/>
            <w:tcBorders>
              <w:top w:val="single" w:sz="4" w:space="0" w:color="auto"/>
              <w:left w:val="single" w:sz="4" w:space="0" w:color="auto"/>
              <w:bottom w:val="single" w:sz="4" w:space="0" w:color="auto"/>
              <w:right w:val="single" w:sz="4" w:space="0" w:color="auto"/>
            </w:tcBorders>
            <w:tcPrChange w:id="181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17" w:author="Intel" w:date="2020-10-08T21:43:00Z"/>
                <w:bCs/>
                <w:iCs/>
              </w:rPr>
            </w:pPr>
            <w:ins w:id="1818" w:author="Intel" w:date="2020-10-08T21:43:00Z">
              <w:r>
                <w:rPr>
                  <w:bCs/>
                  <w:iCs/>
                </w:rPr>
                <w:lastRenderedPageBreak/>
                <w:t xml:space="preserve">Step 5 </w:t>
              </w:r>
            </w:ins>
            <w:proofErr w:type="spellStart"/>
            <w:ins w:id="1819"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82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2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2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23" w:author="Intel" w:date="2020-10-08T21:43:00Z"/>
                <w:bCs/>
                <w:iCs/>
              </w:rPr>
            </w:pPr>
            <w:proofErr w:type="spellStart"/>
            <w:ins w:id="1824"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825" w:author="Intel" w:date="2020-10-08T21:43:00Z"/>
        </w:trPr>
        <w:tc>
          <w:tcPr>
            <w:tcW w:w="2235" w:type="dxa"/>
            <w:tcBorders>
              <w:top w:val="single" w:sz="4" w:space="0" w:color="auto"/>
              <w:left w:val="single" w:sz="4" w:space="0" w:color="auto"/>
              <w:bottom w:val="single" w:sz="4" w:space="0" w:color="auto"/>
              <w:right w:val="single" w:sz="4" w:space="0" w:color="auto"/>
            </w:tcBorders>
            <w:tcPrChange w:id="182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27" w:author="Intel" w:date="2020-10-08T21:43:00Z"/>
                <w:bCs/>
                <w:iCs/>
              </w:rPr>
            </w:pPr>
            <w:ins w:id="1828" w:author="Intel" w:date="2020-10-08T21:43:00Z">
              <w:r>
                <w:rPr>
                  <w:bCs/>
                  <w:iCs/>
                </w:rPr>
                <w:t xml:space="preserve">Step 6 </w:t>
              </w:r>
            </w:ins>
            <w:proofErr w:type="spellStart"/>
            <w:ins w:id="1829"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83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31"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3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33" w:author="Intel" w:date="2020-10-08T21:43:00Z"/>
                <w:bCs/>
                <w:iCs/>
              </w:rPr>
            </w:pPr>
            <w:proofErr w:type="spellStart"/>
            <w:ins w:id="1834"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835" w:author="Intel" w:date="2020-10-08T21:43:00Z"/>
        </w:trPr>
        <w:tc>
          <w:tcPr>
            <w:tcW w:w="2235" w:type="dxa"/>
            <w:tcBorders>
              <w:top w:val="single" w:sz="4" w:space="0" w:color="auto"/>
              <w:left w:val="single" w:sz="4" w:space="0" w:color="auto"/>
              <w:bottom w:val="single" w:sz="4" w:space="0" w:color="auto"/>
              <w:right w:val="single" w:sz="4" w:space="0" w:color="auto"/>
            </w:tcBorders>
            <w:tcPrChange w:id="183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37" w:author="Intel" w:date="2020-10-08T21:43:00Z"/>
                <w:bCs/>
                <w:iCs/>
              </w:rPr>
            </w:pPr>
            <w:ins w:id="1838" w:author="Intel" w:date="2020-10-08T21:43:00Z">
              <w:r>
                <w:rPr>
                  <w:bCs/>
                  <w:iCs/>
                </w:rPr>
                <w:t xml:space="preserve">Step 7 </w:t>
              </w:r>
            </w:ins>
            <w:ins w:id="1839" w:author="Intel" w:date="2020-10-08T21:47:00Z">
              <w:r>
                <w:rPr>
                  <w:bCs/>
                  <w:iCs/>
                </w:rPr>
                <w:t xml:space="preserve">MAC </w:t>
              </w:r>
            </w:ins>
            <w:ins w:id="1840"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84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4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4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44" w:author="Intel" w:date="2020-10-08T21:43:00Z"/>
                <w:bCs/>
                <w:iCs/>
              </w:rPr>
            </w:pPr>
            <w:ins w:id="1845" w:author="Intel" w:date="2020-10-08T21:4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rsidTr="00E36381">
        <w:trPr>
          <w:ins w:id="1846" w:author="Intel" w:date="2020-10-08T21:49:00Z"/>
        </w:trPr>
        <w:tc>
          <w:tcPr>
            <w:tcW w:w="2235" w:type="dxa"/>
            <w:tcBorders>
              <w:top w:val="single" w:sz="4" w:space="0" w:color="auto"/>
              <w:left w:val="single" w:sz="4" w:space="0" w:color="auto"/>
              <w:bottom w:val="single" w:sz="4" w:space="0" w:color="auto"/>
              <w:right w:val="single" w:sz="4" w:space="0" w:color="auto"/>
            </w:tcBorders>
            <w:tcPrChange w:id="184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48" w:author="Intel" w:date="2020-10-08T21:49:00Z"/>
                <w:bCs/>
                <w:iCs/>
              </w:rPr>
            </w:pPr>
            <w:ins w:id="1849"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850"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51"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52"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3" w:author="Intel" w:date="2020-10-08T21:49:00Z"/>
                <w:bCs/>
                <w:iCs/>
              </w:rPr>
            </w:pPr>
            <w:proofErr w:type="spellStart"/>
            <w:ins w:id="1854"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855" w:author="Intel" w:date="2020-10-08T21:49:00Z"/>
        </w:trPr>
        <w:tc>
          <w:tcPr>
            <w:tcW w:w="2235" w:type="dxa"/>
            <w:tcBorders>
              <w:top w:val="single" w:sz="4" w:space="0" w:color="auto"/>
              <w:left w:val="single" w:sz="4" w:space="0" w:color="auto"/>
              <w:bottom w:val="single" w:sz="4" w:space="0" w:color="auto"/>
              <w:right w:val="single" w:sz="4" w:space="0" w:color="auto"/>
            </w:tcBorders>
            <w:tcPrChange w:id="185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7" w:author="Intel" w:date="2020-10-08T21:49:00Z"/>
                <w:bCs/>
                <w:iCs/>
              </w:rPr>
            </w:pPr>
            <w:ins w:id="1858"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85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60"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6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2" w:author="Intel" w:date="2020-10-08T21:49:00Z"/>
                <w:bCs/>
                <w:iCs/>
              </w:rPr>
            </w:pPr>
            <w:proofErr w:type="spellStart"/>
            <w:ins w:id="1863"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864" w:author="Intel" w:date="2020-10-08T21:49:00Z"/>
        </w:trPr>
        <w:tc>
          <w:tcPr>
            <w:tcW w:w="2235" w:type="dxa"/>
            <w:tcBorders>
              <w:top w:val="single" w:sz="4" w:space="0" w:color="auto"/>
              <w:left w:val="single" w:sz="4" w:space="0" w:color="auto"/>
              <w:bottom w:val="single" w:sz="4" w:space="0" w:color="auto"/>
              <w:right w:val="single" w:sz="4" w:space="0" w:color="auto"/>
            </w:tcBorders>
            <w:tcPrChange w:id="186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6" w:author="Intel" w:date="2020-10-08T21:49:00Z"/>
                <w:bCs/>
                <w:iCs/>
              </w:rPr>
            </w:pPr>
            <w:ins w:id="1867" w:author="Intel" w:date="2020-10-08T21:49:00Z">
              <w:r>
                <w:rPr>
                  <w:bCs/>
                  <w:iCs/>
                </w:rPr>
                <w:t>S</w:t>
              </w:r>
            </w:ins>
            <w:ins w:id="1868"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86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70"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7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2" w:author="Intel" w:date="2020-10-08T21:49:00Z"/>
                <w:bCs/>
                <w:iCs/>
              </w:rPr>
            </w:pPr>
            <w:ins w:id="1873" w:author="Intel" w:date="2020-10-08T21:50:00Z">
              <w:r>
                <w:rPr>
                  <w:bCs/>
                  <w:iCs/>
                </w:rPr>
                <w:t>RAN1 inputs</w:t>
              </w:r>
            </w:ins>
          </w:p>
        </w:tc>
      </w:tr>
      <w:tr w:rsidR="00E36381" w:rsidTr="00E36381">
        <w:trPr>
          <w:ins w:id="1874" w:author="Intel" w:date="2020-10-08T21:50:00Z"/>
        </w:trPr>
        <w:tc>
          <w:tcPr>
            <w:tcW w:w="2235" w:type="dxa"/>
            <w:tcBorders>
              <w:top w:val="single" w:sz="4" w:space="0" w:color="auto"/>
              <w:left w:val="single" w:sz="4" w:space="0" w:color="auto"/>
              <w:bottom w:val="single" w:sz="4" w:space="0" w:color="auto"/>
              <w:right w:val="single" w:sz="4" w:space="0" w:color="auto"/>
            </w:tcBorders>
            <w:tcPrChange w:id="187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6" w:author="Intel" w:date="2020-10-08T21:50:00Z"/>
                <w:bCs/>
                <w:iCs/>
              </w:rPr>
            </w:pPr>
            <w:ins w:id="1877"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87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79"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88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1" w:author="Intel" w:date="2020-10-08T21:50:00Z"/>
                <w:bCs/>
                <w:iCs/>
              </w:rPr>
            </w:pPr>
            <w:proofErr w:type="spellStart"/>
            <w:ins w:id="1882"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883" w:author="Intel" w:date="2020-10-08T21:43:00Z"/>
        </w:trPr>
        <w:tc>
          <w:tcPr>
            <w:tcW w:w="2235" w:type="dxa"/>
            <w:tcBorders>
              <w:top w:val="single" w:sz="4" w:space="0" w:color="auto"/>
              <w:left w:val="single" w:sz="4" w:space="0" w:color="auto"/>
              <w:bottom w:val="single" w:sz="4" w:space="0" w:color="auto"/>
              <w:right w:val="single" w:sz="4" w:space="0" w:color="auto"/>
            </w:tcBorders>
            <w:tcPrChange w:id="1884"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5" w:author="Intel" w:date="2020-10-08T21:43:00Z"/>
                <w:bCs/>
                <w:iCs/>
              </w:rPr>
            </w:pPr>
            <w:ins w:id="1886" w:author="Intel" w:date="2020-10-08T21:43:00Z">
              <w:r>
                <w:rPr>
                  <w:bCs/>
                  <w:iCs/>
                </w:rPr>
                <w:t xml:space="preserve">Step </w:t>
              </w:r>
            </w:ins>
            <w:ins w:id="1887" w:author="Intel" w:date="2020-10-08T21:50:00Z">
              <w:r>
                <w:rPr>
                  <w:bCs/>
                  <w:iCs/>
                </w:rPr>
                <w:t>12</w:t>
              </w:r>
            </w:ins>
            <w:ins w:id="1888"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88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9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9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2" w:author="Intel" w:date="2020-10-08T21:43:00Z"/>
                <w:bCs/>
                <w:iCs/>
              </w:rPr>
            </w:pPr>
            <w:ins w:id="1893" w:author="Intel" w:date="2020-10-08T21:43:00Z">
              <w:r>
                <w:rPr>
                  <w:bCs/>
                  <w:iCs/>
                </w:rPr>
                <w:t>T</w:t>
              </w:r>
              <w:r>
                <w:rPr>
                  <w:bCs/>
                  <w:iCs/>
                  <w:vertAlign w:val="subscript"/>
                </w:rPr>
                <w:t>LMF-Calc</w:t>
              </w:r>
            </w:ins>
          </w:p>
        </w:tc>
      </w:tr>
      <w:tr w:rsidR="00E36381" w:rsidTr="00E36381">
        <w:trPr>
          <w:ins w:id="1894" w:author="Intel" w:date="2020-10-08T21:43:00Z"/>
        </w:trPr>
        <w:tc>
          <w:tcPr>
            <w:tcW w:w="2235" w:type="dxa"/>
            <w:tcBorders>
              <w:top w:val="single" w:sz="4" w:space="0" w:color="auto"/>
              <w:left w:val="single" w:sz="4" w:space="0" w:color="auto"/>
              <w:bottom w:val="single" w:sz="4" w:space="0" w:color="auto"/>
              <w:right w:val="single" w:sz="4" w:space="0" w:color="auto"/>
            </w:tcBorders>
            <w:tcPrChange w:id="189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6" w:author="Intel" w:date="2020-10-08T21:43:00Z"/>
                <w:bCs/>
                <w:iCs/>
              </w:rPr>
            </w:pPr>
            <w:ins w:id="1897"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89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9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0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01" w:author="Intel" w:date="2020-10-08T21:43:00Z"/>
                <w:bCs/>
                <w:iCs/>
              </w:rPr>
            </w:pPr>
          </w:p>
        </w:tc>
      </w:tr>
    </w:tbl>
    <w:p w:rsidR="00E36381" w:rsidRDefault="00E36381">
      <w:pPr>
        <w:rPr>
          <w:ins w:id="1902" w:author="Intel" w:date="2020-10-08T21:52:00Z"/>
          <w:lang w:val="en-GB"/>
        </w:rPr>
      </w:pPr>
    </w:p>
    <w:p w:rsidR="00E36381" w:rsidRDefault="00E36381">
      <w:pPr>
        <w:rPr>
          <w:ins w:id="1903" w:author="Intel" w:date="2020-10-08T21:52:00Z"/>
          <w:rFonts w:ascii="Arial" w:hAnsi="Arial" w:cs="Arial"/>
          <w:b/>
        </w:rPr>
      </w:pPr>
    </w:p>
    <w:p w:rsidR="00E36381" w:rsidRDefault="00546316">
      <w:pPr>
        <w:rPr>
          <w:ins w:id="1904" w:author="Intel" w:date="2020-10-08T21:52:00Z"/>
          <w:rFonts w:ascii="Arial" w:hAnsi="Arial" w:cs="Arial"/>
          <w:b/>
        </w:rPr>
      </w:pPr>
      <w:ins w:id="1905" w:author="Intel" w:date="2020-10-08T21:52:00Z">
        <w:r>
          <w:rPr>
            <w:rFonts w:ascii="Arial" w:hAnsi="Arial" w:cs="Arial"/>
            <w:b/>
          </w:rPr>
          <w:t>Question-phase 2</w:t>
        </w:r>
      </w:ins>
      <w:ins w:id="1906" w:author="Mani Thyagarajan (Nokia)" w:date="2020-10-14T22:36:00Z">
        <w:r w:rsidR="001C1720">
          <w:rPr>
            <w:rFonts w:ascii="Arial" w:hAnsi="Arial" w:cs="Arial"/>
            <w:b/>
          </w:rPr>
          <w:t>-17</w:t>
        </w:r>
      </w:ins>
      <w:ins w:id="1907" w:author="Intel" w:date="2020-10-08T21:52:00Z">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908" w:author="Intel" w:date="2020-10-08T21:52:00Z"/>
        </w:trPr>
        <w:tc>
          <w:tcPr>
            <w:tcW w:w="1460" w:type="dxa"/>
            <w:shd w:val="clear" w:color="auto" w:fill="BFBFBF"/>
            <w:vAlign w:val="center"/>
          </w:tcPr>
          <w:p w:rsidR="00E36381" w:rsidRDefault="00546316">
            <w:pPr>
              <w:spacing w:before="60" w:after="60"/>
              <w:rPr>
                <w:ins w:id="1909" w:author="Intel" w:date="2020-10-08T21:52:00Z"/>
                <w:b/>
                <w:lang w:eastAsia="zh-CN"/>
              </w:rPr>
            </w:pPr>
            <w:ins w:id="1910" w:author="Intel" w:date="2020-10-08T21:52:00Z">
              <w:r>
                <w:rPr>
                  <w:b/>
                  <w:lang w:eastAsia="zh-CN"/>
                </w:rPr>
                <w:t>Company</w:t>
              </w:r>
            </w:ins>
          </w:p>
        </w:tc>
        <w:tc>
          <w:tcPr>
            <w:tcW w:w="1527" w:type="dxa"/>
            <w:shd w:val="clear" w:color="auto" w:fill="BFBFBF"/>
          </w:tcPr>
          <w:p w:rsidR="00E36381" w:rsidRDefault="00546316">
            <w:pPr>
              <w:spacing w:before="60" w:after="60"/>
              <w:rPr>
                <w:ins w:id="1911" w:author="Intel" w:date="2020-10-08T21:52:00Z"/>
                <w:b/>
                <w:lang w:eastAsia="zh-CN"/>
              </w:rPr>
            </w:pPr>
            <w:ins w:id="1912" w:author="Intel" w:date="2020-10-08T21:52:00Z">
              <w:r>
                <w:rPr>
                  <w:b/>
                  <w:lang w:eastAsia="zh-CN"/>
                </w:rPr>
                <w:t>Yes/No</w:t>
              </w:r>
            </w:ins>
          </w:p>
        </w:tc>
        <w:tc>
          <w:tcPr>
            <w:tcW w:w="6372" w:type="dxa"/>
            <w:shd w:val="clear" w:color="auto" w:fill="BFBFBF"/>
            <w:vAlign w:val="center"/>
          </w:tcPr>
          <w:p w:rsidR="00E36381" w:rsidRDefault="00546316">
            <w:pPr>
              <w:spacing w:before="60" w:after="60"/>
              <w:rPr>
                <w:ins w:id="1913" w:author="Intel" w:date="2020-10-08T21:52:00Z"/>
                <w:b/>
                <w:lang w:eastAsia="zh-CN"/>
              </w:rPr>
            </w:pPr>
            <w:ins w:id="1914" w:author="Intel" w:date="2020-10-08T21:52:00Z">
              <w:r>
                <w:rPr>
                  <w:b/>
                  <w:lang w:eastAsia="zh-CN"/>
                </w:rPr>
                <w:t xml:space="preserve">Remark </w:t>
              </w:r>
            </w:ins>
          </w:p>
        </w:tc>
      </w:tr>
      <w:tr w:rsidR="00E36381">
        <w:trPr>
          <w:ins w:id="1915" w:author="Intel" w:date="2020-10-08T21:52:00Z"/>
        </w:trPr>
        <w:tc>
          <w:tcPr>
            <w:tcW w:w="1460" w:type="dxa"/>
            <w:vAlign w:val="center"/>
          </w:tcPr>
          <w:p w:rsidR="00E36381" w:rsidRDefault="00546316">
            <w:pPr>
              <w:spacing w:before="60" w:after="60"/>
              <w:rPr>
                <w:ins w:id="1916" w:author="Intel" w:date="2020-10-08T21:52:00Z"/>
                <w:lang w:eastAsia="zh-CN"/>
              </w:rPr>
            </w:pPr>
            <w:ins w:id="1917" w:author="Intel" w:date="2020-10-08T21:52:00Z">
              <w:r>
                <w:rPr>
                  <w:lang w:eastAsia="zh-CN"/>
                </w:rPr>
                <w:t>Intel</w:t>
              </w:r>
            </w:ins>
          </w:p>
        </w:tc>
        <w:tc>
          <w:tcPr>
            <w:tcW w:w="1527" w:type="dxa"/>
          </w:tcPr>
          <w:p w:rsidR="00E36381" w:rsidRDefault="00546316">
            <w:pPr>
              <w:spacing w:before="60" w:after="60"/>
              <w:rPr>
                <w:ins w:id="1918" w:author="Intel" w:date="2020-10-08T21:52:00Z"/>
                <w:lang w:eastAsia="zh-CN"/>
              </w:rPr>
            </w:pPr>
            <w:ins w:id="1919" w:author="Intel" w:date="2020-10-08T21:52:00Z">
              <w:r>
                <w:rPr>
                  <w:lang w:eastAsia="zh-CN"/>
                </w:rPr>
                <w:t>Yes</w:t>
              </w:r>
            </w:ins>
          </w:p>
        </w:tc>
        <w:tc>
          <w:tcPr>
            <w:tcW w:w="6372" w:type="dxa"/>
            <w:vAlign w:val="center"/>
          </w:tcPr>
          <w:p w:rsidR="00E36381" w:rsidRDefault="00E36381">
            <w:pPr>
              <w:spacing w:before="60" w:after="60"/>
              <w:rPr>
                <w:ins w:id="1920" w:author="Intel" w:date="2020-10-08T21:52:00Z"/>
                <w:lang w:val="en-GB" w:eastAsia="zh-CN"/>
              </w:rPr>
            </w:pPr>
          </w:p>
        </w:tc>
      </w:tr>
      <w:tr w:rsidR="00E36381">
        <w:trPr>
          <w:ins w:id="1921" w:author="Intel" w:date="2020-10-08T21:52:00Z"/>
        </w:trPr>
        <w:tc>
          <w:tcPr>
            <w:tcW w:w="1460" w:type="dxa"/>
            <w:vAlign w:val="center"/>
          </w:tcPr>
          <w:p w:rsidR="00E36381" w:rsidRDefault="00546316">
            <w:pPr>
              <w:spacing w:before="60" w:after="60"/>
              <w:rPr>
                <w:ins w:id="1922" w:author="Intel" w:date="2020-10-08T21:52:00Z"/>
                <w:lang w:eastAsia="zh-CN"/>
              </w:rPr>
            </w:pPr>
            <w:ins w:id="1923" w:author="CATT" w:date="2020-10-13T13:22:00Z">
              <w:r>
                <w:rPr>
                  <w:rFonts w:hint="eastAsia"/>
                  <w:lang w:eastAsia="zh-CN"/>
                </w:rPr>
                <w:t>CATT</w:t>
              </w:r>
            </w:ins>
          </w:p>
        </w:tc>
        <w:tc>
          <w:tcPr>
            <w:tcW w:w="1527" w:type="dxa"/>
          </w:tcPr>
          <w:p w:rsidR="00E36381" w:rsidRDefault="00546316">
            <w:pPr>
              <w:spacing w:before="60" w:after="60"/>
              <w:rPr>
                <w:ins w:id="1924" w:author="Intel" w:date="2020-10-08T21:52:00Z"/>
                <w:lang w:eastAsia="zh-CN"/>
              </w:rPr>
            </w:pPr>
            <w:ins w:id="1925" w:author="CATT" w:date="2020-10-13T13:22:00Z">
              <w:r>
                <w:rPr>
                  <w:rFonts w:hint="eastAsia"/>
                  <w:lang w:eastAsia="zh-CN"/>
                </w:rPr>
                <w:t>Yes</w:t>
              </w:r>
            </w:ins>
          </w:p>
        </w:tc>
        <w:tc>
          <w:tcPr>
            <w:tcW w:w="6372" w:type="dxa"/>
            <w:vAlign w:val="center"/>
          </w:tcPr>
          <w:p w:rsidR="00E36381" w:rsidRDefault="00E36381">
            <w:pPr>
              <w:spacing w:before="60" w:after="60"/>
              <w:rPr>
                <w:ins w:id="1926" w:author="Intel" w:date="2020-10-08T21:52:00Z"/>
                <w:lang w:val="en-GB" w:eastAsia="zh-CN"/>
              </w:rPr>
            </w:pPr>
          </w:p>
        </w:tc>
      </w:tr>
      <w:tr w:rsidR="00E36381">
        <w:trPr>
          <w:ins w:id="1927" w:author="Jerome Vogedes (Consultant)" w:date="2020-10-13T16:54:00Z"/>
        </w:trPr>
        <w:tc>
          <w:tcPr>
            <w:tcW w:w="1460" w:type="dxa"/>
            <w:vAlign w:val="center"/>
          </w:tcPr>
          <w:p w:rsidR="00E36381" w:rsidRDefault="00546316">
            <w:pPr>
              <w:spacing w:before="60" w:after="60"/>
              <w:rPr>
                <w:ins w:id="1928" w:author="Jerome Vogedes (Consultant)" w:date="2020-10-13T16:54:00Z"/>
                <w:lang w:eastAsia="zh-CN"/>
              </w:rPr>
            </w:pPr>
            <w:proofErr w:type="spellStart"/>
            <w:ins w:id="1929" w:author="Jerome Vogedes (Consultant)" w:date="2020-10-13T16:54:00Z">
              <w:r>
                <w:rPr>
                  <w:lang w:eastAsia="zh-CN"/>
                </w:rPr>
                <w:t>Convida</w:t>
              </w:r>
              <w:proofErr w:type="spellEnd"/>
            </w:ins>
          </w:p>
        </w:tc>
        <w:tc>
          <w:tcPr>
            <w:tcW w:w="1527" w:type="dxa"/>
          </w:tcPr>
          <w:p w:rsidR="00E36381" w:rsidRDefault="00546316">
            <w:pPr>
              <w:spacing w:before="60" w:after="60"/>
              <w:rPr>
                <w:ins w:id="1930" w:author="Jerome Vogedes (Consultant)" w:date="2020-10-13T16:54:00Z"/>
                <w:lang w:eastAsia="zh-CN"/>
              </w:rPr>
            </w:pPr>
            <w:ins w:id="1931" w:author="Jerome Vogedes (Consultant)" w:date="2020-10-13T16:54:00Z">
              <w:r>
                <w:rPr>
                  <w:lang w:eastAsia="zh-CN"/>
                </w:rPr>
                <w:t>Yes</w:t>
              </w:r>
            </w:ins>
          </w:p>
        </w:tc>
        <w:tc>
          <w:tcPr>
            <w:tcW w:w="6372" w:type="dxa"/>
            <w:vAlign w:val="center"/>
          </w:tcPr>
          <w:p w:rsidR="00E36381" w:rsidRDefault="00546316">
            <w:pPr>
              <w:spacing w:before="60" w:after="60"/>
              <w:rPr>
                <w:ins w:id="1932" w:author="Jerome Vogedes (Consultant)" w:date="2020-10-13T16:54:00Z"/>
                <w:lang w:val="en-GB" w:eastAsia="zh-CN"/>
              </w:rPr>
            </w:pPr>
            <w:ins w:id="1933" w:author="Jerome Vogedes (Consultant)" w:date="2020-10-13T16:55:00Z">
              <w:r>
                <w:rPr>
                  <w:lang w:val="en-GB" w:eastAsia="zh-CN"/>
                </w:rPr>
                <w:t>However, expertise outside of RAN2 may be required for some of these values (e.g. RAN3)</w:t>
              </w:r>
            </w:ins>
          </w:p>
        </w:tc>
      </w:tr>
      <w:tr w:rsidR="00E36381">
        <w:trPr>
          <w:ins w:id="1934" w:author="NR-R16-UE-Cap" w:date="2020-10-14T10:31:00Z"/>
        </w:trPr>
        <w:tc>
          <w:tcPr>
            <w:tcW w:w="1460" w:type="dxa"/>
            <w:vAlign w:val="center"/>
          </w:tcPr>
          <w:p w:rsidR="00E36381" w:rsidRDefault="00546316">
            <w:pPr>
              <w:spacing w:before="60" w:after="60"/>
              <w:rPr>
                <w:ins w:id="1935" w:author="NR-R16-UE-Cap" w:date="2020-10-14T10:31:00Z"/>
                <w:lang w:eastAsia="zh-CN"/>
              </w:rPr>
            </w:pPr>
            <w:ins w:id="1936" w:author="NR-R16-UE-Cap" w:date="2020-10-14T10:31:00Z">
              <w:r>
                <w:rPr>
                  <w:rFonts w:hint="eastAsia"/>
                  <w:lang w:eastAsia="zh-CN"/>
                </w:rPr>
                <w:t>O</w:t>
              </w:r>
              <w:r>
                <w:rPr>
                  <w:lang w:eastAsia="zh-CN"/>
                </w:rPr>
                <w:t>PPO</w:t>
              </w:r>
            </w:ins>
          </w:p>
        </w:tc>
        <w:tc>
          <w:tcPr>
            <w:tcW w:w="1527" w:type="dxa"/>
          </w:tcPr>
          <w:p w:rsidR="00E36381" w:rsidRDefault="00546316">
            <w:pPr>
              <w:spacing w:before="60" w:after="60"/>
              <w:rPr>
                <w:ins w:id="1937" w:author="NR-R16-UE-Cap" w:date="2020-10-14T10:31:00Z"/>
                <w:lang w:eastAsia="zh-CN"/>
              </w:rPr>
            </w:pPr>
            <w:ins w:id="1938" w:author="NR-R16-UE-Cap" w:date="2020-10-14T10:31:00Z">
              <w:r>
                <w:rPr>
                  <w:rFonts w:hint="eastAsia"/>
                  <w:lang w:eastAsia="zh-CN"/>
                </w:rPr>
                <w:t>Y</w:t>
              </w:r>
              <w:r>
                <w:rPr>
                  <w:lang w:eastAsia="zh-CN"/>
                </w:rPr>
                <w:t>es with comment</w:t>
              </w:r>
            </w:ins>
          </w:p>
        </w:tc>
        <w:tc>
          <w:tcPr>
            <w:tcW w:w="6372" w:type="dxa"/>
            <w:vAlign w:val="center"/>
          </w:tcPr>
          <w:p w:rsidR="00E36381" w:rsidRDefault="00546316">
            <w:pPr>
              <w:spacing w:before="60" w:after="60"/>
              <w:rPr>
                <w:ins w:id="1939" w:author="NR-R16-UE-Cap" w:date="2020-10-14T10:31:00Z"/>
                <w:lang w:val="en-GB" w:eastAsia="zh-CN"/>
              </w:rPr>
            </w:pPr>
            <w:ins w:id="1940" w:author="NR-R16-UE-Cap" w:date="2020-10-14T10:31:00Z">
              <w:r>
                <w:rPr>
                  <w:lang w:val="en-GB" w:eastAsia="zh-CN"/>
                </w:rPr>
                <w:t>Similar to above, we wonder the necessity to include RRC processing delay for LPP message related steps.</w:t>
              </w:r>
            </w:ins>
          </w:p>
        </w:tc>
      </w:tr>
      <w:tr w:rsidR="00E36381">
        <w:trPr>
          <w:ins w:id="1941" w:author="Apple - Zhibin Wu" w:date="2020-10-14T16:10:00Z"/>
        </w:trPr>
        <w:tc>
          <w:tcPr>
            <w:tcW w:w="1460" w:type="dxa"/>
            <w:vAlign w:val="center"/>
          </w:tcPr>
          <w:p w:rsidR="00E36381" w:rsidRDefault="00546316">
            <w:pPr>
              <w:spacing w:before="60" w:after="60"/>
              <w:rPr>
                <w:ins w:id="1942" w:author="Apple - Zhibin Wu" w:date="2020-10-14T16:10:00Z"/>
                <w:lang w:eastAsia="zh-CN"/>
              </w:rPr>
            </w:pPr>
            <w:proofErr w:type="spellStart"/>
            <w:ins w:id="1943" w:author="Jaya Rao" w:date="2020-10-14T21:27:00Z">
              <w:r>
                <w:rPr>
                  <w:lang w:eastAsia="zh-CN"/>
                </w:rPr>
                <w:t>InterDigital</w:t>
              </w:r>
            </w:ins>
            <w:proofErr w:type="spellEnd"/>
          </w:p>
        </w:tc>
        <w:tc>
          <w:tcPr>
            <w:tcW w:w="1527" w:type="dxa"/>
          </w:tcPr>
          <w:p w:rsidR="00E36381" w:rsidRDefault="00546316">
            <w:pPr>
              <w:spacing w:before="60" w:after="60"/>
              <w:rPr>
                <w:ins w:id="1944" w:author="Apple - Zhibin Wu" w:date="2020-10-14T16:10:00Z"/>
                <w:lang w:eastAsia="zh-CN"/>
              </w:rPr>
            </w:pPr>
            <w:ins w:id="1945" w:author="Jaya Rao" w:date="2020-10-14T21:27:00Z">
              <w:r>
                <w:rPr>
                  <w:lang w:eastAsia="zh-CN"/>
                </w:rPr>
                <w:t>Yes</w:t>
              </w:r>
            </w:ins>
          </w:p>
        </w:tc>
        <w:tc>
          <w:tcPr>
            <w:tcW w:w="6372" w:type="dxa"/>
            <w:vAlign w:val="center"/>
          </w:tcPr>
          <w:p w:rsidR="00E36381" w:rsidRDefault="00E36381">
            <w:pPr>
              <w:spacing w:before="60" w:after="60"/>
              <w:rPr>
                <w:ins w:id="1946" w:author="Apple - Zhibin Wu" w:date="2020-10-14T16:10:00Z"/>
                <w:lang w:val="en-GB" w:eastAsia="zh-CN"/>
              </w:rPr>
            </w:pPr>
          </w:p>
        </w:tc>
      </w:tr>
      <w:tr w:rsidR="00E36381">
        <w:trPr>
          <w:ins w:id="1947" w:author="ZTE_LYS" w:date="2020-10-15T10:24:00Z"/>
        </w:trPr>
        <w:tc>
          <w:tcPr>
            <w:tcW w:w="1460" w:type="dxa"/>
            <w:vAlign w:val="center"/>
          </w:tcPr>
          <w:p w:rsidR="00E36381" w:rsidRDefault="00546316">
            <w:pPr>
              <w:spacing w:before="60" w:after="60"/>
              <w:rPr>
                <w:ins w:id="1948" w:author="ZTE_LYS" w:date="2020-10-15T10:24:00Z"/>
                <w:lang w:eastAsia="zh-CN"/>
              </w:rPr>
            </w:pPr>
            <w:ins w:id="1949" w:author="ZTE_LYS" w:date="2020-10-15T10:24:00Z">
              <w:r>
                <w:rPr>
                  <w:rFonts w:hint="eastAsia"/>
                  <w:lang w:eastAsia="zh-CN"/>
                </w:rPr>
                <w:t>ZTE</w:t>
              </w:r>
            </w:ins>
          </w:p>
        </w:tc>
        <w:tc>
          <w:tcPr>
            <w:tcW w:w="1527" w:type="dxa"/>
          </w:tcPr>
          <w:p w:rsidR="00E36381" w:rsidRDefault="00546316">
            <w:pPr>
              <w:spacing w:before="60" w:after="60"/>
              <w:rPr>
                <w:ins w:id="1950" w:author="ZTE_LYS" w:date="2020-10-15T10:24:00Z"/>
                <w:lang w:eastAsia="zh-CN"/>
              </w:rPr>
            </w:pPr>
            <w:ins w:id="1951" w:author="ZTE_LYS" w:date="2020-10-15T10:24:00Z">
              <w:r>
                <w:rPr>
                  <w:rFonts w:hint="eastAsia"/>
                  <w:lang w:eastAsia="zh-CN"/>
                </w:rPr>
                <w:t>Yes</w:t>
              </w:r>
            </w:ins>
          </w:p>
        </w:tc>
        <w:tc>
          <w:tcPr>
            <w:tcW w:w="6372" w:type="dxa"/>
            <w:vAlign w:val="center"/>
          </w:tcPr>
          <w:p w:rsidR="00E36381" w:rsidRDefault="00E36381">
            <w:pPr>
              <w:spacing w:before="60" w:after="60"/>
              <w:rPr>
                <w:ins w:id="1952" w:author="ZTE_LYS" w:date="2020-10-15T10:24:00Z"/>
                <w:lang w:val="en-GB" w:eastAsia="zh-CN"/>
              </w:rPr>
            </w:pPr>
          </w:p>
        </w:tc>
      </w:tr>
      <w:tr w:rsidR="00751AAD">
        <w:trPr>
          <w:ins w:id="1953" w:author="lixiaolong" w:date="2020-10-15T10:54:00Z"/>
        </w:trPr>
        <w:tc>
          <w:tcPr>
            <w:tcW w:w="1460" w:type="dxa"/>
            <w:vAlign w:val="center"/>
          </w:tcPr>
          <w:p w:rsidR="00751AAD" w:rsidRDefault="00751AAD">
            <w:pPr>
              <w:spacing w:before="60" w:after="60"/>
              <w:rPr>
                <w:ins w:id="1954" w:author="lixiaolong" w:date="2020-10-15T10:54:00Z"/>
                <w:lang w:eastAsia="zh-CN"/>
              </w:rPr>
            </w:pPr>
            <w:ins w:id="1955"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1956" w:author="lixiaolong" w:date="2020-10-15T10:54:00Z"/>
                <w:lang w:eastAsia="zh-CN"/>
              </w:rPr>
            </w:pPr>
            <w:ins w:id="1957"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1958" w:author="lixiaolong" w:date="2020-10-15T10:54:00Z"/>
                <w:lang w:val="en-GB" w:eastAsia="zh-CN"/>
              </w:rPr>
            </w:pPr>
          </w:p>
        </w:tc>
      </w:tr>
      <w:tr w:rsidR="0057482C">
        <w:trPr>
          <w:ins w:id="1959" w:author="Mani Thyagarajan (Nokia)" w:date="2020-10-14T22:23:00Z"/>
        </w:trPr>
        <w:tc>
          <w:tcPr>
            <w:tcW w:w="1460" w:type="dxa"/>
            <w:vAlign w:val="center"/>
          </w:tcPr>
          <w:p w:rsidR="0057482C" w:rsidRDefault="0057482C" w:rsidP="0057482C">
            <w:pPr>
              <w:spacing w:before="60" w:after="60"/>
              <w:rPr>
                <w:ins w:id="1960" w:author="Mani Thyagarajan (Nokia)" w:date="2020-10-14T22:23:00Z"/>
                <w:lang w:eastAsia="zh-CN"/>
              </w:rPr>
            </w:pPr>
            <w:ins w:id="1961" w:author="Mani Thyagarajan (Nokia)" w:date="2020-10-14T22:23:00Z">
              <w:r>
                <w:rPr>
                  <w:lang w:eastAsia="zh-CN"/>
                </w:rPr>
                <w:t>Nokia</w:t>
              </w:r>
            </w:ins>
          </w:p>
        </w:tc>
        <w:tc>
          <w:tcPr>
            <w:tcW w:w="1527" w:type="dxa"/>
          </w:tcPr>
          <w:p w:rsidR="0057482C" w:rsidRDefault="0057482C" w:rsidP="0057482C">
            <w:pPr>
              <w:spacing w:before="60" w:after="60"/>
              <w:rPr>
                <w:ins w:id="1962" w:author="Mani Thyagarajan (Nokia)" w:date="2020-10-14T22:23:00Z"/>
                <w:lang w:eastAsia="zh-CN"/>
              </w:rPr>
            </w:pPr>
            <w:ins w:id="1963" w:author="Mani Thyagarajan (Nokia)" w:date="2020-10-14T22:23:00Z">
              <w:r>
                <w:rPr>
                  <w:lang w:eastAsia="zh-CN"/>
                </w:rPr>
                <w:t>Yes</w:t>
              </w:r>
            </w:ins>
          </w:p>
        </w:tc>
        <w:tc>
          <w:tcPr>
            <w:tcW w:w="6372" w:type="dxa"/>
            <w:vAlign w:val="center"/>
          </w:tcPr>
          <w:p w:rsidR="0057482C" w:rsidRDefault="0057482C" w:rsidP="0057482C">
            <w:pPr>
              <w:spacing w:before="60" w:after="60"/>
              <w:rPr>
                <w:ins w:id="1964" w:author="Mani Thyagarajan (Nokia)" w:date="2020-10-14T22:23:00Z"/>
                <w:lang w:val="en-GB" w:eastAsia="zh-CN"/>
              </w:rPr>
            </w:pPr>
            <w:ins w:id="1965" w:author="Mani Thyagarajan (Nokia)" w:date="2020-10-14T22:23:00Z">
              <w:r>
                <w:rPr>
                  <w:lang w:val="en-GB" w:eastAsia="zh-CN"/>
                </w:rPr>
                <w:t>In the figure, the dotted line box around step 8 should be aligned with that of step 6.</w:t>
              </w:r>
            </w:ins>
          </w:p>
        </w:tc>
      </w:tr>
    </w:tbl>
    <w:p w:rsidR="00E36381" w:rsidRDefault="00E36381">
      <w:pPr>
        <w:rPr>
          <w:ins w:id="1966"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967"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1968" w:author="Intel" w:date="2020-10-08T21:58:00Z"/>
                <w:b/>
                <w:iCs/>
                <w:color w:val="FF0000"/>
              </w:rPr>
            </w:pPr>
            <w:ins w:id="1969" w:author="Intel" w:date="2020-10-08T21:58:00Z">
              <w:r>
                <w:rPr>
                  <w:b/>
                  <w:iCs/>
                </w:rPr>
                <w:t>Positioning technique [Multi-RTT] [UE-A] Figure 3</w:t>
              </w:r>
            </w:ins>
          </w:p>
          <w:p w:rsidR="00E36381" w:rsidRDefault="00E36381">
            <w:pPr>
              <w:rPr>
                <w:ins w:id="1970" w:author="Intel" w:date="2020-10-08T21:58:00Z"/>
                <w:b/>
                <w:iCs/>
              </w:rPr>
            </w:pPr>
          </w:p>
        </w:tc>
      </w:tr>
      <w:tr w:rsidR="00E36381">
        <w:trPr>
          <w:ins w:id="197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972" w:author="Intel" w:date="2020-10-08T21:58:00Z"/>
                <w:b/>
                <w:iCs/>
              </w:rPr>
            </w:pPr>
            <w:ins w:id="1973" w:author="Intel" w:date="2020-10-08T21:58: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974" w:author="Intel" w:date="2020-10-08T21:58:00Z"/>
                <w:b/>
                <w:iCs/>
              </w:rPr>
            </w:pPr>
            <w:ins w:id="1975"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1976" w:author="Intel" w:date="2020-10-08T21:58:00Z"/>
                <w:b/>
                <w:iCs/>
              </w:rPr>
            </w:pPr>
            <w:ins w:id="1977" w:author="Intel" w:date="2020-10-08T21:58:00Z">
              <w:r>
                <w:rPr>
                  <w:b/>
                  <w:iCs/>
                </w:rPr>
                <w:t>Description of Latency Component</w:t>
              </w:r>
            </w:ins>
          </w:p>
        </w:tc>
      </w:tr>
      <w:tr w:rsidR="00E36381">
        <w:trPr>
          <w:ins w:id="1978"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79" w:author="Intel" w:date="2020-10-08T21:58:00Z"/>
                <w:bCs/>
                <w:iCs/>
              </w:rPr>
            </w:pPr>
            <w:ins w:id="1980"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8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82" w:author="Intel" w:date="2020-10-08T21:58:00Z"/>
                <w:bCs/>
                <w:iCs/>
              </w:rPr>
            </w:pPr>
            <w:proofErr w:type="spellStart"/>
            <w:ins w:id="1983"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1984" w:author="Intel" w:date="2020-10-08T21:58:00Z"/>
                <w:bCs/>
                <w:iCs/>
              </w:rPr>
            </w:pPr>
            <w:ins w:id="1985" w:author="Intel" w:date="2020-10-08T21:58:00Z">
              <w:r>
                <w:rPr>
                  <w:bCs/>
                  <w:iCs/>
                </w:rPr>
                <w:t xml:space="preserve">Note, the LPP capability processing delay is counted together in response message. </w:t>
              </w:r>
            </w:ins>
          </w:p>
        </w:tc>
      </w:tr>
      <w:tr w:rsidR="00E36381">
        <w:trPr>
          <w:ins w:id="1986"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87" w:author="Intel" w:date="2020-10-08T21:58:00Z"/>
                <w:bCs/>
                <w:iCs/>
              </w:rPr>
            </w:pPr>
            <w:ins w:id="1988"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8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90" w:author="Intel" w:date="2020-10-08T21:58:00Z"/>
                <w:bCs/>
                <w:iCs/>
              </w:rPr>
            </w:pPr>
            <w:proofErr w:type="spellStart"/>
            <w:ins w:id="1991"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1992" w:author="Intel" w:date="2020-10-08T21:58:00Z"/>
                <w:bCs/>
                <w:iCs/>
              </w:rPr>
            </w:pPr>
            <w:proofErr w:type="spellStart"/>
            <w:ins w:id="1993"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1994"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995" w:author="Intel" w:date="2020-10-08T22:00:00Z"/>
                <w:bCs/>
                <w:iCs/>
              </w:rPr>
            </w:pPr>
            <w:ins w:id="1996"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99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1998" w:author="Intel" w:date="2020-10-08T22:00:00Z"/>
                <w:bCs/>
                <w:iCs/>
              </w:rPr>
            </w:pPr>
            <w:proofErr w:type="spellStart"/>
            <w:ins w:id="1999"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00"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1" w:author="Intel" w:date="2020-10-08T22:00:00Z"/>
                <w:bCs/>
                <w:iCs/>
              </w:rPr>
            </w:pPr>
            <w:ins w:id="2002"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0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04" w:author="Intel" w:date="2020-10-08T22:00:00Z"/>
              </w:rPr>
            </w:pPr>
            <w:proofErr w:type="spellStart"/>
            <w:ins w:id="2005"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2006" w:author="Intel" w:date="2020-10-08T22:00:00Z"/>
                <w:bCs/>
                <w:iCs/>
              </w:rPr>
            </w:pPr>
          </w:p>
        </w:tc>
      </w:tr>
      <w:tr w:rsidR="00E36381">
        <w:trPr>
          <w:ins w:id="200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8" w:author="Intel" w:date="2020-10-08T22:00:00Z"/>
                <w:bCs/>
                <w:iCs/>
              </w:rPr>
            </w:pPr>
            <w:ins w:id="2009"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11" w:author="Intel" w:date="2020-10-08T22:00:00Z"/>
                <w:bCs/>
                <w:iCs/>
              </w:rPr>
            </w:pPr>
            <w:proofErr w:type="spellStart"/>
            <w:ins w:id="2012"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201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14" w:author="Intel" w:date="2020-10-08T22:00:00Z"/>
                <w:bCs/>
                <w:iCs/>
              </w:rPr>
            </w:pPr>
            <w:ins w:id="2015"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17" w:author="Intel" w:date="2020-10-08T22:00:00Z"/>
                <w:bCs/>
                <w:iCs/>
              </w:rPr>
            </w:pPr>
            <w:proofErr w:type="spellStart"/>
            <w:ins w:id="2018"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2019"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20" w:author="Intel" w:date="2020-10-08T22:00:00Z"/>
                <w:bCs/>
                <w:iCs/>
              </w:rPr>
            </w:pPr>
            <w:ins w:id="2021"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2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23" w:author="Intel" w:date="2020-10-08T22:00:00Z"/>
                <w:bCs/>
                <w:iCs/>
              </w:rPr>
            </w:pPr>
            <w:ins w:id="2024" w:author="Intel" w:date="2020-10-08T22:0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025"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26" w:author="Intel" w:date="2020-10-08T22:00:00Z"/>
                <w:bCs/>
                <w:iCs/>
              </w:rPr>
            </w:pPr>
            <w:ins w:id="2027"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2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29" w:author="Intel" w:date="2020-10-08T22:00:00Z"/>
                <w:bCs/>
                <w:iCs/>
              </w:rPr>
            </w:pPr>
            <w:proofErr w:type="spellStart"/>
            <w:ins w:id="2030"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31"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32" w:author="Intel" w:date="2020-10-08T22:00:00Z"/>
                <w:bCs/>
                <w:iCs/>
              </w:rPr>
            </w:pPr>
            <w:ins w:id="2033"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3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35" w:author="Intel" w:date="2020-10-08T22:00:00Z"/>
                <w:bCs/>
                <w:iCs/>
              </w:rPr>
            </w:pPr>
            <w:proofErr w:type="spellStart"/>
            <w:ins w:id="2036"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37"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38" w:author="Intel" w:date="2020-10-08T22:00:00Z"/>
                <w:bCs/>
                <w:iCs/>
              </w:rPr>
            </w:pPr>
            <w:ins w:id="2039"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4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41" w:author="Intel" w:date="2020-10-08T22:00:00Z"/>
                <w:bCs/>
                <w:iCs/>
              </w:rPr>
            </w:pPr>
            <w:ins w:id="2042" w:author="Intel" w:date="2020-10-08T22:00:00Z">
              <w:r>
                <w:rPr>
                  <w:bCs/>
                  <w:iCs/>
                </w:rPr>
                <w:t>RAN1 inputs</w:t>
              </w:r>
            </w:ins>
          </w:p>
        </w:tc>
      </w:tr>
      <w:tr w:rsidR="00E36381">
        <w:trPr>
          <w:ins w:id="204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44" w:author="Intel" w:date="2020-10-08T21:58:00Z"/>
                <w:bCs/>
                <w:iCs/>
              </w:rPr>
            </w:pPr>
            <w:ins w:id="2045" w:author="Intel" w:date="2020-10-08T21:58:00Z">
              <w:r>
                <w:rPr>
                  <w:bCs/>
                  <w:iCs/>
                </w:rPr>
                <w:t xml:space="preserve">Step </w:t>
              </w:r>
            </w:ins>
            <w:ins w:id="2046" w:author="Intel" w:date="2020-10-08T22:00:00Z">
              <w:r>
                <w:rPr>
                  <w:bCs/>
                  <w:iCs/>
                </w:rPr>
                <w:t>11</w:t>
              </w:r>
            </w:ins>
            <w:ins w:id="2047"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4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49" w:author="Intel" w:date="2020-10-08T21:58:00Z"/>
                <w:bCs/>
                <w:iCs/>
                <w:vertAlign w:val="subscript"/>
              </w:rPr>
            </w:pPr>
            <w:proofErr w:type="spellStart"/>
            <w:ins w:id="205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051" w:author="Intel" w:date="2020-10-08T21:58:00Z"/>
                <w:bCs/>
                <w:iCs/>
              </w:rPr>
            </w:pPr>
            <w:proofErr w:type="spellStart"/>
            <w:ins w:id="2052"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rsidR="00E36381" w:rsidRDefault="00E36381">
            <w:pPr>
              <w:rPr>
                <w:ins w:id="2053" w:author="Intel" w:date="2020-10-08T21:58:00Z"/>
                <w:bCs/>
                <w:iCs/>
              </w:rPr>
            </w:pPr>
          </w:p>
        </w:tc>
      </w:tr>
      <w:tr w:rsidR="00E36381">
        <w:trPr>
          <w:ins w:id="205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55" w:author="Intel" w:date="2020-10-08T21:58:00Z"/>
                <w:bCs/>
                <w:iCs/>
              </w:rPr>
            </w:pPr>
            <w:ins w:id="2056" w:author="Intel" w:date="2020-10-08T21:58:00Z">
              <w:r>
                <w:rPr>
                  <w:bCs/>
                  <w:iCs/>
                </w:rPr>
                <w:t xml:space="preserve">Step </w:t>
              </w:r>
            </w:ins>
            <w:ins w:id="2057" w:author="Intel" w:date="2020-10-08T22:00:00Z">
              <w:r>
                <w:rPr>
                  <w:bCs/>
                  <w:iCs/>
                </w:rPr>
                <w:t>12</w:t>
              </w:r>
            </w:ins>
            <w:ins w:id="2058"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5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60" w:author="Intel" w:date="2020-10-08T21:58:00Z"/>
                <w:bCs/>
                <w:iCs/>
                <w:vertAlign w:val="subscript"/>
              </w:rPr>
            </w:pPr>
            <w:proofErr w:type="spellStart"/>
            <w:ins w:id="2061"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062" w:author="Intel" w:date="2020-10-08T21:58:00Z"/>
                <w:bCs/>
                <w:iCs/>
              </w:rPr>
            </w:pPr>
            <w:proofErr w:type="spellStart"/>
            <w:ins w:id="2063"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2064" w:author="Intel" w:date="2020-10-08T21:58:00Z"/>
                <w:bCs/>
                <w:iCs/>
              </w:rPr>
            </w:pPr>
          </w:p>
        </w:tc>
      </w:tr>
      <w:tr w:rsidR="00E36381">
        <w:trPr>
          <w:ins w:id="206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66" w:author="Intel" w:date="2020-10-08T21:58:00Z"/>
                <w:bCs/>
                <w:iCs/>
              </w:rPr>
            </w:pPr>
            <w:ins w:id="2067" w:author="Intel" w:date="2020-10-08T21:58:00Z">
              <w:r>
                <w:rPr>
                  <w:bCs/>
                  <w:iCs/>
                </w:rPr>
                <w:lastRenderedPageBreak/>
                <w:t xml:space="preserve">Step </w:t>
              </w:r>
            </w:ins>
            <w:ins w:id="2068" w:author="Intel" w:date="2020-10-08T22:00:00Z">
              <w:r>
                <w:rPr>
                  <w:bCs/>
                  <w:iCs/>
                </w:rPr>
                <w:t>13</w:t>
              </w:r>
            </w:ins>
            <w:ins w:id="2069"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7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71" w:author="Intel" w:date="2020-10-08T21:58:00Z"/>
              </w:rPr>
            </w:pPr>
            <w:proofErr w:type="spellStart"/>
            <w:ins w:id="2072" w:author="Intel" w:date="2020-10-08T21:58: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2073" w:author="Intel" w:date="2020-10-08T21:58:00Z"/>
                <w:bCs/>
                <w:iCs/>
              </w:rPr>
            </w:pPr>
          </w:p>
        </w:tc>
      </w:tr>
      <w:tr w:rsidR="00E36381">
        <w:trPr>
          <w:ins w:id="207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75" w:author="Intel" w:date="2020-10-08T21:58:00Z"/>
                <w:bCs/>
                <w:iCs/>
              </w:rPr>
            </w:pPr>
            <w:ins w:id="2076" w:author="Intel" w:date="2020-10-08T21:58:00Z">
              <w:r>
                <w:rPr>
                  <w:bCs/>
                  <w:iCs/>
                </w:rPr>
                <w:t xml:space="preserve">Step </w:t>
              </w:r>
            </w:ins>
            <w:ins w:id="2077" w:author="Intel" w:date="2020-10-08T22:00:00Z">
              <w:r>
                <w:rPr>
                  <w:bCs/>
                  <w:iCs/>
                </w:rPr>
                <w:t>14</w:t>
              </w:r>
            </w:ins>
            <w:ins w:id="2078"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7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80" w:author="Intel" w:date="2020-10-08T21:58:00Z"/>
              </w:rPr>
            </w:pPr>
            <w:proofErr w:type="spellStart"/>
            <w:ins w:id="2081"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2082" w:author="Intel" w:date="2020-10-08T21:58:00Z"/>
                <w:bCs/>
                <w:iCs/>
              </w:rPr>
            </w:pPr>
          </w:p>
        </w:tc>
      </w:tr>
      <w:tr w:rsidR="00E36381">
        <w:trPr>
          <w:ins w:id="20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84" w:author="Intel" w:date="2020-10-08T21:58:00Z"/>
                <w:bCs/>
                <w:iCs/>
              </w:rPr>
            </w:pPr>
            <w:ins w:id="2085" w:author="Intel" w:date="2020-10-08T21:58:00Z">
              <w:r>
                <w:rPr>
                  <w:bCs/>
                  <w:iCs/>
                </w:rPr>
                <w:t xml:space="preserve">Step </w:t>
              </w:r>
            </w:ins>
            <w:ins w:id="2086" w:author="Intel" w:date="2020-10-08T22:01:00Z">
              <w:r>
                <w:rPr>
                  <w:bCs/>
                  <w:iCs/>
                </w:rPr>
                <w:t>15</w:t>
              </w:r>
            </w:ins>
            <w:ins w:id="2087"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8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89" w:author="Intel" w:date="2020-10-08T21:58:00Z"/>
                <w:bCs/>
                <w:iCs/>
              </w:rPr>
            </w:pPr>
            <w:ins w:id="2090" w:author="Intel" w:date="2020-10-08T21:58:00Z">
              <w:r>
                <w:rPr>
                  <w:bCs/>
                  <w:iCs/>
                </w:rPr>
                <w:t>RAN1 inputs</w:t>
              </w:r>
            </w:ins>
          </w:p>
        </w:tc>
      </w:tr>
      <w:tr w:rsidR="00E36381">
        <w:trPr>
          <w:ins w:id="2091"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92" w:author="Intel" w:date="2020-10-08T21:58:00Z"/>
                <w:bCs/>
                <w:iCs/>
              </w:rPr>
            </w:pPr>
            <w:ins w:id="2093" w:author="Intel" w:date="2020-10-08T21:58:00Z">
              <w:r>
                <w:rPr>
                  <w:bCs/>
                  <w:iCs/>
                </w:rPr>
                <w:t xml:space="preserve">Step </w:t>
              </w:r>
            </w:ins>
            <w:ins w:id="2094" w:author="Intel" w:date="2020-10-08T22:01:00Z">
              <w:r>
                <w:rPr>
                  <w:bCs/>
                  <w:iCs/>
                </w:rPr>
                <w:t>16</w:t>
              </w:r>
            </w:ins>
            <w:ins w:id="2095"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96"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97" w:author="Intel" w:date="2020-10-08T21:58:00Z"/>
                <w:bCs/>
                <w:iCs/>
              </w:rPr>
            </w:pPr>
            <w:proofErr w:type="spellStart"/>
            <w:ins w:id="2098"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099" w:author="Intel" w:date="2020-10-08T21:58:00Z"/>
                <w:bCs/>
                <w:iCs/>
              </w:rPr>
            </w:pPr>
            <w:proofErr w:type="spellStart"/>
            <w:ins w:id="2100"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101" w:author="Intel" w:date="2020-10-08T22:0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2" w:author="Intel" w:date="2020-10-08T22:01:00Z"/>
                <w:bCs/>
                <w:iCs/>
              </w:rPr>
            </w:pPr>
            <w:ins w:id="2103"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04"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5" w:author="Intel" w:date="2020-10-08T22:01:00Z"/>
                <w:bCs/>
                <w:iCs/>
              </w:rPr>
            </w:pPr>
            <w:proofErr w:type="spellStart"/>
            <w:ins w:id="2106"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107"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8" w:author="Intel" w:date="2020-10-08T21:58:00Z"/>
                <w:bCs/>
                <w:iCs/>
              </w:rPr>
            </w:pPr>
            <w:ins w:id="2109" w:author="Intel" w:date="2020-10-08T21:58:00Z">
              <w:r>
                <w:rPr>
                  <w:bCs/>
                  <w:iCs/>
                </w:rPr>
                <w:t xml:space="preserve">Step </w:t>
              </w:r>
            </w:ins>
            <w:ins w:id="2110" w:author="Intel" w:date="2020-10-08T22:01:00Z">
              <w:r>
                <w:rPr>
                  <w:bCs/>
                  <w:iCs/>
                </w:rPr>
                <w:t>18</w:t>
              </w:r>
            </w:ins>
            <w:ins w:id="2111"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13" w:author="Intel" w:date="2020-10-08T21:58:00Z"/>
                <w:bCs/>
                <w:iCs/>
              </w:rPr>
            </w:pPr>
            <w:ins w:id="2114" w:author="Intel" w:date="2020-10-08T21:58:00Z">
              <w:r>
                <w:rPr>
                  <w:bCs/>
                  <w:iCs/>
                </w:rPr>
                <w:t>T</w:t>
              </w:r>
              <w:r>
                <w:rPr>
                  <w:bCs/>
                  <w:iCs/>
                  <w:vertAlign w:val="subscript"/>
                </w:rPr>
                <w:t>LMF-Calc</w:t>
              </w:r>
            </w:ins>
          </w:p>
        </w:tc>
      </w:tr>
      <w:tr w:rsidR="00E36381">
        <w:trPr>
          <w:ins w:id="211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16" w:author="Intel" w:date="2020-10-08T21:58:00Z"/>
                <w:bCs/>
                <w:iCs/>
              </w:rPr>
            </w:pPr>
            <w:ins w:id="2117"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119" w:author="Intel" w:date="2020-10-08T21:58:00Z"/>
                <w:bCs/>
                <w:iCs/>
              </w:rPr>
            </w:pPr>
          </w:p>
        </w:tc>
      </w:tr>
    </w:tbl>
    <w:p w:rsidR="00E36381" w:rsidRDefault="00E36381">
      <w:pPr>
        <w:rPr>
          <w:ins w:id="2120" w:author="Intel" w:date="2020-10-08T21:58:00Z"/>
          <w:lang w:val="en-GB"/>
        </w:rPr>
      </w:pPr>
    </w:p>
    <w:p w:rsidR="00E36381" w:rsidRDefault="00E36381">
      <w:pPr>
        <w:rPr>
          <w:ins w:id="2121" w:author="Intel" w:date="2020-10-08T21:58:00Z"/>
          <w:rFonts w:ascii="Arial" w:hAnsi="Arial" w:cs="Arial"/>
          <w:b/>
        </w:rPr>
      </w:pPr>
    </w:p>
    <w:p w:rsidR="00E36381" w:rsidRDefault="00546316">
      <w:pPr>
        <w:rPr>
          <w:ins w:id="2122" w:author="Intel" w:date="2020-10-08T21:58:00Z"/>
          <w:rFonts w:ascii="Arial" w:hAnsi="Arial" w:cs="Arial"/>
          <w:b/>
        </w:rPr>
      </w:pPr>
      <w:ins w:id="2123" w:author="Intel" w:date="2020-10-08T21:58:00Z">
        <w:r>
          <w:rPr>
            <w:rFonts w:ascii="Arial" w:hAnsi="Arial" w:cs="Arial"/>
            <w:b/>
          </w:rPr>
          <w:t>Question-phase 2</w:t>
        </w:r>
      </w:ins>
      <w:ins w:id="2124" w:author="Mani Thyagarajan (Nokia)" w:date="2020-10-14T22:37:00Z">
        <w:r w:rsidR="001C1720">
          <w:rPr>
            <w:rFonts w:ascii="Arial" w:hAnsi="Arial" w:cs="Arial"/>
            <w:b/>
          </w:rPr>
          <w:t>-18</w:t>
        </w:r>
      </w:ins>
      <w:ins w:id="2125"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126" w:author="Intel" w:date="2020-10-08T21:58:00Z"/>
        </w:trPr>
        <w:tc>
          <w:tcPr>
            <w:tcW w:w="1460" w:type="dxa"/>
            <w:shd w:val="clear" w:color="auto" w:fill="BFBFBF"/>
            <w:vAlign w:val="center"/>
          </w:tcPr>
          <w:p w:rsidR="00E36381" w:rsidRDefault="00546316">
            <w:pPr>
              <w:spacing w:before="60" w:after="60"/>
              <w:rPr>
                <w:ins w:id="2127" w:author="Intel" w:date="2020-10-08T21:58:00Z"/>
                <w:b/>
                <w:lang w:eastAsia="zh-CN"/>
              </w:rPr>
            </w:pPr>
            <w:ins w:id="2128" w:author="Intel" w:date="2020-10-08T21:58:00Z">
              <w:r>
                <w:rPr>
                  <w:b/>
                  <w:lang w:eastAsia="zh-CN"/>
                </w:rPr>
                <w:t>Company</w:t>
              </w:r>
            </w:ins>
          </w:p>
        </w:tc>
        <w:tc>
          <w:tcPr>
            <w:tcW w:w="1527" w:type="dxa"/>
            <w:shd w:val="clear" w:color="auto" w:fill="BFBFBF"/>
          </w:tcPr>
          <w:p w:rsidR="00E36381" w:rsidRDefault="00546316">
            <w:pPr>
              <w:spacing w:before="60" w:after="60"/>
              <w:rPr>
                <w:ins w:id="2129" w:author="Intel" w:date="2020-10-08T21:58:00Z"/>
                <w:b/>
                <w:lang w:eastAsia="zh-CN"/>
              </w:rPr>
            </w:pPr>
            <w:ins w:id="2130" w:author="Intel" w:date="2020-10-08T21:58:00Z">
              <w:r>
                <w:rPr>
                  <w:b/>
                  <w:lang w:eastAsia="zh-CN"/>
                </w:rPr>
                <w:t>Yes/No</w:t>
              </w:r>
            </w:ins>
          </w:p>
        </w:tc>
        <w:tc>
          <w:tcPr>
            <w:tcW w:w="6372" w:type="dxa"/>
            <w:shd w:val="clear" w:color="auto" w:fill="BFBFBF"/>
            <w:vAlign w:val="center"/>
          </w:tcPr>
          <w:p w:rsidR="00E36381" w:rsidRDefault="00546316">
            <w:pPr>
              <w:spacing w:before="60" w:after="60"/>
              <w:rPr>
                <w:ins w:id="2131" w:author="Intel" w:date="2020-10-08T21:58:00Z"/>
                <w:b/>
                <w:lang w:eastAsia="zh-CN"/>
              </w:rPr>
            </w:pPr>
            <w:ins w:id="2132" w:author="Intel" w:date="2020-10-08T21:58:00Z">
              <w:r>
                <w:rPr>
                  <w:b/>
                  <w:lang w:eastAsia="zh-CN"/>
                </w:rPr>
                <w:t xml:space="preserve">Remark </w:t>
              </w:r>
            </w:ins>
          </w:p>
        </w:tc>
      </w:tr>
      <w:tr w:rsidR="00E36381">
        <w:trPr>
          <w:ins w:id="2133" w:author="Intel" w:date="2020-10-08T21:58:00Z"/>
        </w:trPr>
        <w:tc>
          <w:tcPr>
            <w:tcW w:w="1460" w:type="dxa"/>
            <w:vAlign w:val="center"/>
          </w:tcPr>
          <w:p w:rsidR="00E36381" w:rsidRDefault="00546316">
            <w:pPr>
              <w:spacing w:before="60" w:after="60"/>
              <w:rPr>
                <w:ins w:id="2134" w:author="Intel" w:date="2020-10-08T21:58:00Z"/>
                <w:lang w:eastAsia="zh-CN"/>
              </w:rPr>
            </w:pPr>
            <w:ins w:id="2135" w:author="Intel" w:date="2020-10-08T21:58:00Z">
              <w:r>
                <w:rPr>
                  <w:lang w:eastAsia="zh-CN"/>
                </w:rPr>
                <w:t>Intel</w:t>
              </w:r>
            </w:ins>
          </w:p>
        </w:tc>
        <w:tc>
          <w:tcPr>
            <w:tcW w:w="1527" w:type="dxa"/>
          </w:tcPr>
          <w:p w:rsidR="00E36381" w:rsidRDefault="00546316">
            <w:pPr>
              <w:spacing w:before="60" w:after="60"/>
              <w:rPr>
                <w:ins w:id="2136" w:author="Intel" w:date="2020-10-08T21:58:00Z"/>
                <w:lang w:eastAsia="zh-CN"/>
              </w:rPr>
            </w:pPr>
            <w:ins w:id="2137" w:author="Intel" w:date="2020-10-08T21:58:00Z">
              <w:r>
                <w:rPr>
                  <w:lang w:eastAsia="zh-CN"/>
                </w:rPr>
                <w:t>Yes</w:t>
              </w:r>
            </w:ins>
          </w:p>
        </w:tc>
        <w:tc>
          <w:tcPr>
            <w:tcW w:w="6372" w:type="dxa"/>
            <w:vAlign w:val="center"/>
          </w:tcPr>
          <w:p w:rsidR="00E36381" w:rsidRDefault="00E36381">
            <w:pPr>
              <w:spacing w:before="60" w:after="60"/>
              <w:rPr>
                <w:ins w:id="2138" w:author="Intel" w:date="2020-10-08T21:58:00Z"/>
                <w:lang w:val="en-GB" w:eastAsia="zh-CN"/>
              </w:rPr>
            </w:pPr>
          </w:p>
        </w:tc>
      </w:tr>
      <w:tr w:rsidR="00E36381">
        <w:trPr>
          <w:ins w:id="2139" w:author="Intel" w:date="2020-10-08T21:58:00Z"/>
        </w:trPr>
        <w:tc>
          <w:tcPr>
            <w:tcW w:w="1460" w:type="dxa"/>
            <w:vAlign w:val="center"/>
          </w:tcPr>
          <w:p w:rsidR="00E36381" w:rsidRDefault="00546316">
            <w:pPr>
              <w:spacing w:before="60" w:after="60"/>
              <w:rPr>
                <w:ins w:id="2140" w:author="Intel" w:date="2020-10-08T21:58:00Z"/>
                <w:lang w:eastAsia="zh-CN"/>
              </w:rPr>
            </w:pPr>
            <w:ins w:id="2141" w:author="CATT" w:date="2020-10-13T13:30:00Z">
              <w:r>
                <w:rPr>
                  <w:rFonts w:hint="eastAsia"/>
                  <w:lang w:eastAsia="zh-CN"/>
                </w:rPr>
                <w:t>CATT</w:t>
              </w:r>
            </w:ins>
          </w:p>
        </w:tc>
        <w:tc>
          <w:tcPr>
            <w:tcW w:w="1527" w:type="dxa"/>
          </w:tcPr>
          <w:p w:rsidR="00E36381" w:rsidRDefault="00546316">
            <w:pPr>
              <w:spacing w:before="60" w:after="60"/>
              <w:rPr>
                <w:ins w:id="2142" w:author="Intel" w:date="2020-10-08T21:58:00Z"/>
                <w:lang w:eastAsia="zh-CN"/>
              </w:rPr>
            </w:pPr>
            <w:ins w:id="2143" w:author="CATT" w:date="2020-10-13T13:30:00Z">
              <w:r>
                <w:rPr>
                  <w:rFonts w:hint="eastAsia"/>
                  <w:lang w:eastAsia="zh-CN"/>
                </w:rPr>
                <w:t>Yes</w:t>
              </w:r>
            </w:ins>
          </w:p>
        </w:tc>
        <w:tc>
          <w:tcPr>
            <w:tcW w:w="6372" w:type="dxa"/>
            <w:vAlign w:val="center"/>
          </w:tcPr>
          <w:p w:rsidR="00E36381" w:rsidRDefault="00E36381">
            <w:pPr>
              <w:spacing w:before="60" w:after="60"/>
              <w:rPr>
                <w:ins w:id="2144" w:author="Intel" w:date="2020-10-08T21:58:00Z"/>
                <w:lang w:val="en-GB" w:eastAsia="zh-CN"/>
              </w:rPr>
            </w:pPr>
          </w:p>
        </w:tc>
      </w:tr>
      <w:tr w:rsidR="00E36381">
        <w:trPr>
          <w:ins w:id="2145" w:author="Jerome Vogedes (Consultant)" w:date="2020-10-13T17:00:00Z"/>
        </w:trPr>
        <w:tc>
          <w:tcPr>
            <w:tcW w:w="1460" w:type="dxa"/>
            <w:vAlign w:val="center"/>
          </w:tcPr>
          <w:p w:rsidR="00E36381" w:rsidRDefault="00546316">
            <w:pPr>
              <w:spacing w:before="60" w:after="60"/>
              <w:rPr>
                <w:ins w:id="2146" w:author="Jerome Vogedes (Consultant)" w:date="2020-10-13T17:00:00Z"/>
                <w:lang w:eastAsia="zh-CN"/>
              </w:rPr>
            </w:pPr>
            <w:proofErr w:type="spellStart"/>
            <w:ins w:id="2147" w:author="Jerome Vogedes (Consultant)" w:date="2020-10-13T17:01:00Z">
              <w:r>
                <w:rPr>
                  <w:lang w:eastAsia="zh-CN"/>
                </w:rPr>
                <w:t>Convida</w:t>
              </w:r>
            </w:ins>
            <w:proofErr w:type="spellEnd"/>
          </w:p>
        </w:tc>
        <w:tc>
          <w:tcPr>
            <w:tcW w:w="1527" w:type="dxa"/>
          </w:tcPr>
          <w:p w:rsidR="00E36381" w:rsidRDefault="00546316">
            <w:pPr>
              <w:spacing w:before="60" w:after="60"/>
              <w:rPr>
                <w:ins w:id="2148" w:author="Jerome Vogedes (Consultant)" w:date="2020-10-13T17:00:00Z"/>
                <w:lang w:eastAsia="zh-CN"/>
              </w:rPr>
            </w:pPr>
            <w:ins w:id="2149" w:author="Jerome Vogedes (Consultant)" w:date="2020-10-13T17:01:00Z">
              <w:r>
                <w:rPr>
                  <w:lang w:eastAsia="zh-CN"/>
                </w:rPr>
                <w:t>Yes</w:t>
              </w:r>
            </w:ins>
          </w:p>
        </w:tc>
        <w:tc>
          <w:tcPr>
            <w:tcW w:w="6372" w:type="dxa"/>
            <w:vAlign w:val="center"/>
          </w:tcPr>
          <w:p w:rsidR="00E36381" w:rsidRDefault="00546316">
            <w:pPr>
              <w:spacing w:before="60" w:after="60"/>
              <w:rPr>
                <w:ins w:id="2150" w:author="Jerome Vogedes (Consultant)" w:date="2020-10-13T17:00:00Z"/>
                <w:lang w:val="en-GB" w:eastAsia="zh-CN"/>
              </w:rPr>
            </w:pPr>
            <w:ins w:id="2151" w:author="Jerome Vogedes (Consultant)" w:date="2020-10-13T17:01:00Z">
              <w:r>
                <w:rPr>
                  <w:lang w:val="en-GB" w:eastAsia="zh-CN"/>
                </w:rPr>
                <w:t>However, expertise outside of RAN2 may be required for some of these values, e.g. RAN3.</w:t>
              </w:r>
            </w:ins>
          </w:p>
        </w:tc>
      </w:tr>
      <w:tr w:rsidR="00E36381">
        <w:trPr>
          <w:ins w:id="2152" w:author="NR-R16-UE-Cap" w:date="2020-10-14T10:35:00Z"/>
        </w:trPr>
        <w:tc>
          <w:tcPr>
            <w:tcW w:w="1460" w:type="dxa"/>
            <w:vAlign w:val="center"/>
          </w:tcPr>
          <w:p w:rsidR="00E36381" w:rsidRDefault="00546316">
            <w:pPr>
              <w:spacing w:before="60" w:after="60"/>
              <w:rPr>
                <w:ins w:id="2153" w:author="NR-R16-UE-Cap" w:date="2020-10-14T10:35:00Z"/>
                <w:lang w:eastAsia="zh-CN"/>
              </w:rPr>
            </w:pPr>
            <w:ins w:id="2154" w:author="NR-R16-UE-Cap" w:date="2020-10-14T10:35:00Z">
              <w:r>
                <w:rPr>
                  <w:rFonts w:hint="eastAsia"/>
                  <w:lang w:eastAsia="zh-CN"/>
                </w:rPr>
                <w:t>O</w:t>
              </w:r>
              <w:r>
                <w:rPr>
                  <w:lang w:eastAsia="zh-CN"/>
                </w:rPr>
                <w:t>PPO</w:t>
              </w:r>
            </w:ins>
          </w:p>
        </w:tc>
        <w:tc>
          <w:tcPr>
            <w:tcW w:w="1527" w:type="dxa"/>
          </w:tcPr>
          <w:p w:rsidR="00E36381" w:rsidRDefault="00546316">
            <w:pPr>
              <w:spacing w:before="60" w:after="60"/>
              <w:rPr>
                <w:ins w:id="2155" w:author="NR-R16-UE-Cap" w:date="2020-10-14T10:35:00Z"/>
                <w:lang w:eastAsia="zh-CN"/>
              </w:rPr>
            </w:pPr>
            <w:ins w:id="2156" w:author="NR-R16-UE-Cap" w:date="2020-10-14T10:35:00Z">
              <w:r>
                <w:rPr>
                  <w:rFonts w:hint="eastAsia"/>
                  <w:lang w:eastAsia="zh-CN"/>
                </w:rPr>
                <w:t>Y</w:t>
              </w:r>
              <w:r>
                <w:rPr>
                  <w:lang w:eastAsia="zh-CN"/>
                </w:rPr>
                <w:t>es with comment</w:t>
              </w:r>
            </w:ins>
          </w:p>
        </w:tc>
        <w:tc>
          <w:tcPr>
            <w:tcW w:w="6372" w:type="dxa"/>
            <w:vAlign w:val="center"/>
          </w:tcPr>
          <w:p w:rsidR="00E36381" w:rsidRDefault="00546316">
            <w:pPr>
              <w:spacing w:before="60" w:after="60"/>
              <w:rPr>
                <w:ins w:id="2157" w:author="NR-R16-UE-Cap" w:date="2020-10-14T10:35:00Z"/>
                <w:lang w:val="en-GB" w:eastAsia="zh-CN"/>
              </w:rPr>
            </w:pPr>
            <w:ins w:id="2158" w:author="NR-R16-UE-Cap" w:date="2020-10-14T10:35:00Z">
              <w:r>
                <w:rPr>
                  <w:lang w:val="en-GB" w:eastAsia="zh-CN"/>
                </w:rPr>
                <w:t>Similar to above, we wonder the necessity to include RRC processing delay for LPP message related steps.</w:t>
              </w:r>
            </w:ins>
          </w:p>
        </w:tc>
      </w:tr>
      <w:tr w:rsidR="00E36381">
        <w:trPr>
          <w:ins w:id="2159" w:author="Apple - Zhibin Wu" w:date="2020-10-14T16:10:00Z"/>
        </w:trPr>
        <w:tc>
          <w:tcPr>
            <w:tcW w:w="1460" w:type="dxa"/>
            <w:vAlign w:val="center"/>
          </w:tcPr>
          <w:p w:rsidR="00E36381" w:rsidRDefault="00546316">
            <w:pPr>
              <w:spacing w:before="60" w:after="60"/>
              <w:rPr>
                <w:ins w:id="2160" w:author="Apple - Zhibin Wu" w:date="2020-10-14T16:10:00Z"/>
                <w:lang w:eastAsia="zh-CN"/>
              </w:rPr>
            </w:pPr>
            <w:ins w:id="2161" w:author="Apple - Zhibin Wu" w:date="2020-10-14T16:10:00Z">
              <w:r>
                <w:rPr>
                  <w:lang w:eastAsia="zh-CN"/>
                </w:rPr>
                <w:t>Apple</w:t>
              </w:r>
            </w:ins>
          </w:p>
        </w:tc>
        <w:tc>
          <w:tcPr>
            <w:tcW w:w="1527" w:type="dxa"/>
          </w:tcPr>
          <w:p w:rsidR="00E36381" w:rsidRDefault="00546316">
            <w:pPr>
              <w:spacing w:before="60" w:after="60"/>
              <w:rPr>
                <w:ins w:id="2162" w:author="Apple - Zhibin Wu" w:date="2020-10-14T16:10:00Z"/>
                <w:lang w:eastAsia="zh-CN"/>
              </w:rPr>
            </w:pPr>
            <w:ins w:id="2163" w:author="Apple - Zhibin Wu" w:date="2020-10-14T16:10:00Z">
              <w:r>
                <w:rPr>
                  <w:lang w:eastAsia="zh-CN"/>
                </w:rPr>
                <w:t>Yes</w:t>
              </w:r>
            </w:ins>
          </w:p>
        </w:tc>
        <w:tc>
          <w:tcPr>
            <w:tcW w:w="6372" w:type="dxa"/>
            <w:vAlign w:val="center"/>
          </w:tcPr>
          <w:p w:rsidR="00E36381" w:rsidRDefault="00E36381">
            <w:pPr>
              <w:spacing w:before="60" w:after="60"/>
              <w:rPr>
                <w:ins w:id="2164" w:author="Apple - Zhibin Wu" w:date="2020-10-14T16:10:00Z"/>
                <w:lang w:val="en-GB" w:eastAsia="zh-CN"/>
              </w:rPr>
            </w:pPr>
          </w:p>
        </w:tc>
      </w:tr>
      <w:tr w:rsidR="00E36381">
        <w:trPr>
          <w:ins w:id="2165" w:author="Jaya Rao" w:date="2020-10-14T21:28:00Z"/>
        </w:trPr>
        <w:tc>
          <w:tcPr>
            <w:tcW w:w="1460" w:type="dxa"/>
            <w:vAlign w:val="center"/>
          </w:tcPr>
          <w:p w:rsidR="00E36381" w:rsidRDefault="00546316">
            <w:pPr>
              <w:spacing w:before="60" w:after="60"/>
              <w:rPr>
                <w:ins w:id="2166" w:author="Jaya Rao" w:date="2020-10-14T21:28:00Z"/>
                <w:lang w:eastAsia="zh-CN"/>
              </w:rPr>
            </w:pPr>
            <w:proofErr w:type="spellStart"/>
            <w:ins w:id="2167" w:author="Jaya Rao" w:date="2020-10-14T21:28:00Z">
              <w:r>
                <w:rPr>
                  <w:lang w:eastAsia="zh-CN"/>
                </w:rPr>
                <w:t>InterDigital</w:t>
              </w:r>
              <w:proofErr w:type="spellEnd"/>
            </w:ins>
          </w:p>
        </w:tc>
        <w:tc>
          <w:tcPr>
            <w:tcW w:w="1527" w:type="dxa"/>
          </w:tcPr>
          <w:p w:rsidR="00E36381" w:rsidRDefault="00546316">
            <w:pPr>
              <w:spacing w:before="60" w:after="60"/>
              <w:rPr>
                <w:ins w:id="2168" w:author="Jaya Rao" w:date="2020-10-14T21:28:00Z"/>
                <w:lang w:eastAsia="zh-CN"/>
              </w:rPr>
            </w:pPr>
            <w:ins w:id="2169" w:author="Jaya Rao" w:date="2020-10-14T21:28:00Z">
              <w:r>
                <w:rPr>
                  <w:lang w:eastAsia="zh-CN"/>
                </w:rPr>
                <w:t>Yes</w:t>
              </w:r>
            </w:ins>
          </w:p>
        </w:tc>
        <w:tc>
          <w:tcPr>
            <w:tcW w:w="6372" w:type="dxa"/>
            <w:vAlign w:val="center"/>
          </w:tcPr>
          <w:p w:rsidR="00E36381" w:rsidRDefault="00E36381">
            <w:pPr>
              <w:spacing w:before="60" w:after="60"/>
              <w:rPr>
                <w:ins w:id="2170" w:author="Jaya Rao" w:date="2020-10-14T21:28:00Z"/>
                <w:lang w:val="en-GB" w:eastAsia="zh-CN"/>
              </w:rPr>
            </w:pPr>
          </w:p>
        </w:tc>
      </w:tr>
      <w:tr w:rsidR="00E36381">
        <w:trPr>
          <w:ins w:id="2171" w:author="ZTE_LYS" w:date="2020-10-15T10:24:00Z"/>
        </w:trPr>
        <w:tc>
          <w:tcPr>
            <w:tcW w:w="1460" w:type="dxa"/>
            <w:vAlign w:val="center"/>
          </w:tcPr>
          <w:p w:rsidR="00E36381" w:rsidRDefault="00546316">
            <w:pPr>
              <w:spacing w:before="60" w:after="60"/>
              <w:rPr>
                <w:ins w:id="2172" w:author="ZTE_LYS" w:date="2020-10-15T10:24:00Z"/>
                <w:lang w:eastAsia="zh-CN"/>
              </w:rPr>
            </w:pPr>
            <w:ins w:id="2173" w:author="ZTE_LYS" w:date="2020-10-15T10:24:00Z">
              <w:r>
                <w:rPr>
                  <w:rFonts w:hint="eastAsia"/>
                  <w:lang w:eastAsia="zh-CN"/>
                </w:rPr>
                <w:t>ZTE</w:t>
              </w:r>
            </w:ins>
          </w:p>
        </w:tc>
        <w:tc>
          <w:tcPr>
            <w:tcW w:w="1527" w:type="dxa"/>
          </w:tcPr>
          <w:p w:rsidR="00E36381" w:rsidRDefault="00546316">
            <w:pPr>
              <w:spacing w:before="60" w:after="60"/>
              <w:rPr>
                <w:ins w:id="2174" w:author="ZTE_LYS" w:date="2020-10-15T10:24:00Z"/>
                <w:lang w:eastAsia="zh-CN"/>
              </w:rPr>
            </w:pPr>
            <w:ins w:id="2175" w:author="ZTE_LYS" w:date="2020-10-15T10:24:00Z">
              <w:r>
                <w:rPr>
                  <w:rFonts w:hint="eastAsia"/>
                  <w:lang w:eastAsia="zh-CN"/>
                </w:rPr>
                <w:t>Yes</w:t>
              </w:r>
            </w:ins>
          </w:p>
        </w:tc>
        <w:tc>
          <w:tcPr>
            <w:tcW w:w="6372" w:type="dxa"/>
            <w:vAlign w:val="center"/>
          </w:tcPr>
          <w:p w:rsidR="00E36381" w:rsidRDefault="00E36381">
            <w:pPr>
              <w:spacing w:before="60" w:after="60"/>
              <w:rPr>
                <w:ins w:id="2176" w:author="ZTE_LYS" w:date="2020-10-15T10:24:00Z"/>
                <w:lang w:val="en-GB" w:eastAsia="zh-CN"/>
              </w:rPr>
            </w:pPr>
          </w:p>
        </w:tc>
      </w:tr>
      <w:tr w:rsidR="00751AAD">
        <w:trPr>
          <w:ins w:id="2177" w:author="lixiaolong" w:date="2020-10-15T10:54:00Z"/>
        </w:trPr>
        <w:tc>
          <w:tcPr>
            <w:tcW w:w="1460" w:type="dxa"/>
            <w:vAlign w:val="center"/>
          </w:tcPr>
          <w:p w:rsidR="00751AAD" w:rsidRDefault="00751AAD">
            <w:pPr>
              <w:spacing w:before="60" w:after="60"/>
              <w:rPr>
                <w:ins w:id="2178" w:author="lixiaolong" w:date="2020-10-15T10:54:00Z"/>
                <w:lang w:eastAsia="zh-CN"/>
              </w:rPr>
            </w:pPr>
            <w:ins w:id="2179"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2180" w:author="lixiaolong" w:date="2020-10-15T10:54:00Z"/>
                <w:lang w:eastAsia="zh-CN"/>
              </w:rPr>
            </w:pPr>
            <w:ins w:id="2181"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2182" w:author="lixiaolong" w:date="2020-10-15T10:54:00Z"/>
                <w:lang w:val="en-GB" w:eastAsia="zh-CN"/>
              </w:rPr>
            </w:pPr>
          </w:p>
        </w:tc>
      </w:tr>
      <w:tr w:rsidR="0057482C">
        <w:trPr>
          <w:ins w:id="2183" w:author="Mani Thyagarajan (Nokia)" w:date="2020-10-14T22:23:00Z"/>
        </w:trPr>
        <w:tc>
          <w:tcPr>
            <w:tcW w:w="1460" w:type="dxa"/>
            <w:vAlign w:val="center"/>
          </w:tcPr>
          <w:p w:rsidR="0057482C" w:rsidRDefault="0057482C" w:rsidP="0057482C">
            <w:pPr>
              <w:spacing w:before="60" w:after="60"/>
              <w:rPr>
                <w:ins w:id="2184" w:author="Mani Thyagarajan (Nokia)" w:date="2020-10-14T22:23:00Z"/>
                <w:lang w:eastAsia="zh-CN"/>
              </w:rPr>
            </w:pPr>
            <w:ins w:id="2185" w:author="Mani Thyagarajan (Nokia)" w:date="2020-10-14T22:23:00Z">
              <w:r>
                <w:rPr>
                  <w:lang w:eastAsia="zh-CN"/>
                </w:rPr>
                <w:t>Nokia</w:t>
              </w:r>
            </w:ins>
          </w:p>
        </w:tc>
        <w:tc>
          <w:tcPr>
            <w:tcW w:w="1527" w:type="dxa"/>
          </w:tcPr>
          <w:p w:rsidR="0057482C" w:rsidRDefault="0057482C" w:rsidP="0057482C">
            <w:pPr>
              <w:spacing w:before="60" w:after="60"/>
              <w:rPr>
                <w:ins w:id="2186" w:author="Mani Thyagarajan (Nokia)" w:date="2020-10-14T22:23:00Z"/>
                <w:lang w:eastAsia="zh-CN"/>
              </w:rPr>
            </w:pPr>
            <w:ins w:id="2187" w:author="Mani Thyagarajan (Nokia)" w:date="2020-10-14T22:23:00Z">
              <w:r>
                <w:rPr>
                  <w:lang w:eastAsia="zh-CN"/>
                </w:rPr>
                <w:t>Yes</w:t>
              </w:r>
            </w:ins>
          </w:p>
        </w:tc>
        <w:tc>
          <w:tcPr>
            <w:tcW w:w="6372" w:type="dxa"/>
            <w:vAlign w:val="center"/>
          </w:tcPr>
          <w:p w:rsidR="0057482C" w:rsidRDefault="0057482C" w:rsidP="0057482C">
            <w:pPr>
              <w:spacing w:before="60" w:after="60"/>
              <w:rPr>
                <w:ins w:id="2188" w:author="Mani Thyagarajan (Nokia)" w:date="2020-10-14T22:23:00Z"/>
                <w:lang w:val="en-GB" w:eastAsia="zh-CN"/>
              </w:rPr>
            </w:pPr>
            <w:ins w:id="2189" w:author="Mani Thyagarajan (Nokia)" w:date="2020-10-14T22:23:00Z">
              <w:r>
                <w:rPr>
                  <w:lang w:val="en-GB" w:eastAsia="zh-CN"/>
                </w:rPr>
                <w:t>In the figure, the dotted line box around step 8 should be aligned with that of step 6.</w:t>
              </w:r>
            </w:ins>
          </w:p>
          <w:p w:rsidR="0057482C" w:rsidRDefault="0057482C" w:rsidP="0057482C">
            <w:pPr>
              <w:spacing w:before="60" w:after="60"/>
              <w:rPr>
                <w:ins w:id="2190" w:author="Mani Thyagarajan (Nokia)" w:date="2020-10-14T22:23:00Z"/>
                <w:lang w:val="en-GB" w:eastAsia="zh-CN"/>
              </w:rPr>
            </w:pPr>
            <w:ins w:id="2191"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ins>
          </w:p>
        </w:tc>
      </w:tr>
    </w:tbl>
    <w:p w:rsidR="00E36381" w:rsidRDefault="00E36381">
      <w:pPr>
        <w:rPr>
          <w:ins w:id="2192" w:author="Intel" w:date="2020-10-08T21:58:00Z"/>
          <w:rFonts w:ascii="Arial" w:hAnsi="Arial" w:cs="Arial"/>
          <w:b/>
          <w:lang w:val="en-GB"/>
        </w:rPr>
      </w:pPr>
    </w:p>
    <w:p w:rsidR="00E36381" w:rsidRDefault="00E36381">
      <w:pPr>
        <w:rPr>
          <w:ins w:id="2193"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194"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195" w:author="Intel" w:date="2020-10-08T22:02:00Z"/>
                <w:b/>
                <w:iCs/>
                <w:color w:val="FF0000"/>
              </w:rPr>
            </w:pPr>
            <w:ins w:id="2196" w:author="Intel" w:date="2020-10-08T22:02:00Z">
              <w:r>
                <w:rPr>
                  <w:b/>
                  <w:iCs/>
                </w:rPr>
                <w:t xml:space="preserve">Positioning technique [Downlink NR E-CID] [UE-A] Figure </w:t>
              </w:r>
            </w:ins>
            <w:ins w:id="2197" w:author="Intel" w:date="2020-10-08T22:04:00Z">
              <w:r>
                <w:rPr>
                  <w:b/>
                  <w:iCs/>
                </w:rPr>
                <w:t>4-1</w:t>
              </w:r>
            </w:ins>
          </w:p>
          <w:p w:rsidR="00E36381" w:rsidRDefault="00E36381">
            <w:pPr>
              <w:rPr>
                <w:ins w:id="2198" w:author="Intel" w:date="2020-10-08T22:02:00Z"/>
                <w:b/>
                <w:iCs/>
              </w:rPr>
            </w:pPr>
          </w:p>
        </w:tc>
      </w:tr>
      <w:tr w:rsidR="00E36381">
        <w:trPr>
          <w:ins w:id="2199"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200" w:author="Intel" w:date="2020-10-08T22:02:00Z"/>
                <w:b/>
                <w:iCs/>
              </w:rPr>
            </w:pPr>
            <w:ins w:id="2201" w:author="Intel" w:date="2020-10-08T22:02:00Z">
              <w:r>
                <w:rPr>
                  <w:b/>
                  <w:iCs/>
                </w:rPr>
                <w:lastRenderedPageBreak/>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202" w:author="Intel" w:date="2020-10-08T22:02:00Z"/>
                <w:b/>
                <w:iCs/>
              </w:rPr>
            </w:pPr>
            <w:ins w:id="2203"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204" w:author="Intel" w:date="2020-10-08T22:02:00Z"/>
                <w:b/>
                <w:iCs/>
              </w:rPr>
            </w:pPr>
            <w:ins w:id="2205" w:author="Intel" w:date="2020-10-08T22:02:00Z">
              <w:r>
                <w:rPr>
                  <w:b/>
                  <w:iCs/>
                </w:rPr>
                <w:t>Description of Latency Component</w:t>
              </w:r>
            </w:ins>
          </w:p>
        </w:tc>
      </w:tr>
      <w:tr w:rsidR="00E36381">
        <w:trPr>
          <w:ins w:id="2206"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07" w:author="Intel" w:date="2020-10-08T22:02:00Z"/>
                <w:bCs/>
                <w:iCs/>
              </w:rPr>
            </w:pPr>
            <w:ins w:id="2208"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09"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10" w:author="Intel" w:date="2020-10-08T22:02:00Z"/>
                <w:bCs/>
                <w:iCs/>
              </w:rPr>
            </w:pPr>
            <w:proofErr w:type="spellStart"/>
            <w:ins w:id="2211"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rsidR="00E36381" w:rsidRDefault="00546316">
            <w:pPr>
              <w:rPr>
                <w:ins w:id="2212" w:author="Intel" w:date="2020-10-08T22:02:00Z"/>
                <w:bCs/>
                <w:iCs/>
              </w:rPr>
            </w:pPr>
            <w:ins w:id="2213" w:author="Intel" w:date="2020-10-08T22:02:00Z">
              <w:r>
                <w:rPr>
                  <w:bCs/>
                  <w:iCs/>
                </w:rPr>
                <w:t xml:space="preserve">Note, the LPP capability processing delay is counted together in response message. </w:t>
              </w:r>
            </w:ins>
          </w:p>
        </w:tc>
      </w:tr>
      <w:tr w:rsidR="00E36381">
        <w:trPr>
          <w:ins w:id="2214"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15" w:author="Intel" w:date="2020-10-08T22:02:00Z"/>
                <w:bCs/>
                <w:iCs/>
              </w:rPr>
            </w:pPr>
            <w:ins w:id="2216"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1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18" w:author="Intel" w:date="2020-10-08T22:02:00Z"/>
                <w:bCs/>
                <w:iCs/>
              </w:rPr>
            </w:pPr>
            <w:proofErr w:type="spellStart"/>
            <w:ins w:id="2219"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220" w:author="Intel" w:date="2020-10-08T22:02:00Z"/>
                <w:bCs/>
                <w:iCs/>
              </w:rPr>
            </w:pPr>
            <w:proofErr w:type="spellStart"/>
            <w:ins w:id="2221"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222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23" w:author="Intel" w:date="2020-10-08T22:02:00Z"/>
                <w:bCs/>
                <w:iCs/>
              </w:rPr>
            </w:pPr>
            <w:ins w:id="2224"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2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26" w:author="Intel" w:date="2020-10-08T22:02:00Z"/>
                <w:bCs/>
                <w:iCs/>
                <w:vertAlign w:val="subscript"/>
              </w:rPr>
            </w:pPr>
            <w:proofErr w:type="spellStart"/>
            <w:ins w:id="2227"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228" w:author="Intel" w:date="2020-10-08T22:02:00Z"/>
                <w:bCs/>
                <w:iCs/>
              </w:rPr>
            </w:pPr>
            <w:proofErr w:type="spellStart"/>
            <w:ins w:id="2229" w:author="Intel" w:date="2020-10-08T22:02: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2230" w:author="Intel" w:date="2020-10-08T22:02:00Z"/>
                <w:bCs/>
                <w:iCs/>
              </w:rPr>
            </w:pPr>
          </w:p>
        </w:tc>
      </w:tr>
      <w:tr w:rsidR="00E36381">
        <w:trPr>
          <w:ins w:id="2231" w:author="Intel" w:date="2020-10-08T22:0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32" w:author="Intel" w:date="2020-10-08T22:03:00Z"/>
                <w:bCs/>
                <w:iCs/>
              </w:rPr>
            </w:pPr>
            <w:ins w:id="2233"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34"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35" w:author="Intel" w:date="2020-10-08T22:03:00Z"/>
                <w:bCs/>
                <w:iCs/>
              </w:rPr>
            </w:pPr>
            <w:ins w:id="2236" w:author="Intel" w:date="2020-10-08T22:03:00Z">
              <w:r>
                <w:rPr>
                  <w:bCs/>
                  <w:iCs/>
                </w:rPr>
                <w:t>RAN1 inputs</w:t>
              </w:r>
            </w:ins>
          </w:p>
        </w:tc>
      </w:tr>
      <w:tr w:rsidR="00E36381">
        <w:trPr>
          <w:ins w:id="223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38" w:author="Intel" w:date="2020-10-08T22:02:00Z"/>
                <w:bCs/>
                <w:iCs/>
              </w:rPr>
            </w:pPr>
            <w:ins w:id="2239" w:author="Intel" w:date="2020-10-08T22:02:00Z">
              <w:r>
                <w:rPr>
                  <w:bCs/>
                  <w:iCs/>
                </w:rPr>
                <w:t xml:space="preserve">Step </w:t>
              </w:r>
            </w:ins>
            <w:ins w:id="2240" w:author="Intel" w:date="2020-10-08T22:03:00Z">
              <w:r>
                <w:rPr>
                  <w:bCs/>
                  <w:iCs/>
                </w:rPr>
                <w:t>5</w:t>
              </w:r>
            </w:ins>
            <w:ins w:id="2241"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4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43" w:author="Intel" w:date="2020-10-08T22:02:00Z"/>
                <w:bCs/>
                <w:iCs/>
              </w:rPr>
            </w:pPr>
            <w:proofErr w:type="spellStart"/>
            <w:ins w:id="2244"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rsidR="00E36381" w:rsidRDefault="00546316">
            <w:pPr>
              <w:rPr>
                <w:ins w:id="2245" w:author="Intel" w:date="2020-10-08T22:02:00Z"/>
                <w:bCs/>
                <w:iCs/>
              </w:rPr>
            </w:pPr>
            <w:proofErr w:type="spellStart"/>
            <w:ins w:id="2246"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24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48" w:author="Intel" w:date="2020-10-08T22:02:00Z"/>
                <w:bCs/>
                <w:iCs/>
              </w:rPr>
            </w:pPr>
            <w:ins w:id="2249" w:author="Intel" w:date="2020-10-08T22:02:00Z">
              <w:r>
                <w:rPr>
                  <w:bCs/>
                  <w:iCs/>
                </w:rPr>
                <w:t xml:space="preserve">Step </w:t>
              </w:r>
            </w:ins>
            <w:ins w:id="2250" w:author="Intel" w:date="2020-10-08T22:03:00Z">
              <w:r>
                <w:rPr>
                  <w:bCs/>
                  <w:iCs/>
                </w:rPr>
                <w:t>6</w:t>
              </w:r>
            </w:ins>
            <w:ins w:id="2251"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5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53" w:author="Intel" w:date="2020-10-08T22:02:00Z"/>
                <w:bCs/>
                <w:iCs/>
              </w:rPr>
            </w:pPr>
            <w:ins w:id="2254" w:author="Intel" w:date="2020-10-08T22:02:00Z">
              <w:r>
                <w:rPr>
                  <w:bCs/>
                  <w:iCs/>
                </w:rPr>
                <w:t>T</w:t>
              </w:r>
              <w:r>
                <w:rPr>
                  <w:bCs/>
                  <w:iCs/>
                  <w:vertAlign w:val="subscript"/>
                </w:rPr>
                <w:t>LMF-Calc</w:t>
              </w:r>
            </w:ins>
          </w:p>
        </w:tc>
      </w:tr>
      <w:tr w:rsidR="00E36381">
        <w:trPr>
          <w:ins w:id="2255"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56" w:author="Intel" w:date="2020-10-08T22:02:00Z"/>
                <w:bCs/>
                <w:iCs/>
              </w:rPr>
            </w:pPr>
            <w:ins w:id="2257"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5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259" w:author="Intel" w:date="2020-10-08T22:02:00Z"/>
                <w:bCs/>
                <w:iCs/>
              </w:rPr>
            </w:pPr>
          </w:p>
        </w:tc>
      </w:tr>
    </w:tbl>
    <w:p w:rsidR="00E36381" w:rsidRDefault="00E36381">
      <w:pPr>
        <w:rPr>
          <w:ins w:id="2260" w:author="Intel" w:date="2020-10-08T22:02:00Z"/>
          <w:lang w:val="en-GB"/>
        </w:rPr>
      </w:pPr>
    </w:p>
    <w:p w:rsidR="00E36381" w:rsidRDefault="00E36381">
      <w:pPr>
        <w:rPr>
          <w:ins w:id="2261" w:author="Intel" w:date="2020-10-08T22:02:00Z"/>
          <w:rFonts w:ascii="Arial" w:hAnsi="Arial" w:cs="Arial"/>
          <w:b/>
        </w:rPr>
      </w:pPr>
    </w:p>
    <w:p w:rsidR="00E36381" w:rsidRDefault="00546316">
      <w:pPr>
        <w:rPr>
          <w:ins w:id="2262" w:author="Intel" w:date="2020-10-08T22:02:00Z"/>
          <w:rFonts w:ascii="Arial" w:hAnsi="Arial" w:cs="Arial"/>
          <w:b/>
        </w:rPr>
      </w:pPr>
      <w:ins w:id="2263" w:author="Intel" w:date="2020-10-08T22:02:00Z">
        <w:r>
          <w:rPr>
            <w:rFonts w:ascii="Arial" w:hAnsi="Arial" w:cs="Arial"/>
            <w:b/>
          </w:rPr>
          <w:t>Question-phase 2</w:t>
        </w:r>
      </w:ins>
      <w:ins w:id="2264" w:author="Mani Thyagarajan (Nokia)" w:date="2020-10-14T22:37:00Z">
        <w:r w:rsidR="001C1720">
          <w:rPr>
            <w:rFonts w:ascii="Arial" w:hAnsi="Arial" w:cs="Arial"/>
            <w:b/>
          </w:rPr>
          <w:t>-19</w:t>
        </w:r>
      </w:ins>
      <w:ins w:id="2265" w:author="Intel" w:date="2020-10-08T22:02:00Z">
        <w:r>
          <w:rPr>
            <w:rFonts w:ascii="Arial" w:hAnsi="Arial" w:cs="Arial"/>
            <w:b/>
          </w:rPr>
          <w:t xml:space="preserve">, do companies agree the components of the above table for </w:t>
        </w:r>
      </w:ins>
      <w:ins w:id="2266" w:author="Intel" w:date="2020-10-08T22:04:00Z">
        <w:r>
          <w:rPr>
            <w:rFonts w:ascii="Arial" w:hAnsi="Arial" w:cs="Arial"/>
            <w:b/>
          </w:rPr>
          <w:t>Downlink NR E-CID</w:t>
        </w:r>
      </w:ins>
      <w:ins w:id="2267"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268" w:author="Intel" w:date="2020-10-08T22:02:00Z"/>
        </w:trPr>
        <w:tc>
          <w:tcPr>
            <w:tcW w:w="1460" w:type="dxa"/>
            <w:shd w:val="clear" w:color="auto" w:fill="BFBFBF"/>
            <w:vAlign w:val="center"/>
          </w:tcPr>
          <w:p w:rsidR="00E36381" w:rsidRDefault="00546316">
            <w:pPr>
              <w:spacing w:before="60" w:after="60"/>
              <w:rPr>
                <w:ins w:id="2269" w:author="Intel" w:date="2020-10-08T22:02:00Z"/>
                <w:b/>
                <w:lang w:eastAsia="zh-CN"/>
              </w:rPr>
            </w:pPr>
            <w:ins w:id="2270" w:author="Intel" w:date="2020-10-08T22:02:00Z">
              <w:r>
                <w:rPr>
                  <w:b/>
                  <w:lang w:eastAsia="zh-CN"/>
                </w:rPr>
                <w:t>Company</w:t>
              </w:r>
            </w:ins>
          </w:p>
        </w:tc>
        <w:tc>
          <w:tcPr>
            <w:tcW w:w="1527" w:type="dxa"/>
            <w:shd w:val="clear" w:color="auto" w:fill="BFBFBF"/>
          </w:tcPr>
          <w:p w:rsidR="00E36381" w:rsidRDefault="00546316">
            <w:pPr>
              <w:spacing w:before="60" w:after="60"/>
              <w:rPr>
                <w:ins w:id="2271" w:author="Intel" w:date="2020-10-08T22:02:00Z"/>
                <w:b/>
                <w:lang w:eastAsia="zh-CN"/>
              </w:rPr>
            </w:pPr>
            <w:ins w:id="2272" w:author="Intel" w:date="2020-10-08T22:02:00Z">
              <w:r>
                <w:rPr>
                  <w:b/>
                  <w:lang w:eastAsia="zh-CN"/>
                </w:rPr>
                <w:t>Yes/No</w:t>
              </w:r>
            </w:ins>
          </w:p>
        </w:tc>
        <w:tc>
          <w:tcPr>
            <w:tcW w:w="6372" w:type="dxa"/>
            <w:shd w:val="clear" w:color="auto" w:fill="BFBFBF"/>
            <w:vAlign w:val="center"/>
          </w:tcPr>
          <w:p w:rsidR="00E36381" w:rsidRDefault="00546316">
            <w:pPr>
              <w:spacing w:before="60" w:after="60"/>
              <w:rPr>
                <w:ins w:id="2273" w:author="Intel" w:date="2020-10-08T22:02:00Z"/>
                <w:b/>
                <w:lang w:eastAsia="zh-CN"/>
              </w:rPr>
            </w:pPr>
            <w:ins w:id="2274" w:author="Intel" w:date="2020-10-08T22:02:00Z">
              <w:r>
                <w:rPr>
                  <w:b/>
                  <w:lang w:eastAsia="zh-CN"/>
                </w:rPr>
                <w:t xml:space="preserve">Remark </w:t>
              </w:r>
            </w:ins>
          </w:p>
        </w:tc>
      </w:tr>
      <w:tr w:rsidR="00E36381">
        <w:trPr>
          <w:ins w:id="2275" w:author="Intel" w:date="2020-10-08T22:02:00Z"/>
        </w:trPr>
        <w:tc>
          <w:tcPr>
            <w:tcW w:w="1460" w:type="dxa"/>
            <w:vAlign w:val="center"/>
          </w:tcPr>
          <w:p w:rsidR="00E36381" w:rsidRDefault="00546316">
            <w:pPr>
              <w:spacing w:before="60" w:after="60"/>
              <w:rPr>
                <w:ins w:id="2276" w:author="Intel" w:date="2020-10-08T22:02:00Z"/>
                <w:lang w:eastAsia="zh-CN"/>
              </w:rPr>
            </w:pPr>
            <w:ins w:id="2277" w:author="Intel" w:date="2020-10-08T22:02:00Z">
              <w:r>
                <w:rPr>
                  <w:lang w:eastAsia="zh-CN"/>
                </w:rPr>
                <w:t>Intel</w:t>
              </w:r>
            </w:ins>
          </w:p>
        </w:tc>
        <w:tc>
          <w:tcPr>
            <w:tcW w:w="1527" w:type="dxa"/>
          </w:tcPr>
          <w:p w:rsidR="00E36381" w:rsidRDefault="00546316">
            <w:pPr>
              <w:spacing w:before="60" w:after="60"/>
              <w:rPr>
                <w:ins w:id="2278" w:author="Intel" w:date="2020-10-08T22:02:00Z"/>
                <w:lang w:eastAsia="zh-CN"/>
              </w:rPr>
            </w:pPr>
            <w:ins w:id="2279" w:author="Intel" w:date="2020-10-08T22:02:00Z">
              <w:r>
                <w:rPr>
                  <w:lang w:eastAsia="zh-CN"/>
                </w:rPr>
                <w:t>Yes</w:t>
              </w:r>
            </w:ins>
          </w:p>
        </w:tc>
        <w:tc>
          <w:tcPr>
            <w:tcW w:w="6372" w:type="dxa"/>
            <w:vAlign w:val="center"/>
          </w:tcPr>
          <w:p w:rsidR="00E36381" w:rsidRDefault="00E36381">
            <w:pPr>
              <w:spacing w:before="60" w:after="60"/>
              <w:rPr>
                <w:ins w:id="2280" w:author="Intel" w:date="2020-10-08T22:02:00Z"/>
                <w:lang w:val="en-GB" w:eastAsia="zh-CN"/>
              </w:rPr>
            </w:pPr>
          </w:p>
        </w:tc>
      </w:tr>
      <w:tr w:rsidR="00E36381">
        <w:trPr>
          <w:ins w:id="2281" w:author="Intel" w:date="2020-10-08T22:02:00Z"/>
        </w:trPr>
        <w:tc>
          <w:tcPr>
            <w:tcW w:w="1460" w:type="dxa"/>
            <w:vAlign w:val="center"/>
          </w:tcPr>
          <w:p w:rsidR="00E36381" w:rsidRDefault="00546316">
            <w:pPr>
              <w:spacing w:before="60" w:after="60"/>
              <w:rPr>
                <w:ins w:id="2282" w:author="Intel" w:date="2020-10-08T22:02:00Z"/>
                <w:lang w:eastAsia="zh-CN"/>
              </w:rPr>
            </w:pPr>
            <w:ins w:id="2283" w:author="CATT" w:date="2020-10-13T13:30:00Z">
              <w:r>
                <w:rPr>
                  <w:rFonts w:hint="eastAsia"/>
                  <w:lang w:eastAsia="zh-CN"/>
                </w:rPr>
                <w:t>CATT</w:t>
              </w:r>
            </w:ins>
          </w:p>
        </w:tc>
        <w:tc>
          <w:tcPr>
            <w:tcW w:w="1527" w:type="dxa"/>
          </w:tcPr>
          <w:p w:rsidR="00E36381" w:rsidRDefault="00546316">
            <w:pPr>
              <w:spacing w:before="60" w:after="60"/>
              <w:rPr>
                <w:ins w:id="2284" w:author="Intel" w:date="2020-10-08T22:02:00Z"/>
                <w:lang w:eastAsia="zh-CN"/>
              </w:rPr>
            </w:pPr>
            <w:ins w:id="2285" w:author="CATT" w:date="2020-10-13T13:30:00Z">
              <w:r>
                <w:rPr>
                  <w:rFonts w:hint="eastAsia"/>
                  <w:lang w:eastAsia="zh-CN"/>
                </w:rPr>
                <w:t>No</w:t>
              </w:r>
            </w:ins>
          </w:p>
        </w:tc>
        <w:tc>
          <w:tcPr>
            <w:tcW w:w="6372" w:type="dxa"/>
            <w:vAlign w:val="center"/>
          </w:tcPr>
          <w:p w:rsidR="00E36381" w:rsidRDefault="00546316">
            <w:pPr>
              <w:spacing w:before="60" w:after="60"/>
              <w:rPr>
                <w:ins w:id="2286" w:author="Intel" w:date="2020-10-08T22:02:00Z"/>
                <w:lang w:val="en-GB" w:eastAsia="zh-CN"/>
              </w:rPr>
            </w:pPr>
            <w:ins w:id="2287" w:author="CATT" w:date="2020-10-13T13:30:00Z">
              <w:r>
                <w:rPr>
                  <w:rFonts w:hint="eastAsia"/>
                  <w:lang w:val="en-GB" w:eastAsia="zh-CN"/>
                </w:rPr>
                <w:t xml:space="preserve">There is no latency of step 4 because the measurement is </w:t>
              </w:r>
            </w:ins>
            <w:ins w:id="2288" w:author="CATT" w:date="2020-10-13T13:31:00Z">
              <w:r>
                <w:rPr>
                  <w:lang w:val="en-GB" w:eastAsia="zh-CN"/>
                </w:rPr>
                <w:t>available</w:t>
              </w:r>
            </w:ins>
            <w:ins w:id="2289" w:author="CATT" w:date="2020-10-13T13:30:00Z">
              <w:r>
                <w:rPr>
                  <w:rFonts w:hint="eastAsia"/>
                  <w:lang w:val="en-GB" w:eastAsia="zh-CN"/>
                </w:rPr>
                <w:t xml:space="preserve"> to report</w:t>
              </w:r>
            </w:ins>
            <w:ins w:id="2290" w:author="CATT" w:date="2020-10-13T13:31:00Z">
              <w:r>
                <w:rPr>
                  <w:rFonts w:hint="eastAsia"/>
                  <w:lang w:val="en-GB" w:eastAsia="zh-CN"/>
                </w:rPr>
                <w:t>. There is no extra measurement actions in UE for NR DL E-CID per our understanding.</w:t>
              </w:r>
            </w:ins>
          </w:p>
        </w:tc>
      </w:tr>
      <w:tr w:rsidR="00E36381">
        <w:trPr>
          <w:ins w:id="2291" w:author="Jerome Vogedes (Consultant)" w:date="2020-10-13T17:02:00Z"/>
        </w:trPr>
        <w:tc>
          <w:tcPr>
            <w:tcW w:w="1460" w:type="dxa"/>
            <w:vAlign w:val="center"/>
          </w:tcPr>
          <w:p w:rsidR="00E36381" w:rsidRDefault="00546316">
            <w:pPr>
              <w:spacing w:before="60" w:after="60"/>
              <w:rPr>
                <w:ins w:id="2292" w:author="Jerome Vogedes (Consultant)" w:date="2020-10-13T17:02:00Z"/>
                <w:lang w:eastAsia="zh-CN"/>
              </w:rPr>
            </w:pPr>
            <w:proofErr w:type="spellStart"/>
            <w:ins w:id="2293" w:author="Jerome Vogedes (Consultant)" w:date="2020-10-13T17:02:00Z">
              <w:r>
                <w:rPr>
                  <w:lang w:eastAsia="zh-CN"/>
                </w:rPr>
                <w:t>Convida</w:t>
              </w:r>
              <w:proofErr w:type="spellEnd"/>
            </w:ins>
          </w:p>
        </w:tc>
        <w:tc>
          <w:tcPr>
            <w:tcW w:w="1527" w:type="dxa"/>
          </w:tcPr>
          <w:p w:rsidR="00E36381" w:rsidRDefault="00546316">
            <w:pPr>
              <w:spacing w:before="60" w:after="60"/>
              <w:rPr>
                <w:ins w:id="2294" w:author="Jerome Vogedes (Consultant)" w:date="2020-10-13T17:02:00Z"/>
                <w:lang w:eastAsia="zh-CN"/>
              </w:rPr>
            </w:pPr>
            <w:ins w:id="2295" w:author="Jerome Vogedes (Consultant)" w:date="2020-10-13T17:02:00Z">
              <w:r>
                <w:rPr>
                  <w:lang w:eastAsia="zh-CN"/>
                </w:rPr>
                <w:t>Yes</w:t>
              </w:r>
            </w:ins>
          </w:p>
        </w:tc>
        <w:tc>
          <w:tcPr>
            <w:tcW w:w="6372" w:type="dxa"/>
            <w:vAlign w:val="center"/>
          </w:tcPr>
          <w:p w:rsidR="00E36381" w:rsidRDefault="00546316">
            <w:pPr>
              <w:spacing w:before="60" w:after="60"/>
              <w:rPr>
                <w:ins w:id="2296" w:author="Jerome Vogedes (Consultant)" w:date="2020-10-13T17:02:00Z"/>
                <w:lang w:val="en-GB" w:eastAsia="zh-CN"/>
              </w:rPr>
            </w:pPr>
            <w:ins w:id="2297" w:author="Jerome Vogedes (Consultant)" w:date="2020-10-13T17:02:00Z">
              <w:r>
                <w:rPr>
                  <w:lang w:val="en-GB" w:eastAsia="zh-CN"/>
                </w:rPr>
                <w:t>However, expertise outside of RAN2 may be required for some of these values</w:t>
              </w:r>
            </w:ins>
          </w:p>
        </w:tc>
      </w:tr>
      <w:tr w:rsidR="00E36381">
        <w:trPr>
          <w:ins w:id="2298" w:author="NR-R16-UE-Cap" w:date="2020-10-14T10:37:00Z"/>
        </w:trPr>
        <w:tc>
          <w:tcPr>
            <w:tcW w:w="1460" w:type="dxa"/>
            <w:vAlign w:val="center"/>
          </w:tcPr>
          <w:p w:rsidR="00E36381" w:rsidRDefault="00546316">
            <w:pPr>
              <w:spacing w:before="60" w:after="60"/>
              <w:rPr>
                <w:ins w:id="2299" w:author="NR-R16-UE-Cap" w:date="2020-10-14T10:37:00Z"/>
                <w:lang w:eastAsia="zh-CN"/>
              </w:rPr>
            </w:pPr>
            <w:ins w:id="2300" w:author="NR-R16-UE-Cap" w:date="2020-10-14T10:37:00Z">
              <w:r>
                <w:rPr>
                  <w:rFonts w:hint="eastAsia"/>
                  <w:lang w:eastAsia="zh-CN"/>
                </w:rPr>
                <w:t>O</w:t>
              </w:r>
              <w:r>
                <w:rPr>
                  <w:lang w:eastAsia="zh-CN"/>
                </w:rPr>
                <w:t>PPO</w:t>
              </w:r>
            </w:ins>
          </w:p>
        </w:tc>
        <w:tc>
          <w:tcPr>
            <w:tcW w:w="1527" w:type="dxa"/>
          </w:tcPr>
          <w:p w:rsidR="00E36381" w:rsidRDefault="00546316">
            <w:pPr>
              <w:spacing w:before="60" w:after="60"/>
              <w:rPr>
                <w:ins w:id="2301" w:author="NR-R16-UE-Cap" w:date="2020-10-14T10:37:00Z"/>
                <w:lang w:eastAsia="zh-CN"/>
              </w:rPr>
            </w:pPr>
            <w:ins w:id="2302" w:author="NR-R16-UE-Cap" w:date="2020-10-14T10:37:00Z">
              <w:r>
                <w:rPr>
                  <w:rFonts w:hint="eastAsia"/>
                  <w:lang w:eastAsia="zh-CN"/>
                </w:rPr>
                <w:t>Y</w:t>
              </w:r>
              <w:r>
                <w:rPr>
                  <w:lang w:eastAsia="zh-CN"/>
                </w:rPr>
                <w:t>es with comment</w:t>
              </w:r>
            </w:ins>
          </w:p>
        </w:tc>
        <w:tc>
          <w:tcPr>
            <w:tcW w:w="6372" w:type="dxa"/>
            <w:vAlign w:val="center"/>
          </w:tcPr>
          <w:p w:rsidR="00E36381" w:rsidRDefault="00546316">
            <w:pPr>
              <w:spacing w:before="60" w:after="60"/>
              <w:rPr>
                <w:ins w:id="2303" w:author="NR-R16-UE-Cap" w:date="2020-10-14T10:37:00Z"/>
                <w:lang w:val="en-GB" w:eastAsia="zh-CN"/>
              </w:rPr>
            </w:pPr>
            <w:ins w:id="2304" w:author="NR-R16-UE-Cap" w:date="2020-10-14T10:37:00Z">
              <w:r>
                <w:rPr>
                  <w:lang w:val="en-GB" w:eastAsia="zh-CN"/>
                </w:rPr>
                <w:t>Similar to above, we wonder the necessity to include RRC processing delay for LPP message related steps.</w:t>
              </w:r>
            </w:ins>
          </w:p>
          <w:p w:rsidR="00E36381" w:rsidRDefault="00546316">
            <w:pPr>
              <w:spacing w:before="60" w:after="60"/>
              <w:rPr>
                <w:ins w:id="2305" w:author="NR-R16-UE-Cap" w:date="2020-10-14T10:37:00Z"/>
                <w:lang w:val="en-GB" w:eastAsia="zh-CN"/>
              </w:rPr>
            </w:pPr>
            <w:ins w:id="2306" w:author="NR-R16-UE-Cap" w:date="2020-10-14T10:37:00Z">
              <w:r>
                <w:rPr>
                  <w:lang w:val="en-GB" w:eastAsia="zh-CN"/>
                </w:rPr>
                <w:t>And we share the view by CATT on step-4.</w:t>
              </w:r>
            </w:ins>
          </w:p>
        </w:tc>
      </w:tr>
      <w:tr w:rsidR="00E36381">
        <w:trPr>
          <w:ins w:id="2307" w:author="Apple - Zhibin Wu" w:date="2020-10-14T16:04:00Z"/>
        </w:trPr>
        <w:tc>
          <w:tcPr>
            <w:tcW w:w="1460" w:type="dxa"/>
            <w:vAlign w:val="center"/>
          </w:tcPr>
          <w:p w:rsidR="00E36381" w:rsidRDefault="00546316">
            <w:pPr>
              <w:spacing w:before="60" w:after="60"/>
              <w:rPr>
                <w:ins w:id="2308" w:author="Apple - Zhibin Wu" w:date="2020-10-14T16:04:00Z"/>
                <w:lang w:eastAsia="zh-CN"/>
              </w:rPr>
            </w:pPr>
            <w:ins w:id="2309" w:author="Apple - Zhibin Wu" w:date="2020-10-14T16:04:00Z">
              <w:r>
                <w:rPr>
                  <w:lang w:eastAsia="zh-CN"/>
                </w:rPr>
                <w:t>Apple</w:t>
              </w:r>
            </w:ins>
          </w:p>
        </w:tc>
        <w:tc>
          <w:tcPr>
            <w:tcW w:w="1527" w:type="dxa"/>
          </w:tcPr>
          <w:p w:rsidR="00E36381" w:rsidRDefault="00546316">
            <w:pPr>
              <w:spacing w:before="60" w:after="60"/>
              <w:rPr>
                <w:ins w:id="2310" w:author="Apple - Zhibin Wu" w:date="2020-10-14T16:04:00Z"/>
                <w:lang w:eastAsia="zh-CN"/>
              </w:rPr>
            </w:pPr>
            <w:ins w:id="2311" w:author="Apple - Zhibin Wu" w:date="2020-10-14T16:04:00Z">
              <w:r>
                <w:rPr>
                  <w:lang w:eastAsia="zh-CN"/>
                </w:rPr>
                <w:t>Yes</w:t>
              </w:r>
            </w:ins>
            <w:ins w:id="2312" w:author="Apple - Zhibin Wu" w:date="2020-10-14T16:05:00Z">
              <w:r>
                <w:rPr>
                  <w:lang w:eastAsia="zh-CN"/>
                </w:rPr>
                <w:t xml:space="preserve"> with comment</w:t>
              </w:r>
            </w:ins>
          </w:p>
        </w:tc>
        <w:tc>
          <w:tcPr>
            <w:tcW w:w="6372" w:type="dxa"/>
            <w:vAlign w:val="center"/>
          </w:tcPr>
          <w:p w:rsidR="00E36381" w:rsidRDefault="00546316">
            <w:pPr>
              <w:spacing w:before="60" w:after="60"/>
              <w:rPr>
                <w:ins w:id="2313" w:author="Apple - Zhibin Wu" w:date="2020-10-14T16:04:00Z"/>
                <w:lang w:val="en-GB" w:eastAsia="zh-CN"/>
              </w:rPr>
            </w:pPr>
            <w:ins w:id="2314" w:author="Apple - Zhibin Wu" w:date="2020-10-14T16:04:00Z">
              <w:r>
                <w:rPr>
                  <w:lang w:val="en-GB" w:eastAsia="zh-CN"/>
                </w:rPr>
                <w:t xml:space="preserve">We </w:t>
              </w:r>
            </w:ins>
            <w:ins w:id="2315" w:author="Apple - Zhibin Wu" w:date="2020-10-14T16:05:00Z">
              <w:r>
                <w:rPr>
                  <w:lang w:val="en-GB" w:eastAsia="zh-CN"/>
                </w:rPr>
                <w:t>share the view of CATT think the step 4 incurs no delay.</w:t>
              </w:r>
            </w:ins>
          </w:p>
        </w:tc>
      </w:tr>
      <w:tr w:rsidR="00E36381">
        <w:trPr>
          <w:ins w:id="2316" w:author="Jaya Rao" w:date="2020-10-14T21:28:00Z"/>
        </w:trPr>
        <w:tc>
          <w:tcPr>
            <w:tcW w:w="1460" w:type="dxa"/>
            <w:vAlign w:val="center"/>
          </w:tcPr>
          <w:p w:rsidR="00E36381" w:rsidRDefault="00546316">
            <w:pPr>
              <w:spacing w:before="60" w:after="60"/>
              <w:rPr>
                <w:ins w:id="2317" w:author="Jaya Rao" w:date="2020-10-14T21:28:00Z"/>
                <w:lang w:eastAsia="zh-CN"/>
              </w:rPr>
            </w:pPr>
            <w:proofErr w:type="spellStart"/>
            <w:ins w:id="2318" w:author="Jaya Rao" w:date="2020-10-14T21:28:00Z">
              <w:r>
                <w:rPr>
                  <w:lang w:eastAsia="zh-CN"/>
                </w:rPr>
                <w:t>InterDigital</w:t>
              </w:r>
              <w:proofErr w:type="spellEnd"/>
            </w:ins>
          </w:p>
        </w:tc>
        <w:tc>
          <w:tcPr>
            <w:tcW w:w="1527" w:type="dxa"/>
          </w:tcPr>
          <w:p w:rsidR="00E36381" w:rsidRDefault="00546316">
            <w:pPr>
              <w:spacing w:before="60" w:after="60"/>
              <w:rPr>
                <w:ins w:id="2319" w:author="Jaya Rao" w:date="2020-10-14T21:28:00Z"/>
                <w:lang w:eastAsia="zh-CN"/>
              </w:rPr>
            </w:pPr>
            <w:ins w:id="2320" w:author="Jaya Rao" w:date="2020-10-14T21:28:00Z">
              <w:r>
                <w:rPr>
                  <w:lang w:eastAsia="zh-CN"/>
                </w:rPr>
                <w:t>Yes</w:t>
              </w:r>
            </w:ins>
          </w:p>
        </w:tc>
        <w:tc>
          <w:tcPr>
            <w:tcW w:w="6372" w:type="dxa"/>
            <w:vAlign w:val="center"/>
          </w:tcPr>
          <w:p w:rsidR="00E36381" w:rsidRDefault="00E36381">
            <w:pPr>
              <w:spacing w:before="60" w:after="60"/>
              <w:rPr>
                <w:ins w:id="2321" w:author="Jaya Rao" w:date="2020-10-14T21:28:00Z"/>
                <w:lang w:val="en-GB" w:eastAsia="zh-CN"/>
              </w:rPr>
            </w:pPr>
          </w:p>
        </w:tc>
      </w:tr>
      <w:tr w:rsidR="00E36381">
        <w:trPr>
          <w:ins w:id="2322" w:author="ZTE_LYS" w:date="2020-10-15T10:24:00Z"/>
        </w:trPr>
        <w:tc>
          <w:tcPr>
            <w:tcW w:w="1460" w:type="dxa"/>
            <w:vAlign w:val="center"/>
          </w:tcPr>
          <w:p w:rsidR="00E36381" w:rsidRDefault="00546316">
            <w:pPr>
              <w:spacing w:before="60" w:after="60"/>
              <w:rPr>
                <w:ins w:id="2323" w:author="ZTE_LYS" w:date="2020-10-15T10:24:00Z"/>
                <w:lang w:eastAsia="zh-CN"/>
              </w:rPr>
            </w:pPr>
            <w:ins w:id="2324" w:author="ZTE_LYS" w:date="2020-10-15T10:24:00Z">
              <w:r>
                <w:rPr>
                  <w:rFonts w:hint="eastAsia"/>
                  <w:lang w:eastAsia="zh-CN"/>
                </w:rPr>
                <w:t>ZTE</w:t>
              </w:r>
            </w:ins>
          </w:p>
        </w:tc>
        <w:tc>
          <w:tcPr>
            <w:tcW w:w="1527" w:type="dxa"/>
          </w:tcPr>
          <w:p w:rsidR="00E36381" w:rsidRDefault="00546316">
            <w:pPr>
              <w:spacing w:before="60" w:after="60"/>
              <w:rPr>
                <w:ins w:id="2325" w:author="ZTE_LYS" w:date="2020-10-15T10:24:00Z"/>
                <w:lang w:eastAsia="zh-CN"/>
              </w:rPr>
            </w:pPr>
            <w:ins w:id="2326" w:author="ZTE_LYS" w:date="2020-10-15T10:24:00Z">
              <w:r>
                <w:rPr>
                  <w:rFonts w:hint="eastAsia"/>
                  <w:lang w:eastAsia="zh-CN"/>
                </w:rPr>
                <w:t>Yes with comment</w:t>
              </w:r>
            </w:ins>
          </w:p>
        </w:tc>
        <w:tc>
          <w:tcPr>
            <w:tcW w:w="6372" w:type="dxa"/>
            <w:vAlign w:val="center"/>
          </w:tcPr>
          <w:p w:rsidR="00E36381" w:rsidRDefault="00546316">
            <w:pPr>
              <w:spacing w:before="60" w:after="60"/>
              <w:rPr>
                <w:ins w:id="2327" w:author="ZTE_LYS" w:date="2020-10-15T10:24:00Z"/>
                <w:lang w:eastAsia="zh-CN"/>
              </w:rPr>
            </w:pPr>
            <w:ins w:id="2328" w:author="ZTE_LYS" w:date="2020-10-15T10:24:00Z">
              <w:r>
                <w:rPr>
                  <w:rFonts w:hint="eastAsia"/>
                  <w:lang w:eastAsia="zh-CN"/>
                </w:rPr>
                <w:t xml:space="preserve">We share the same view with </w:t>
              </w:r>
            </w:ins>
            <w:ins w:id="2329" w:author="ZTE_LYS" w:date="2020-10-15T10:25:00Z">
              <w:r>
                <w:rPr>
                  <w:rFonts w:hint="eastAsia"/>
                  <w:lang w:eastAsia="zh-CN"/>
                </w:rPr>
                <w:t>Apple.</w:t>
              </w:r>
            </w:ins>
          </w:p>
        </w:tc>
      </w:tr>
      <w:tr w:rsidR="00751AAD">
        <w:trPr>
          <w:ins w:id="2330" w:author="lixiaolong" w:date="2020-10-15T10:54:00Z"/>
        </w:trPr>
        <w:tc>
          <w:tcPr>
            <w:tcW w:w="1460" w:type="dxa"/>
            <w:vAlign w:val="center"/>
          </w:tcPr>
          <w:p w:rsidR="00751AAD" w:rsidRDefault="00751AAD" w:rsidP="00751AAD">
            <w:pPr>
              <w:spacing w:before="60" w:after="60"/>
              <w:rPr>
                <w:ins w:id="2331" w:author="lixiaolong" w:date="2020-10-15T10:54:00Z"/>
                <w:lang w:eastAsia="zh-CN"/>
              </w:rPr>
            </w:pPr>
            <w:ins w:id="2332" w:author="lixiaolong" w:date="2020-10-15T10:55:00Z">
              <w:r>
                <w:rPr>
                  <w:rFonts w:hint="eastAsia"/>
                  <w:lang w:eastAsia="zh-CN"/>
                </w:rPr>
                <w:t>X</w:t>
              </w:r>
              <w:r>
                <w:rPr>
                  <w:lang w:eastAsia="zh-CN"/>
                </w:rPr>
                <w:t>iaomi</w:t>
              </w:r>
            </w:ins>
          </w:p>
        </w:tc>
        <w:tc>
          <w:tcPr>
            <w:tcW w:w="1527" w:type="dxa"/>
          </w:tcPr>
          <w:p w:rsidR="00751AAD" w:rsidRDefault="00751AAD" w:rsidP="00751AAD">
            <w:pPr>
              <w:spacing w:before="60" w:after="60"/>
              <w:rPr>
                <w:ins w:id="2333" w:author="lixiaolong" w:date="2020-10-15T10:54:00Z"/>
                <w:lang w:eastAsia="zh-CN"/>
              </w:rPr>
            </w:pPr>
            <w:ins w:id="2334" w:author="lixiaolong" w:date="2020-10-15T10:55: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2335" w:author="lixiaolong" w:date="2020-10-15T10:54:00Z"/>
                <w:lang w:eastAsia="zh-CN"/>
              </w:rPr>
            </w:pPr>
            <w:ins w:id="2336" w:author="lixiaolong" w:date="2020-10-15T10:55:00Z">
              <w:r>
                <w:rPr>
                  <w:lang w:val="en-GB" w:eastAsia="zh-CN"/>
                </w:rPr>
                <w:t>We share the view of CATT on step 4.</w:t>
              </w:r>
            </w:ins>
          </w:p>
        </w:tc>
      </w:tr>
      <w:tr w:rsidR="0057482C">
        <w:trPr>
          <w:ins w:id="2337" w:author="Mani Thyagarajan (Nokia)" w:date="2020-10-14T22:24:00Z"/>
        </w:trPr>
        <w:tc>
          <w:tcPr>
            <w:tcW w:w="1460" w:type="dxa"/>
            <w:vAlign w:val="center"/>
          </w:tcPr>
          <w:p w:rsidR="0057482C" w:rsidRDefault="0057482C" w:rsidP="0057482C">
            <w:pPr>
              <w:spacing w:before="60" w:after="60"/>
              <w:rPr>
                <w:ins w:id="2338" w:author="Mani Thyagarajan (Nokia)" w:date="2020-10-14T22:24:00Z"/>
                <w:lang w:eastAsia="zh-CN"/>
              </w:rPr>
            </w:pPr>
            <w:ins w:id="2339" w:author="Mani Thyagarajan (Nokia)" w:date="2020-10-14T22:24:00Z">
              <w:r>
                <w:rPr>
                  <w:lang w:eastAsia="zh-CN"/>
                </w:rPr>
                <w:lastRenderedPageBreak/>
                <w:t>Nokia</w:t>
              </w:r>
            </w:ins>
          </w:p>
        </w:tc>
        <w:tc>
          <w:tcPr>
            <w:tcW w:w="1527" w:type="dxa"/>
          </w:tcPr>
          <w:p w:rsidR="0057482C" w:rsidRDefault="0057482C" w:rsidP="0057482C">
            <w:pPr>
              <w:spacing w:before="60" w:after="60"/>
              <w:rPr>
                <w:ins w:id="2340" w:author="Mani Thyagarajan (Nokia)" w:date="2020-10-14T22:24:00Z"/>
                <w:lang w:eastAsia="zh-CN"/>
              </w:rPr>
            </w:pPr>
            <w:ins w:id="2341" w:author="Mani Thyagarajan (Nokia)" w:date="2020-10-14T22:24:00Z">
              <w:r>
                <w:rPr>
                  <w:lang w:eastAsia="zh-CN"/>
                </w:rPr>
                <w:t>Yes</w:t>
              </w:r>
            </w:ins>
          </w:p>
        </w:tc>
        <w:tc>
          <w:tcPr>
            <w:tcW w:w="6372" w:type="dxa"/>
            <w:vAlign w:val="center"/>
          </w:tcPr>
          <w:p w:rsidR="0057482C" w:rsidRDefault="0057482C" w:rsidP="0057482C">
            <w:pPr>
              <w:spacing w:before="60" w:after="60"/>
              <w:rPr>
                <w:ins w:id="2342" w:author="Mani Thyagarajan (Nokia)" w:date="2020-10-14T22:24:00Z"/>
                <w:lang w:val="en-GB" w:eastAsia="zh-CN"/>
              </w:rPr>
            </w:pPr>
            <w:ins w:id="2343" w:author="Mani Thyagarajan (Nokia)" w:date="2020-10-14T22:24:00Z">
              <w:r>
                <w:rPr>
                  <w:lang w:val="en-GB" w:eastAsia="zh-CN"/>
                </w:rPr>
                <w:t xml:space="preserve">Same comment as before regarding </w:t>
              </w:r>
              <w:proofErr w:type="spellStart"/>
              <w:r w:rsidRPr="00831C95">
                <w:rPr>
                  <w:lang w:val="en-GB" w:eastAsia="zh-CN"/>
                </w:rPr>
                <w:t>TUEProc-LPPLocationRe</w:t>
              </w:r>
              <w:proofErr w:type="spellEnd"/>
            </w:ins>
          </w:p>
        </w:tc>
      </w:tr>
    </w:tbl>
    <w:p w:rsidR="00E36381" w:rsidRDefault="00E36381">
      <w:pPr>
        <w:rPr>
          <w:ins w:id="2344" w:author="Intel" w:date="2020-10-08T22:02:00Z"/>
          <w:rFonts w:ascii="Arial" w:hAnsi="Arial" w:cs="Arial"/>
          <w:b/>
          <w:lang w:val="en-GB"/>
        </w:rPr>
      </w:pPr>
    </w:p>
    <w:p w:rsidR="00E36381" w:rsidRDefault="00E36381">
      <w:pPr>
        <w:rPr>
          <w:ins w:id="2345" w:author="Intel" w:date="2020-10-08T22:02:00Z"/>
          <w:lang w:val="en-GB"/>
        </w:rPr>
      </w:pPr>
    </w:p>
    <w:p w:rsidR="00E36381" w:rsidRDefault="00E36381">
      <w:pPr>
        <w:rPr>
          <w:ins w:id="2346" w:author="Intel" w:date="2020-10-08T22:04:00Z"/>
          <w:lang w:val="en-GB"/>
        </w:rPr>
      </w:pPr>
    </w:p>
    <w:p w:rsidR="00E36381" w:rsidRDefault="00E36381">
      <w:pPr>
        <w:rPr>
          <w:ins w:id="2347"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348"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349" w:author="Intel" w:date="2020-10-08T22:04:00Z"/>
                <w:b/>
                <w:iCs/>
                <w:color w:val="FF0000"/>
              </w:rPr>
            </w:pPr>
            <w:ins w:id="2350" w:author="Intel" w:date="2020-10-08T22:04:00Z">
              <w:r>
                <w:rPr>
                  <w:b/>
                  <w:iCs/>
                </w:rPr>
                <w:t>Positioning technique [Uplink NR E-CID] [UE-A] Figure 4-2</w:t>
              </w:r>
            </w:ins>
          </w:p>
          <w:p w:rsidR="00E36381" w:rsidRDefault="00E36381">
            <w:pPr>
              <w:rPr>
                <w:ins w:id="2351" w:author="Intel" w:date="2020-10-08T22:04:00Z"/>
                <w:b/>
                <w:iCs/>
              </w:rPr>
            </w:pPr>
          </w:p>
        </w:tc>
      </w:tr>
      <w:tr w:rsidR="00E36381">
        <w:trPr>
          <w:ins w:id="2352"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353" w:author="Intel" w:date="2020-10-08T22:04:00Z"/>
                <w:b/>
                <w:iCs/>
              </w:rPr>
            </w:pPr>
            <w:ins w:id="2354"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355" w:author="Intel" w:date="2020-10-08T22:04:00Z"/>
                <w:b/>
                <w:iCs/>
              </w:rPr>
            </w:pPr>
            <w:ins w:id="2356"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357" w:author="Intel" w:date="2020-10-08T22:04:00Z"/>
                <w:b/>
                <w:iCs/>
              </w:rPr>
            </w:pPr>
            <w:ins w:id="2358" w:author="Intel" w:date="2020-10-08T22:04:00Z">
              <w:r>
                <w:rPr>
                  <w:b/>
                  <w:iCs/>
                </w:rPr>
                <w:t>Description of Latency Component</w:t>
              </w:r>
            </w:ins>
          </w:p>
        </w:tc>
      </w:tr>
      <w:tr w:rsidR="00E36381">
        <w:trPr>
          <w:ins w:id="2359"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60" w:author="Intel" w:date="2020-10-08T22:04:00Z"/>
                <w:bCs/>
                <w:iCs/>
              </w:rPr>
            </w:pPr>
            <w:ins w:id="2361" w:author="Intel" w:date="2020-10-08T22:04:00Z">
              <w:r>
                <w:rPr>
                  <w:bCs/>
                  <w:iCs/>
                </w:rPr>
                <w:t xml:space="preserve">Step </w:t>
              </w:r>
            </w:ins>
            <w:ins w:id="2362" w:author="Intel" w:date="2020-10-08T22:05:00Z">
              <w:r>
                <w:rPr>
                  <w:bCs/>
                  <w:iCs/>
                </w:rPr>
                <w:t>1</w:t>
              </w:r>
            </w:ins>
            <w:ins w:id="2363" w:author="Intel" w:date="2020-10-08T22:04:00Z">
              <w:r>
                <w:rPr>
                  <w:bCs/>
                  <w:iCs/>
                </w:rPr>
                <w:t xml:space="preserve"> </w:t>
              </w:r>
              <w:proofErr w:type="spellStart"/>
              <w:r>
                <w:rPr>
                  <w:bCs/>
                  <w:iCs/>
                </w:rPr>
                <w:t>NRPPa</w:t>
              </w:r>
              <w:proofErr w:type="spellEnd"/>
              <w:r>
                <w:rPr>
                  <w:bCs/>
                  <w:iCs/>
                </w:rPr>
                <w:t xml:space="preserve"> </w:t>
              </w:r>
            </w:ins>
            <w:ins w:id="2364"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6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66" w:author="Intel" w:date="2020-10-08T22:04:00Z"/>
                <w:bCs/>
                <w:iCs/>
              </w:rPr>
            </w:pPr>
            <w:proofErr w:type="spellStart"/>
            <w:ins w:id="2367"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368"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69" w:author="Intel" w:date="2020-10-08T22:04:00Z"/>
                <w:bCs/>
                <w:iCs/>
              </w:rPr>
            </w:pPr>
            <w:ins w:id="2370" w:author="Intel" w:date="2020-10-08T22:04:00Z">
              <w:r>
                <w:rPr>
                  <w:bCs/>
                  <w:iCs/>
                </w:rPr>
                <w:t xml:space="preserve">Step </w:t>
              </w:r>
            </w:ins>
            <w:ins w:id="2371" w:author="Intel" w:date="2020-10-08T22:05:00Z">
              <w:r>
                <w:rPr>
                  <w:bCs/>
                  <w:iCs/>
                </w:rPr>
                <w:t>2</w:t>
              </w:r>
            </w:ins>
            <w:ins w:id="2372" w:author="Intel" w:date="2020-10-08T22:04:00Z">
              <w:r>
                <w:rPr>
                  <w:bCs/>
                  <w:iCs/>
                </w:rPr>
                <w:t xml:space="preserve"> RRC </w:t>
              </w:r>
            </w:ins>
            <w:ins w:id="2373" w:author="Intel" w:date="2020-10-08T22:05:00Z">
              <w:r>
                <w:rPr>
                  <w:bCs/>
                  <w:iCs/>
                </w:rPr>
                <w:t>Measurement/</w:t>
              </w:r>
            </w:ins>
            <w:ins w:id="2374"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7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76" w:author="Intel" w:date="2020-10-08T22:04:00Z"/>
              </w:rPr>
            </w:pPr>
            <w:proofErr w:type="spellStart"/>
            <w:ins w:id="2377"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rsidR="00E36381" w:rsidRDefault="00E36381">
            <w:pPr>
              <w:rPr>
                <w:ins w:id="2378" w:author="Intel" w:date="2020-10-08T22:04:00Z"/>
                <w:bCs/>
                <w:iCs/>
              </w:rPr>
            </w:pPr>
          </w:p>
        </w:tc>
      </w:tr>
      <w:tr w:rsidR="00E36381">
        <w:trPr>
          <w:ins w:id="2379"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80" w:author="Intel" w:date="2020-10-08T22:04:00Z"/>
                <w:bCs/>
                <w:iCs/>
              </w:rPr>
            </w:pPr>
            <w:ins w:id="2381" w:author="Intel" w:date="2020-10-08T22:04:00Z">
              <w:r>
                <w:rPr>
                  <w:bCs/>
                  <w:iCs/>
                </w:rPr>
                <w:t xml:space="preserve">Step </w:t>
              </w:r>
            </w:ins>
            <w:ins w:id="2382" w:author="Intel" w:date="2020-10-08T22:06:00Z">
              <w:r>
                <w:rPr>
                  <w:bCs/>
                  <w:iCs/>
                </w:rPr>
                <w:t>3</w:t>
              </w:r>
            </w:ins>
            <w:ins w:id="2383"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84"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85" w:author="Intel" w:date="2020-10-08T22:04:00Z"/>
                <w:bCs/>
                <w:iCs/>
              </w:rPr>
            </w:pPr>
            <w:ins w:id="2386" w:author="Intel" w:date="2020-10-08T22: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387"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88" w:author="Intel" w:date="2020-10-08T22:06:00Z"/>
                <w:bCs/>
                <w:iCs/>
              </w:rPr>
            </w:pPr>
            <w:ins w:id="2389"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90"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91" w:author="Intel" w:date="2020-10-08T22:06:00Z"/>
                <w:bCs/>
                <w:iCs/>
              </w:rPr>
            </w:pPr>
            <w:ins w:id="2392" w:author="Intel" w:date="2020-10-08T22:06:00Z">
              <w:r>
                <w:rPr>
                  <w:bCs/>
                  <w:iCs/>
                </w:rPr>
                <w:t>RAN1 inputs</w:t>
              </w:r>
            </w:ins>
          </w:p>
        </w:tc>
      </w:tr>
      <w:tr w:rsidR="00E36381">
        <w:trPr>
          <w:ins w:id="2393"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394" w:author="Intel" w:date="2020-10-08T22:06:00Z"/>
                <w:bCs/>
                <w:iCs/>
              </w:rPr>
            </w:pPr>
            <w:ins w:id="2395"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396"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397" w:author="Intel" w:date="2020-10-08T22:06:00Z"/>
                <w:bCs/>
                <w:iCs/>
              </w:rPr>
            </w:pPr>
            <w:proofErr w:type="spellStart"/>
            <w:ins w:id="2398" w:author="Intel" w:date="2020-10-08T22:08:00Z">
              <w:r>
                <w:rPr>
                  <w:rFonts w:ascii="Arial" w:hAnsi="Arial" w:cs="Arial"/>
                  <w:bCs/>
                  <w:rPrChange w:id="2399" w:author="Intel" w:date="2020-10-08T22:08:00Z">
                    <w:rPr>
                      <w:rFonts w:ascii="Arial" w:hAnsi="Arial" w:cs="Arial"/>
                      <w:b/>
                    </w:rPr>
                  </w:rPrChange>
                </w:rPr>
                <w:t>T</w:t>
              </w:r>
              <w:r>
                <w:rPr>
                  <w:rFonts w:ascii="Arial" w:hAnsi="Arial" w:cs="Arial"/>
                  <w:bCs/>
                  <w:vertAlign w:val="subscript"/>
                  <w:rPrChange w:id="2400" w:author="Intel" w:date="2020-10-08T22:08:00Z">
                    <w:rPr>
                      <w:rFonts w:ascii="Arial" w:hAnsi="Arial" w:cs="Arial"/>
                      <w:b/>
                      <w:vertAlign w:val="subscript"/>
                    </w:rPr>
                  </w:rPrChange>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trPr>
          <w:ins w:id="2401"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02" w:author="Intel" w:date="2020-10-08T22:04:00Z"/>
                <w:bCs/>
                <w:iCs/>
              </w:rPr>
            </w:pPr>
            <w:ins w:id="2403" w:author="Intel" w:date="2020-10-08T22:04:00Z">
              <w:r>
                <w:rPr>
                  <w:bCs/>
                  <w:iCs/>
                </w:rPr>
                <w:t xml:space="preserve">Step </w:t>
              </w:r>
            </w:ins>
            <w:ins w:id="2404" w:author="Intel" w:date="2020-10-08T22:09:00Z">
              <w:r>
                <w:rPr>
                  <w:bCs/>
                  <w:iCs/>
                </w:rPr>
                <w:t>6</w:t>
              </w:r>
            </w:ins>
            <w:ins w:id="2405" w:author="Intel" w:date="2020-10-08T22:04:00Z">
              <w:r>
                <w:rPr>
                  <w:bCs/>
                  <w:iCs/>
                </w:rPr>
                <w:t xml:space="preserve"> </w:t>
              </w:r>
              <w:proofErr w:type="spellStart"/>
              <w:r>
                <w:rPr>
                  <w:bCs/>
                  <w:iCs/>
                </w:rPr>
                <w:t>NRPPa</w:t>
              </w:r>
              <w:proofErr w:type="spellEnd"/>
              <w:r>
                <w:rPr>
                  <w:bCs/>
                  <w:iCs/>
                </w:rPr>
                <w:t xml:space="preserve"> </w:t>
              </w:r>
            </w:ins>
            <w:ins w:id="2406" w:author="Intel" w:date="2020-10-08T22:09:00Z">
              <w:r>
                <w:rPr>
                  <w:bCs/>
                  <w:iCs/>
                </w:rPr>
                <w:t xml:space="preserve">E-CID Measurement Initiation </w:t>
              </w:r>
            </w:ins>
            <w:ins w:id="2407"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0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09" w:author="Intel" w:date="2020-10-08T22:04:00Z"/>
                <w:bCs/>
                <w:iCs/>
              </w:rPr>
            </w:pPr>
            <w:proofErr w:type="spellStart"/>
            <w:ins w:id="2410"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411"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12" w:author="Intel" w:date="2020-10-08T22:04:00Z"/>
                <w:bCs/>
                <w:iCs/>
              </w:rPr>
            </w:pPr>
            <w:ins w:id="2413" w:author="Intel" w:date="2020-10-08T22:04:00Z">
              <w:r>
                <w:rPr>
                  <w:bCs/>
                  <w:iCs/>
                </w:rPr>
                <w:t xml:space="preserve">Step </w:t>
              </w:r>
            </w:ins>
            <w:ins w:id="2414" w:author="Intel" w:date="2020-10-08T22:10:00Z">
              <w:r>
                <w:rPr>
                  <w:bCs/>
                  <w:iCs/>
                </w:rPr>
                <w:t>7</w:t>
              </w:r>
            </w:ins>
            <w:ins w:id="2415"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1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17" w:author="Intel" w:date="2020-10-08T22:04:00Z"/>
                <w:bCs/>
                <w:iCs/>
              </w:rPr>
            </w:pPr>
            <w:ins w:id="2418" w:author="Intel" w:date="2020-10-08T22:04:00Z">
              <w:r>
                <w:rPr>
                  <w:bCs/>
                  <w:iCs/>
                </w:rPr>
                <w:t>T</w:t>
              </w:r>
              <w:r>
                <w:rPr>
                  <w:bCs/>
                  <w:iCs/>
                  <w:vertAlign w:val="subscript"/>
                </w:rPr>
                <w:t>LMF-Calc</w:t>
              </w:r>
            </w:ins>
          </w:p>
        </w:tc>
      </w:tr>
      <w:tr w:rsidR="00E36381">
        <w:trPr>
          <w:ins w:id="2419"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20" w:author="Intel" w:date="2020-10-08T22:04:00Z"/>
                <w:bCs/>
                <w:iCs/>
              </w:rPr>
            </w:pPr>
            <w:ins w:id="2421"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22"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423" w:author="Intel" w:date="2020-10-08T22:04:00Z"/>
                <w:bCs/>
                <w:iCs/>
              </w:rPr>
            </w:pPr>
          </w:p>
        </w:tc>
      </w:tr>
    </w:tbl>
    <w:p w:rsidR="00E36381" w:rsidRDefault="00E36381">
      <w:pPr>
        <w:rPr>
          <w:ins w:id="2424" w:author="Intel" w:date="2020-10-08T22:04:00Z"/>
          <w:lang w:val="en-GB"/>
        </w:rPr>
      </w:pPr>
    </w:p>
    <w:p w:rsidR="00E36381" w:rsidRDefault="00E36381">
      <w:pPr>
        <w:rPr>
          <w:ins w:id="2425" w:author="Intel" w:date="2020-10-08T22:04:00Z"/>
          <w:rFonts w:ascii="Arial" w:hAnsi="Arial" w:cs="Arial"/>
          <w:b/>
        </w:rPr>
      </w:pPr>
    </w:p>
    <w:p w:rsidR="00E36381" w:rsidRDefault="00546316">
      <w:pPr>
        <w:rPr>
          <w:ins w:id="2426" w:author="Intel" w:date="2020-10-08T22:04:00Z"/>
          <w:rFonts w:ascii="Arial" w:hAnsi="Arial" w:cs="Arial"/>
          <w:b/>
        </w:rPr>
      </w:pPr>
      <w:ins w:id="2427" w:author="Intel" w:date="2020-10-08T22:04:00Z">
        <w:r>
          <w:rPr>
            <w:rFonts w:ascii="Arial" w:hAnsi="Arial" w:cs="Arial"/>
            <w:b/>
          </w:rPr>
          <w:t>Question-phase 2</w:t>
        </w:r>
      </w:ins>
      <w:ins w:id="2428" w:author="Mani Thyagarajan (Nokia)" w:date="2020-10-14T22:37:00Z">
        <w:r w:rsidR="001C1720">
          <w:rPr>
            <w:rFonts w:ascii="Arial" w:hAnsi="Arial" w:cs="Arial"/>
            <w:b/>
          </w:rPr>
          <w:t>-20</w:t>
        </w:r>
      </w:ins>
      <w:ins w:id="2429" w:author="Intel" w:date="2020-10-08T22:04:00Z">
        <w:r>
          <w:rPr>
            <w:rFonts w:ascii="Arial" w:hAnsi="Arial" w:cs="Arial"/>
            <w:b/>
          </w:rPr>
          <w:t xml:space="preserve">, do companies agree the components of the above table for </w:t>
        </w:r>
      </w:ins>
      <w:ins w:id="2430"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431" w:author="Intel" w:date="2020-10-08T22:04:00Z"/>
        </w:trPr>
        <w:tc>
          <w:tcPr>
            <w:tcW w:w="1460" w:type="dxa"/>
            <w:shd w:val="clear" w:color="auto" w:fill="BFBFBF"/>
            <w:vAlign w:val="center"/>
          </w:tcPr>
          <w:p w:rsidR="00E36381" w:rsidRDefault="00546316">
            <w:pPr>
              <w:spacing w:before="60" w:after="60"/>
              <w:rPr>
                <w:ins w:id="2432" w:author="Intel" w:date="2020-10-08T22:04:00Z"/>
                <w:b/>
                <w:lang w:eastAsia="zh-CN"/>
              </w:rPr>
            </w:pPr>
            <w:ins w:id="2433" w:author="Intel" w:date="2020-10-08T22:04:00Z">
              <w:r>
                <w:rPr>
                  <w:b/>
                  <w:lang w:eastAsia="zh-CN"/>
                </w:rPr>
                <w:t>Company</w:t>
              </w:r>
            </w:ins>
          </w:p>
        </w:tc>
        <w:tc>
          <w:tcPr>
            <w:tcW w:w="1527" w:type="dxa"/>
            <w:shd w:val="clear" w:color="auto" w:fill="BFBFBF"/>
          </w:tcPr>
          <w:p w:rsidR="00E36381" w:rsidRDefault="00546316">
            <w:pPr>
              <w:spacing w:before="60" w:after="60"/>
              <w:rPr>
                <w:ins w:id="2434" w:author="Intel" w:date="2020-10-08T22:04:00Z"/>
                <w:b/>
                <w:lang w:eastAsia="zh-CN"/>
              </w:rPr>
            </w:pPr>
            <w:ins w:id="2435" w:author="Intel" w:date="2020-10-08T22:04:00Z">
              <w:r>
                <w:rPr>
                  <w:b/>
                  <w:lang w:eastAsia="zh-CN"/>
                </w:rPr>
                <w:t>Yes/No</w:t>
              </w:r>
            </w:ins>
          </w:p>
        </w:tc>
        <w:tc>
          <w:tcPr>
            <w:tcW w:w="6372" w:type="dxa"/>
            <w:shd w:val="clear" w:color="auto" w:fill="BFBFBF"/>
            <w:vAlign w:val="center"/>
          </w:tcPr>
          <w:p w:rsidR="00E36381" w:rsidRDefault="00546316">
            <w:pPr>
              <w:spacing w:before="60" w:after="60"/>
              <w:rPr>
                <w:ins w:id="2436" w:author="Intel" w:date="2020-10-08T22:04:00Z"/>
                <w:b/>
                <w:lang w:eastAsia="zh-CN"/>
              </w:rPr>
            </w:pPr>
            <w:ins w:id="2437" w:author="Intel" w:date="2020-10-08T22:04:00Z">
              <w:r>
                <w:rPr>
                  <w:b/>
                  <w:lang w:eastAsia="zh-CN"/>
                </w:rPr>
                <w:t xml:space="preserve">Remark </w:t>
              </w:r>
            </w:ins>
          </w:p>
        </w:tc>
      </w:tr>
      <w:tr w:rsidR="00E36381">
        <w:trPr>
          <w:ins w:id="2438" w:author="Intel" w:date="2020-10-08T22:04:00Z"/>
        </w:trPr>
        <w:tc>
          <w:tcPr>
            <w:tcW w:w="1460" w:type="dxa"/>
            <w:vAlign w:val="center"/>
          </w:tcPr>
          <w:p w:rsidR="00E36381" w:rsidRDefault="00546316">
            <w:pPr>
              <w:spacing w:before="60" w:after="60"/>
              <w:rPr>
                <w:ins w:id="2439" w:author="Intel" w:date="2020-10-08T22:04:00Z"/>
                <w:lang w:eastAsia="zh-CN"/>
              </w:rPr>
            </w:pPr>
            <w:ins w:id="2440" w:author="Intel" w:date="2020-10-08T22:04:00Z">
              <w:r>
                <w:rPr>
                  <w:lang w:eastAsia="zh-CN"/>
                </w:rPr>
                <w:t>Intel</w:t>
              </w:r>
            </w:ins>
          </w:p>
        </w:tc>
        <w:tc>
          <w:tcPr>
            <w:tcW w:w="1527" w:type="dxa"/>
          </w:tcPr>
          <w:p w:rsidR="00E36381" w:rsidRDefault="00546316">
            <w:pPr>
              <w:spacing w:before="60" w:after="60"/>
              <w:rPr>
                <w:ins w:id="2441" w:author="Intel" w:date="2020-10-08T22:04:00Z"/>
                <w:lang w:eastAsia="zh-CN"/>
              </w:rPr>
            </w:pPr>
            <w:ins w:id="2442" w:author="Intel" w:date="2020-10-08T22:04:00Z">
              <w:r>
                <w:rPr>
                  <w:lang w:eastAsia="zh-CN"/>
                </w:rPr>
                <w:t>Yes</w:t>
              </w:r>
            </w:ins>
          </w:p>
        </w:tc>
        <w:tc>
          <w:tcPr>
            <w:tcW w:w="6372" w:type="dxa"/>
            <w:vAlign w:val="center"/>
          </w:tcPr>
          <w:p w:rsidR="00E36381" w:rsidRDefault="00E36381">
            <w:pPr>
              <w:spacing w:before="60" w:after="60"/>
              <w:rPr>
                <w:ins w:id="2443" w:author="Intel" w:date="2020-10-08T22:04:00Z"/>
                <w:lang w:val="en-GB" w:eastAsia="zh-CN"/>
              </w:rPr>
            </w:pPr>
          </w:p>
        </w:tc>
      </w:tr>
      <w:tr w:rsidR="00E36381">
        <w:trPr>
          <w:ins w:id="2444" w:author="Intel" w:date="2020-10-08T22:04:00Z"/>
        </w:trPr>
        <w:tc>
          <w:tcPr>
            <w:tcW w:w="1460" w:type="dxa"/>
            <w:vAlign w:val="center"/>
          </w:tcPr>
          <w:p w:rsidR="00E36381" w:rsidRDefault="00546316">
            <w:pPr>
              <w:spacing w:before="60" w:after="60"/>
              <w:rPr>
                <w:ins w:id="2445" w:author="Intel" w:date="2020-10-08T22:04:00Z"/>
                <w:lang w:eastAsia="zh-CN"/>
              </w:rPr>
            </w:pPr>
            <w:ins w:id="2446" w:author="CATT" w:date="2020-10-13T13:32:00Z">
              <w:r>
                <w:rPr>
                  <w:rFonts w:hint="eastAsia"/>
                  <w:lang w:eastAsia="zh-CN"/>
                </w:rPr>
                <w:t>CATT</w:t>
              </w:r>
            </w:ins>
          </w:p>
        </w:tc>
        <w:tc>
          <w:tcPr>
            <w:tcW w:w="1527" w:type="dxa"/>
          </w:tcPr>
          <w:p w:rsidR="00E36381" w:rsidRDefault="00546316">
            <w:pPr>
              <w:spacing w:before="60" w:after="60"/>
              <w:rPr>
                <w:ins w:id="2447" w:author="Intel" w:date="2020-10-08T22:04:00Z"/>
                <w:lang w:eastAsia="zh-CN"/>
              </w:rPr>
            </w:pPr>
            <w:ins w:id="2448" w:author="CATT" w:date="2020-10-13T13:33:00Z">
              <w:r>
                <w:rPr>
                  <w:rFonts w:hint="eastAsia"/>
                  <w:lang w:eastAsia="zh-CN"/>
                </w:rPr>
                <w:t>Yes</w:t>
              </w:r>
            </w:ins>
          </w:p>
        </w:tc>
        <w:tc>
          <w:tcPr>
            <w:tcW w:w="6372" w:type="dxa"/>
            <w:vAlign w:val="center"/>
          </w:tcPr>
          <w:p w:rsidR="00E36381" w:rsidRDefault="00E36381">
            <w:pPr>
              <w:spacing w:before="60" w:after="60"/>
              <w:rPr>
                <w:ins w:id="2449" w:author="Intel" w:date="2020-10-08T22:04:00Z"/>
                <w:lang w:val="en-GB" w:eastAsia="zh-CN"/>
              </w:rPr>
            </w:pPr>
          </w:p>
        </w:tc>
      </w:tr>
      <w:tr w:rsidR="00E36381">
        <w:trPr>
          <w:ins w:id="2450" w:author="Jerome Vogedes (Consultant)" w:date="2020-10-13T17:02:00Z"/>
        </w:trPr>
        <w:tc>
          <w:tcPr>
            <w:tcW w:w="1460" w:type="dxa"/>
            <w:vAlign w:val="center"/>
          </w:tcPr>
          <w:p w:rsidR="00E36381" w:rsidRDefault="00546316">
            <w:pPr>
              <w:spacing w:before="60" w:after="60"/>
              <w:rPr>
                <w:ins w:id="2451" w:author="Jerome Vogedes (Consultant)" w:date="2020-10-13T17:02:00Z"/>
                <w:lang w:eastAsia="zh-CN"/>
              </w:rPr>
            </w:pPr>
            <w:proofErr w:type="spellStart"/>
            <w:ins w:id="2452" w:author="Jerome Vogedes (Consultant)" w:date="2020-10-13T17:02:00Z">
              <w:r>
                <w:rPr>
                  <w:lang w:eastAsia="zh-CN"/>
                </w:rPr>
                <w:t>Convida</w:t>
              </w:r>
              <w:proofErr w:type="spellEnd"/>
            </w:ins>
          </w:p>
        </w:tc>
        <w:tc>
          <w:tcPr>
            <w:tcW w:w="1527" w:type="dxa"/>
          </w:tcPr>
          <w:p w:rsidR="00E36381" w:rsidRDefault="00546316">
            <w:pPr>
              <w:spacing w:before="60" w:after="60"/>
              <w:rPr>
                <w:ins w:id="2453" w:author="Jerome Vogedes (Consultant)" w:date="2020-10-13T17:02:00Z"/>
                <w:lang w:eastAsia="zh-CN"/>
              </w:rPr>
            </w:pPr>
            <w:ins w:id="2454" w:author="Jerome Vogedes (Consultant)" w:date="2020-10-13T17:02:00Z">
              <w:r>
                <w:rPr>
                  <w:lang w:eastAsia="zh-CN"/>
                </w:rPr>
                <w:t>Yes</w:t>
              </w:r>
            </w:ins>
          </w:p>
        </w:tc>
        <w:tc>
          <w:tcPr>
            <w:tcW w:w="6372" w:type="dxa"/>
            <w:vAlign w:val="center"/>
          </w:tcPr>
          <w:p w:rsidR="00E36381" w:rsidRDefault="00546316">
            <w:pPr>
              <w:spacing w:before="60" w:after="60"/>
              <w:rPr>
                <w:ins w:id="2455" w:author="Jerome Vogedes (Consultant)" w:date="2020-10-13T17:02:00Z"/>
                <w:lang w:val="en-GB" w:eastAsia="zh-CN"/>
              </w:rPr>
            </w:pPr>
            <w:ins w:id="2456" w:author="Jerome Vogedes (Consultant)" w:date="2020-10-13T17:02:00Z">
              <w:r>
                <w:rPr>
                  <w:lang w:val="en-GB" w:eastAsia="zh-CN"/>
                </w:rPr>
                <w:t>However, expertise outside of RAN2 may be required for some of these values</w:t>
              </w:r>
            </w:ins>
          </w:p>
        </w:tc>
      </w:tr>
      <w:tr w:rsidR="00E36381">
        <w:trPr>
          <w:ins w:id="2457" w:author="NR-R16-UE-Cap" w:date="2020-10-14T10:40:00Z"/>
        </w:trPr>
        <w:tc>
          <w:tcPr>
            <w:tcW w:w="1460" w:type="dxa"/>
            <w:vAlign w:val="center"/>
          </w:tcPr>
          <w:p w:rsidR="00E36381" w:rsidRDefault="00546316">
            <w:pPr>
              <w:spacing w:before="60" w:after="60"/>
              <w:rPr>
                <w:ins w:id="2458" w:author="NR-R16-UE-Cap" w:date="2020-10-14T10:40:00Z"/>
                <w:lang w:eastAsia="zh-CN"/>
              </w:rPr>
            </w:pPr>
            <w:ins w:id="2459" w:author="NR-R16-UE-Cap" w:date="2020-10-14T10:40:00Z">
              <w:r>
                <w:rPr>
                  <w:rFonts w:hint="eastAsia"/>
                  <w:lang w:eastAsia="zh-CN"/>
                </w:rPr>
                <w:t>O</w:t>
              </w:r>
              <w:r>
                <w:rPr>
                  <w:lang w:eastAsia="zh-CN"/>
                </w:rPr>
                <w:t>PPO</w:t>
              </w:r>
            </w:ins>
          </w:p>
        </w:tc>
        <w:tc>
          <w:tcPr>
            <w:tcW w:w="1527" w:type="dxa"/>
          </w:tcPr>
          <w:p w:rsidR="00E36381" w:rsidRDefault="00546316">
            <w:pPr>
              <w:spacing w:before="60" w:after="60"/>
              <w:rPr>
                <w:ins w:id="2460" w:author="NR-R16-UE-Cap" w:date="2020-10-14T10:40:00Z"/>
                <w:lang w:eastAsia="zh-CN"/>
              </w:rPr>
            </w:pPr>
            <w:ins w:id="2461" w:author="NR-R16-UE-Cap" w:date="2020-10-14T10:40:00Z">
              <w:r>
                <w:rPr>
                  <w:rFonts w:hint="eastAsia"/>
                  <w:lang w:eastAsia="zh-CN"/>
                </w:rPr>
                <w:t>Y</w:t>
              </w:r>
              <w:r>
                <w:rPr>
                  <w:lang w:eastAsia="zh-CN"/>
                </w:rPr>
                <w:t>es with comment</w:t>
              </w:r>
            </w:ins>
          </w:p>
        </w:tc>
        <w:tc>
          <w:tcPr>
            <w:tcW w:w="6372" w:type="dxa"/>
            <w:vAlign w:val="center"/>
          </w:tcPr>
          <w:p w:rsidR="00E36381" w:rsidRDefault="00546316">
            <w:pPr>
              <w:spacing w:before="60" w:after="60"/>
              <w:rPr>
                <w:ins w:id="2462" w:author="NR-R16-UE-Cap" w:date="2020-10-14T10:40:00Z"/>
                <w:lang w:val="en-GB" w:eastAsia="zh-CN"/>
              </w:rPr>
            </w:pPr>
            <w:ins w:id="2463" w:author="NR-R16-UE-Cap" w:date="2020-10-14T10:40:00Z">
              <w:r>
                <w:rPr>
                  <w:lang w:val="en-GB" w:eastAsia="zh-CN"/>
                </w:rPr>
                <w:t>As commented by companies in Phase-1, step-3 may differ if the measurement report are based on existing measurement results.</w:t>
              </w:r>
            </w:ins>
          </w:p>
        </w:tc>
      </w:tr>
      <w:tr w:rsidR="00E36381">
        <w:trPr>
          <w:ins w:id="2464" w:author="Apple - Zhibin Wu" w:date="2020-10-14T16:10:00Z"/>
        </w:trPr>
        <w:tc>
          <w:tcPr>
            <w:tcW w:w="1460" w:type="dxa"/>
            <w:vAlign w:val="center"/>
          </w:tcPr>
          <w:p w:rsidR="00E36381" w:rsidRDefault="00546316">
            <w:pPr>
              <w:spacing w:before="60" w:after="60"/>
              <w:rPr>
                <w:ins w:id="2465" w:author="Apple - Zhibin Wu" w:date="2020-10-14T16:10:00Z"/>
                <w:lang w:eastAsia="zh-CN"/>
              </w:rPr>
            </w:pPr>
            <w:ins w:id="2466" w:author="Apple - Zhibin Wu" w:date="2020-10-14T16:11:00Z">
              <w:r>
                <w:rPr>
                  <w:lang w:eastAsia="zh-CN"/>
                </w:rPr>
                <w:lastRenderedPageBreak/>
                <w:t>Apple</w:t>
              </w:r>
            </w:ins>
          </w:p>
        </w:tc>
        <w:tc>
          <w:tcPr>
            <w:tcW w:w="1527" w:type="dxa"/>
          </w:tcPr>
          <w:p w:rsidR="00E36381" w:rsidRDefault="00546316">
            <w:pPr>
              <w:spacing w:before="60" w:after="60"/>
              <w:rPr>
                <w:ins w:id="2467" w:author="Apple - Zhibin Wu" w:date="2020-10-14T16:10:00Z"/>
                <w:lang w:eastAsia="zh-CN"/>
              </w:rPr>
            </w:pPr>
            <w:ins w:id="2468" w:author="Apple - Zhibin Wu" w:date="2020-10-14T16:11:00Z">
              <w:r>
                <w:rPr>
                  <w:lang w:eastAsia="zh-CN"/>
                </w:rPr>
                <w:t>Yes</w:t>
              </w:r>
            </w:ins>
          </w:p>
        </w:tc>
        <w:tc>
          <w:tcPr>
            <w:tcW w:w="6372" w:type="dxa"/>
            <w:vAlign w:val="center"/>
          </w:tcPr>
          <w:p w:rsidR="00E36381" w:rsidRDefault="00E36381">
            <w:pPr>
              <w:spacing w:before="60" w:after="60"/>
              <w:rPr>
                <w:ins w:id="2469" w:author="Apple - Zhibin Wu" w:date="2020-10-14T16:10:00Z"/>
                <w:lang w:val="en-GB" w:eastAsia="zh-CN"/>
              </w:rPr>
            </w:pPr>
          </w:p>
        </w:tc>
      </w:tr>
      <w:tr w:rsidR="00E36381">
        <w:trPr>
          <w:ins w:id="2470" w:author="Jaya Rao" w:date="2020-10-14T21:29:00Z"/>
        </w:trPr>
        <w:tc>
          <w:tcPr>
            <w:tcW w:w="1460" w:type="dxa"/>
            <w:vAlign w:val="center"/>
          </w:tcPr>
          <w:p w:rsidR="00E36381" w:rsidRDefault="00546316">
            <w:pPr>
              <w:spacing w:before="60" w:after="60"/>
              <w:rPr>
                <w:ins w:id="2471" w:author="Jaya Rao" w:date="2020-10-14T21:29:00Z"/>
                <w:lang w:eastAsia="zh-CN"/>
              </w:rPr>
            </w:pPr>
            <w:proofErr w:type="spellStart"/>
            <w:ins w:id="2472" w:author="Jaya Rao" w:date="2020-10-14T21:29:00Z">
              <w:r>
                <w:rPr>
                  <w:lang w:eastAsia="zh-CN"/>
                </w:rPr>
                <w:t>InterDigital</w:t>
              </w:r>
              <w:proofErr w:type="spellEnd"/>
            </w:ins>
          </w:p>
        </w:tc>
        <w:tc>
          <w:tcPr>
            <w:tcW w:w="1527" w:type="dxa"/>
          </w:tcPr>
          <w:p w:rsidR="00E36381" w:rsidRDefault="00546316">
            <w:pPr>
              <w:spacing w:before="60" w:after="60"/>
              <w:rPr>
                <w:ins w:id="2473" w:author="Jaya Rao" w:date="2020-10-14T21:29:00Z"/>
                <w:lang w:eastAsia="zh-CN"/>
              </w:rPr>
            </w:pPr>
            <w:ins w:id="2474" w:author="Jaya Rao" w:date="2020-10-14T21:29:00Z">
              <w:r>
                <w:rPr>
                  <w:lang w:eastAsia="zh-CN"/>
                </w:rPr>
                <w:t>Yes</w:t>
              </w:r>
            </w:ins>
          </w:p>
        </w:tc>
        <w:tc>
          <w:tcPr>
            <w:tcW w:w="6372" w:type="dxa"/>
            <w:vAlign w:val="center"/>
          </w:tcPr>
          <w:p w:rsidR="00E36381" w:rsidRDefault="00E36381">
            <w:pPr>
              <w:spacing w:before="60" w:after="60"/>
              <w:rPr>
                <w:ins w:id="2475" w:author="Jaya Rao" w:date="2020-10-14T21:29:00Z"/>
                <w:lang w:val="en-GB" w:eastAsia="zh-CN"/>
              </w:rPr>
            </w:pPr>
          </w:p>
        </w:tc>
      </w:tr>
      <w:tr w:rsidR="00E36381">
        <w:trPr>
          <w:ins w:id="2476" w:author="ZTE_LYS" w:date="2020-10-15T10:25:00Z"/>
        </w:trPr>
        <w:tc>
          <w:tcPr>
            <w:tcW w:w="1460" w:type="dxa"/>
            <w:vAlign w:val="center"/>
          </w:tcPr>
          <w:p w:rsidR="00E36381" w:rsidRDefault="00546316">
            <w:pPr>
              <w:spacing w:before="60" w:after="60"/>
              <w:rPr>
                <w:ins w:id="2477" w:author="ZTE_LYS" w:date="2020-10-15T10:25:00Z"/>
                <w:lang w:eastAsia="zh-CN"/>
              </w:rPr>
            </w:pPr>
            <w:ins w:id="2478" w:author="ZTE_LYS" w:date="2020-10-15T10:25:00Z">
              <w:r>
                <w:rPr>
                  <w:rFonts w:hint="eastAsia"/>
                  <w:lang w:eastAsia="zh-CN"/>
                </w:rPr>
                <w:t>ZTE</w:t>
              </w:r>
            </w:ins>
          </w:p>
        </w:tc>
        <w:tc>
          <w:tcPr>
            <w:tcW w:w="1527" w:type="dxa"/>
          </w:tcPr>
          <w:p w:rsidR="00E36381" w:rsidRDefault="00546316">
            <w:pPr>
              <w:spacing w:before="60" w:after="60"/>
              <w:rPr>
                <w:ins w:id="2479" w:author="ZTE_LYS" w:date="2020-10-15T10:25:00Z"/>
                <w:lang w:eastAsia="zh-CN"/>
              </w:rPr>
            </w:pPr>
            <w:ins w:id="2480" w:author="ZTE_LYS" w:date="2020-10-15T10:25:00Z">
              <w:r>
                <w:rPr>
                  <w:rFonts w:hint="eastAsia"/>
                  <w:lang w:eastAsia="zh-CN"/>
                </w:rPr>
                <w:t>Yes</w:t>
              </w:r>
            </w:ins>
          </w:p>
        </w:tc>
        <w:tc>
          <w:tcPr>
            <w:tcW w:w="6372" w:type="dxa"/>
            <w:vAlign w:val="center"/>
          </w:tcPr>
          <w:p w:rsidR="00E36381" w:rsidRDefault="00E36381">
            <w:pPr>
              <w:spacing w:before="60" w:after="60"/>
              <w:rPr>
                <w:ins w:id="2481" w:author="ZTE_LYS" w:date="2020-10-15T10:25:00Z"/>
                <w:lang w:val="en-GB" w:eastAsia="zh-CN"/>
              </w:rPr>
            </w:pPr>
          </w:p>
        </w:tc>
      </w:tr>
      <w:tr w:rsidR="00751AAD">
        <w:trPr>
          <w:ins w:id="2482" w:author="lixiaolong" w:date="2020-10-15T10:55:00Z"/>
        </w:trPr>
        <w:tc>
          <w:tcPr>
            <w:tcW w:w="1460" w:type="dxa"/>
            <w:vAlign w:val="center"/>
          </w:tcPr>
          <w:p w:rsidR="00751AAD" w:rsidRDefault="00751AAD">
            <w:pPr>
              <w:spacing w:before="60" w:after="60"/>
              <w:rPr>
                <w:ins w:id="2483" w:author="lixiaolong" w:date="2020-10-15T10:55:00Z"/>
                <w:lang w:eastAsia="zh-CN"/>
              </w:rPr>
            </w:pPr>
            <w:ins w:id="2484" w:author="lixiaolong" w:date="2020-10-15T10:55:00Z">
              <w:r>
                <w:rPr>
                  <w:rFonts w:hint="eastAsia"/>
                  <w:lang w:eastAsia="zh-CN"/>
                </w:rPr>
                <w:t>X</w:t>
              </w:r>
              <w:r>
                <w:rPr>
                  <w:lang w:eastAsia="zh-CN"/>
                </w:rPr>
                <w:t>iaomi</w:t>
              </w:r>
            </w:ins>
          </w:p>
        </w:tc>
        <w:tc>
          <w:tcPr>
            <w:tcW w:w="1527" w:type="dxa"/>
          </w:tcPr>
          <w:p w:rsidR="00751AAD" w:rsidRDefault="00751AAD">
            <w:pPr>
              <w:spacing w:before="60" w:after="60"/>
              <w:rPr>
                <w:ins w:id="2485" w:author="lixiaolong" w:date="2020-10-15T10:55:00Z"/>
                <w:lang w:eastAsia="zh-CN"/>
              </w:rPr>
            </w:pPr>
            <w:ins w:id="2486" w:author="lixiaolong" w:date="2020-10-15T10:55:00Z">
              <w:r>
                <w:rPr>
                  <w:rFonts w:hint="eastAsia"/>
                  <w:lang w:eastAsia="zh-CN"/>
                </w:rPr>
                <w:t>Y</w:t>
              </w:r>
              <w:r>
                <w:rPr>
                  <w:lang w:eastAsia="zh-CN"/>
                </w:rPr>
                <w:t>es</w:t>
              </w:r>
            </w:ins>
          </w:p>
        </w:tc>
        <w:tc>
          <w:tcPr>
            <w:tcW w:w="6372" w:type="dxa"/>
            <w:vAlign w:val="center"/>
          </w:tcPr>
          <w:p w:rsidR="00751AAD" w:rsidRDefault="00751AAD">
            <w:pPr>
              <w:spacing w:before="60" w:after="60"/>
              <w:rPr>
                <w:ins w:id="2487" w:author="lixiaolong" w:date="2020-10-15T10:55:00Z"/>
                <w:lang w:val="en-GB" w:eastAsia="zh-CN"/>
              </w:rPr>
            </w:pPr>
          </w:p>
        </w:tc>
      </w:tr>
      <w:tr w:rsidR="0057482C">
        <w:trPr>
          <w:ins w:id="2488" w:author="Mani Thyagarajan (Nokia)" w:date="2020-10-14T22:24:00Z"/>
        </w:trPr>
        <w:tc>
          <w:tcPr>
            <w:tcW w:w="1460" w:type="dxa"/>
            <w:vAlign w:val="center"/>
          </w:tcPr>
          <w:p w:rsidR="0057482C" w:rsidRDefault="0057482C" w:rsidP="0057482C">
            <w:pPr>
              <w:spacing w:before="60" w:after="60"/>
              <w:rPr>
                <w:ins w:id="2489" w:author="Mani Thyagarajan (Nokia)" w:date="2020-10-14T22:24:00Z"/>
                <w:lang w:eastAsia="zh-CN"/>
              </w:rPr>
            </w:pPr>
            <w:bookmarkStart w:id="2490" w:name="_GoBack"/>
            <w:bookmarkEnd w:id="2490"/>
            <w:ins w:id="2491" w:author="Mani Thyagarajan (Nokia)" w:date="2020-10-14T22:24:00Z">
              <w:r>
                <w:rPr>
                  <w:lang w:eastAsia="zh-CN"/>
                </w:rPr>
                <w:t>Nokia</w:t>
              </w:r>
            </w:ins>
          </w:p>
        </w:tc>
        <w:tc>
          <w:tcPr>
            <w:tcW w:w="1527" w:type="dxa"/>
          </w:tcPr>
          <w:p w:rsidR="0057482C" w:rsidRDefault="0057482C" w:rsidP="0057482C">
            <w:pPr>
              <w:spacing w:before="60" w:after="60"/>
              <w:rPr>
                <w:ins w:id="2492" w:author="Mani Thyagarajan (Nokia)" w:date="2020-10-14T22:24:00Z"/>
                <w:lang w:eastAsia="zh-CN"/>
              </w:rPr>
            </w:pPr>
            <w:ins w:id="2493" w:author="Mani Thyagarajan (Nokia)" w:date="2020-10-14T22:24:00Z">
              <w:r>
                <w:rPr>
                  <w:lang w:eastAsia="zh-CN"/>
                </w:rPr>
                <w:t>Yes</w:t>
              </w:r>
            </w:ins>
          </w:p>
        </w:tc>
        <w:tc>
          <w:tcPr>
            <w:tcW w:w="6372" w:type="dxa"/>
            <w:vAlign w:val="center"/>
          </w:tcPr>
          <w:p w:rsidR="0057482C" w:rsidRDefault="0057482C" w:rsidP="0057482C">
            <w:pPr>
              <w:spacing w:before="60" w:after="60"/>
              <w:rPr>
                <w:ins w:id="2494" w:author="Mani Thyagarajan (Nokia)" w:date="2020-10-14T22:24:00Z"/>
                <w:lang w:val="en-GB" w:eastAsia="zh-CN"/>
              </w:rPr>
            </w:pPr>
          </w:p>
        </w:tc>
      </w:tr>
    </w:tbl>
    <w:p w:rsidR="00E36381" w:rsidRDefault="00E36381">
      <w:pPr>
        <w:rPr>
          <w:ins w:id="2495" w:author="Intel" w:date="2020-10-08T22:04:00Z"/>
          <w:rFonts w:ascii="Arial" w:hAnsi="Arial" w:cs="Arial"/>
          <w:b/>
          <w:lang w:val="en-GB"/>
        </w:rPr>
      </w:pPr>
    </w:p>
    <w:p w:rsidR="00E36381" w:rsidRDefault="00E36381">
      <w:pPr>
        <w:rPr>
          <w:ins w:id="2496" w:author="Intel" w:date="2020-10-08T21:23:00Z"/>
          <w:lang w:val="en-GB"/>
        </w:rPr>
      </w:pPr>
    </w:p>
    <w:p w:rsidR="00E36381" w:rsidRDefault="00E36381"/>
    <w:p w:rsidR="00E36381" w:rsidRDefault="00546316">
      <w:pPr>
        <w:pStyle w:val="Heading3"/>
        <w:rPr>
          <w:lang w:eastAsia="zh-TW"/>
        </w:rPr>
      </w:pPr>
      <w:r>
        <w:rPr>
          <w:lang w:eastAsia="zh-TW"/>
        </w:rPr>
        <w:t>Potential solutions/directions on latency reduction</w:t>
      </w:r>
    </w:p>
    <w:p w:rsidR="00E36381" w:rsidRDefault="00546316">
      <w:pPr>
        <w:rPr>
          <w:ins w:id="2497" w:author="Intel" w:date="2020-10-08T22:12:00Z"/>
          <w:lang w:val="en-GB"/>
        </w:rPr>
      </w:pPr>
      <w:ins w:id="2498" w:author="Intel" w:date="2020-10-08T22:11:00Z">
        <w:r>
          <w:rPr>
            <w:lang w:val="en-GB"/>
          </w:rPr>
          <w:t xml:space="preserve">Companies are invited to provide potential solution/directions; </w:t>
        </w:r>
      </w:ins>
    </w:p>
    <w:p w:rsidR="00E36381" w:rsidRDefault="00546316">
      <w:pPr>
        <w:rPr>
          <w:ins w:id="2499" w:author="Intel" w:date="2020-10-08T22:14:00Z"/>
          <w:lang w:val="en-GB"/>
        </w:rPr>
      </w:pPr>
      <w:ins w:id="2500" w:author="Intel" w:date="2020-10-08T22:12:00Z">
        <w:r>
          <w:rPr>
            <w:lang w:val="en-GB"/>
          </w:rPr>
          <w:t xml:space="preserve">Solution </w:t>
        </w:r>
      </w:ins>
      <w:ins w:id="2501" w:author="Intel" w:date="2020-10-08T22:14:00Z">
        <w:r>
          <w:rPr>
            <w:lang w:val="en-GB"/>
          </w:rPr>
          <w:t>x</w:t>
        </w:r>
      </w:ins>
      <w:ins w:id="2502" w:author="Intel" w:date="2020-10-08T22:12:00Z">
        <w:r>
          <w:rPr>
            <w:lang w:val="en-GB"/>
          </w:rPr>
          <w:t>:</w:t>
        </w:r>
      </w:ins>
    </w:p>
    <w:p w:rsidR="00E36381" w:rsidRDefault="00546316">
      <w:pPr>
        <w:rPr>
          <w:ins w:id="2503" w:author="CATT" w:date="2020-10-13T13:33:00Z"/>
          <w:lang w:val="en-GB" w:eastAsia="zh-CN"/>
        </w:rPr>
      </w:pPr>
      <w:ins w:id="2504" w:author="CATT" w:date="2020-10-13T13:33:00Z">
        <w:r>
          <w:rPr>
            <w:rFonts w:hint="eastAsia"/>
            <w:lang w:val="en-GB" w:eastAsia="zh-CN"/>
          </w:rPr>
          <w:t>Solution from CATT:</w:t>
        </w:r>
      </w:ins>
    </w:p>
    <w:p w:rsidR="00E36381" w:rsidRDefault="00546316">
      <w:pPr>
        <w:rPr>
          <w:ins w:id="2505" w:author="Intel" w:date="2020-10-08T22:14:00Z"/>
          <w:lang w:val="en-GB" w:eastAsia="zh-CN"/>
        </w:rPr>
      </w:pPr>
      <w:ins w:id="2506" w:author="CATT" w:date="2020-10-13T13:33:00Z">
        <w:r>
          <w:rPr>
            <w:rFonts w:hint="eastAsia"/>
            <w:lang w:val="en-GB" w:eastAsia="zh-CN"/>
          </w:rPr>
          <w:t xml:space="preserve">1. </w:t>
        </w:r>
      </w:ins>
      <w:ins w:id="2507" w:author="CATT" w:date="2020-10-13T14:09:00Z">
        <w:r>
          <w:rPr>
            <w:rFonts w:hint="eastAsia"/>
            <w:lang w:val="en-GB" w:eastAsia="zh-CN"/>
          </w:rPr>
          <w:t>Latency of LPP Request Capabilities and LPP Provide capabilities may be reduced f</w:t>
        </w:r>
      </w:ins>
      <w:ins w:id="2508"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509" w:author="CATT" w:date="2020-10-13T13:34:00Z">
        <w:r>
          <w:rPr>
            <w:rFonts w:hint="eastAsia"/>
            <w:lang w:val="en-GB" w:eastAsia="zh-CN"/>
          </w:rPr>
          <w:t xml:space="preserve">Positioning </w:t>
        </w:r>
      </w:ins>
      <w:ins w:id="2510" w:author="CATT" w:date="2020-10-13T13:33:00Z">
        <w:r>
          <w:rPr>
            <w:rFonts w:hint="eastAsia"/>
            <w:lang w:val="en-GB" w:eastAsia="zh-CN"/>
          </w:rPr>
          <w:t xml:space="preserve">capabilities </w:t>
        </w:r>
      </w:ins>
      <w:ins w:id="2511" w:author="CATT" w:date="2020-10-13T13:34:00Z">
        <w:r>
          <w:rPr>
            <w:rFonts w:hint="eastAsia"/>
            <w:lang w:val="en-GB" w:eastAsia="zh-CN"/>
          </w:rPr>
          <w:t xml:space="preserve">of UE may be reported to AMF </w:t>
        </w:r>
      </w:ins>
      <w:ins w:id="2512" w:author="CATT" w:date="2020-10-13T13:38:00Z">
        <w:r>
          <w:rPr>
            <w:rFonts w:hint="eastAsia"/>
            <w:lang w:val="en-GB" w:eastAsia="zh-CN"/>
          </w:rPr>
          <w:t xml:space="preserve">directly </w:t>
        </w:r>
      </w:ins>
      <w:ins w:id="2513" w:author="CATT" w:date="2020-10-13T13:34:00Z">
        <w:r>
          <w:rPr>
            <w:rFonts w:hint="eastAsia"/>
            <w:lang w:val="en-GB" w:eastAsia="zh-CN"/>
          </w:rPr>
          <w:t xml:space="preserve">before the LPP positioning </w:t>
        </w:r>
      </w:ins>
      <w:ins w:id="2514" w:author="CATT" w:date="2020-10-13T13:35:00Z">
        <w:r>
          <w:rPr>
            <w:rFonts w:hint="eastAsia"/>
            <w:lang w:val="en-GB" w:eastAsia="zh-CN"/>
          </w:rPr>
          <w:t>session</w:t>
        </w:r>
      </w:ins>
      <w:ins w:id="2515" w:author="CATT" w:date="2020-10-13T13:38:00Z">
        <w:r>
          <w:rPr>
            <w:rFonts w:hint="eastAsia"/>
            <w:lang w:val="en-GB" w:eastAsia="zh-CN"/>
          </w:rPr>
          <w:t>, instead of to LMF via LPP</w:t>
        </w:r>
      </w:ins>
      <w:ins w:id="2516" w:author="CATT" w:date="2020-10-13T13:59:00Z">
        <w:r>
          <w:rPr>
            <w:rFonts w:hint="eastAsia"/>
            <w:lang w:val="en-GB" w:eastAsia="zh-CN"/>
          </w:rPr>
          <w:t>, i</w:t>
        </w:r>
      </w:ins>
      <w:ins w:id="2517" w:author="CATT" w:date="2020-10-13T13:38:00Z">
        <w:r>
          <w:rPr>
            <w:rFonts w:hint="eastAsia"/>
            <w:lang w:val="en-GB" w:eastAsia="zh-CN"/>
          </w:rPr>
          <w:t>n order to reduce the positioning latency</w:t>
        </w:r>
      </w:ins>
      <w:ins w:id="2518" w:author="CATT" w:date="2020-10-13T13:35:00Z">
        <w:r>
          <w:rPr>
            <w:rFonts w:hint="eastAsia"/>
            <w:lang w:val="en-GB" w:eastAsia="zh-CN"/>
          </w:rPr>
          <w:t xml:space="preserve">. </w:t>
        </w:r>
      </w:ins>
      <w:ins w:id="2519" w:author="CATT" w:date="2020-10-13T14:06:00Z">
        <w:r>
          <w:rPr>
            <w:rFonts w:hint="eastAsia"/>
            <w:lang w:val="en-GB" w:eastAsia="zh-CN"/>
          </w:rPr>
          <w:t>So w</w:t>
        </w:r>
      </w:ins>
      <w:ins w:id="2520" w:author="CATT" w:date="2020-10-13T13:35:00Z">
        <w:r>
          <w:rPr>
            <w:rFonts w:hint="eastAsia"/>
            <w:lang w:val="en-GB" w:eastAsia="zh-CN"/>
          </w:rPr>
          <w:t xml:space="preserve">hen </w:t>
        </w:r>
      </w:ins>
      <w:ins w:id="2521" w:author="CATT" w:date="2020-10-13T13:37:00Z">
        <w:r>
          <w:rPr>
            <w:rFonts w:hint="eastAsia"/>
            <w:lang w:val="en-GB" w:eastAsia="zh-CN"/>
          </w:rPr>
          <w:t>step</w:t>
        </w:r>
      </w:ins>
      <w:ins w:id="2522" w:author="CATT" w:date="2020-10-13T13:35:00Z">
        <w:r>
          <w:rPr>
            <w:rFonts w:hint="eastAsia"/>
            <w:lang w:val="en-GB" w:eastAsia="zh-CN"/>
          </w:rPr>
          <w:t xml:space="preserve"> </w:t>
        </w:r>
      </w:ins>
      <w:ins w:id="2523"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ins>
      <w:ins w:id="2524" w:author="CATT" w:date="2020-10-13T17:22:00Z">
        <w:r>
          <w:rPr>
            <w:rFonts w:hint="eastAsia"/>
            <w:lang w:val="en-GB" w:eastAsia="zh-CN"/>
          </w:rPr>
          <w:t xml:space="preserve"> happens</w:t>
        </w:r>
      </w:ins>
      <w:ins w:id="2525" w:author="CATT" w:date="2020-10-13T13:37:00Z">
        <w:r>
          <w:rPr>
            <w:rFonts w:hint="eastAsia"/>
            <w:lang w:val="en-GB" w:eastAsia="zh-CN"/>
          </w:rPr>
          <w:t xml:space="preserve">, for example, in </w:t>
        </w:r>
        <w:r>
          <w:rPr>
            <w:lang w:val="en-GB" w:eastAsia="zh-CN"/>
          </w:rPr>
          <w:t>Figure 6.1.2-1: 5GC-MT-LR Procedure for the commercial location services</w:t>
        </w:r>
      </w:ins>
      <w:ins w:id="2526" w:author="CATT" w:date="2020-10-13T13:38:00Z">
        <w:r>
          <w:rPr>
            <w:rFonts w:hint="eastAsia"/>
            <w:lang w:val="en-GB" w:eastAsia="zh-CN"/>
          </w:rPr>
          <w:t xml:space="preserve">, AMF </w:t>
        </w:r>
      </w:ins>
      <w:ins w:id="2527" w:author="CATT" w:date="2020-10-13T14:01:00Z">
        <w:r>
          <w:rPr>
            <w:rFonts w:hint="eastAsia"/>
            <w:lang w:val="en-GB" w:eastAsia="zh-CN"/>
          </w:rPr>
          <w:t>may</w:t>
        </w:r>
      </w:ins>
      <w:ins w:id="2528" w:author="CATT" w:date="2020-10-13T13:38:00Z">
        <w:r>
          <w:rPr>
            <w:rFonts w:hint="eastAsia"/>
            <w:lang w:val="en-GB" w:eastAsia="zh-CN"/>
          </w:rPr>
          <w:t xml:space="preserve"> </w:t>
        </w:r>
      </w:ins>
      <w:ins w:id="2529" w:author="CATT" w:date="2020-10-13T13:39:00Z">
        <w:r>
          <w:rPr>
            <w:rFonts w:hint="eastAsia"/>
            <w:lang w:val="en-GB" w:eastAsia="zh-CN"/>
          </w:rPr>
          <w:t>forward the capabilities of this UE to LMF after step 10 LMF Selection</w:t>
        </w:r>
      </w:ins>
      <w:ins w:id="2530" w:author="CATT" w:date="2020-10-13T14:06:00Z">
        <w:r>
          <w:rPr>
            <w:rFonts w:hint="eastAsia"/>
            <w:lang w:val="en-GB" w:eastAsia="zh-CN"/>
          </w:rPr>
          <w:t>, before step 12 UE positioning</w:t>
        </w:r>
      </w:ins>
      <w:ins w:id="2531" w:author="CATT" w:date="2020-10-13T13:39:00Z">
        <w:r>
          <w:rPr>
            <w:rFonts w:hint="eastAsia"/>
            <w:lang w:val="en-GB" w:eastAsia="zh-CN"/>
          </w:rPr>
          <w:t>.</w:t>
        </w:r>
      </w:ins>
      <w:ins w:id="2532" w:author="CATT" w:date="2020-10-13T14:08:00Z">
        <w:r>
          <w:rPr>
            <w:rFonts w:hint="eastAsia"/>
            <w:lang w:val="en-GB" w:eastAsia="zh-CN"/>
          </w:rPr>
          <w:t xml:space="preserve"> </w:t>
        </w:r>
      </w:ins>
    </w:p>
    <w:p w:rsidR="00E36381" w:rsidRDefault="00546316">
      <w:pPr>
        <w:rPr>
          <w:ins w:id="2533" w:author="Intel" w:date="2020-10-08T22:14:00Z"/>
          <w:lang w:val="en-GB"/>
        </w:rPr>
      </w:pPr>
      <w:ins w:id="2534" w:author="CATT" w:date="2020-10-13T14:08:00Z">
        <w:r>
          <w:rPr>
            <w:lang w:eastAsia="ko-KR"/>
          </w:rPr>
          <w:object w:dxaOrig="11294" w:dyaOrig="9962">
            <v:shape id="_x0000_i1036" type="#_x0000_t75" style="width:565pt;height:498pt" o:ole="">
              <v:imagedata r:id="rId37" o:title=""/>
            </v:shape>
            <o:OLEObject Type="Embed" ProgID="Visio.Drawing.11" ShapeID="_x0000_i1036" DrawAspect="Content" ObjectID="_1664220878" r:id="rId38"/>
          </w:object>
        </w:r>
      </w:ins>
    </w:p>
    <w:p w:rsidR="00E36381" w:rsidRDefault="00546316">
      <w:pPr>
        <w:rPr>
          <w:ins w:id="2535" w:author="CATT" w:date="2020-10-13T14:16:00Z"/>
          <w:lang w:val="en-GB" w:eastAsia="zh-CN"/>
        </w:rPr>
      </w:pPr>
      <w:ins w:id="2536" w:author="CATT" w:date="2020-10-13T14:17:00Z">
        <w:r>
          <w:rPr>
            <w:rFonts w:hint="eastAsia"/>
            <w:lang w:val="en-GB" w:eastAsia="zh-CN"/>
          </w:rPr>
          <w:t>2.</w:t>
        </w:r>
      </w:ins>
      <w:ins w:id="2537" w:author="Intel" w:date="2020-10-08T22:12:00Z">
        <w:del w:id="2538" w:author="CATT" w:date="2020-10-13T14:10:00Z">
          <w:r>
            <w:rPr>
              <w:lang w:val="en-GB" w:eastAsia="zh-CN"/>
            </w:rPr>
            <w:delText xml:space="preserve"> </w:delText>
          </w:r>
        </w:del>
      </w:ins>
      <w:ins w:id="2539" w:author="CATT" w:date="2020-10-13T14:11:00Z">
        <w:r>
          <w:rPr>
            <w:rFonts w:hint="eastAsia"/>
            <w:lang w:val="en-GB" w:eastAsia="zh-CN"/>
          </w:rPr>
          <w:t>For D</w:t>
        </w:r>
      </w:ins>
      <w:ins w:id="2540" w:author="CATT" w:date="2020-10-13T14:17:00Z">
        <w:r>
          <w:rPr>
            <w:rFonts w:hint="eastAsia"/>
            <w:lang w:val="en-GB" w:eastAsia="zh-CN"/>
          </w:rPr>
          <w:t>L</w:t>
        </w:r>
      </w:ins>
      <w:ins w:id="2541" w:author="CATT" w:date="2020-10-13T14:11:00Z">
        <w:r>
          <w:rPr>
            <w:rFonts w:hint="eastAsia"/>
            <w:lang w:val="en-GB" w:eastAsia="zh-CN"/>
          </w:rPr>
          <w:t>-TDOA and DL-</w:t>
        </w:r>
        <w:proofErr w:type="spellStart"/>
        <w:r>
          <w:rPr>
            <w:rFonts w:hint="eastAsia"/>
            <w:lang w:val="en-GB" w:eastAsia="zh-CN"/>
          </w:rPr>
          <w:t>A</w:t>
        </w:r>
      </w:ins>
      <w:ins w:id="2542" w:author="CATT" w:date="2020-10-13T14:12:00Z">
        <w:r>
          <w:rPr>
            <w:rFonts w:hint="eastAsia"/>
            <w:lang w:val="en-GB" w:eastAsia="zh-CN"/>
          </w:rPr>
          <w:t>o</w:t>
        </w:r>
      </w:ins>
      <w:ins w:id="2543" w:author="CATT" w:date="2020-10-13T14:11:00Z">
        <w:r>
          <w:rPr>
            <w:rFonts w:hint="eastAsia"/>
            <w:lang w:val="en-GB" w:eastAsia="zh-CN"/>
          </w:rPr>
          <w:t>D</w:t>
        </w:r>
      </w:ins>
      <w:proofErr w:type="spellEnd"/>
      <w:ins w:id="2544" w:author="CATT" w:date="2020-10-13T14:12:00Z">
        <w:r>
          <w:rPr>
            <w:rFonts w:hint="eastAsia"/>
            <w:lang w:val="en-GB" w:eastAsia="zh-CN"/>
          </w:rPr>
          <w:t>: Step 5 and 6 the RRC Location Measurement Indication may be ignored</w:t>
        </w:r>
      </w:ins>
      <w:ins w:id="2545" w:author="CATT" w:date="2020-10-13T14:13:00Z">
        <w:r>
          <w:rPr>
            <w:rFonts w:hint="eastAsia"/>
            <w:lang w:val="en-GB" w:eastAsia="zh-CN"/>
          </w:rPr>
          <w:t xml:space="preserve">. </w:t>
        </w:r>
        <w:proofErr w:type="spellStart"/>
        <w:r>
          <w:rPr>
            <w:rFonts w:hint="eastAsia"/>
            <w:lang w:val="en-GB" w:eastAsia="zh-CN"/>
          </w:rPr>
          <w:t>gNB</w:t>
        </w:r>
        <w:proofErr w:type="spellEnd"/>
        <w:r>
          <w:rPr>
            <w:rFonts w:hint="eastAsia"/>
            <w:lang w:val="en-GB" w:eastAsia="zh-CN"/>
          </w:rPr>
          <w:t xml:space="preserve"> can get the DL PRS configuration by O&amp;M</w:t>
        </w:r>
      </w:ins>
      <w:ins w:id="2546" w:author="CATT" w:date="2020-10-13T14:14:00Z">
        <w:r>
          <w:rPr>
            <w:lang w:val="en-GB" w:eastAsia="zh-CN"/>
          </w:rPr>
          <w:t>, so gap indication can be ignored</w:t>
        </w:r>
      </w:ins>
      <w:ins w:id="2547" w:author="CATT" w:date="2020-10-13T14:15:00Z">
        <w:r>
          <w:rPr>
            <w:lang w:val="en-GB" w:eastAsia="zh-CN"/>
          </w:rPr>
          <w:t>.</w:t>
        </w:r>
      </w:ins>
    </w:p>
    <w:p w:rsidR="00E36381" w:rsidRDefault="00546316">
      <w:pPr>
        <w:rPr>
          <w:lang w:val="en-GB" w:eastAsia="zh-CN"/>
        </w:rPr>
      </w:pPr>
      <w:ins w:id="2548" w:author="CATT" w:date="2020-10-13T14:17:00Z">
        <w:r>
          <w:rPr>
            <w:rFonts w:hint="eastAsia"/>
            <w:lang w:val="en-GB" w:eastAsia="zh-CN"/>
          </w:rPr>
          <w:t>3. For UL-TDOA and UL-</w:t>
        </w:r>
        <w:proofErr w:type="spellStart"/>
        <w:r>
          <w:rPr>
            <w:rFonts w:hint="eastAsia"/>
            <w:lang w:val="en-GB" w:eastAsia="zh-CN"/>
          </w:rPr>
          <w:t>AoA</w:t>
        </w:r>
      </w:ins>
      <w:proofErr w:type="spellEnd"/>
      <w:ins w:id="2549" w:author="CATT" w:date="2020-10-13T14:23:00Z">
        <w:r>
          <w:rPr>
            <w:rFonts w:hint="eastAsia"/>
            <w:lang w:val="en-GB" w:eastAsia="zh-CN"/>
          </w:rPr>
          <w:t xml:space="preserve">: </w:t>
        </w:r>
      </w:ins>
      <w:ins w:id="2550"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2551" w:author="CATT" w:date="2020-10-13T14:48:00Z">
        <w:r>
          <w:rPr>
            <w:rFonts w:hint="eastAsia"/>
            <w:lang w:val="en-GB" w:eastAsia="zh-CN"/>
          </w:rPr>
          <w:t xml:space="preserve">from LMF </w:t>
        </w:r>
      </w:ins>
      <w:ins w:id="2552" w:author="CATT" w:date="2020-10-13T14:47:00Z">
        <w:r>
          <w:rPr>
            <w:rFonts w:hint="eastAsia"/>
            <w:lang w:val="en-GB" w:eastAsia="zh-CN"/>
          </w:rPr>
          <w:t>may not</w:t>
        </w:r>
      </w:ins>
      <w:ins w:id="2553"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2554" w:author="CATT" w:date="2020-10-13T14:48:00Z">
        <w:r>
          <w:rPr>
            <w:rFonts w:hint="eastAsia"/>
            <w:lang w:val="en-GB" w:eastAsia="zh-CN"/>
          </w:rPr>
          <w:t xml:space="preserve"> back to LMF. </w:t>
        </w:r>
      </w:ins>
    </w:p>
    <w:p w:rsidR="00E36381" w:rsidRDefault="00546316">
      <w:pPr>
        <w:pStyle w:val="Heading1"/>
        <w:numPr>
          <w:ilvl w:val="0"/>
          <w:numId w:val="10"/>
        </w:numPr>
      </w:pPr>
      <w:r>
        <w:t>Summary</w:t>
      </w:r>
    </w:p>
    <w:p w:rsidR="00E36381" w:rsidRDefault="00546316">
      <w:pPr>
        <w:jc w:val="both"/>
        <w:rPr>
          <w:lang w:val="en-GB" w:eastAsia="zh-CN"/>
        </w:rPr>
      </w:pPr>
      <w:r>
        <w:rPr>
          <w:iCs/>
          <w:lang w:eastAsia="ja-JP"/>
        </w:rPr>
        <w:t>To be added:</w:t>
      </w:r>
    </w:p>
    <w:bookmarkEnd w:id="0"/>
    <w:p w:rsidR="00E36381" w:rsidRDefault="00E36381">
      <w:pPr>
        <w:jc w:val="both"/>
        <w:rPr>
          <w:lang w:val="en-GB" w:eastAsia="zh-CN"/>
        </w:rPr>
      </w:pPr>
    </w:p>
    <w:p w:rsidR="00E36381" w:rsidRDefault="00E36381"/>
    <w:p w:rsidR="00E36381" w:rsidRDefault="00546316">
      <w:pPr>
        <w:pStyle w:val="Heading1"/>
        <w:numPr>
          <w:ilvl w:val="0"/>
          <w:numId w:val="10"/>
        </w:numPr>
      </w:pPr>
      <w:r>
        <w:t>Reference</w:t>
      </w:r>
    </w:p>
    <w:p w:rsidR="00E36381" w:rsidRDefault="00546316">
      <w:pPr>
        <w:jc w:val="both"/>
        <w:rPr>
          <w:iCs/>
          <w:lang w:eastAsia="ja-JP"/>
        </w:rPr>
      </w:pPr>
      <w:r>
        <w:rPr>
          <w:iCs/>
          <w:lang w:eastAsia="ja-JP"/>
        </w:rPr>
        <w:t>[1] Chairman's Notes RAN1#102-e v022</w:t>
      </w:r>
    </w:p>
    <w:p w:rsidR="00E36381" w:rsidRDefault="00546316">
      <w:pPr>
        <w:jc w:val="both"/>
        <w:rPr>
          <w:iCs/>
          <w:lang w:eastAsia="ja-JP"/>
        </w:rPr>
      </w:pPr>
      <w:r>
        <w:rPr>
          <w:iCs/>
          <w:lang w:eastAsia="ja-JP"/>
        </w:rPr>
        <w:t>[2] R1-2007264 LS on Latency of NR Positioning Protocols, RAN1</w:t>
      </w:r>
    </w:p>
    <w:p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E36381" w:rsidRDefault="00546316">
      <w:pPr>
        <w:jc w:val="both"/>
        <w:rPr>
          <w:lang w:eastAsia="zh-CN"/>
        </w:rPr>
      </w:pPr>
      <w:r>
        <w:rPr>
          <w:lang w:eastAsia="zh-CN"/>
        </w:rPr>
        <w:t>[7] R2-2008261</w:t>
      </w:r>
      <w:r>
        <w:rPr>
          <w:lang w:eastAsia="zh-CN"/>
        </w:rPr>
        <w:tab/>
        <w:t>[AT111-e][</w:t>
      </w:r>
      <w:proofErr w:type="gramStart"/>
      <w:r>
        <w:rPr>
          <w:lang w:eastAsia="zh-CN"/>
        </w:rPr>
        <w:t>612][</w:t>
      </w:r>
      <w:proofErr w:type="gramEnd"/>
      <w:r>
        <w:rPr>
          <w:lang w:eastAsia="zh-CN"/>
        </w:rPr>
        <w:t>POS] Assumptions for analysis of commercial use cases (Ericsson)</w:t>
      </w:r>
      <w:r>
        <w:rPr>
          <w:lang w:eastAsia="zh-CN"/>
        </w:rPr>
        <w:tab/>
        <w:t>Ericsson</w:t>
      </w:r>
    </w:p>
    <w:p w:rsidR="00E36381" w:rsidRDefault="00546316">
      <w:pPr>
        <w:jc w:val="both"/>
        <w:rPr>
          <w:lang w:eastAsia="zh-CN"/>
        </w:rPr>
      </w:pPr>
      <w:r>
        <w:rPr>
          <w:lang w:eastAsia="zh-CN"/>
        </w:rPr>
        <w:t>[8] TS 23.273, 5G System (5GS) Location Services (LCS); Stage 2.</w:t>
      </w:r>
    </w:p>
    <w:p w:rsidR="00E36381" w:rsidRDefault="00546316">
      <w:pPr>
        <w:tabs>
          <w:tab w:val="left" w:pos="6060"/>
        </w:tabs>
        <w:rPr>
          <w:lang w:val="en-GB" w:eastAsia="zh-CN"/>
        </w:rPr>
      </w:pPr>
      <w:r>
        <w:rPr>
          <w:lang w:val="en-GB" w:eastAsia="zh-CN"/>
        </w:rPr>
        <w:t>[9] TS37.910</w:t>
      </w:r>
    </w:p>
    <w:p w:rsidR="00E36381" w:rsidRDefault="00546316">
      <w:pPr>
        <w:tabs>
          <w:tab w:val="left" w:pos="6060"/>
        </w:tabs>
        <w:rPr>
          <w:lang w:val="en-GB" w:eastAsia="zh-CN"/>
        </w:rPr>
      </w:pPr>
      <w:r>
        <w:rPr>
          <w:lang w:val="en-GB" w:eastAsia="zh-CN"/>
        </w:rPr>
        <w:t>[10]TS38.331</w:t>
      </w:r>
    </w:p>
    <w:p w:rsidR="00E36381" w:rsidRDefault="00E36381">
      <w:pPr>
        <w:jc w:val="both"/>
        <w:rPr>
          <w:lang w:eastAsia="zh-CN"/>
        </w:rPr>
      </w:pPr>
    </w:p>
    <w:sectPr w:rsidR="00E36381">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0C69" w:rsidRDefault="006C0C69">
      <w:pPr>
        <w:spacing w:after="0"/>
      </w:pPr>
      <w:r>
        <w:separator/>
      </w:r>
    </w:p>
  </w:endnote>
  <w:endnote w:type="continuationSeparator" w:id="0">
    <w:p w:rsidR="006C0C69" w:rsidRDefault="006C0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0E" w:rsidRDefault="007D210E">
    <w:pPr>
      <w:pStyle w:val="Footer"/>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7D210E" w:rsidRDefault="007D210E">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rsidR="00305311" w:rsidRDefault="00305311">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0C69" w:rsidRDefault="006C0C69">
      <w:pPr>
        <w:spacing w:after="0"/>
      </w:pPr>
      <w:r>
        <w:separator/>
      </w:r>
    </w:p>
  </w:footnote>
  <w:footnote w:type="continuationSeparator" w:id="0">
    <w:p w:rsidR="006C0C69" w:rsidRDefault="006C0C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Ritesh">
    <w15:presenceInfo w15:providerId="None" w15:userId="Ritesh"/>
  </w15:person>
  <w15:person w15:author="Jerome Vogedes (Consultant)">
    <w15:presenceInfo w15:providerId="None" w15:userId="Jerome Vogedes (Consulta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revisionView w:markup="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F901"/>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ifang.fan@unisoc.com" TargetMode="External"/><Relationship Id="rId18" Type="http://schemas.openxmlformats.org/officeDocument/2006/relationships/oleObject" Target="embeddings/Microsoft_Visio_2003-2010___.vsd"/><Relationship Id="rId26" Type="http://schemas.openxmlformats.org/officeDocument/2006/relationships/oleObject" Target="embeddings/Microsoft_Visio_2003-2010___3.vsd"/><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oleObject" Target="embeddings/Microsoft_Visio_2003-2010___7.vsd"/><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ya.rao@interdigital.com"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Visio_2003-2010___9.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oleObject" Target="embeddings/Microsoft_Visio_2003-2010___1.vsd"/><Relationship Id="rId29" Type="http://schemas.openxmlformats.org/officeDocument/2006/relationships/image" Target="media/image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package" Target="embeddings/Microsoft_Visio___.vsdx"/><Relationship Id="rId32" Type="http://schemas.openxmlformats.org/officeDocument/2006/relationships/oleObject" Target="embeddings/Microsoft_Visio_2003-2010___6.vsd"/><Relationship Id="rId37" Type="http://schemas.openxmlformats.org/officeDocument/2006/relationships/image" Target="media/image13.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Microsoft_Visio_2003-2010___4.vsd"/><Relationship Id="rId36" Type="http://schemas.openxmlformats.org/officeDocument/2006/relationships/oleObject" Target="embeddings/Microsoft_Visio_2003-2010___8.vsd"/><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oleObject" Target="embeddings/Microsoft_Visio_2003-2010___2.vsd"/><Relationship Id="rId27" Type="http://schemas.openxmlformats.org/officeDocument/2006/relationships/image" Target="media/image8.emf"/><Relationship Id="rId30" Type="http://schemas.openxmlformats.org/officeDocument/2006/relationships/oleObject" Target="embeddings/Microsoft_Visio_2003-2010___5.vsd"/><Relationship Id="rId35"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55</Pages>
  <Words>12967</Words>
  <Characters>73918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86712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Mani Thyagarajan (Nokia)</cp:lastModifiedBy>
  <cp:revision>8</cp:revision>
  <dcterms:created xsi:type="dcterms:W3CDTF">2020-10-15T01:29:00Z</dcterms:created>
  <dcterms:modified xsi:type="dcterms:W3CDTF">2020-10-15T03:47:00Z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